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people.xml" ContentType="application/vnd.openxmlformats-officedocument.wordprocessingml.peopl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6091" w:rsidRPr="00124A5E" w:rsidRDefault="00786091" w:rsidP="00786091">
      <w:pPr>
        <w:spacing w:after="0" w:line="240" w:lineRule="auto"/>
        <w:jc w:val="both"/>
        <w:rPr>
          <w:rFonts w:cs="David"/>
          <w:rtl/>
        </w:rPr>
      </w:pPr>
      <w:r w:rsidRPr="00124A5E">
        <w:rPr>
          <w:rFonts w:cs="David" w:hint="cs"/>
          <w:rtl/>
        </w:rPr>
        <w:t xml:space="preserve">אל: </w:t>
      </w:r>
      <w:r>
        <w:rPr>
          <w:rFonts w:cs="David" w:hint="cs"/>
          <w:rtl/>
        </w:rPr>
        <w:t xml:space="preserve">חברי </w:t>
      </w:r>
      <w:r w:rsidRPr="00124A5E">
        <w:rPr>
          <w:rFonts w:cs="David" w:hint="cs"/>
          <w:rtl/>
        </w:rPr>
        <w:t>ועדת החוקה חוק ומשפט</w:t>
      </w:r>
      <w:r w:rsidRPr="00124A5E">
        <w:rPr>
          <w:rFonts w:cs="David"/>
          <w:rtl/>
        </w:rPr>
        <w:tab/>
      </w:r>
      <w:r w:rsidRPr="00124A5E">
        <w:rPr>
          <w:rFonts w:cs="David" w:hint="cs"/>
          <w:rtl/>
        </w:rPr>
        <w:tab/>
      </w:r>
      <w:r w:rsidRPr="00124A5E">
        <w:rPr>
          <w:rFonts w:cs="David" w:hint="cs"/>
          <w:rtl/>
        </w:rPr>
        <w:tab/>
      </w:r>
      <w:r>
        <w:rPr>
          <w:rFonts w:cs="David"/>
          <w:rtl/>
        </w:rPr>
        <w:tab/>
      </w:r>
      <w:r w:rsidRPr="00124A5E">
        <w:rPr>
          <w:rFonts w:cs="David"/>
          <w:rtl/>
        </w:rPr>
        <w:tab/>
      </w:r>
      <w:r w:rsidRPr="00124A5E">
        <w:rPr>
          <w:rFonts w:cs="David"/>
          <w:rtl/>
        </w:rPr>
        <w:tab/>
      </w:r>
      <w:r w:rsidR="00851B53">
        <w:rPr>
          <w:rFonts w:cs="David"/>
          <w:rtl/>
        </w:rPr>
        <w:tab/>
      </w:r>
      <w:r>
        <w:rPr>
          <w:rFonts w:cs="David" w:hint="cs"/>
          <w:rtl/>
        </w:rPr>
        <w:t>26 בדצמבר</w:t>
      </w:r>
      <w:r w:rsidRPr="00124A5E">
        <w:rPr>
          <w:rFonts w:cs="David"/>
          <w:rtl/>
        </w:rPr>
        <w:t xml:space="preserve"> </w:t>
      </w:r>
      <w:r>
        <w:rPr>
          <w:rFonts w:cs="David" w:hint="cs"/>
          <w:rtl/>
        </w:rPr>
        <w:t>2016</w:t>
      </w:r>
    </w:p>
    <w:p w:rsidR="00786091" w:rsidRDefault="00786091" w:rsidP="00786091">
      <w:pPr>
        <w:spacing w:after="0" w:line="240" w:lineRule="auto"/>
        <w:jc w:val="both"/>
        <w:rPr>
          <w:rFonts w:cs="David"/>
          <w:rtl/>
        </w:rPr>
      </w:pPr>
      <w:r w:rsidRPr="00124A5E">
        <w:rPr>
          <w:rFonts w:cs="David" w:hint="cs"/>
          <w:rtl/>
        </w:rPr>
        <w:t>מאת: הייעוץ המשפטי לוועדה</w:t>
      </w:r>
      <w:r w:rsidRPr="00124A5E">
        <w:rPr>
          <w:rFonts w:cs="David" w:hint="cs"/>
          <w:rtl/>
        </w:rPr>
        <w:tab/>
      </w:r>
      <w:r w:rsidRPr="00124A5E">
        <w:rPr>
          <w:rFonts w:cs="David" w:hint="cs"/>
          <w:rtl/>
        </w:rPr>
        <w:tab/>
      </w:r>
      <w:r w:rsidRPr="00124A5E">
        <w:rPr>
          <w:rFonts w:cs="David" w:hint="cs"/>
          <w:rtl/>
        </w:rPr>
        <w:tab/>
      </w:r>
      <w:r w:rsidRPr="00124A5E">
        <w:rPr>
          <w:rFonts w:cs="David" w:hint="cs"/>
          <w:rtl/>
        </w:rPr>
        <w:tab/>
      </w:r>
      <w:r w:rsidRPr="00124A5E">
        <w:rPr>
          <w:rFonts w:cs="David"/>
          <w:rtl/>
        </w:rPr>
        <w:tab/>
      </w:r>
      <w:r w:rsidRPr="00124A5E">
        <w:rPr>
          <w:rFonts w:cs="David" w:hint="cs"/>
          <w:rtl/>
        </w:rPr>
        <w:tab/>
      </w:r>
      <w:r w:rsidR="00851B53">
        <w:rPr>
          <w:rFonts w:cs="David"/>
          <w:rtl/>
        </w:rPr>
        <w:tab/>
      </w:r>
      <w:r>
        <w:rPr>
          <w:rFonts w:cs="David" w:hint="cs"/>
          <w:rtl/>
        </w:rPr>
        <w:t xml:space="preserve">כ"ו בכסלו </w:t>
      </w:r>
      <w:proofErr w:type="spellStart"/>
      <w:r>
        <w:rPr>
          <w:rFonts w:cs="David" w:hint="cs"/>
          <w:rtl/>
        </w:rPr>
        <w:t>התשע"ז</w:t>
      </w:r>
      <w:proofErr w:type="spellEnd"/>
    </w:p>
    <w:p w:rsidR="00851B53" w:rsidRPr="00124A5E" w:rsidRDefault="00851B53" w:rsidP="00786091">
      <w:pPr>
        <w:spacing w:after="0" w:line="240" w:lineRule="auto"/>
        <w:jc w:val="both"/>
        <w:rPr>
          <w:rFonts w:cs="David"/>
          <w:rtl/>
        </w:rPr>
      </w:pPr>
    </w:p>
    <w:p w:rsidR="00563321" w:rsidRDefault="00563321" w:rsidP="00851B53">
      <w:pPr>
        <w:spacing w:line="240" w:lineRule="auto"/>
        <w:jc w:val="center"/>
        <w:rPr>
          <w:rFonts w:ascii="David" w:hAnsi="David" w:cs="David"/>
          <w:b/>
          <w:bCs/>
          <w:u w:val="single"/>
          <w:rtl/>
        </w:rPr>
      </w:pPr>
    </w:p>
    <w:p w:rsidR="00786091" w:rsidRPr="00124A5E" w:rsidRDefault="00786091" w:rsidP="00851B53">
      <w:pPr>
        <w:spacing w:line="240" w:lineRule="auto"/>
        <w:jc w:val="center"/>
        <w:rPr>
          <w:rFonts w:ascii="David" w:hAnsi="David" w:cs="David"/>
          <w:b/>
          <w:bCs/>
          <w:u w:val="single"/>
          <w:rtl/>
        </w:rPr>
      </w:pPr>
      <w:r w:rsidRPr="001C70F1">
        <w:rPr>
          <w:rFonts w:ascii="David" w:hAnsi="David" w:cs="David"/>
          <w:b/>
          <w:bCs/>
          <w:u w:val="single"/>
          <w:rtl/>
        </w:rPr>
        <w:t xml:space="preserve">הצעת חוק </w:t>
      </w:r>
      <w:r w:rsidRPr="00525E87">
        <w:rPr>
          <w:rFonts w:ascii="David" w:hAnsi="David" w:cs="David"/>
          <w:b/>
          <w:bCs/>
          <w:u w:val="single"/>
          <w:rtl/>
        </w:rPr>
        <w:t xml:space="preserve">לתיקון </w:t>
      </w:r>
      <w:r>
        <w:rPr>
          <w:rFonts w:ascii="David" w:hAnsi="David" w:cs="David" w:hint="cs"/>
          <w:b/>
          <w:bCs/>
          <w:u w:val="single"/>
          <w:rtl/>
        </w:rPr>
        <w:t>חוק סדר הדין הפלילי (תיקון מס' 76) (סמכות בית המשפט שלערעור)</w:t>
      </w:r>
    </w:p>
    <w:p w:rsidR="00786091" w:rsidRPr="00124A5E" w:rsidRDefault="00786091" w:rsidP="00851B53">
      <w:pPr>
        <w:spacing w:line="240" w:lineRule="auto"/>
        <w:jc w:val="center"/>
        <w:rPr>
          <w:rFonts w:ascii="David" w:hAnsi="David" w:cs="David"/>
          <w:b/>
          <w:bCs/>
          <w:u w:val="single"/>
          <w:rtl/>
        </w:rPr>
      </w:pPr>
      <w:r w:rsidRPr="00124A5E">
        <w:rPr>
          <w:rFonts w:ascii="David" w:hAnsi="David" w:cs="David" w:hint="cs"/>
          <w:b/>
          <w:bCs/>
          <w:u w:val="single"/>
          <w:rtl/>
        </w:rPr>
        <w:t xml:space="preserve">מסמך רקע לדיון הקבוע ליום </w:t>
      </w:r>
      <w:r>
        <w:rPr>
          <w:rFonts w:ascii="David" w:hAnsi="David" w:cs="David" w:hint="cs"/>
          <w:b/>
          <w:bCs/>
          <w:u w:val="single"/>
          <w:rtl/>
        </w:rPr>
        <w:t xml:space="preserve">28.12.16 </w:t>
      </w:r>
      <w:r w:rsidRPr="00124A5E">
        <w:rPr>
          <w:rFonts w:ascii="David" w:hAnsi="David" w:cs="David" w:hint="cs"/>
          <w:b/>
          <w:bCs/>
          <w:u w:val="single"/>
          <w:rtl/>
        </w:rPr>
        <w:t xml:space="preserve">– הכנה לקריאה </w:t>
      </w:r>
      <w:r>
        <w:rPr>
          <w:rFonts w:ascii="David" w:hAnsi="David" w:cs="David" w:hint="cs"/>
          <w:b/>
          <w:bCs/>
          <w:u w:val="single"/>
          <w:rtl/>
        </w:rPr>
        <w:t>שנייה</w:t>
      </w:r>
    </w:p>
    <w:p w:rsidR="00786091" w:rsidRDefault="00786091" w:rsidP="00D11F88">
      <w:pPr>
        <w:pStyle w:val="p00"/>
        <w:bidi/>
        <w:spacing w:before="72" w:beforeAutospacing="0" w:after="0" w:afterAutospacing="0" w:line="276" w:lineRule="auto"/>
        <w:ind w:right="1134"/>
        <w:rPr>
          <w:rStyle w:val="big-number"/>
          <w:rFonts w:ascii="Time New Roman" w:hAnsi="Time New Roman" w:cs="FrankRuehl"/>
          <w:b/>
          <w:bCs/>
          <w:rtl/>
        </w:rPr>
      </w:pPr>
    </w:p>
    <w:p w:rsidR="0056097E" w:rsidRDefault="0056097E" w:rsidP="009E4509">
      <w:pPr>
        <w:pStyle w:val="p00"/>
        <w:bidi/>
        <w:spacing w:before="72" w:beforeAutospacing="0" w:after="0" w:afterAutospacing="0" w:line="360" w:lineRule="auto"/>
        <w:jc w:val="both"/>
        <w:rPr>
          <w:rStyle w:val="big-number"/>
          <w:rFonts w:asciiTheme="minorHAnsi" w:hAnsiTheme="minorHAnsi" w:cs="David"/>
          <w:rtl/>
        </w:rPr>
      </w:pPr>
      <w:r w:rsidRPr="00D11F88">
        <w:rPr>
          <w:rStyle w:val="big-number"/>
          <w:rFonts w:asciiTheme="minorHAnsi" w:hAnsiTheme="minorHAnsi" w:cs="David" w:hint="cs"/>
          <w:rtl/>
        </w:rPr>
        <w:t>סעיף 213 לחוק סדר הדין הפלילי [נוסח משולב], התשמ"ב-1982</w:t>
      </w:r>
      <w:r>
        <w:rPr>
          <w:rStyle w:val="big-number"/>
          <w:rFonts w:asciiTheme="minorHAnsi" w:hAnsiTheme="minorHAnsi" w:cs="David" w:hint="cs"/>
          <w:rtl/>
        </w:rPr>
        <w:t xml:space="preserve"> קובע כי לבית המשפט שלערעור יש את הסמכות, בין היתר, לקבל את הערעור, ולשנות את פסק הדין של הערכאה הקודמת, </w:t>
      </w:r>
      <w:proofErr w:type="spellStart"/>
      <w:r>
        <w:rPr>
          <w:rStyle w:val="big-number"/>
          <w:rFonts w:asciiTheme="minorHAnsi" w:hAnsiTheme="minorHAnsi" w:cs="David" w:hint="cs"/>
          <w:rtl/>
        </w:rPr>
        <w:t>ליתן</w:t>
      </w:r>
      <w:proofErr w:type="spellEnd"/>
      <w:r>
        <w:rPr>
          <w:rStyle w:val="big-number"/>
          <w:rFonts w:asciiTheme="minorHAnsi" w:hAnsiTheme="minorHAnsi" w:cs="David" w:hint="cs"/>
          <w:rtl/>
        </w:rPr>
        <w:t xml:space="preserve"> אחר במקומו, או להחזיר את המשפט לערכאה הנמוכה עם הוראות.</w:t>
      </w:r>
    </w:p>
    <w:p w:rsidR="0056097E" w:rsidRPr="009E4509" w:rsidRDefault="0056097E" w:rsidP="000A7B78">
      <w:pPr>
        <w:pStyle w:val="p00"/>
        <w:bidi/>
        <w:spacing w:before="72" w:beforeAutospacing="0" w:after="0" w:afterAutospacing="0" w:line="360" w:lineRule="auto"/>
        <w:rPr>
          <w:rStyle w:val="big-number"/>
          <w:rFonts w:asciiTheme="minorHAnsi" w:hAnsiTheme="minorHAnsi" w:cs="David"/>
          <w:sz w:val="20"/>
          <w:szCs w:val="20"/>
          <w:rtl/>
        </w:rPr>
      </w:pPr>
    </w:p>
    <w:p w:rsidR="00442599" w:rsidRDefault="0056097E" w:rsidP="000A7B78">
      <w:pPr>
        <w:pStyle w:val="p00"/>
        <w:bidi/>
        <w:spacing w:before="72" w:beforeAutospacing="0" w:after="0" w:afterAutospacing="0" w:line="360" w:lineRule="auto"/>
        <w:jc w:val="both"/>
        <w:rPr>
          <w:rStyle w:val="big-number"/>
          <w:rFonts w:asciiTheme="minorHAnsi" w:hAnsiTheme="minorHAnsi" w:cs="David"/>
          <w:rtl/>
        </w:rPr>
      </w:pPr>
      <w:r>
        <w:rPr>
          <w:rStyle w:val="big-number"/>
          <w:rFonts w:asciiTheme="minorHAnsi" w:hAnsiTheme="minorHAnsi" w:cs="David" w:hint="cs"/>
          <w:rtl/>
        </w:rPr>
        <w:t xml:space="preserve">בפסק דין בעניין </w:t>
      </w:r>
      <w:r w:rsidRPr="0056097E">
        <w:rPr>
          <w:rStyle w:val="big-number"/>
          <w:rFonts w:asciiTheme="minorHAnsi" w:hAnsiTheme="minorHAnsi" w:cs="David" w:hint="cs"/>
          <w:b/>
          <w:bCs/>
          <w:rtl/>
        </w:rPr>
        <w:t>גנני</w:t>
      </w:r>
      <w:r>
        <w:rPr>
          <w:rStyle w:val="big-number"/>
          <w:rFonts w:asciiTheme="minorHAnsi" w:hAnsiTheme="minorHAnsi" w:cs="David" w:hint="cs"/>
          <w:rtl/>
        </w:rPr>
        <w:t xml:space="preserve"> </w:t>
      </w:r>
      <w:r w:rsidR="00D11350">
        <w:rPr>
          <w:rStyle w:val="big-number"/>
          <w:rFonts w:asciiTheme="minorHAnsi" w:hAnsiTheme="minorHAnsi" w:cs="David" w:hint="cs"/>
          <w:rtl/>
        </w:rPr>
        <w:t>(</w:t>
      </w:r>
      <w:proofErr w:type="spellStart"/>
      <w:r>
        <w:rPr>
          <w:rStyle w:val="big-number"/>
          <w:rFonts w:asciiTheme="minorHAnsi" w:hAnsiTheme="minorHAnsi" w:cs="David" w:hint="cs"/>
          <w:rtl/>
        </w:rPr>
        <w:t>רע"פ</w:t>
      </w:r>
      <w:proofErr w:type="spellEnd"/>
      <w:r>
        <w:rPr>
          <w:rStyle w:val="big-number"/>
          <w:rFonts w:asciiTheme="minorHAnsi" w:hAnsiTheme="minorHAnsi" w:cs="David" w:hint="cs"/>
          <w:rtl/>
        </w:rPr>
        <w:t xml:space="preserve"> 6374/08</w:t>
      </w:r>
      <w:r w:rsidR="0060645E">
        <w:rPr>
          <w:rStyle w:val="big-number"/>
          <w:rFonts w:asciiTheme="minorHAnsi" w:hAnsiTheme="minorHAnsi" w:cs="David" w:hint="cs"/>
          <w:rtl/>
        </w:rPr>
        <w:t xml:space="preserve">, ניתן ביום </w:t>
      </w:r>
      <w:r w:rsidR="0060645E" w:rsidRPr="0060645E">
        <w:rPr>
          <w:rFonts w:cs="David"/>
          <w:sz w:val="20"/>
          <w:rtl/>
        </w:rPr>
        <w:t>6.2.2012</w:t>
      </w:r>
      <w:r w:rsidR="00D11350">
        <w:rPr>
          <w:rStyle w:val="big-number"/>
          <w:rFonts w:asciiTheme="minorHAnsi" w:hAnsiTheme="minorHAnsi" w:cs="David" w:hint="cs"/>
          <w:rtl/>
        </w:rPr>
        <w:t>)</w:t>
      </w:r>
      <w:r>
        <w:rPr>
          <w:rStyle w:val="big-number"/>
          <w:rFonts w:asciiTheme="minorHAnsi" w:hAnsiTheme="minorHAnsi" w:cs="David" w:hint="cs"/>
          <w:rtl/>
        </w:rPr>
        <w:t xml:space="preserve">, קבע בית המשפט העליון כי </w:t>
      </w:r>
      <w:r w:rsidRPr="0056097E">
        <w:rPr>
          <w:rStyle w:val="big-number"/>
          <w:rFonts w:asciiTheme="minorHAnsi" w:hAnsiTheme="minorHAnsi" w:cs="David" w:hint="cs"/>
          <w:rtl/>
        </w:rPr>
        <w:t>ערכאת</w:t>
      </w:r>
      <w:r w:rsidRPr="0056097E">
        <w:rPr>
          <w:rStyle w:val="big-number"/>
          <w:rFonts w:asciiTheme="minorHAnsi" w:hAnsiTheme="minorHAnsi" w:cs="David"/>
          <w:rtl/>
        </w:rPr>
        <w:t xml:space="preserve"> </w:t>
      </w:r>
      <w:r w:rsidRPr="0056097E">
        <w:rPr>
          <w:rStyle w:val="big-number"/>
          <w:rFonts w:asciiTheme="minorHAnsi" w:hAnsiTheme="minorHAnsi" w:cs="David" w:hint="cs"/>
          <w:rtl/>
        </w:rPr>
        <w:t>הערעור</w:t>
      </w:r>
      <w:r w:rsidRPr="0056097E">
        <w:rPr>
          <w:rStyle w:val="big-number"/>
          <w:rFonts w:asciiTheme="minorHAnsi" w:hAnsiTheme="minorHAnsi" w:cs="David"/>
          <w:rtl/>
        </w:rPr>
        <w:t xml:space="preserve"> </w:t>
      </w:r>
      <w:r w:rsidRPr="0056097E">
        <w:rPr>
          <w:rStyle w:val="big-number"/>
          <w:rFonts w:asciiTheme="minorHAnsi" w:hAnsiTheme="minorHAnsi" w:cs="David" w:hint="cs"/>
          <w:rtl/>
        </w:rPr>
        <w:t>אינה</w:t>
      </w:r>
      <w:r w:rsidRPr="0056097E">
        <w:rPr>
          <w:rStyle w:val="big-number"/>
          <w:rFonts w:asciiTheme="minorHAnsi" w:hAnsiTheme="minorHAnsi" w:cs="David"/>
          <w:rtl/>
        </w:rPr>
        <w:t xml:space="preserve"> </w:t>
      </w:r>
      <w:r w:rsidRPr="0056097E">
        <w:rPr>
          <w:rStyle w:val="big-number"/>
          <w:rFonts w:asciiTheme="minorHAnsi" w:hAnsiTheme="minorHAnsi" w:cs="David" w:hint="cs"/>
          <w:rtl/>
        </w:rPr>
        <w:t>מוסמכת</w:t>
      </w:r>
      <w:r w:rsidRPr="0056097E">
        <w:rPr>
          <w:rStyle w:val="big-number"/>
          <w:rFonts w:asciiTheme="minorHAnsi" w:hAnsiTheme="minorHAnsi" w:cs="David"/>
          <w:rtl/>
        </w:rPr>
        <w:t xml:space="preserve"> </w:t>
      </w:r>
      <w:r w:rsidRPr="0056097E">
        <w:rPr>
          <w:rStyle w:val="big-number"/>
          <w:rFonts w:asciiTheme="minorHAnsi" w:hAnsiTheme="minorHAnsi" w:cs="David" w:hint="cs"/>
          <w:rtl/>
        </w:rPr>
        <w:t>להטיל</w:t>
      </w:r>
      <w:r w:rsidRPr="0056097E">
        <w:rPr>
          <w:rStyle w:val="big-number"/>
          <w:rFonts w:asciiTheme="minorHAnsi" w:hAnsiTheme="minorHAnsi" w:cs="David"/>
          <w:rtl/>
        </w:rPr>
        <w:t xml:space="preserve"> </w:t>
      </w:r>
      <w:r w:rsidRPr="0056097E">
        <w:rPr>
          <w:rStyle w:val="big-number"/>
          <w:rFonts w:asciiTheme="minorHAnsi" w:hAnsiTheme="minorHAnsi" w:cs="David" w:hint="cs"/>
          <w:rtl/>
        </w:rPr>
        <w:t>על</w:t>
      </w:r>
      <w:r w:rsidRPr="0056097E">
        <w:rPr>
          <w:rStyle w:val="big-number"/>
          <w:rFonts w:asciiTheme="minorHAnsi" w:hAnsiTheme="minorHAnsi" w:cs="David"/>
          <w:rtl/>
        </w:rPr>
        <w:t xml:space="preserve"> </w:t>
      </w:r>
      <w:r w:rsidRPr="0056097E">
        <w:rPr>
          <w:rStyle w:val="big-number"/>
          <w:rFonts w:asciiTheme="minorHAnsi" w:hAnsiTheme="minorHAnsi" w:cs="David" w:hint="cs"/>
          <w:rtl/>
        </w:rPr>
        <w:t>נאשם</w:t>
      </w:r>
      <w:r w:rsidRPr="0056097E">
        <w:rPr>
          <w:rStyle w:val="big-number"/>
          <w:rFonts w:asciiTheme="minorHAnsi" w:hAnsiTheme="minorHAnsi" w:cs="David"/>
          <w:rtl/>
        </w:rPr>
        <w:t xml:space="preserve"> </w:t>
      </w:r>
      <w:r w:rsidRPr="0056097E">
        <w:rPr>
          <w:rStyle w:val="big-number"/>
          <w:rFonts w:asciiTheme="minorHAnsi" w:hAnsiTheme="minorHAnsi" w:cs="David" w:hint="cs"/>
          <w:rtl/>
        </w:rPr>
        <w:t>עונש</w:t>
      </w:r>
      <w:r w:rsidRPr="0056097E">
        <w:rPr>
          <w:rStyle w:val="big-number"/>
          <w:rFonts w:asciiTheme="minorHAnsi" w:hAnsiTheme="minorHAnsi" w:cs="David"/>
          <w:rtl/>
        </w:rPr>
        <w:t xml:space="preserve"> </w:t>
      </w:r>
      <w:r w:rsidRPr="0056097E">
        <w:rPr>
          <w:rStyle w:val="big-number"/>
          <w:rFonts w:asciiTheme="minorHAnsi" w:hAnsiTheme="minorHAnsi" w:cs="David" w:hint="cs"/>
          <w:rtl/>
        </w:rPr>
        <w:t>של</w:t>
      </w:r>
      <w:r w:rsidRPr="0056097E">
        <w:rPr>
          <w:rStyle w:val="big-number"/>
          <w:rFonts w:asciiTheme="minorHAnsi" w:hAnsiTheme="minorHAnsi" w:cs="David"/>
          <w:rtl/>
        </w:rPr>
        <w:t xml:space="preserve"> </w:t>
      </w:r>
      <w:r w:rsidRPr="0056097E">
        <w:rPr>
          <w:rStyle w:val="big-number"/>
          <w:rFonts w:asciiTheme="minorHAnsi" w:hAnsiTheme="minorHAnsi" w:cs="David" w:hint="cs"/>
          <w:rtl/>
        </w:rPr>
        <w:t>מאסר</w:t>
      </w:r>
      <w:r w:rsidRPr="0056097E">
        <w:rPr>
          <w:rStyle w:val="big-number"/>
          <w:rFonts w:asciiTheme="minorHAnsi" w:hAnsiTheme="minorHAnsi" w:cs="David"/>
          <w:rtl/>
        </w:rPr>
        <w:t xml:space="preserve"> </w:t>
      </w:r>
      <w:r w:rsidRPr="0056097E">
        <w:rPr>
          <w:rStyle w:val="big-number"/>
          <w:rFonts w:asciiTheme="minorHAnsi" w:hAnsiTheme="minorHAnsi" w:cs="David" w:hint="cs"/>
          <w:rtl/>
        </w:rPr>
        <w:t>בפועל</w:t>
      </w:r>
      <w:r w:rsidR="005739EF">
        <w:rPr>
          <w:rStyle w:val="big-number"/>
          <w:rFonts w:asciiTheme="minorHAnsi" w:hAnsiTheme="minorHAnsi" w:cs="David" w:hint="cs"/>
          <w:rtl/>
        </w:rPr>
        <w:t xml:space="preserve"> (שכולל גם </w:t>
      </w:r>
      <w:r w:rsidR="00D11F88">
        <w:rPr>
          <w:rStyle w:val="big-number"/>
          <w:rFonts w:asciiTheme="minorHAnsi" w:hAnsiTheme="minorHAnsi" w:cs="David" w:hint="cs"/>
          <w:rtl/>
        </w:rPr>
        <w:t>באסר בעבודת שירות</w:t>
      </w:r>
      <w:r w:rsidR="005739EF">
        <w:rPr>
          <w:rStyle w:val="big-number"/>
          <w:rFonts w:asciiTheme="minorHAnsi" w:hAnsiTheme="minorHAnsi" w:cs="David" w:hint="cs"/>
          <w:rtl/>
        </w:rPr>
        <w:t>)</w:t>
      </w:r>
      <w:r w:rsidRPr="0056097E">
        <w:rPr>
          <w:rStyle w:val="big-number"/>
          <w:rFonts w:asciiTheme="minorHAnsi" w:hAnsiTheme="minorHAnsi" w:cs="David"/>
          <w:rtl/>
        </w:rPr>
        <w:t xml:space="preserve"> </w:t>
      </w:r>
      <w:r w:rsidRPr="0056097E">
        <w:rPr>
          <w:rStyle w:val="big-number"/>
          <w:rFonts w:asciiTheme="minorHAnsi" w:hAnsiTheme="minorHAnsi" w:cs="David" w:hint="cs"/>
          <w:rtl/>
        </w:rPr>
        <w:t>אם</w:t>
      </w:r>
      <w:r w:rsidRPr="0056097E">
        <w:rPr>
          <w:rStyle w:val="big-number"/>
          <w:rFonts w:asciiTheme="minorHAnsi" w:hAnsiTheme="minorHAnsi" w:cs="David"/>
          <w:rtl/>
        </w:rPr>
        <w:t xml:space="preserve"> </w:t>
      </w:r>
      <w:r w:rsidRPr="0056097E">
        <w:rPr>
          <w:rStyle w:val="big-number"/>
          <w:rFonts w:asciiTheme="minorHAnsi" w:hAnsiTheme="minorHAnsi" w:cs="David" w:hint="cs"/>
          <w:rtl/>
        </w:rPr>
        <w:t>הערכאה</w:t>
      </w:r>
      <w:r w:rsidRPr="0056097E">
        <w:rPr>
          <w:rStyle w:val="big-number"/>
          <w:rFonts w:asciiTheme="minorHAnsi" w:hAnsiTheme="minorHAnsi" w:cs="David"/>
          <w:rtl/>
        </w:rPr>
        <w:t xml:space="preserve"> </w:t>
      </w:r>
      <w:r w:rsidRPr="0056097E">
        <w:rPr>
          <w:rStyle w:val="big-number"/>
          <w:rFonts w:asciiTheme="minorHAnsi" w:hAnsiTheme="minorHAnsi" w:cs="David" w:hint="cs"/>
          <w:rtl/>
        </w:rPr>
        <w:t>הדיונית</w:t>
      </w:r>
      <w:r w:rsidRPr="0056097E">
        <w:rPr>
          <w:rStyle w:val="big-number"/>
          <w:rFonts w:asciiTheme="minorHAnsi" w:hAnsiTheme="minorHAnsi" w:cs="David"/>
          <w:rtl/>
        </w:rPr>
        <w:t xml:space="preserve"> </w:t>
      </w:r>
      <w:r w:rsidRPr="0056097E">
        <w:rPr>
          <w:rStyle w:val="big-number"/>
          <w:rFonts w:asciiTheme="minorHAnsi" w:hAnsiTheme="minorHAnsi" w:cs="David" w:hint="cs"/>
          <w:rtl/>
        </w:rPr>
        <w:t>הטילה</w:t>
      </w:r>
      <w:r w:rsidRPr="0056097E">
        <w:rPr>
          <w:rStyle w:val="big-number"/>
          <w:rFonts w:asciiTheme="minorHAnsi" w:hAnsiTheme="minorHAnsi" w:cs="David"/>
          <w:rtl/>
        </w:rPr>
        <w:t xml:space="preserve"> </w:t>
      </w:r>
      <w:r w:rsidRPr="0056097E">
        <w:rPr>
          <w:rStyle w:val="big-number"/>
          <w:rFonts w:asciiTheme="minorHAnsi" w:hAnsiTheme="minorHAnsi" w:cs="David" w:hint="cs"/>
          <w:rtl/>
        </w:rPr>
        <w:t>צו</w:t>
      </w:r>
      <w:r w:rsidRPr="0056097E">
        <w:rPr>
          <w:rStyle w:val="big-number"/>
          <w:rFonts w:asciiTheme="minorHAnsi" w:hAnsiTheme="minorHAnsi" w:cs="David"/>
          <w:rtl/>
        </w:rPr>
        <w:t xml:space="preserve"> </w:t>
      </w:r>
      <w:r w:rsidR="00D11350">
        <w:rPr>
          <w:rStyle w:val="big-number"/>
          <w:rFonts w:asciiTheme="minorHAnsi" w:hAnsiTheme="minorHAnsi" w:cs="David" w:hint="cs"/>
          <w:rtl/>
        </w:rPr>
        <w:t>ל</w:t>
      </w:r>
      <w:r w:rsidRPr="0056097E">
        <w:rPr>
          <w:rStyle w:val="big-number"/>
          <w:rFonts w:asciiTheme="minorHAnsi" w:hAnsiTheme="minorHAnsi" w:cs="David" w:hint="cs"/>
          <w:rtl/>
        </w:rPr>
        <w:t>שירות</w:t>
      </w:r>
      <w:r w:rsidR="00D11350">
        <w:rPr>
          <w:rStyle w:val="big-number"/>
          <w:rFonts w:asciiTheme="minorHAnsi" w:hAnsiTheme="minorHAnsi" w:cs="David" w:hint="cs"/>
          <w:rtl/>
        </w:rPr>
        <w:t xml:space="preserve"> הציבור (</w:t>
      </w:r>
      <w:proofErr w:type="spellStart"/>
      <w:r w:rsidR="00D11350">
        <w:rPr>
          <w:rStyle w:val="big-number"/>
          <w:rFonts w:asciiTheme="minorHAnsi" w:hAnsiTheme="minorHAnsi" w:cs="David" w:hint="cs"/>
          <w:rtl/>
        </w:rPr>
        <w:t>של"צ</w:t>
      </w:r>
      <w:proofErr w:type="spellEnd"/>
      <w:r w:rsidR="00D11350">
        <w:rPr>
          <w:rStyle w:val="big-number"/>
          <w:rFonts w:asciiTheme="minorHAnsi" w:hAnsiTheme="minorHAnsi" w:cs="David" w:hint="cs"/>
          <w:rtl/>
        </w:rPr>
        <w:t>)</w:t>
      </w:r>
      <w:r w:rsidRPr="0056097E">
        <w:rPr>
          <w:rStyle w:val="big-number"/>
          <w:rFonts w:asciiTheme="minorHAnsi" w:hAnsiTheme="minorHAnsi" w:cs="David"/>
          <w:rtl/>
        </w:rPr>
        <w:t xml:space="preserve">, </w:t>
      </w:r>
      <w:r w:rsidRPr="0056097E">
        <w:rPr>
          <w:rStyle w:val="big-number"/>
          <w:rFonts w:asciiTheme="minorHAnsi" w:hAnsiTheme="minorHAnsi" w:cs="David" w:hint="cs"/>
          <w:rtl/>
        </w:rPr>
        <w:t>והנאשם</w:t>
      </w:r>
      <w:r w:rsidRPr="0056097E">
        <w:rPr>
          <w:rStyle w:val="big-number"/>
          <w:rFonts w:asciiTheme="minorHAnsi" w:hAnsiTheme="minorHAnsi" w:cs="David"/>
          <w:rtl/>
        </w:rPr>
        <w:t xml:space="preserve"> </w:t>
      </w:r>
      <w:r w:rsidRPr="0056097E">
        <w:rPr>
          <w:rStyle w:val="big-number"/>
          <w:rFonts w:asciiTheme="minorHAnsi" w:hAnsiTheme="minorHAnsi" w:cs="David" w:hint="cs"/>
          <w:rtl/>
        </w:rPr>
        <w:t>השלים</w:t>
      </w:r>
      <w:r w:rsidRPr="0056097E">
        <w:rPr>
          <w:rStyle w:val="big-number"/>
          <w:rFonts w:asciiTheme="minorHAnsi" w:hAnsiTheme="minorHAnsi" w:cs="David"/>
          <w:rtl/>
        </w:rPr>
        <w:t xml:space="preserve"> </w:t>
      </w:r>
      <w:r>
        <w:rPr>
          <w:rStyle w:val="big-number"/>
          <w:rFonts w:asciiTheme="minorHAnsi" w:hAnsiTheme="minorHAnsi" w:cs="David" w:hint="cs"/>
          <w:rtl/>
        </w:rPr>
        <w:t xml:space="preserve">לבצע את תקופת צו </w:t>
      </w:r>
      <w:proofErr w:type="spellStart"/>
      <w:r w:rsidR="00D11350">
        <w:rPr>
          <w:rStyle w:val="big-number"/>
          <w:rFonts w:asciiTheme="minorHAnsi" w:hAnsiTheme="minorHAnsi" w:cs="David" w:hint="cs"/>
          <w:rtl/>
        </w:rPr>
        <w:t>השל"צ</w:t>
      </w:r>
      <w:proofErr w:type="spellEnd"/>
      <w:r w:rsidRPr="0056097E">
        <w:rPr>
          <w:rStyle w:val="big-number"/>
          <w:rFonts w:asciiTheme="minorHAnsi" w:hAnsiTheme="minorHAnsi" w:cs="David"/>
          <w:rtl/>
        </w:rPr>
        <w:t>.</w:t>
      </w:r>
      <w:r w:rsidR="00D11350">
        <w:rPr>
          <w:rStyle w:val="big-number"/>
          <w:rFonts w:asciiTheme="minorHAnsi" w:hAnsiTheme="minorHAnsi" w:cs="David" w:hint="cs"/>
          <w:rtl/>
        </w:rPr>
        <w:t xml:space="preserve"> סעיף 71א(א) לחוק העונשין, התשל"ז-1977 קובע כי בית המשפט אינו רשאי להטיל על נאשם עונש של </w:t>
      </w:r>
      <w:proofErr w:type="spellStart"/>
      <w:r w:rsidR="00D11350">
        <w:rPr>
          <w:rStyle w:val="big-number"/>
          <w:rFonts w:asciiTheme="minorHAnsi" w:hAnsiTheme="minorHAnsi" w:cs="David" w:hint="cs"/>
          <w:rtl/>
        </w:rPr>
        <w:t>של"צ</w:t>
      </w:r>
      <w:proofErr w:type="spellEnd"/>
      <w:r w:rsidR="00D11350">
        <w:rPr>
          <w:rStyle w:val="big-number"/>
          <w:rFonts w:asciiTheme="minorHAnsi" w:hAnsiTheme="minorHAnsi" w:cs="David" w:hint="cs"/>
          <w:rtl/>
        </w:rPr>
        <w:t xml:space="preserve"> </w:t>
      </w:r>
      <w:r>
        <w:rPr>
          <w:rStyle w:val="big-number"/>
          <w:rFonts w:asciiTheme="minorHAnsi" w:hAnsiTheme="minorHAnsi" w:cs="David" w:hint="cs"/>
          <w:rtl/>
        </w:rPr>
        <w:t xml:space="preserve"> </w:t>
      </w:r>
      <w:r w:rsidR="00D11350">
        <w:rPr>
          <w:rStyle w:val="big-number"/>
          <w:rFonts w:asciiTheme="minorHAnsi" w:hAnsiTheme="minorHAnsi" w:cs="David" w:hint="cs"/>
          <w:rtl/>
        </w:rPr>
        <w:t xml:space="preserve">בשילוב עם עונש של מאסר בפועל. לכן, בית המשפט הגיע למסקנה כי אם הנאשם סיים לרצות את העונש של </w:t>
      </w:r>
      <w:proofErr w:type="spellStart"/>
      <w:r w:rsidR="00D11350">
        <w:rPr>
          <w:rStyle w:val="big-number"/>
          <w:rFonts w:asciiTheme="minorHAnsi" w:hAnsiTheme="minorHAnsi" w:cs="David" w:hint="cs"/>
          <w:rtl/>
        </w:rPr>
        <w:t>של"צ</w:t>
      </w:r>
      <w:proofErr w:type="spellEnd"/>
      <w:r w:rsidR="00D11350">
        <w:rPr>
          <w:rStyle w:val="big-number"/>
          <w:rFonts w:asciiTheme="minorHAnsi" w:hAnsiTheme="minorHAnsi" w:cs="David" w:hint="cs"/>
          <w:rtl/>
        </w:rPr>
        <w:t>, בית המשפט שלערעור כבר אינו מוסמך להטיל עליו עונש של מאסר בפועל.</w:t>
      </w:r>
      <w:r w:rsidR="00442599">
        <w:rPr>
          <w:rStyle w:val="big-number"/>
          <w:rFonts w:asciiTheme="minorHAnsi" w:hAnsiTheme="minorHAnsi" w:cs="David" w:hint="cs"/>
          <w:rtl/>
        </w:rPr>
        <w:t xml:space="preserve"> בקשה לדיון נוסף בעניין גנני נדחתה, בין היתר בשל "</w:t>
      </w:r>
      <w:r w:rsidR="00442599" w:rsidRPr="00442599">
        <w:rPr>
          <w:rFonts w:asciiTheme="minorHAnsi" w:hAnsiTheme="minorHAnsi" w:cs="David" w:hint="cs"/>
          <w:rtl/>
        </w:rPr>
        <w:t>העובדה שבידי המדינה לקדם את שינוי החקיקה בנושא זה, בעקבות פסק הדין והערותיו של בית המשפט</w:t>
      </w:r>
      <w:r w:rsidR="00442599">
        <w:rPr>
          <w:rStyle w:val="big-number"/>
          <w:rFonts w:asciiTheme="minorHAnsi" w:hAnsiTheme="minorHAnsi" w:cs="David" w:hint="cs"/>
          <w:rtl/>
        </w:rPr>
        <w:t>"</w:t>
      </w:r>
      <w:r w:rsidR="00D11350">
        <w:rPr>
          <w:rStyle w:val="big-number"/>
          <w:rFonts w:asciiTheme="minorHAnsi" w:hAnsiTheme="minorHAnsi" w:cs="David" w:hint="cs"/>
          <w:rtl/>
        </w:rPr>
        <w:t xml:space="preserve"> </w:t>
      </w:r>
      <w:r w:rsidR="00442599">
        <w:rPr>
          <w:rStyle w:val="big-number"/>
          <w:rFonts w:asciiTheme="minorHAnsi" w:hAnsiTheme="minorHAnsi" w:cs="David" w:hint="cs"/>
          <w:rtl/>
        </w:rPr>
        <w:t>(</w:t>
      </w:r>
      <w:proofErr w:type="spellStart"/>
      <w:r w:rsidR="00442599" w:rsidRPr="00442599">
        <w:rPr>
          <w:rStyle w:val="big-number"/>
          <w:rFonts w:asciiTheme="minorHAnsi" w:hAnsiTheme="minorHAnsi" w:cs="David" w:hint="cs"/>
          <w:rtl/>
        </w:rPr>
        <w:t>דנפ</w:t>
      </w:r>
      <w:proofErr w:type="spellEnd"/>
      <w:r w:rsidR="00442599" w:rsidRPr="00442599">
        <w:rPr>
          <w:rStyle w:val="big-number"/>
          <w:rFonts w:asciiTheme="minorHAnsi" w:hAnsiTheme="minorHAnsi" w:cs="David"/>
          <w:rtl/>
        </w:rPr>
        <w:t xml:space="preserve">  1537/12</w:t>
      </w:r>
      <w:r w:rsidR="00442599">
        <w:rPr>
          <w:rStyle w:val="big-number"/>
          <w:rFonts w:asciiTheme="minorHAnsi" w:hAnsiTheme="minorHAnsi" w:cs="David" w:hint="cs"/>
          <w:rtl/>
        </w:rPr>
        <w:t>,</w:t>
      </w:r>
      <w:r w:rsidR="00136DC3">
        <w:rPr>
          <w:rStyle w:val="big-number"/>
          <w:rFonts w:asciiTheme="minorHAnsi" w:hAnsiTheme="minorHAnsi" w:cs="David" w:hint="cs"/>
          <w:rtl/>
        </w:rPr>
        <w:t xml:space="preserve"> ניתן ביום </w:t>
      </w:r>
      <w:r w:rsidR="00136DC3" w:rsidRPr="00136DC3">
        <w:rPr>
          <w:rStyle w:val="big-number"/>
          <w:rFonts w:asciiTheme="minorHAnsi" w:hAnsiTheme="minorHAnsi" w:cs="David"/>
          <w:rtl/>
        </w:rPr>
        <w:t>20.5.2012</w:t>
      </w:r>
      <w:r w:rsidR="00136DC3">
        <w:rPr>
          <w:rStyle w:val="big-number"/>
          <w:rFonts w:asciiTheme="minorHAnsi" w:hAnsiTheme="minorHAnsi" w:cs="David" w:hint="cs"/>
          <w:rtl/>
        </w:rPr>
        <w:t>,</w:t>
      </w:r>
      <w:r w:rsidR="00442599">
        <w:rPr>
          <w:rStyle w:val="big-number"/>
          <w:rFonts w:asciiTheme="minorHAnsi" w:hAnsiTheme="minorHAnsi" w:cs="David" w:hint="cs"/>
          <w:rtl/>
        </w:rPr>
        <w:t xml:space="preserve"> פסקה 8).</w:t>
      </w:r>
    </w:p>
    <w:p w:rsidR="005739EF" w:rsidRPr="009E4509" w:rsidRDefault="005739EF" w:rsidP="000A7B78">
      <w:pPr>
        <w:pStyle w:val="p00"/>
        <w:bidi/>
        <w:spacing w:before="72" w:beforeAutospacing="0" w:after="0" w:afterAutospacing="0" w:line="360" w:lineRule="auto"/>
        <w:jc w:val="both"/>
        <w:rPr>
          <w:rStyle w:val="big-number"/>
          <w:rFonts w:asciiTheme="minorHAnsi" w:hAnsiTheme="minorHAnsi" w:cs="David"/>
          <w:sz w:val="20"/>
          <w:szCs w:val="20"/>
          <w:rtl/>
        </w:rPr>
      </w:pPr>
    </w:p>
    <w:p w:rsidR="005739EF" w:rsidRDefault="00442599" w:rsidP="000A7B78">
      <w:pPr>
        <w:pStyle w:val="p00"/>
        <w:bidi/>
        <w:spacing w:before="72" w:beforeAutospacing="0" w:after="0" w:afterAutospacing="0" w:line="360" w:lineRule="auto"/>
        <w:jc w:val="both"/>
        <w:rPr>
          <w:rStyle w:val="big-number"/>
          <w:rFonts w:asciiTheme="minorHAnsi" w:hAnsiTheme="minorHAnsi" w:cs="David"/>
          <w:rtl/>
        </w:rPr>
      </w:pPr>
      <w:r>
        <w:rPr>
          <w:rStyle w:val="big-number"/>
          <w:rFonts w:asciiTheme="minorHAnsi" w:hAnsiTheme="minorHAnsi" w:cs="David" w:hint="cs"/>
          <w:rtl/>
        </w:rPr>
        <w:t xml:space="preserve">בפסק דין מאוחר יותר, בעניין </w:t>
      </w:r>
      <w:r>
        <w:rPr>
          <w:rStyle w:val="big-number"/>
          <w:rFonts w:asciiTheme="minorHAnsi" w:hAnsiTheme="minorHAnsi" w:cs="David" w:hint="cs"/>
          <w:b/>
          <w:bCs/>
          <w:rtl/>
        </w:rPr>
        <w:t>סרוסי</w:t>
      </w:r>
      <w:r>
        <w:rPr>
          <w:rStyle w:val="big-number"/>
          <w:rFonts w:asciiTheme="minorHAnsi" w:hAnsiTheme="minorHAnsi" w:cs="David" w:hint="cs"/>
          <w:rtl/>
        </w:rPr>
        <w:t xml:space="preserve"> (</w:t>
      </w:r>
      <w:proofErr w:type="spellStart"/>
      <w:r w:rsidRPr="00442599">
        <w:rPr>
          <w:rStyle w:val="big-number"/>
          <w:rFonts w:asciiTheme="minorHAnsi" w:hAnsiTheme="minorHAnsi" w:cs="David" w:hint="cs"/>
          <w:rtl/>
        </w:rPr>
        <w:t>רע</w:t>
      </w:r>
      <w:r w:rsidRPr="00442599">
        <w:rPr>
          <w:rStyle w:val="big-number"/>
          <w:rFonts w:asciiTheme="minorHAnsi" w:hAnsiTheme="minorHAnsi" w:cs="David"/>
          <w:rtl/>
        </w:rPr>
        <w:t>"</w:t>
      </w:r>
      <w:r w:rsidRPr="00442599">
        <w:rPr>
          <w:rStyle w:val="big-number"/>
          <w:rFonts w:asciiTheme="minorHAnsi" w:hAnsiTheme="minorHAnsi" w:cs="David" w:hint="cs"/>
          <w:rtl/>
        </w:rPr>
        <w:t>פ</w:t>
      </w:r>
      <w:proofErr w:type="spellEnd"/>
      <w:r w:rsidRPr="00442599">
        <w:rPr>
          <w:rStyle w:val="big-number"/>
          <w:rFonts w:asciiTheme="minorHAnsi" w:hAnsiTheme="minorHAnsi" w:cs="David"/>
          <w:rtl/>
        </w:rPr>
        <w:t xml:space="preserve">  6219/12</w:t>
      </w:r>
      <w:r>
        <w:rPr>
          <w:rStyle w:val="big-number"/>
          <w:rFonts w:asciiTheme="minorHAnsi" w:hAnsiTheme="minorHAnsi" w:cs="David" w:hint="cs"/>
          <w:rtl/>
        </w:rPr>
        <w:t xml:space="preserve">, ניתן ביום </w:t>
      </w:r>
      <w:r w:rsidRPr="00442599">
        <w:rPr>
          <w:rStyle w:val="big-number"/>
          <w:rFonts w:asciiTheme="minorHAnsi" w:hAnsiTheme="minorHAnsi" w:cs="David" w:hint="cs"/>
          <w:rtl/>
        </w:rPr>
        <w:t>‏</w:t>
      </w:r>
      <w:r>
        <w:rPr>
          <w:rStyle w:val="big-number"/>
          <w:rFonts w:asciiTheme="minorHAnsi" w:hAnsiTheme="minorHAnsi" w:cs="David"/>
          <w:rtl/>
        </w:rPr>
        <w:t>5.6.2014</w:t>
      </w:r>
      <w:r>
        <w:rPr>
          <w:rStyle w:val="big-number"/>
          <w:rFonts w:asciiTheme="minorHAnsi" w:hAnsiTheme="minorHAnsi" w:cs="David" w:hint="cs"/>
          <w:rtl/>
        </w:rPr>
        <w:t xml:space="preserve">), </w:t>
      </w:r>
      <w:r w:rsidR="005739EF">
        <w:rPr>
          <w:rStyle w:val="big-number"/>
          <w:rFonts w:asciiTheme="minorHAnsi" w:hAnsiTheme="minorHAnsi" w:cs="David" w:hint="cs"/>
          <w:rtl/>
        </w:rPr>
        <w:t>נקבע</w:t>
      </w:r>
      <w:r w:rsidR="00D11F88">
        <w:rPr>
          <w:rStyle w:val="big-number"/>
          <w:rFonts w:asciiTheme="minorHAnsi" w:hAnsiTheme="minorHAnsi" w:cs="David" w:hint="cs"/>
          <w:rtl/>
        </w:rPr>
        <w:t>, בהתבסס על הלכת גנני,</w:t>
      </w:r>
      <w:r w:rsidR="005739EF">
        <w:rPr>
          <w:rStyle w:val="big-number"/>
          <w:rFonts w:asciiTheme="minorHAnsi" w:hAnsiTheme="minorHAnsi" w:cs="David" w:hint="cs"/>
          <w:rtl/>
        </w:rPr>
        <w:t xml:space="preserve"> כי גם אם הנאשם </w:t>
      </w:r>
      <w:r w:rsidR="005739EF">
        <w:rPr>
          <w:rStyle w:val="big-number"/>
          <w:rFonts w:asciiTheme="minorHAnsi" w:hAnsiTheme="minorHAnsi" w:cs="David" w:hint="cs"/>
          <w:u w:val="single"/>
          <w:rtl/>
        </w:rPr>
        <w:t>החל</w:t>
      </w:r>
      <w:r w:rsidR="005739EF">
        <w:rPr>
          <w:rStyle w:val="big-number"/>
          <w:rFonts w:asciiTheme="minorHAnsi" w:hAnsiTheme="minorHAnsi" w:cs="David" w:hint="cs"/>
          <w:rtl/>
        </w:rPr>
        <w:t xml:space="preserve"> לרצות את </w:t>
      </w:r>
      <w:proofErr w:type="spellStart"/>
      <w:r w:rsidR="005739EF">
        <w:rPr>
          <w:rStyle w:val="big-number"/>
          <w:rFonts w:asciiTheme="minorHAnsi" w:hAnsiTheme="minorHAnsi" w:cs="David" w:hint="cs"/>
          <w:rtl/>
        </w:rPr>
        <w:t>השל"צ</w:t>
      </w:r>
      <w:proofErr w:type="spellEnd"/>
      <w:r w:rsidR="005739EF">
        <w:rPr>
          <w:rStyle w:val="big-number"/>
          <w:rFonts w:asciiTheme="minorHAnsi" w:hAnsiTheme="minorHAnsi" w:cs="David" w:hint="cs"/>
          <w:rtl/>
        </w:rPr>
        <w:t>, אף אם לא סיים, אין לבית המשפט שלערעור סמכות להטיל על</w:t>
      </w:r>
      <w:r w:rsidR="00D11F88">
        <w:rPr>
          <w:rStyle w:val="big-number"/>
          <w:rFonts w:asciiTheme="minorHAnsi" w:hAnsiTheme="minorHAnsi" w:cs="David" w:hint="cs"/>
          <w:rtl/>
        </w:rPr>
        <w:t>יו עונש של מאסר בפועל. כלל זה י</w:t>
      </w:r>
      <w:r w:rsidR="005739EF">
        <w:rPr>
          <w:rStyle w:val="big-number"/>
          <w:rFonts w:asciiTheme="minorHAnsi" w:hAnsiTheme="minorHAnsi" w:cs="David" w:hint="cs"/>
          <w:rtl/>
        </w:rPr>
        <w:t xml:space="preserve">ושם גם בעניין </w:t>
      </w:r>
      <w:r w:rsidR="005739EF">
        <w:rPr>
          <w:rStyle w:val="big-number"/>
          <w:rFonts w:asciiTheme="minorHAnsi" w:hAnsiTheme="minorHAnsi" w:cs="David" w:hint="cs"/>
          <w:b/>
          <w:bCs/>
          <w:rtl/>
        </w:rPr>
        <w:t xml:space="preserve">פלוני </w:t>
      </w:r>
      <w:r w:rsidR="005739EF">
        <w:rPr>
          <w:rStyle w:val="big-number"/>
          <w:rFonts w:asciiTheme="minorHAnsi" w:hAnsiTheme="minorHAnsi" w:cs="David" w:hint="cs"/>
          <w:rtl/>
        </w:rPr>
        <w:t xml:space="preserve">(ע"פ </w:t>
      </w:r>
      <w:r w:rsidR="005739EF" w:rsidRPr="0060645E">
        <w:rPr>
          <w:rStyle w:val="big-number"/>
          <w:rFonts w:asciiTheme="minorHAnsi" w:hAnsiTheme="minorHAnsi" w:cs="David"/>
          <w:rtl/>
        </w:rPr>
        <w:t>3261/15</w:t>
      </w:r>
      <w:r w:rsidR="005739EF">
        <w:rPr>
          <w:rStyle w:val="big-number"/>
          <w:rFonts w:asciiTheme="minorHAnsi" w:hAnsiTheme="minorHAnsi" w:cs="David" w:hint="cs"/>
          <w:rtl/>
        </w:rPr>
        <w:t xml:space="preserve">, ניתן ביום </w:t>
      </w:r>
      <w:r w:rsidR="005739EF" w:rsidRPr="005739EF">
        <w:rPr>
          <w:rStyle w:val="big-number"/>
          <w:rFonts w:asciiTheme="minorHAnsi" w:hAnsiTheme="minorHAnsi" w:cs="David"/>
          <w:rtl/>
        </w:rPr>
        <w:t>9.11.2015</w:t>
      </w:r>
      <w:r w:rsidR="005739EF">
        <w:rPr>
          <w:rStyle w:val="big-number"/>
          <w:rFonts w:asciiTheme="minorHAnsi" w:hAnsiTheme="minorHAnsi" w:cs="David" w:hint="cs"/>
          <w:rtl/>
        </w:rPr>
        <w:t xml:space="preserve">). </w:t>
      </w:r>
    </w:p>
    <w:p w:rsidR="00DB52CE" w:rsidRPr="009E4509" w:rsidRDefault="00DB52CE" w:rsidP="000A7B78">
      <w:pPr>
        <w:pStyle w:val="p00"/>
        <w:bidi/>
        <w:spacing w:before="72" w:beforeAutospacing="0" w:after="0" w:afterAutospacing="0" w:line="360" w:lineRule="auto"/>
        <w:jc w:val="both"/>
        <w:rPr>
          <w:rStyle w:val="big-number"/>
          <w:rFonts w:asciiTheme="minorHAnsi" w:hAnsiTheme="minorHAnsi" w:cs="David"/>
          <w:sz w:val="20"/>
          <w:szCs w:val="20"/>
          <w:rtl/>
        </w:rPr>
      </w:pPr>
    </w:p>
    <w:p w:rsidR="0060645E" w:rsidRDefault="005739EF" w:rsidP="000A7B78">
      <w:pPr>
        <w:pStyle w:val="p00"/>
        <w:bidi/>
        <w:spacing w:before="72" w:beforeAutospacing="0" w:after="0" w:afterAutospacing="0" w:line="360" w:lineRule="auto"/>
        <w:jc w:val="both"/>
        <w:rPr>
          <w:rStyle w:val="big-number"/>
          <w:rFonts w:asciiTheme="minorHAnsi" w:hAnsiTheme="minorHAnsi" w:cs="David"/>
          <w:rtl/>
        </w:rPr>
      </w:pPr>
      <w:r>
        <w:rPr>
          <w:rStyle w:val="big-number"/>
          <w:rFonts w:asciiTheme="minorHAnsi" w:hAnsiTheme="minorHAnsi" w:cs="David" w:hint="cs"/>
          <w:rtl/>
        </w:rPr>
        <w:t xml:space="preserve">על אף שבעניין </w:t>
      </w:r>
      <w:r w:rsidRPr="00DD440D">
        <w:rPr>
          <w:rStyle w:val="big-number"/>
          <w:rFonts w:asciiTheme="minorHAnsi" w:hAnsiTheme="minorHAnsi" w:cs="David" w:hint="cs"/>
          <w:rtl/>
        </w:rPr>
        <w:t>סרוסי</w:t>
      </w:r>
      <w:r>
        <w:rPr>
          <w:rStyle w:val="big-number"/>
          <w:rFonts w:asciiTheme="minorHAnsi" w:hAnsiTheme="minorHAnsi" w:cs="David" w:hint="cs"/>
          <w:b/>
          <w:bCs/>
          <w:rtl/>
        </w:rPr>
        <w:t xml:space="preserve"> </w:t>
      </w:r>
      <w:r w:rsidR="00442599">
        <w:rPr>
          <w:rStyle w:val="big-number"/>
          <w:rFonts w:asciiTheme="minorHAnsi" w:hAnsiTheme="minorHAnsi" w:cs="David" w:hint="cs"/>
          <w:rtl/>
        </w:rPr>
        <w:t xml:space="preserve">הביעה השופטת נאור אי-נוחות מהלכת גנני, </w:t>
      </w:r>
      <w:r>
        <w:rPr>
          <w:rStyle w:val="big-number"/>
          <w:rFonts w:asciiTheme="minorHAnsi" w:hAnsiTheme="minorHAnsi" w:cs="David" w:hint="cs"/>
          <w:rtl/>
        </w:rPr>
        <w:t xml:space="preserve">היא </w:t>
      </w:r>
      <w:r w:rsidR="0060645E">
        <w:rPr>
          <w:rStyle w:val="big-number"/>
          <w:rFonts w:asciiTheme="minorHAnsi" w:hAnsiTheme="minorHAnsi" w:cs="David" w:hint="cs"/>
          <w:rtl/>
        </w:rPr>
        <w:t xml:space="preserve">קבעה  </w:t>
      </w:r>
      <w:r>
        <w:rPr>
          <w:rStyle w:val="big-number"/>
          <w:rFonts w:asciiTheme="minorHAnsi" w:hAnsiTheme="minorHAnsi" w:cs="David" w:hint="cs"/>
          <w:rtl/>
        </w:rPr>
        <w:t xml:space="preserve">(בהסכמת </w:t>
      </w:r>
      <w:r w:rsidR="00D11F88">
        <w:rPr>
          <w:rStyle w:val="big-number"/>
          <w:rFonts w:asciiTheme="minorHAnsi" w:hAnsiTheme="minorHAnsi" w:cs="David" w:hint="cs"/>
          <w:rtl/>
        </w:rPr>
        <w:t>ה</w:t>
      </w:r>
      <w:r>
        <w:rPr>
          <w:rStyle w:val="big-number"/>
          <w:rFonts w:asciiTheme="minorHAnsi" w:hAnsiTheme="minorHAnsi" w:cs="David" w:hint="cs"/>
          <w:rtl/>
        </w:rPr>
        <w:t xml:space="preserve">הרכב של </w:t>
      </w:r>
      <w:r w:rsidR="00D11F88">
        <w:rPr>
          <w:rStyle w:val="big-number"/>
          <w:rFonts w:asciiTheme="minorHAnsi" w:hAnsiTheme="minorHAnsi" w:cs="David" w:hint="cs"/>
          <w:rtl/>
        </w:rPr>
        <w:t>חמישה</w:t>
      </w:r>
      <w:r>
        <w:rPr>
          <w:rStyle w:val="big-number"/>
          <w:rFonts w:asciiTheme="minorHAnsi" w:hAnsiTheme="minorHAnsi" w:cs="David" w:hint="cs"/>
          <w:rtl/>
        </w:rPr>
        <w:t xml:space="preserve"> שופטים) </w:t>
      </w:r>
      <w:r w:rsidR="0060645E">
        <w:rPr>
          <w:rStyle w:val="big-number"/>
          <w:rFonts w:asciiTheme="minorHAnsi" w:hAnsiTheme="minorHAnsi" w:cs="David" w:hint="cs"/>
          <w:rtl/>
        </w:rPr>
        <w:t>כי המחיר של סטיית בית המשפט מתקדים הוא גבוה מדי, ובמיוחד בהתחשב בעובדה שאפשר לתקן את החוק:</w:t>
      </w:r>
    </w:p>
    <w:p w:rsidR="00563321" w:rsidRDefault="00563321" w:rsidP="00563321">
      <w:pPr>
        <w:pStyle w:val="p00"/>
        <w:bidi/>
        <w:spacing w:before="72" w:beforeAutospacing="0" w:after="0" w:afterAutospacing="0" w:line="360" w:lineRule="auto"/>
        <w:jc w:val="both"/>
        <w:rPr>
          <w:rStyle w:val="big-number"/>
          <w:rFonts w:asciiTheme="minorHAnsi" w:hAnsiTheme="minorHAnsi" w:cs="David"/>
          <w:rtl/>
        </w:rPr>
      </w:pPr>
    </w:p>
    <w:p w:rsidR="00442599" w:rsidRPr="00D11F88" w:rsidRDefault="0060645E" w:rsidP="0060645E">
      <w:pPr>
        <w:pStyle w:val="BODYVERDICT"/>
        <w:spacing w:line="276" w:lineRule="auto"/>
        <w:ind w:left="720" w:right="851"/>
        <w:jc w:val="both"/>
        <w:rPr>
          <w:rFonts w:ascii="Century" w:hAnsi="Century"/>
          <w:sz w:val="26"/>
          <w:szCs w:val="26"/>
        </w:rPr>
      </w:pPr>
      <w:r w:rsidRPr="00D11F88">
        <w:rPr>
          <w:rStyle w:val="big-number"/>
          <w:rFonts w:asciiTheme="minorHAnsi" w:hAnsiTheme="minorHAnsi" w:cs="David" w:hint="cs"/>
          <w:sz w:val="26"/>
          <w:szCs w:val="26"/>
          <w:rtl/>
        </w:rPr>
        <w:t>"</w:t>
      </w:r>
      <w:r w:rsidRPr="00D11F88">
        <w:rPr>
          <w:rFonts w:ascii="Century" w:hAnsi="Century" w:hint="cs"/>
          <w:sz w:val="26"/>
          <w:szCs w:val="26"/>
          <w:rtl/>
        </w:rPr>
        <w:t xml:space="preserve">אין לכחד: בקרב חברי הרכב מורחב זה ישנן עמדות שונות בשאלת הלכת </w:t>
      </w:r>
      <w:r w:rsidRPr="00D11F88">
        <w:rPr>
          <w:rFonts w:cs="Miriam" w:hint="cs"/>
          <w:sz w:val="26"/>
          <w:szCs w:val="26"/>
          <w:rtl/>
        </w:rPr>
        <w:t>גנני</w:t>
      </w:r>
      <w:r w:rsidRPr="00D11F88">
        <w:rPr>
          <w:rFonts w:hint="cs"/>
          <w:sz w:val="26"/>
          <w:szCs w:val="26"/>
          <w:rtl/>
        </w:rPr>
        <w:t>.</w:t>
      </w:r>
      <w:r w:rsidRPr="00D11F88">
        <w:rPr>
          <w:rFonts w:cs="Miriam" w:hint="cs"/>
          <w:sz w:val="26"/>
          <w:szCs w:val="26"/>
          <w:rtl/>
        </w:rPr>
        <w:t xml:space="preserve"> </w:t>
      </w:r>
      <w:r w:rsidRPr="00D11F88">
        <w:rPr>
          <w:rFonts w:hint="cs"/>
          <w:sz w:val="26"/>
          <w:szCs w:val="26"/>
          <w:rtl/>
        </w:rPr>
        <w:t xml:space="preserve">לא כולנו היינו פוסקים, מלכתחילה, כפי שנקבע באותה הלכה. דעותינו אינן אחידות גם בשאלות האם רק השלמתו של </w:t>
      </w:r>
      <w:proofErr w:type="spellStart"/>
      <w:r w:rsidRPr="00D11F88">
        <w:rPr>
          <w:rFonts w:hint="cs"/>
          <w:sz w:val="26"/>
          <w:szCs w:val="26"/>
          <w:rtl/>
        </w:rPr>
        <w:t>של"צ</w:t>
      </w:r>
      <w:proofErr w:type="spellEnd"/>
      <w:r w:rsidRPr="00D11F88">
        <w:rPr>
          <w:rFonts w:hint="cs"/>
          <w:sz w:val="26"/>
          <w:szCs w:val="26"/>
          <w:rtl/>
        </w:rPr>
        <w:t xml:space="preserve"> יש בה כדי להביא לתחולת הלכת </w:t>
      </w:r>
      <w:r w:rsidRPr="00D11F88">
        <w:rPr>
          <w:rFonts w:cs="Miriam" w:hint="cs"/>
          <w:sz w:val="26"/>
          <w:szCs w:val="26"/>
          <w:rtl/>
        </w:rPr>
        <w:t>גנני</w:t>
      </w:r>
      <w:r w:rsidRPr="00D11F88">
        <w:rPr>
          <w:rFonts w:hint="cs"/>
          <w:sz w:val="26"/>
          <w:szCs w:val="26"/>
          <w:rtl/>
        </w:rPr>
        <w:t xml:space="preserve">, והאם יש טעם בהבחנה בין השלמת שעות </w:t>
      </w:r>
      <w:proofErr w:type="spellStart"/>
      <w:r w:rsidRPr="00D11F88">
        <w:rPr>
          <w:rFonts w:hint="cs"/>
          <w:sz w:val="26"/>
          <w:szCs w:val="26"/>
          <w:rtl/>
        </w:rPr>
        <w:t>השל"צ</w:t>
      </w:r>
      <w:proofErr w:type="spellEnd"/>
      <w:r w:rsidRPr="00D11F88">
        <w:rPr>
          <w:rFonts w:hint="cs"/>
          <w:sz w:val="26"/>
          <w:szCs w:val="26"/>
          <w:rtl/>
        </w:rPr>
        <w:t xml:space="preserve"> לבין ביצוע חלקי שלהן. </w:t>
      </w:r>
      <w:r w:rsidRPr="00D11F88">
        <w:rPr>
          <w:rFonts w:ascii="Century" w:hAnsi="Century" w:hint="cs"/>
          <w:sz w:val="26"/>
          <w:szCs w:val="26"/>
          <w:rtl/>
        </w:rPr>
        <w:t xml:space="preserve">אין חולק כי אנו מוסמכים לסטות מהלכת </w:t>
      </w:r>
      <w:r w:rsidRPr="00D11F88">
        <w:rPr>
          <w:rFonts w:ascii="Century" w:hAnsi="Century" w:cs="Miriam" w:hint="cs"/>
          <w:b/>
          <w:sz w:val="26"/>
          <w:szCs w:val="26"/>
          <w:rtl/>
        </w:rPr>
        <w:t>גנני</w:t>
      </w:r>
      <w:r w:rsidRPr="00D11F88">
        <w:rPr>
          <w:rFonts w:ascii="Century" w:hAnsi="Century" w:hint="cs"/>
          <w:sz w:val="26"/>
          <w:szCs w:val="26"/>
          <w:rtl/>
        </w:rPr>
        <w:t xml:space="preserve"> (ראו </w:t>
      </w:r>
      <w:r w:rsidRPr="00D11F88">
        <w:rPr>
          <w:rFonts w:ascii="Century" w:hAnsi="Century" w:hint="eastAsia"/>
          <w:sz w:val="26"/>
          <w:szCs w:val="26"/>
          <w:rtl/>
        </w:rPr>
        <w:t>סעיף</w:t>
      </w:r>
      <w:r w:rsidRPr="00D11F88">
        <w:rPr>
          <w:rFonts w:ascii="Century" w:hAnsi="Century"/>
          <w:sz w:val="26"/>
          <w:szCs w:val="26"/>
          <w:rtl/>
        </w:rPr>
        <w:t xml:space="preserve"> 20(</w:t>
      </w:r>
      <w:r w:rsidRPr="00D11F88">
        <w:rPr>
          <w:rFonts w:ascii="Century" w:hAnsi="Century" w:hint="eastAsia"/>
          <w:sz w:val="26"/>
          <w:szCs w:val="26"/>
          <w:rtl/>
        </w:rPr>
        <w:t>ב</w:t>
      </w:r>
      <w:r w:rsidRPr="00D11F88">
        <w:rPr>
          <w:rFonts w:ascii="Century" w:hAnsi="Century"/>
          <w:sz w:val="26"/>
          <w:szCs w:val="26"/>
          <w:rtl/>
        </w:rPr>
        <w:t>)</w:t>
      </w:r>
      <w:r w:rsidRPr="00D11F88">
        <w:rPr>
          <w:rFonts w:ascii="Century" w:hAnsi="Century" w:hint="cs"/>
          <w:sz w:val="26"/>
          <w:szCs w:val="26"/>
          <w:rtl/>
        </w:rPr>
        <w:t xml:space="preserve"> ל</w:t>
      </w:r>
      <w:r w:rsidRPr="00D11F88">
        <w:rPr>
          <w:rFonts w:ascii="Century" w:hAnsi="Century" w:cs="Miriam" w:hint="eastAsia"/>
          <w:b/>
          <w:sz w:val="26"/>
          <w:szCs w:val="26"/>
          <w:rtl/>
        </w:rPr>
        <w:t>חוק</w:t>
      </w:r>
      <w:r w:rsidRPr="00D11F88">
        <w:rPr>
          <w:rFonts w:ascii="Century" w:hAnsi="Century" w:cs="Miriam"/>
          <w:b/>
          <w:sz w:val="26"/>
          <w:szCs w:val="26"/>
          <w:rtl/>
        </w:rPr>
        <w:t>-</w:t>
      </w:r>
      <w:r w:rsidRPr="00D11F88">
        <w:rPr>
          <w:rFonts w:ascii="Century" w:hAnsi="Century" w:cs="Miriam" w:hint="eastAsia"/>
          <w:b/>
          <w:sz w:val="26"/>
          <w:szCs w:val="26"/>
          <w:rtl/>
        </w:rPr>
        <w:t>יסוד</w:t>
      </w:r>
      <w:r w:rsidRPr="00D11F88">
        <w:rPr>
          <w:rFonts w:ascii="Century" w:hAnsi="Century" w:cs="Miriam"/>
          <w:b/>
          <w:sz w:val="26"/>
          <w:szCs w:val="26"/>
          <w:rtl/>
        </w:rPr>
        <w:t xml:space="preserve">: </w:t>
      </w:r>
      <w:r w:rsidRPr="00D11F88">
        <w:rPr>
          <w:rFonts w:ascii="Century" w:hAnsi="Century" w:cs="Miriam" w:hint="eastAsia"/>
          <w:b/>
          <w:sz w:val="26"/>
          <w:szCs w:val="26"/>
          <w:rtl/>
        </w:rPr>
        <w:t>השפיטה</w:t>
      </w:r>
      <w:r w:rsidRPr="00D11F88">
        <w:rPr>
          <w:rFonts w:ascii="Century" w:hAnsi="Century" w:hint="cs"/>
          <w:sz w:val="26"/>
          <w:szCs w:val="26"/>
          <w:rtl/>
        </w:rPr>
        <w:t xml:space="preserve">), ואולם עצם העובדה שיש בידינו הכוח לסטות מההלכה שנקבעה, אין משמעה כי ראוי לעשות כן. אכן, "אין כל קדושה בתקדים, אך גם אין כל חזון בסטייה ממנו" (אהרן ברק </w:t>
      </w:r>
      <w:r w:rsidRPr="00D11F88">
        <w:rPr>
          <w:rFonts w:ascii="Century" w:hAnsi="Century" w:cs="Miriam" w:hint="cs"/>
          <w:b/>
          <w:sz w:val="26"/>
          <w:szCs w:val="26"/>
          <w:rtl/>
        </w:rPr>
        <w:t>שופט בחברה דמוקרטית</w:t>
      </w:r>
      <w:r w:rsidRPr="00D11F88">
        <w:rPr>
          <w:rFonts w:ascii="Century" w:hAnsi="Century" w:hint="cs"/>
          <w:sz w:val="26"/>
          <w:szCs w:val="26"/>
          <w:rtl/>
        </w:rPr>
        <w:t xml:space="preserve"> 242 (2004) (להלן: </w:t>
      </w:r>
      <w:r w:rsidRPr="00D11F88">
        <w:rPr>
          <w:rFonts w:ascii="Century" w:hAnsi="Century" w:cs="Miriam" w:hint="cs"/>
          <w:b/>
          <w:sz w:val="26"/>
          <w:szCs w:val="26"/>
          <w:rtl/>
        </w:rPr>
        <w:t>ברק</w:t>
      </w:r>
      <w:r w:rsidRPr="00D11F88">
        <w:rPr>
          <w:rFonts w:ascii="Century" w:hAnsi="Century" w:hint="cs"/>
          <w:sz w:val="26"/>
          <w:szCs w:val="26"/>
          <w:rtl/>
        </w:rPr>
        <w:t xml:space="preserve">)). על כן, גם כשנקודת המוצא היא כי חלק </w:t>
      </w:r>
      <w:proofErr w:type="spellStart"/>
      <w:r w:rsidRPr="00D11F88">
        <w:rPr>
          <w:rFonts w:ascii="Century" w:hAnsi="Century" w:hint="cs"/>
          <w:sz w:val="26"/>
          <w:szCs w:val="26"/>
          <w:rtl/>
        </w:rPr>
        <w:t>מאיתנו</w:t>
      </w:r>
      <w:proofErr w:type="spellEnd"/>
      <w:r w:rsidRPr="00D11F88">
        <w:rPr>
          <w:rFonts w:ascii="Century" w:hAnsi="Century" w:hint="cs"/>
          <w:sz w:val="26"/>
          <w:szCs w:val="26"/>
          <w:rtl/>
        </w:rPr>
        <w:t xml:space="preserve"> היו מעדיפים הלכה אחרת, אין די בכך. עלינו להעריך את עלות השינוי. עלינו לקחת בחשבון כי בעצם הסטייה מהתקדים נגרם נזק לשיטת המשפט. סטייה מתקדים פוגעת בצורך ביציבותה, בוודאותה ובעקביותה של הפסיקה. .... בתוך כך יש לזכור גם כי הלכת גנני נפסקה פה אחד בידי מותב </w:t>
      </w:r>
      <w:proofErr w:type="spellStart"/>
      <w:r w:rsidRPr="00D11F88">
        <w:rPr>
          <w:rFonts w:ascii="Century" w:hAnsi="Century" w:hint="cs"/>
          <w:sz w:val="26"/>
          <w:szCs w:val="26"/>
          <w:rtl/>
        </w:rPr>
        <w:t>תלתא</w:t>
      </w:r>
      <w:proofErr w:type="spellEnd"/>
      <w:r w:rsidRPr="00D11F88">
        <w:rPr>
          <w:rFonts w:ascii="Century" w:hAnsi="Century" w:hint="cs"/>
          <w:sz w:val="26"/>
          <w:szCs w:val="26"/>
          <w:rtl/>
        </w:rPr>
        <w:t xml:space="preserve"> וכי ניתן בנקל להביא לשינוי הדין שלא בדרך של שינוי שיפוטי (ראו ברק, בעמוד 244), שהרי מדובר בהלכה המפרשת חוק, הניתנת לשינוי בדרך של שינוי החוק.</w:t>
      </w:r>
      <w:r w:rsidR="00D11F88">
        <w:rPr>
          <w:rFonts w:ascii="Century" w:hAnsi="Century" w:hint="cs"/>
          <w:sz w:val="26"/>
          <w:szCs w:val="26"/>
          <w:rtl/>
        </w:rPr>
        <w:t>... 11. אשר להלכת גנני, אנו סבורים שהדרך הנכונה שבה על המשיבה לנקוט היא להמשיך ביוזמות חקיקה...</w:t>
      </w:r>
      <w:r w:rsidRPr="00D11F88">
        <w:rPr>
          <w:rFonts w:ascii="Century" w:hAnsi="Century" w:hint="cs"/>
          <w:sz w:val="26"/>
          <w:szCs w:val="26"/>
          <w:rtl/>
        </w:rPr>
        <w:t xml:space="preserve"> " (פסקה 9 </w:t>
      </w:r>
      <w:r w:rsidR="00D11F88">
        <w:rPr>
          <w:rFonts w:ascii="Century" w:hAnsi="Century" w:hint="cs"/>
          <w:sz w:val="26"/>
          <w:szCs w:val="26"/>
          <w:rtl/>
        </w:rPr>
        <w:t xml:space="preserve">ו-11 </w:t>
      </w:r>
      <w:r w:rsidRPr="00D11F88">
        <w:rPr>
          <w:rFonts w:ascii="Century" w:hAnsi="Century" w:hint="cs"/>
          <w:sz w:val="26"/>
          <w:szCs w:val="26"/>
          <w:rtl/>
        </w:rPr>
        <w:t xml:space="preserve">לפסק דינה של </w:t>
      </w:r>
      <w:proofErr w:type="spellStart"/>
      <w:r w:rsidRPr="00D11F88">
        <w:rPr>
          <w:rFonts w:ascii="Century" w:hAnsi="Century" w:hint="cs"/>
          <w:sz w:val="26"/>
          <w:szCs w:val="26"/>
          <w:rtl/>
        </w:rPr>
        <w:t>הש</w:t>
      </w:r>
      <w:proofErr w:type="spellEnd"/>
      <w:r w:rsidRPr="00D11F88">
        <w:rPr>
          <w:rFonts w:ascii="Century" w:hAnsi="Century" w:hint="cs"/>
          <w:sz w:val="26"/>
          <w:szCs w:val="26"/>
          <w:rtl/>
        </w:rPr>
        <w:t>' נאור)</w:t>
      </w:r>
    </w:p>
    <w:p w:rsidR="009E4509" w:rsidRDefault="009E4509" w:rsidP="000A7B78">
      <w:pPr>
        <w:pStyle w:val="p00"/>
        <w:bidi/>
        <w:spacing w:before="72" w:beforeAutospacing="0" w:after="0" w:afterAutospacing="0" w:line="360" w:lineRule="auto"/>
        <w:jc w:val="both"/>
        <w:rPr>
          <w:rStyle w:val="big-number"/>
          <w:rFonts w:ascii="Time New Roman" w:hAnsi="Time New Roman" w:cs="David"/>
          <w:b/>
          <w:bCs/>
          <w:u w:val="single"/>
          <w:rtl/>
        </w:rPr>
      </w:pPr>
    </w:p>
    <w:p w:rsidR="00563321" w:rsidRDefault="00563321" w:rsidP="00563321">
      <w:pPr>
        <w:pStyle w:val="p00"/>
        <w:bidi/>
        <w:spacing w:before="72" w:beforeAutospacing="0" w:after="0" w:afterAutospacing="0" w:line="360" w:lineRule="auto"/>
        <w:jc w:val="both"/>
        <w:rPr>
          <w:rStyle w:val="big-number"/>
          <w:rFonts w:ascii="Time New Roman" w:hAnsi="Time New Roman" w:cs="David"/>
          <w:b/>
          <w:bCs/>
          <w:u w:val="single"/>
          <w:rtl/>
        </w:rPr>
      </w:pPr>
    </w:p>
    <w:p w:rsidR="00D11F88" w:rsidRPr="00D11F88" w:rsidRDefault="00D11F88" w:rsidP="009E4509">
      <w:pPr>
        <w:pStyle w:val="p00"/>
        <w:bidi/>
        <w:spacing w:before="72" w:beforeAutospacing="0" w:after="0" w:afterAutospacing="0" w:line="360" w:lineRule="auto"/>
        <w:jc w:val="both"/>
        <w:rPr>
          <w:rStyle w:val="big-number"/>
          <w:rFonts w:ascii="Time New Roman" w:hAnsi="Time New Roman" w:cs="David"/>
          <w:b/>
          <w:bCs/>
          <w:u w:val="single"/>
          <w:rtl/>
        </w:rPr>
      </w:pPr>
      <w:r>
        <w:rPr>
          <w:rStyle w:val="big-number"/>
          <w:rFonts w:ascii="Time New Roman" w:hAnsi="Time New Roman" w:cs="David" w:hint="cs"/>
          <w:b/>
          <w:bCs/>
          <w:u w:val="single"/>
          <w:rtl/>
        </w:rPr>
        <w:t>התיקון המוצע</w:t>
      </w:r>
    </w:p>
    <w:p w:rsidR="00136DC3" w:rsidRDefault="00136DC3" w:rsidP="000A7B78">
      <w:pPr>
        <w:pStyle w:val="p00"/>
        <w:bidi/>
        <w:spacing w:before="72" w:beforeAutospacing="0" w:after="0" w:afterAutospacing="0" w:line="360" w:lineRule="auto"/>
        <w:jc w:val="both"/>
        <w:rPr>
          <w:rStyle w:val="big-number"/>
          <w:rFonts w:ascii="Time New Roman" w:hAnsi="Time New Roman" w:cs="David"/>
          <w:rtl/>
        </w:rPr>
      </w:pPr>
      <w:r>
        <w:rPr>
          <w:rStyle w:val="big-number"/>
          <w:rFonts w:ascii="Time New Roman" w:hAnsi="Time New Roman" w:cs="David" w:hint="cs"/>
          <w:rtl/>
        </w:rPr>
        <w:t xml:space="preserve">התיקון המוצע מבקש לשנות את הלכת גנני, שכן לטענת הממשלה, </w:t>
      </w:r>
      <w:r w:rsidR="00DB52CE">
        <w:rPr>
          <w:rStyle w:val="big-number"/>
          <w:rFonts w:ascii="Time New Roman" w:hAnsi="Time New Roman" w:cs="David" w:hint="cs"/>
          <w:rtl/>
        </w:rPr>
        <w:t xml:space="preserve">היא </w:t>
      </w:r>
      <w:r>
        <w:rPr>
          <w:rStyle w:val="big-number"/>
          <w:rFonts w:ascii="Time New Roman" w:hAnsi="Time New Roman" w:cs="David" w:hint="cs"/>
          <w:rtl/>
        </w:rPr>
        <w:t>מגבילה יתר על המידה את ערכאת הערעור בגזירת הדין</w:t>
      </w:r>
      <w:r w:rsidR="00B924FF">
        <w:rPr>
          <w:rStyle w:val="big-number"/>
          <w:rFonts w:ascii="Time New Roman" w:hAnsi="Time New Roman" w:cs="David" w:hint="cs"/>
          <w:rtl/>
        </w:rPr>
        <w:t>. העובדה כי הנאשם ריצה את עונשו, או חלק ממנו, ראוי ש</w:t>
      </w:r>
      <w:r w:rsidR="009B5FAE">
        <w:rPr>
          <w:rStyle w:val="big-number"/>
          <w:rFonts w:ascii="Time New Roman" w:hAnsi="Time New Roman" w:cs="David" w:hint="cs"/>
          <w:rtl/>
        </w:rPr>
        <w:t>ת</w:t>
      </w:r>
      <w:r w:rsidR="00B924FF">
        <w:rPr>
          <w:rStyle w:val="big-number"/>
          <w:rFonts w:ascii="Time New Roman" w:hAnsi="Time New Roman" w:cs="David" w:hint="cs"/>
          <w:rtl/>
        </w:rPr>
        <w:t xml:space="preserve">הווה שיקול לעונש על ידי ערכאת הערעור, אך לא </w:t>
      </w:r>
      <w:r w:rsidR="009B5FAE">
        <w:rPr>
          <w:rStyle w:val="big-number"/>
          <w:rFonts w:ascii="Time New Roman" w:hAnsi="Time New Roman" w:cs="David" w:hint="cs"/>
          <w:rtl/>
        </w:rPr>
        <w:t>ת</w:t>
      </w:r>
      <w:r w:rsidR="00B924FF">
        <w:rPr>
          <w:rStyle w:val="big-number"/>
          <w:rFonts w:ascii="Time New Roman" w:hAnsi="Time New Roman" w:cs="David" w:hint="cs"/>
          <w:rtl/>
        </w:rPr>
        <w:t xml:space="preserve">כבול את ידיו של בית המשפט שלערעור. מה עוד שהלכת גנני מעבירה את כוח ההכרעה בערעור לידי השופט הדן בחלטה לעיכוב ביצוע העונש, שכן ככל שהוא לא נעתר לבקשה, הוא מביא לכך שבית המשפט שלערעור אינו רשאי להחמיר את עונשו. </w:t>
      </w:r>
    </w:p>
    <w:p w:rsidR="00EC57E2" w:rsidRPr="009E4509" w:rsidRDefault="00EC57E2" w:rsidP="000A7B78">
      <w:pPr>
        <w:pStyle w:val="p00"/>
        <w:bidi/>
        <w:spacing w:before="72" w:beforeAutospacing="0" w:after="0" w:afterAutospacing="0" w:line="360" w:lineRule="auto"/>
        <w:jc w:val="both"/>
        <w:rPr>
          <w:rStyle w:val="big-number"/>
          <w:rFonts w:ascii="Time New Roman" w:hAnsi="Time New Roman" w:cs="David"/>
          <w:sz w:val="20"/>
          <w:szCs w:val="20"/>
          <w:rtl/>
        </w:rPr>
      </w:pPr>
    </w:p>
    <w:p w:rsidR="00B924FF" w:rsidRDefault="00B924FF" w:rsidP="009E4509">
      <w:pPr>
        <w:pStyle w:val="p00"/>
        <w:bidi/>
        <w:spacing w:before="72" w:beforeAutospacing="0" w:after="0" w:afterAutospacing="0" w:line="360" w:lineRule="auto"/>
        <w:jc w:val="both"/>
        <w:rPr>
          <w:rStyle w:val="big-number"/>
          <w:rFonts w:ascii="Time New Roman" w:hAnsi="Time New Roman" w:cs="David"/>
          <w:rtl/>
        </w:rPr>
      </w:pPr>
      <w:r>
        <w:rPr>
          <w:rStyle w:val="big-number"/>
          <w:rFonts w:ascii="Time New Roman" w:hAnsi="Time New Roman" w:cs="David" w:hint="cs"/>
          <w:rtl/>
        </w:rPr>
        <w:t>יוער כי לאור הדרך הפרשנית לפיה הגיע בית המשפט למסקנה של פסק דין גנני, יש חשש שבכל מקרה שחוק העונשין קובע שאין לשלב בין דרכי ענישה, תחול הלכת גנני. לכן מוצע תיקון "כללי" לסעיף 213 לחוק סדר הדין הפלילי, ו</w:t>
      </w:r>
      <w:r w:rsidR="009B5FAE">
        <w:rPr>
          <w:rStyle w:val="big-number"/>
          <w:rFonts w:ascii="Time New Roman" w:hAnsi="Time New Roman" w:cs="David" w:hint="cs"/>
          <w:rtl/>
        </w:rPr>
        <w:t xml:space="preserve">לפיו רשאי </w:t>
      </w:r>
      <w:r>
        <w:rPr>
          <w:rStyle w:val="big-number"/>
          <w:rFonts w:ascii="Time New Roman" w:hAnsi="Time New Roman" w:cs="David" w:hint="cs"/>
          <w:rtl/>
        </w:rPr>
        <w:t xml:space="preserve">בית המשפט שלערעור להטיל על הנאשם כל עונש שהערכאה הדיונית רשאית להטיל </w:t>
      </w:r>
      <w:r>
        <w:rPr>
          <w:rStyle w:val="big-number"/>
          <w:rFonts w:ascii="Time New Roman" w:hAnsi="Time New Roman" w:cs="David"/>
          <w:rtl/>
        </w:rPr>
        <w:t>–</w:t>
      </w:r>
      <w:r>
        <w:rPr>
          <w:rStyle w:val="big-number"/>
          <w:rFonts w:ascii="Time New Roman" w:hAnsi="Time New Roman" w:cs="David" w:hint="cs"/>
          <w:rtl/>
        </w:rPr>
        <w:t xml:space="preserve"> גם אם הנאשם החל ואף סיים לשאתו.</w:t>
      </w:r>
      <w:r w:rsidR="000A7B78">
        <w:rPr>
          <w:rStyle w:val="big-number"/>
          <w:rFonts w:ascii="Time New Roman" w:hAnsi="Time New Roman" w:cs="David" w:hint="cs"/>
          <w:rtl/>
        </w:rPr>
        <w:t xml:space="preserve"> לכן</w:t>
      </w:r>
      <w:r w:rsidR="00274736">
        <w:rPr>
          <w:rStyle w:val="big-number"/>
          <w:rFonts w:ascii="Time New Roman" w:hAnsi="Time New Roman" w:cs="David" w:hint="cs"/>
          <w:rtl/>
        </w:rPr>
        <w:t xml:space="preserve"> </w:t>
      </w:r>
      <w:r w:rsidR="000A7B78">
        <w:rPr>
          <w:rStyle w:val="big-number"/>
          <w:rFonts w:ascii="Time New Roman" w:hAnsi="Time New Roman" w:cs="David" w:hint="cs"/>
          <w:rtl/>
        </w:rPr>
        <w:t xml:space="preserve">תיקון זה </w:t>
      </w:r>
      <w:r w:rsidR="009E4509">
        <w:rPr>
          <w:rStyle w:val="big-number"/>
          <w:rFonts w:ascii="Time New Roman" w:hAnsi="Time New Roman" w:cs="David" w:hint="cs"/>
          <w:rtl/>
        </w:rPr>
        <w:t>גם מבהיר</w:t>
      </w:r>
      <w:r w:rsidR="00274736">
        <w:rPr>
          <w:rStyle w:val="big-number"/>
          <w:rFonts w:ascii="Time New Roman" w:hAnsi="Time New Roman" w:cs="David" w:hint="cs"/>
          <w:rtl/>
        </w:rPr>
        <w:t>,</w:t>
      </w:r>
      <w:r w:rsidR="000A7B78">
        <w:rPr>
          <w:rStyle w:val="big-number"/>
          <w:rFonts w:ascii="Time New Roman" w:hAnsi="Time New Roman" w:cs="David" w:hint="cs"/>
          <w:rtl/>
        </w:rPr>
        <w:t xml:space="preserve"> </w:t>
      </w:r>
      <w:r w:rsidR="00274736">
        <w:rPr>
          <w:rStyle w:val="big-number"/>
          <w:rFonts w:ascii="Time New Roman" w:hAnsi="Time New Roman" w:cs="David" w:hint="cs"/>
          <w:rtl/>
        </w:rPr>
        <w:t xml:space="preserve">לדוגמא, כי אם </w:t>
      </w:r>
      <w:r w:rsidR="000A7B78">
        <w:rPr>
          <w:rStyle w:val="big-number"/>
          <w:rFonts w:ascii="Time New Roman" w:hAnsi="Time New Roman" w:cs="David" w:hint="cs"/>
          <w:rtl/>
        </w:rPr>
        <w:t xml:space="preserve">הנאשם סיים לרצות מאסר בפועל ויצא מהכלא, </w:t>
      </w:r>
      <w:r w:rsidR="00274736">
        <w:rPr>
          <w:rStyle w:val="big-number"/>
          <w:rFonts w:ascii="Time New Roman" w:hAnsi="Time New Roman" w:cs="David" w:hint="cs"/>
          <w:rtl/>
        </w:rPr>
        <w:t xml:space="preserve">רשאי </w:t>
      </w:r>
      <w:r w:rsidR="000A7B78">
        <w:rPr>
          <w:rStyle w:val="big-number"/>
          <w:rFonts w:ascii="Time New Roman" w:hAnsi="Time New Roman" w:cs="David" w:hint="cs"/>
          <w:rtl/>
        </w:rPr>
        <w:t xml:space="preserve">בית המשפט </w:t>
      </w:r>
      <w:r w:rsidR="00274736">
        <w:rPr>
          <w:rStyle w:val="big-number"/>
          <w:rFonts w:ascii="Time New Roman" w:hAnsi="Time New Roman" w:cs="David" w:hint="cs"/>
          <w:rtl/>
        </w:rPr>
        <w:t>שלערעור להחזירו למאסר</w:t>
      </w:r>
      <w:r w:rsidR="00663D65">
        <w:rPr>
          <w:rStyle w:val="big-number"/>
          <w:rFonts w:ascii="Time New Roman" w:hAnsi="Time New Roman" w:cs="David" w:hint="cs"/>
          <w:rtl/>
        </w:rPr>
        <w:t xml:space="preserve"> (אם כי במקרים חריגים, </w:t>
      </w:r>
      <w:r w:rsidR="009E4509">
        <w:rPr>
          <w:rStyle w:val="big-number"/>
          <w:rFonts w:ascii="Time New Roman" w:hAnsi="Time New Roman" w:cs="David" w:hint="cs"/>
          <w:rtl/>
        </w:rPr>
        <w:t xml:space="preserve">ור' </w:t>
      </w:r>
      <w:proofErr w:type="spellStart"/>
      <w:r w:rsidR="009E4509">
        <w:rPr>
          <w:rStyle w:val="big-number"/>
          <w:rFonts w:ascii="Time New Roman" w:hAnsi="Time New Roman" w:cs="David" w:hint="cs"/>
          <w:rtl/>
        </w:rPr>
        <w:t>לענין</w:t>
      </w:r>
      <w:proofErr w:type="spellEnd"/>
      <w:r w:rsidR="009E4509">
        <w:rPr>
          <w:rStyle w:val="big-number"/>
          <w:rFonts w:ascii="Time New Roman" w:hAnsi="Time New Roman" w:cs="David" w:hint="cs"/>
          <w:rtl/>
        </w:rPr>
        <w:t xml:space="preserve"> זה</w:t>
      </w:r>
      <w:r w:rsidR="00663D65">
        <w:rPr>
          <w:rStyle w:val="big-number"/>
          <w:rFonts w:ascii="Time New Roman" w:hAnsi="Time New Roman" w:cs="David" w:hint="cs"/>
          <w:rtl/>
        </w:rPr>
        <w:t xml:space="preserve"> </w:t>
      </w:r>
      <w:r w:rsidR="00663D65" w:rsidRPr="00663D65">
        <w:rPr>
          <w:rStyle w:val="big-number"/>
          <w:rFonts w:ascii="Time New Roman" w:hAnsi="Time New Roman" w:cs="David" w:hint="cs"/>
          <w:rtl/>
        </w:rPr>
        <w:t>ע</w:t>
      </w:r>
      <w:r w:rsidR="00663D65" w:rsidRPr="00663D65">
        <w:rPr>
          <w:rStyle w:val="big-number"/>
          <w:rFonts w:ascii="Time New Roman" w:hAnsi="Time New Roman" w:cs="David"/>
          <w:rtl/>
        </w:rPr>
        <w:t>"</w:t>
      </w:r>
      <w:r w:rsidR="00663D65" w:rsidRPr="00663D65">
        <w:rPr>
          <w:rStyle w:val="big-number"/>
          <w:rFonts w:ascii="Time New Roman" w:hAnsi="Time New Roman" w:cs="David" w:hint="cs"/>
          <w:rtl/>
        </w:rPr>
        <w:t>פ</w:t>
      </w:r>
      <w:r w:rsidR="00663D65" w:rsidRPr="00663D65">
        <w:rPr>
          <w:rStyle w:val="big-number"/>
          <w:rFonts w:ascii="Time New Roman" w:hAnsi="Time New Roman" w:cs="David"/>
          <w:rtl/>
        </w:rPr>
        <w:t xml:space="preserve"> 652/88</w:t>
      </w:r>
      <w:r w:rsidR="00663D65">
        <w:rPr>
          <w:rStyle w:val="big-number"/>
          <w:rFonts w:ascii="Time New Roman" w:hAnsi="Time New Roman" w:cs="David" w:hint="cs"/>
          <w:rtl/>
        </w:rPr>
        <w:t>,</w:t>
      </w:r>
      <w:r w:rsidR="00663D65" w:rsidRPr="00663D65">
        <w:rPr>
          <w:rStyle w:val="big-number"/>
          <w:rFonts w:ascii="Time New Roman" w:hAnsi="Time New Roman" w:cs="David"/>
          <w:rtl/>
        </w:rPr>
        <w:t xml:space="preserve"> </w:t>
      </w:r>
      <w:r w:rsidR="00663D65">
        <w:rPr>
          <w:rStyle w:val="big-number"/>
          <w:rFonts w:ascii="Time New Roman" w:hAnsi="Time New Roman" w:cs="David" w:hint="cs"/>
          <w:rtl/>
        </w:rPr>
        <w:t xml:space="preserve">מ"י </w:t>
      </w:r>
      <w:r w:rsidR="00663D65" w:rsidRPr="00663D65">
        <w:rPr>
          <w:rStyle w:val="big-number"/>
          <w:rFonts w:ascii="Time New Roman" w:hAnsi="Time New Roman" w:cs="David" w:hint="cs"/>
          <w:rtl/>
        </w:rPr>
        <w:t>נ</w:t>
      </w:r>
      <w:r w:rsidR="00663D65" w:rsidRPr="00663D65">
        <w:rPr>
          <w:rStyle w:val="big-number"/>
          <w:rFonts w:ascii="Time New Roman" w:hAnsi="Time New Roman" w:cs="David"/>
          <w:rtl/>
        </w:rPr>
        <w:t xml:space="preserve">' </w:t>
      </w:r>
      <w:r w:rsidR="00663D65" w:rsidRPr="00663D65">
        <w:rPr>
          <w:rStyle w:val="big-number"/>
          <w:rFonts w:ascii="Time New Roman" w:hAnsi="Time New Roman" w:cs="David" w:hint="cs"/>
          <w:rtl/>
        </w:rPr>
        <w:t>סעדיה</w:t>
      </w:r>
      <w:r w:rsidR="00663D65">
        <w:rPr>
          <w:rStyle w:val="big-number"/>
          <w:rFonts w:ascii="Time New Roman" w:hAnsi="Time New Roman" w:cs="David" w:hint="cs"/>
          <w:rtl/>
        </w:rPr>
        <w:t>)</w:t>
      </w:r>
      <w:r w:rsidR="000A7B78">
        <w:rPr>
          <w:rStyle w:val="big-number"/>
          <w:rFonts w:ascii="Time New Roman" w:hAnsi="Time New Roman" w:cs="David" w:hint="cs"/>
          <w:rtl/>
        </w:rPr>
        <w:t xml:space="preserve">. </w:t>
      </w:r>
      <w:r>
        <w:rPr>
          <w:rStyle w:val="big-number"/>
          <w:rFonts w:ascii="Time New Roman" w:hAnsi="Time New Roman" w:cs="David" w:hint="cs"/>
          <w:rtl/>
        </w:rPr>
        <w:t xml:space="preserve">  </w:t>
      </w:r>
    </w:p>
    <w:p w:rsidR="009B5FAE" w:rsidRPr="009E4509" w:rsidRDefault="009B5FAE" w:rsidP="009B5FAE">
      <w:pPr>
        <w:pStyle w:val="p00"/>
        <w:bidi/>
        <w:spacing w:before="72" w:beforeAutospacing="0" w:after="0" w:afterAutospacing="0"/>
        <w:jc w:val="both"/>
        <w:rPr>
          <w:rStyle w:val="big-number"/>
          <w:rFonts w:ascii="Time New Roman" w:hAnsi="Time New Roman" w:cs="David"/>
          <w:sz w:val="20"/>
          <w:szCs w:val="20"/>
          <w:rtl/>
        </w:rPr>
      </w:pPr>
    </w:p>
    <w:p w:rsidR="001C2430" w:rsidRDefault="00851B53" w:rsidP="001C2430">
      <w:pPr>
        <w:pStyle w:val="p00"/>
        <w:bidi/>
        <w:spacing w:before="72" w:beforeAutospacing="0" w:after="0" w:afterAutospacing="0"/>
        <w:jc w:val="both"/>
        <w:rPr>
          <w:rStyle w:val="big-number"/>
          <w:rFonts w:ascii="Time New Roman" w:hAnsi="Time New Roman" w:cs="David"/>
          <w:rtl/>
        </w:rPr>
      </w:pPr>
      <w:r w:rsidRPr="001C2430">
        <w:rPr>
          <w:rStyle w:val="big-number"/>
          <w:rFonts w:ascii="Time New Roman" w:hAnsi="Time New Roman" w:cs="FrankRuehl"/>
          <w:b/>
          <w:bCs/>
          <w:noProof/>
        </w:rPr>
        <mc:AlternateContent>
          <mc:Choice Requires="wps">
            <w:drawing>
              <wp:anchor distT="45720" distB="45720" distL="114300" distR="114300" simplePos="0" relativeHeight="251659264" behindDoc="0" locked="0" layoutInCell="1" allowOverlap="1" wp14:anchorId="591606A4" wp14:editId="3D099C51">
                <wp:simplePos x="0" y="0"/>
                <wp:positionH relativeFrom="column">
                  <wp:posOffset>336550</wp:posOffset>
                </wp:positionH>
                <wp:positionV relativeFrom="paragraph">
                  <wp:posOffset>375920</wp:posOffset>
                </wp:positionV>
                <wp:extent cx="5652135" cy="1792605"/>
                <wp:effectExtent l="0" t="0" r="24765" b="171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52135" cy="1792605"/>
                        </a:xfrm>
                        <a:prstGeom prst="rect">
                          <a:avLst/>
                        </a:prstGeom>
                        <a:solidFill>
                          <a:srgbClr val="FFFFFF"/>
                        </a:solidFill>
                        <a:ln w="9525">
                          <a:solidFill>
                            <a:srgbClr val="000000"/>
                          </a:solidFill>
                          <a:miter lim="800000"/>
                          <a:headEnd/>
                          <a:tailEnd/>
                        </a:ln>
                      </wps:spPr>
                      <wps:txbx>
                        <w:txbxContent>
                          <w:p w:rsidR="001C2430" w:rsidRPr="00786091" w:rsidRDefault="001C2430" w:rsidP="001C2430">
                            <w:pPr>
                              <w:pStyle w:val="p00"/>
                              <w:bidi/>
                              <w:spacing w:before="72" w:beforeAutospacing="0" w:after="0" w:afterAutospacing="0"/>
                              <w:ind w:right="567"/>
                              <w:rPr>
                                <w:rFonts w:cs="FrankRuehl"/>
                              </w:rPr>
                            </w:pPr>
                            <w:r w:rsidRPr="00786091">
                              <w:rPr>
                                <w:rStyle w:val="big-number"/>
                                <w:rFonts w:ascii="Time New Roman" w:hAnsi="Time New Roman" w:cs="FrankRuehl"/>
                                <w:b/>
                                <w:bCs/>
                                <w:rtl/>
                              </w:rPr>
                              <w:t>סמכות בית המשפט שלערעור</w:t>
                            </w:r>
                          </w:p>
                          <w:p w:rsidR="001C2430" w:rsidRPr="00786091" w:rsidRDefault="001C2430" w:rsidP="001C2430">
                            <w:pPr>
                              <w:pStyle w:val="p00"/>
                              <w:bidi/>
                              <w:spacing w:before="72" w:beforeAutospacing="0" w:after="0" w:afterAutospacing="0"/>
                              <w:ind w:right="567"/>
                              <w:jc w:val="both"/>
                              <w:rPr>
                                <w:rFonts w:cs="FrankRuehl"/>
                                <w:rtl/>
                              </w:rPr>
                            </w:pPr>
                            <w:r w:rsidRPr="00786091">
                              <w:rPr>
                                <w:rStyle w:val="big-number"/>
                                <w:rFonts w:cs="FrankRuehl" w:hint="cs"/>
                                <w:rtl/>
                              </w:rPr>
                              <w:t>213.</w:t>
                            </w:r>
                            <w:r w:rsidRPr="00786091">
                              <w:rPr>
                                <w:rStyle w:val="apple-converted-space"/>
                                <w:rFonts w:cs="FrankRuehl" w:hint="cs"/>
                                <w:rtl/>
                              </w:rPr>
                              <w:t> </w:t>
                            </w:r>
                            <w:r w:rsidRPr="00786091">
                              <w:rPr>
                                <w:rStyle w:val="default"/>
                                <w:rFonts w:cs="FrankRuehl" w:hint="cs"/>
                                <w:rtl/>
                              </w:rPr>
                              <w:t>בית המשפט רשאי, בפסק דינו, לעשות אחת מאלה:</w:t>
                            </w:r>
                          </w:p>
                          <w:p w:rsidR="001C2430" w:rsidRPr="00786091" w:rsidRDefault="001C2430" w:rsidP="001C2430">
                            <w:pPr>
                              <w:pStyle w:val="p22"/>
                              <w:bidi/>
                              <w:spacing w:before="72" w:beforeAutospacing="0" w:after="0" w:afterAutospacing="0"/>
                              <w:ind w:left="1021" w:right="567"/>
                              <w:jc w:val="both"/>
                              <w:rPr>
                                <w:rFonts w:cs="FrankRuehl"/>
                                <w:rtl/>
                              </w:rPr>
                            </w:pPr>
                            <w:r w:rsidRPr="00786091">
                              <w:rPr>
                                <w:rStyle w:val="default"/>
                                <w:rFonts w:cs="FrankRuehl" w:hint="cs"/>
                                <w:rtl/>
                              </w:rPr>
                              <w:t>(1)  </w:t>
                            </w:r>
                            <w:r w:rsidRPr="00786091">
                              <w:rPr>
                                <w:rStyle w:val="apple-converted-space"/>
                                <w:rFonts w:cs="FrankRuehl" w:hint="cs"/>
                                <w:rtl/>
                              </w:rPr>
                              <w:t> </w:t>
                            </w:r>
                            <w:r w:rsidRPr="00786091">
                              <w:rPr>
                                <w:rStyle w:val="default"/>
                                <w:rFonts w:cs="FrankRuehl" w:hint="cs"/>
                                <w:rtl/>
                              </w:rPr>
                              <w:t xml:space="preserve">לקבל את הערעור, כולו או מקצתו, ולשנות את פסק הדין של הערכאה הקודמת או לבטלו </w:t>
                            </w:r>
                            <w:proofErr w:type="spellStart"/>
                            <w:r w:rsidRPr="00786091">
                              <w:rPr>
                                <w:rStyle w:val="default"/>
                                <w:rFonts w:cs="FrankRuehl" w:hint="cs"/>
                                <w:rtl/>
                              </w:rPr>
                              <w:t>וליתן</w:t>
                            </w:r>
                            <w:proofErr w:type="spellEnd"/>
                            <w:r w:rsidRPr="00786091">
                              <w:rPr>
                                <w:rStyle w:val="default"/>
                                <w:rFonts w:cs="FrankRuehl" w:hint="cs"/>
                                <w:rtl/>
                              </w:rPr>
                              <w:t xml:space="preserve"> אחר במקומו, או להחזיר את המשפט עם הוראות לערכאה הקודמת</w:t>
                            </w:r>
                            <w:ins w:id="0" w:author="אפרת חקאק" w:date="2016-12-26T11:47:00Z">
                              <w:r w:rsidRPr="00786091">
                                <w:rPr>
                                  <w:rStyle w:val="default"/>
                                  <w:rFonts w:cs="FrankRuehl" w:hint="cs"/>
                                  <w:rtl/>
                                </w:rPr>
                                <w:t xml:space="preserve">. </w:t>
                              </w:r>
                              <w:r w:rsidRPr="00786091">
                                <w:rPr>
                                  <w:rFonts w:cs="FrankRuehl" w:hint="eastAsia"/>
                                  <w:rtl/>
                                </w:rPr>
                                <w:t>קיבל</w:t>
                              </w:r>
                              <w:r w:rsidRPr="00786091">
                                <w:rPr>
                                  <w:rFonts w:cs="FrankRuehl"/>
                                  <w:rtl/>
                                </w:rPr>
                                <w:t xml:space="preserve"> </w:t>
                              </w:r>
                              <w:r w:rsidRPr="00786091">
                                <w:rPr>
                                  <w:rFonts w:cs="FrankRuehl" w:hint="eastAsia"/>
                                  <w:rtl/>
                                </w:rPr>
                                <w:t>בית</w:t>
                              </w:r>
                              <w:r w:rsidRPr="00786091">
                                <w:rPr>
                                  <w:rFonts w:cs="FrankRuehl"/>
                                  <w:rtl/>
                                </w:rPr>
                                <w:t xml:space="preserve"> </w:t>
                              </w:r>
                              <w:r w:rsidRPr="00786091">
                                <w:rPr>
                                  <w:rFonts w:cs="FrankRuehl" w:hint="eastAsia"/>
                                  <w:rtl/>
                                </w:rPr>
                                <w:t>המשפט</w:t>
                              </w:r>
                              <w:r w:rsidRPr="00786091">
                                <w:rPr>
                                  <w:rFonts w:cs="FrankRuehl"/>
                                  <w:rtl/>
                                </w:rPr>
                                <w:t xml:space="preserve"> </w:t>
                              </w:r>
                              <w:r w:rsidRPr="00786091">
                                <w:rPr>
                                  <w:rFonts w:cs="FrankRuehl" w:hint="eastAsia"/>
                                  <w:rtl/>
                                </w:rPr>
                                <w:t>את</w:t>
                              </w:r>
                              <w:r w:rsidRPr="00786091">
                                <w:rPr>
                                  <w:rFonts w:cs="FrankRuehl"/>
                                  <w:rtl/>
                                </w:rPr>
                                <w:t xml:space="preserve"> </w:t>
                              </w:r>
                              <w:r w:rsidRPr="00786091">
                                <w:rPr>
                                  <w:rFonts w:cs="FrankRuehl" w:hint="eastAsia"/>
                                  <w:rtl/>
                                </w:rPr>
                                <w:t>הערעור</w:t>
                              </w:r>
                              <w:r w:rsidRPr="00786091">
                                <w:rPr>
                                  <w:rFonts w:cs="FrankRuehl"/>
                                  <w:rtl/>
                                </w:rPr>
                                <w:t xml:space="preserve"> </w:t>
                              </w:r>
                              <w:r w:rsidRPr="00786091">
                                <w:rPr>
                                  <w:rFonts w:cs="FrankRuehl" w:hint="eastAsia"/>
                                  <w:rtl/>
                                </w:rPr>
                                <w:t>כאמור</w:t>
                              </w:r>
                              <w:r w:rsidRPr="00786091">
                                <w:rPr>
                                  <w:rFonts w:cs="FrankRuehl"/>
                                  <w:rtl/>
                                </w:rPr>
                                <w:t xml:space="preserve">, </w:t>
                              </w:r>
                              <w:r w:rsidRPr="00786091">
                                <w:rPr>
                                  <w:rFonts w:cs="FrankRuehl" w:hint="eastAsia"/>
                                  <w:rtl/>
                                </w:rPr>
                                <w:t>רשאי</w:t>
                              </w:r>
                              <w:r w:rsidRPr="00786091">
                                <w:rPr>
                                  <w:rFonts w:cs="FrankRuehl"/>
                                  <w:rtl/>
                                </w:rPr>
                                <w:t xml:space="preserve"> </w:t>
                              </w:r>
                              <w:r w:rsidRPr="00786091">
                                <w:rPr>
                                  <w:rFonts w:cs="FrankRuehl" w:hint="eastAsia"/>
                                  <w:rtl/>
                                </w:rPr>
                                <w:t>הוא</w:t>
                              </w:r>
                              <w:r w:rsidRPr="00786091">
                                <w:rPr>
                                  <w:rFonts w:cs="FrankRuehl"/>
                                  <w:rtl/>
                                </w:rPr>
                                <w:t xml:space="preserve"> </w:t>
                              </w:r>
                              <w:r w:rsidRPr="00786091">
                                <w:rPr>
                                  <w:rFonts w:cs="FrankRuehl" w:hint="eastAsia"/>
                                  <w:rtl/>
                                </w:rPr>
                                <w:t>להטיל</w:t>
                              </w:r>
                              <w:r w:rsidRPr="00786091">
                                <w:rPr>
                                  <w:rFonts w:cs="FrankRuehl"/>
                                  <w:rtl/>
                                </w:rPr>
                                <w:t xml:space="preserve"> </w:t>
                              </w:r>
                              <w:r w:rsidRPr="00786091">
                                <w:rPr>
                                  <w:rFonts w:cs="FrankRuehl" w:hint="eastAsia"/>
                                  <w:rtl/>
                                </w:rPr>
                                <w:t>על</w:t>
                              </w:r>
                              <w:r w:rsidRPr="00786091">
                                <w:rPr>
                                  <w:rFonts w:cs="FrankRuehl"/>
                                  <w:rtl/>
                                </w:rPr>
                                <w:t xml:space="preserve"> </w:t>
                              </w:r>
                              <w:r w:rsidRPr="00786091">
                                <w:rPr>
                                  <w:rFonts w:cs="FrankRuehl" w:hint="eastAsia"/>
                                  <w:rtl/>
                                </w:rPr>
                                <w:t>הנאשם</w:t>
                              </w:r>
                              <w:r w:rsidRPr="00786091">
                                <w:rPr>
                                  <w:rFonts w:cs="FrankRuehl"/>
                                  <w:rtl/>
                                </w:rPr>
                                <w:t xml:space="preserve"> </w:t>
                              </w:r>
                              <w:r w:rsidRPr="00786091">
                                <w:rPr>
                                  <w:rFonts w:cs="FrankRuehl" w:hint="eastAsia"/>
                                  <w:rtl/>
                                </w:rPr>
                                <w:t>כל</w:t>
                              </w:r>
                              <w:r w:rsidRPr="00786091">
                                <w:rPr>
                                  <w:rFonts w:cs="FrankRuehl"/>
                                  <w:rtl/>
                                </w:rPr>
                                <w:t xml:space="preserve"> </w:t>
                              </w:r>
                              <w:r w:rsidRPr="00786091">
                                <w:rPr>
                                  <w:rFonts w:cs="FrankRuehl" w:hint="eastAsia"/>
                                  <w:rtl/>
                                </w:rPr>
                                <w:t>עונש</w:t>
                              </w:r>
                              <w:r w:rsidRPr="00786091">
                                <w:rPr>
                                  <w:rFonts w:cs="FrankRuehl"/>
                                  <w:rtl/>
                                </w:rPr>
                                <w:t xml:space="preserve"> </w:t>
                              </w:r>
                              <w:r w:rsidRPr="00786091">
                                <w:rPr>
                                  <w:rFonts w:cs="FrankRuehl" w:hint="eastAsia"/>
                                  <w:rtl/>
                                </w:rPr>
                                <w:t>שהערכאה</w:t>
                              </w:r>
                              <w:r w:rsidRPr="00786091">
                                <w:rPr>
                                  <w:rFonts w:cs="FrankRuehl"/>
                                  <w:rtl/>
                                </w:rPr>
                                <w:t xml:space="preserve"> </w:t>
                              </w:r>
                              <w:r w:rsidRPr="00786091">
                                <w:rPr>
                                  <w:rFonts w:cs="FrankRuehl" w:hint="eastAsia"/>
                                  <w:rtl/>
                                </w:rPr>
                                <w:t>הקודמת</w:t>
                              </w:r>
                              <w:r w:rsidRPr="00786091">
                                <w:rPr>
                                  <w:rFonts w:cs="FrankRuehl"/>
                                  <w:rtl/>
                                </w:rPr>
                                <w:t xml:space="preserve"> </w:t>
                              </w:r>
                              <w:proofErr w:type="spellStart"/>
                              <w:r w:rsidRPr="00786091">
                                <w:rPr>
                                  <w:rFonts w:cs="FrankRuehl" w:hint="eastAsia"/>
                                  <w:rtl/>
                                </w:rPr>
                                <w:t>היתה</w:t>
                              </w:r>
                              <w:proofErr w:type="spellEnd"/>
                              <w:r w:rsidRPr="00786091">
                                <w:rPr>
                                  <w:rFonts w:cs="FrankRuehl"/>
                                  <w:rtl/>
                                </w:rPr>
                                <w:t xml:space="preserve"> </w:t>
                              </w:r>
                              <w:r w:rsidRPr="00786091">
                                <w:rPr>
                                  <w:rFonts w:cs="FrankRuehl" w:hint="eastAsia"/>
                                  <w:rtl/>
                                </w:rPr>
                                <w:t>רשאית</w:t>
                              </w:r>
                              <w:r w:rsidRPr="00786091">
                                <w:rPr>
                                  <w:rFonts w:cs="FrankRuehl"/>
                                  <w:rtl/>
                                </w:rPr>
                                <w:t xml:space="preserve"> </w:t>
                              </w:r>
                              <w:r w:rsidRPr="00786091">
                                <w:rPr>
                                  <w:rFonts w:cs="FrankRuehl" w:hint="eastAsia"/>
                                  <w:rtl/>
                                </w:rPr>
                                <w:t>להטיל</w:t>
                              </w:r>
                              <w:r w:rsidRPr="00786091">
                                <w:rPr>
                                  <w:rFonts w:cs="FrankRuehl"/>
                                  <w:rtl/>
                                </w:rPr>
                                <w:t xml:space="preserve">, </w:t>
                              </w:r>
                              <w:r w:rsidRPr="00786091">
                                <w:rPr>
                                  <w:rFonts w:cs="FrankRuehl" w:hint="eastAsia"/>
                                  <w:rtl/>
                                </w:rPr>
                                <w:t>בין</w:t>
                              </w:r>
                              <w:r w:rsidRPr="00786091">
                                <w:rPr>
                                  <w:rFonts w:cs="FrankRuehl"/>
                                  <w:rtl/>
                                </w:rPr>
                                <w:t xml:space="preserve"> </w:t>
                              </w:r>
                              <w:r w:rsidRPr="00786091">
                                <w:rPr>
                                  <w:rFonts w:cs="FrankRuehl" w:hint="eastAsia"/>
                                  <w:rtl/>
                                </w:rPr>
                                <w:t>אם</w:t>
                              </w:r>
                              <w:r w:rsidRPr="00786091">
                                <w:rPr>
                                  <w:rFonts w:cs="FrankRuehl"/>
                                  <w:rtl/>
                                </w:rPr>
                                <w:t xml:space="preserve"> </w:t>
                              </w:r>
                              <w:r w:rsidRPr="00786091">
                                <w:rPr>
                                  <w:rFonts w:cs="FrankRuehl" w:hint="eastAsia"/>
                                  <w:rtl/>
                                </w:rPr>
                                <w:t>הנאשם</w:t>
                              </w:r>
                              <w:r w:rsidRPr="00786091">
                                <w:rPr>
                                  <w:rFonts w:cs="FrankRuehl"/>
                                  <w:rtl/>
                                </w:rPr>
                                <w:t xml:space="preserve"> </w:t>
                              </w:r>
                              <w:r w:rsidRPr="00786091">
                                <w:rPr>
                                  <w:rFonts w:cs="FrankRuehl" w:hint="eastAsia"/>
                                  <w:rtl/>
                                </w:rPr>
                                <w:t>החל</w:t>
                              </w:r>
                              <w:r w:rsidRPr="00786091">
                                <w:rPr>
                                  <w:rFonts w:cs="FrankRuehl"/>
                                  <w:rtl/>
                                </w:rPr>
                                <w:t xml:space="preserve"> </w:t>
                              </w:r>
                              <w:r w:rsidRPr="00786091">
                                <w:rPr>
                                  <w:rFonts w:cs="FrankRuehl" w:hint="eastAsia"/>
                                  <w:rtl/>
                                </w:rPr>
                                <w:t>לשאת</w:t>
                              </w:r>
                              <w:r w:rsidRPr="00786091">
                                <w:rPr>
                                  <w:rFonts w:cs="FrankRuehl"/>
                                  <w:rtl/>
                                </w:rPr>
                                <w:t xml:space="preserve"> </w:t>
                              </w:r>
                              <w:r w:rsidRPr="00786091">
                                <w:rPr>
                                  <w:rFonts w:cs="FrankRuehl" w:hint="eastAsia"/>
                                  <w:rtl/>
                                </w:rPr>
                                <w:t>את</w:t>
                              </w:r>
                              <w:r w:rsidRPr="00786091">
                                <w:rPr>
                                  <w:rFonts w:cs="FrankRuehl"/>
                                  <w:rtl/>
                                </w:rPr>
                                <w:t xml:space="preserve"> </w:t>
                              </w:r>
                              <w:r w:rsidRPr="00786091">
                                <w:rPr>
                                  <w:rFonts w:cs="FrankRuehl" w:hint="eastAsia"/>
                                  <w:rtl/>
                                </w:rPr>
                                <w:t>העונש</w:t>
                              </w:r>
                              <w:r w:rsidRPr="00786091">
                                <w:rPr>
                                  <w:rFonts w:cs="FrankRuehl"/>
                                  <w:rtl/>
                                </w:rPr>
                                <w:t xml:space="preserve"> </w:t>
                              </w:r>
                              <w:r w:rsidRPr="00786091">
                                <w:rPr>
                                  <w:rFonts w:cs="FrankRuehl" w:hint="eastAsia"/>
                                  <w:rtl/>
                                </w:rPr>
                                <w:t>שהשיתה</w:t>
                              </w:r>
                              <w:r w:rsidRPr="00786091">
                                <w:rPr>
                                  <w:rFonts w:cs="FrankRuehl"/>
                                  <w:rtl/>
                                </w:rPr>
                                <w:t xml:space="preserve"> </w:t>
                              </w:r>
                              <w:r w:rsidRPr="00786091">
                                <w:rPr>
                                  <w:rFonts w:cs="FrankRuehl" w:hint="eastAsia"/>
                                  <w:rtl/>
                                </w:rPr>
                                <w:t>עליו</w:t>
                              </w:r>
                              <w:r w:rsidRPr="00786091">
                                <w:rPr>
                                  <w:rFonts w:cs="FrankRuehl"/>
                                  <w:rtl/>
                                </w:rPr>
                                <w:t xml:space="preserve"> </w:t>
                              </w:r>
                              <w:r w:rsidRPr="00786091">
                                <w:rPr>
                                  <w:rFonts w:cs="FrankRuehl" w:hint="eastAsia"/>
                                  <w:rtl/>
                                </w:rPr>
                                <w:t>הערכאה</w:t>
                              </w:r>
                              <w:r w:rsidRPr="00786091">
                                <w:rPr>
                                  <w:rFonts w:cs="FrankRuehl"/>
                                  <w:rtl/>
                                </w:rPr>
                                <w:t xml:space="preserve"> </w:t>
                              </w:r>
                              <w:r w:rsidRPr="00786091">
                                <w:rPr>
                                  <w:rFonts w:cs="FrankRuehl" w:hint="eastAsia"/>
                                  <w:rtl/>
                                </w:rPr>
                                <w:t>הקודמת</w:t>
                              </w:r>
                              <w:r w:rsidRPr="00786091">
                                <w:rPr>
                                  <w:rFonts w:cs="FrankRuehl"/>
                                  <w:rtl/>
                                </w:rPr>
                                <w:t xml:space="preserve"> </w:t>
                              </w:r>
                              <w:r w:rsidRPr="00786091">
                                <w:rPr>
                                  <w:rFonts w:cs="FrankRuehl" w:hint="eastAsia"/>
                                  <w:rtl/>
                                </w:rPr>
                                <w:t>או</w:t>
                              </w:r>
                              <w:r w:rsidRPr="00786091">
                                <w:rPr>
                                  <w:rFonts w:cs="FrankRuehl"/>
                                  <w:rtl/>
                                </w:rPr>
                                <w:t xml:space="preserve"> </w:t>
                              </w:r>
                              <w:r w:rsidRPr="00786091">
                                <w:rPr>
                                  <w:rFonts w:cs="FrankRuehl" w:hint="eastAsia"/>
                                  <w:rtl/>
                                </w:rPr>
                                <w:t>סיים</w:t>
                              </w:r>
                              <w:r w:rsidRPr="00786091">
                                <w:rPr>
                                  <w:rFonts w:cs="FrankRuehl"/>
                                  <w:rtl/>
                                </w:rPr>
                                <w:t xml:space="preserve"> </w:t>
                              </w:r>
                              <w:r w:rsidRPr="00786091">
                                <w:rPr>
                                  <w:rFonts w:cs="FrankRuehl" w:hint="eastAsia"/>
                                  <w:rtl/>
                                </w:rPr>
                                <w:t>לשאתו</w:t>
                              </w:r>
                              <w:r w:rsidRPr="00786091">
                                <w:rPr>
                                  <w:rFonts w:cs="FrankRuehl"/>
                                  <w:rtl/>
                                </w:rPr>
                                <w:t xml:space="preserve">, </w:t>
                              </w:r>
                              <w:r w:rsidRPr="00786091">
                                <w:rPr>
                                  <w:rFonts w:cs="FrankRuehl" w:hint="eastAsia"/>
                                  <w:rtl/>
                                </w:rPr>
                                <w:t>ובין</w:t>
                              </w:r>
                              <w:r w:rsidRPr="00786091">
                                <w:rPr>
                                  <w:rFonts w:cs="FrankRuehl"/>
                                  <w:rtl/>
                                </w:rPr>
                                <w:t xml:space="preserve"> </w:t>
                              </w:r>
                              <w:r w:rsidRPr="00786091">
                                <w:rPr>
                                  <w:rFonts w:cs="FrankRuehl" w:hint="eastAsia"/>
                                  <w:rtl/>
                                </w:rPr>
                                <w:t>אם</w:t>
                              </w:r>
                              <w:r w:rsidRPr="00786091">
                                <w:rPr>
                                  <w:rFonts w:cs="FrankRuehl"/>
                                  <w:rtl/>
                                </w:rPr>
                                <w:t xml:space="preserve"> </w:t>
                              </w:r>
                              <w:r w:rsidRPr="00786091">
                                <w:rPr>
                                  <w:rFonts w:cs="FrankRuehl" w:hint="eastAsia"/>
                                  <w:rtl/>
                                </w:rPr>
                                <w:t>לאו</w:t>
                              </w:r>
                            </w:ins>
                            <w:r w:rsidRPr="00786091">
                              <w:rPr>
                                <w:rStyle w:val="default"/>
                                <w:rFonts w:cs="FrankRuehl" w:hint="cs"/>
                                <w:rtl/>
                              </w:rPr>
                              <w:t>;</w:t>
                            </w:r>
                          </w:p>
                          <w:p w:rsidR="001C2430" w:rsidRPr="00786091" w:rsidRDefault="001C2430" w:rsidP="001C2430">
                            <w:pPr>
                              <w:pStyle w:val="p22"/>
                              <w:bidi/>
                              <w:spacing w:before="72" w:beforeAutospacing="0" w:after="0" w:afterAutospacing="0"/>
                              <w:ind w:left="1021" w:right="567"/>
                              <w:jc w:val="both"/>
                              <w:rPr>
                                <w:rFonts w:cs="FrankRuehl"/>
                                <w:rtl/>
                              </w:rPr>
                            </w:pPr>
                            <w:r w:rsidRPr="00786091">
                              <w:rPr>
                                <w:rStyle w:val="default"/>
                                <w:rFonts w:cs="FrankRuehl" w:hint="cs"/>
                                <w:rtl/>
                              </w:rPr>
                              <w:t>(2)  </w:t>
                            </w:r>
                            <w:r w:rsidRPr="00786091">
                              <w:rPr>
                                <w:rStyle w:val="apple-converted-space"/>
                                <w:rFonts w:cs="FrankRuehl" w:hint="cs"/>
                                <w:rtl/>
                              </w:rPr>
                              <w:t> </w:t>
                            </w:r>
                            <w:r w:rsidRPr="00786091">
                              <w:rPr>
                                <w:rStyle w:val="default"/>
                                <w:rFonts w:cs="FrankRuehl" w:hint="cs"/>
                                <w:rtl/>
                              </w:rPr>
                              <w:t>לדחות את הערעור;</w:t>
                            </w:r>
                          </w:p>
                          <w:p w:rsidR="001C2430" w:rsidRPr="00786091" w:rsidRDefault="001C2430" w:rsidP="00851B53">
                            <w:pPr>
                              <w:pStyle w:val="p22"/>
                              <w:bidi/>
                              <w:spacing w:before="72" w:beforeAutospacing="0" w:after="0" w:afterAutospacing="0"/>
                              <w:ind w:left="1021" w:right="567"/>
                              <w:jc w:val="both"/>
                              <w:rPr>
                                <w:rFonts w:cs="FrankRuehl"/>
                                <w:rtl/>
                              </w:rPr>
                            </w:pPr>
                            <w:r w:rsidRPr="00786091">
                              <w:rPr>
                                <w:rStyle w:val="default"/>
                                <w:rFonts w:cs="FrankRuehl" w:hint="cs"/>
                                <w:rtl/>
                              </w:rPr>
                              <w:t>(3)  </w:t>
                            </w:r>
                            <w:r w:rsidRPr="00786091">
                              <w:rPr>
                                <w:rStyle w:val="apple-converted-space"/>
                                <w:rFonts w:cs="FrankRuehl" w:hint="cs"/>
                                <w:rtl/>
                              </w:rPr>
                              <w:t> </w:t>
                            </w:r>
                            <w:proofErr w:type="spellStart"/>
                            <w:r w:rsidRPr="00786091">
                              <w:rPr>
                                <w:rStyle w:val="default"/>
                                <w:rFonts w:cs="FrankRuehl" w:hint="cs"/>
                                <w:rtl/>
                              </w:rPr>
                              <w:t>ליתן</w:t>
                            </w:r>
                            <w:proofErr w:type="spellEnd"/>
                            <w:r w:rsidRPr="00786091">
                              <w:rPr>
                                <w:rStyle w:val="default"/>
                                <w:rFonts w:cs="FrankRuehl" w:hint="cs"/>
                                <w:rtl/>
                              </w:rPr>
                              <w:t xml:space="preserve"> בקשר לפסק הדין כל החלטה אחרת שהערכאה הקודמת </w:t>
                            </w:r>
                            <w:proofErr w:type="spellStart"/>
                            <w:r w:rsidRPr="00786091">
                              <w:rPr>
                                <w:rStyle w:val="default"/>
                                <w:rFonts w:cs="FrankRuehl" w:hint="cs"/>
                                <w:rtl/>
                              </w:rPr>
                              <w:t>היתה</w:t>
                            </w:r>
                            <w:proofErr w:type="spellEnd"/>
                            <w:r w:rsidRPr="00786091">
                              <w:rPr>
                                <w:rStyle w:val="default"/>
                                <w:rFonts w:cs="FrankRuehl" w:hint="cs"/>
                                <w:rtl/>
                              </w:rPr>
                              <w:t xml:space="preserve"> מוסמכת לתתה.</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91606A4" id="_x0000_t202" coordsize="21600,21600" o:spt="202" path="m,l,21600r21600,l21600,xe">
                <v:stroke joinstyle="miter"/>
                <v:path gradientshapeok="t" o:connecttype="rect"/>
              </v:shapetype>
              <v:shape id="Text Box 2" o:spid="_x0000_s1026" type="#_x0000_t202" style="position:absolute;left:0;text-align:left;margin-left:26.5pt;margin-top:29.6pt;width:445.05pt;height:141.1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">
                <v:textbox>
                  <w:txbxContent>
                    <w:p w:rsidR="001C2430" w:rsidRPr="00786091" w:rsidRDefault="001C2430" w:rsidP="001C2430">
                      <w:pPr>
                        <w:pStyle w:val="p00"/>
                        <w:bidi/>
                        <w:spacing w:before="72" w:beforeAutospacing="0" w:after="0" w:afterAutospacing="0"/>
                        <w:ind w:right="567"/>
                        <w:rPr>
                          <w:rFonts w:cs="FrankRuehl"/>
                        </w:rPr>
                      </w:pPr>
                      <w:r w:rsidRPr="00786091">
                        <w:rPr>
                          <w:rStyle w:val="big-number"/>
                          <w:rFonts w:ascii="Time New Roman" w:hAnsi="Time New Roman" w:cs="FrankRuehl"/>
                          <w:b/>
                          <w:bCs/>
                          <w:rtl/>
                        </w:rPr>
                        <w:t>סמכות בית המשפט שלערעור</w:t>
                      </w:r>
                    </w:p>
                    <w:p w:rsidR="001C2430" w:rsidRPr="00786091" w:rsidRDefault="001C2430" w:rsidP="001C2430">
                      <w:pPr>
                        <w:pStyle w:val="p00"/>
                        <w:bidi/>
                        <w:spacing w:before="72" w:beforeAutospacing="0" w:after="0" w:afterAutospacing="0"/>
                        <w:ind w:right="567"/>
                        <w:jc w:val="both"/>
                        <w:rPr>
                          <w:rFonts w:cs="FrankRuehl"/>
                          <w:rtl/>
                        </w:rPr>
                      </w:pPr>
                      <w:r w:rsidRPr="00786091">
                        <w:rPr>
                          <w:rStyle w:val="big-number"/>
                          <w:rFonts w:cs="FrankRuehl" w:hint="cs"/>
                          <w:rtl/>
                        </w:rPr>
                        <w:t>213.</w:t>
                      </w:r>
                      <w:r w:rsidRPr="00786091">
                        <w:rPr>
                          <w:rStyle w:val="apple-converted-space"/>
                          <w:rFonts w:cs="FrankRuehl" w:hint="cs"/>
                          <w:rtl/>
                        </w:rPr>
                        <w:t> </w:t>
                      </w:r>
                      <w:r w:rsidRPr="00786091">
                        <w:rPr>
                          <w:rStyle w:val="default"/>
                          <w:rFonts w:cs="FrankRuehl" w:hint="cs"/>
                          <w:rtl/>
                        </w:rPr>
                        <w:t>בית המשפט רשאי, בפסק דינו, לעשות אחת מאלה:</w:t>
                      </w:r>
                    </w:p>
                    <w:p w:rsidR="001C2430" w:rsidRPr="00786091" w:rsidRDefault="001C2430" w:rsidP="001C2430">
                      <w:pPr>
                        <w:pStyle w:val="p22"/>
                        <w:bidi/>
                        <w:spacing w:before="72" w:beforeAutospacing="0" w:after="0" w:afterAutospacing="0"/>
                        <w:ind w:left="1021" w:right="567"/>
                        <w:jc w:val="both"/>
                        <w:rPr>
                          <w:rFonts w:cs="FrankRuehl"/>
                          <w:rtl/>
                        </w:rPr>
                      </w:pPr>
                      <w:r w:rsidRPr="00786091">
                        <w:rPr>
                          <w:rStyle w:val="default"/>
                          <w:rFonts w:cs="FrankRuehl" w:hint="cs"/>
                          <w:rtl/>
                        </w:rPr>
                        <w:t>(1)  </w:t>
                      </w:r>
                      <w:r w:rsidRPr="00786091">
                        <w:rPr>
                          <w:rStyle w:val="apple-converted-space"/>
                          <w:rFonts w:cs="FrankRuehl" w:hint="cs"/>
                          <w:rtl/>
                        </w:rPr>
                        <w:t> </w:t>
                      </w:r>
                      <w:r w:rsidRPr="00786091">
                        <w:rPr>
                          <w:rStyle w:val="default"/>
                          <w:rFonts w:cs="FrankRuehl" w:hint="cs"/>
                          <w:rtl/>
                        </w:rPr>
                        <w:t xml:space="preserve">לקבל את הערעור, כולו או מקצתו, ולשנות את פסק הדין של הערכאה הקודמת או לבטלו </w:t>
                      </w:r>
                      <w:proofErr w:type="spellStart"/>
                      <w:r w:rsidRPr="00786091">
                        <w:rPr>
                          <w:rStyle w:val="default"/>
                          <w:rFonts w:cs="FrankRuehl" w:hint="cs"/>
                          <w:rtl/>
                        </w:rPr>
                        <w:t>וליתן</w:t>
                      </w:r>
                      <w:proofErr w:type="spellEnd"/>
                      <w:r w:rsidRPr="00786091">
                        <w:rPr>
                          <w:rStyle w:val="default"/>
                          <w:rFonts w:cs="FrankRuehl" w:hint="cs"/>
                          <w:rtl/>
                        </w:rPr>
                        <w:t xml:space="preserve"> אחר במקומו, או להחזיר את המשפט עם הוראות לערכאה הקודמת</w:t>
                      </w:r>
                      <w:ins w:id="1" w:author="אפרת חקאק" w:date="2016-12-26T11:47:00Z">
                        <w:r w:rsidRPr="00786091">
                          <w:rPr>
                            <w:rStyle w:val="default"/>
                            <w:rFonts w:cs="FrankRuehl" w:hint="cs"/>
                            <w:rtl/>
                          </w:rPr>
                          <w:t xml:space="preserve">. </w:t>
                        </w:r>
                        <w:r w:rsidRPr="00786091">
                          <w:rPr>
                            <w:rFonts w:cs="FrankRuehl" w:hint="eastAsia"/>
                            <w:rtl/>
                          </w:rPr>
                          <w:t>קיבל</w:t>
                        </w:r>
                        <w:r w:rsidRPr="00786091">
                          <w:rPr>
                            <w:rFonts w:cs="FrankRuehl"/>
                            <w:rtl/>
                          </w:rPr>
                          <w:t xml:space="preserve"> </w:t>
                        </w:r>
                        <w:r w:rsidRPr="00786091">
                          <w:rPr>
                            <w:rFonts w:cs="FrankRuehl" w:hint="eastAsia"/>
                            <w:rtl/>
                          </w:rPr>
                          <w:t>בית</w:t>
                        </w:r>
                        <w:r w:rsidRPr="00786091">
                          <w:rPr>
                            <w:rFonts w:cs="FrankRuehl"/>
                            <w:rtl/>
                          </w:rPr>
                          <w:t xml:space="preserve"> </w:t>
                        </w:r>
                        <w:r w:rsidRPr="00786091">
                          <w:rPr>
                            <w:rFonts w:cs="FrankRuehl" w:hint="eastAsia"/>
                            <w:rtl/>
                          </w:rPr>
                          <w:t>המשפט</w:t>
                        </w:r>
                        <w:r w:rsidRPr="00786091">
                          <w:rPr>
                            <w:rFonts w:cs="FrankRuehl"/>
                            <w:rtl/>
                          </w:rPr>
                          <w:t xml:space="preserve"> </w:t>
                        </w:r>
                        <w:r w:rsidRPr="00786091">
                          <w:rPr>
                            <w:rFonts w:cs="FrankRuehl" w:hint="eastAsia"/>
                            <w:rtl/>
                          </w:rPr>
                          <w:t>את</w:t>
                        </w:r>
                        <w:r w:rsidRPr="00786091">
                          <w:rPr>
                            <w:rFonts w:cs="FrankRuehl"/>
                            <w:rtl/>
                          </w:rPr>
                          <w:t xml:space="preserve"> </w:t>
                        </w:r>
                        <w:r w:rsidRPr="00786091">
                          <w:rPr>
                            <w:rFonts w:cs="FrankRuehl" w:hint="eastAsia"/>
                            <w:rtl/>
                          </w:rPr>
                          <w:t>הערעור</w:t>
                        </w:r>
                        <w:r w:rsidRPr="00786091">
                          <w:rPr>
                            <w:rFonts w:cs="FrankRuehl"/>
                            <w:rtl/>
                          </w:rPr>
                          <w:t xml:space="preserve"> </w:t>
                        </w:r>
                        <w:r w:rsidRPr="00786091">
                          <w:rPr>
                            <w:rFonts w:cs="FrankRuehl" w:hint="eastAsia"/>
                            <w:rtl/>
                          </w:rPr>
                          <w:t>כאמור</w:t>
                        </w:r>
                        <w:r w:rsidRPr="00786091">
                          <w:rPr>
                            <w:rFonts w:cs="FrankRuehl"/>
                            <w:rtl/>
                          </w:rPr>
                          <w:t xml:space="preserve">, </w:t>
                        </w:r>
                        <w:r w:rsidRPr="00786091">
                          <w:rPr>
                            <w:rFonts w:cs="FrankRuehl" w:hint="eastAsia"/>
                            <w:rtl/>
                          </w:rPr>
                          <w:t>רשאי</w:t>
                        </w:r>
                        <w:r w:rsidRPr="00786091">
                          <w:rPr>
                            <w:rFonts w:cs="FrankRuehl"/>
                            <w:rtl/>
                          </w:rPr>
                          <w:t xml:space="preserve"> </w:t>
                        </w:r>
                        <w:r w:rsidRPr="00786091">
                          <w:rPr>
                            <w:rFonts w:cs="FrankRuehl" w:hint="eastAsia"/>
                            <w:rtl/>
                          </w:rPr>
                          <w:t>הוא</w:t>
                        </w:r>
                        <w:r w:rsidRPr="00786091">
                          <w:rPr>
                            <w:rFonts w:cs="FrankRuehl"/>
                            <w:rtl/>
                          </w:rPr>
                          <w:t xml:space="preserve"> </w:t>
                        </w:r>
                        <w:r w:rsidRPr="00786091">
                          <w:rPr>
                            <w:rFonts w:cs="FrankRuehl" w:hint="eastAsia"/>
                            <w:rtl/>
                          </w:rPr>
                          <w:t>להטיל</w:t>
                        </w:r>
                        <w:r w:rsidRPr="00786091">
                          <w:rPr>
                            <w:rFonts w:cs="FrankRuehl"/>
                            <w:rtl/>
                          </w:rPr>
                          <w:t xml:space="preserve"> </w:t>
                        </w:r>
                        <w:r w:rsidRPr="00786091">
                          <w:rPr>
                            <w:rFonts w:cs="FrankRuehl" w:hint="eastAsia"/>
                            <w:rtl/>
                          </w:rPr>
                          <w:t>על</w:t>
                        </w:r>
                        <w:r w:rsidRPr="00786091">
                          <w:rPr>
                            <w:rFonts w:cs="FrankRuehl"/>
                            <w:rtl/>
                          </w:rPr>
                          <w:t xml:space="preserve"> </w:t>
                        </w:r>
                        <w:r w:rsidRPr="00786091">
                          <w:rPr>
                            <w:rFonts w:cs="FrankRuehl" w:hint="eastAsia"/>
                            <w:rtl/>
                          </w:rPr>
                          <w:t>הנאשם</w:t>
                        </w:r>
                        <w:r w:rsidRPr="00786091">
                          <w:rPr>
                            <w:rFonts w:cs="FrankRuehl"/>
                            <w:rtl/>
                          </w:rPr>
                          <w:t xml:space="preserve"> </w:t>
                        </w:r>
                        <w:r w:rsidRPr="00786091">
                          <w:rPr>
                            <w:rFonts w:cs="FrankRuehl" w:hint="eastAsia"/>
                            <w:rtl/>
                          </w:rPr>
                          <w:t>כל</w:t>
                        </w:r>
                        <w:r w:rsidRPr="00786091">
                          <w:rPr>
                            <w:rFonts w:cs="FrankRuehl"/>
                            <w:rtl/>
                          </w:rPr>
                          <w:t xml:space="preserve"> </w:t>
                        </w:r>
                        <w:r w:rsidRPr="00786091">
                          <w:rPr>
                            <w:rFonts w:cs="FrankRuehl" w:hint="eastAsia"/>
                            <w:rtl/>
                          </w:rPr>
                          <w:t>עונש</w:t>
                        </w:r>
                        <w:r w:rsidRPr="00786091">
                          <w:rPr>
                            <w:rFonts w:cs="FrankRuehl"/>
                            <w:rtl/>
                          </w:rPr>
                          <w:t xml:space="preserve"> </w:t>
                        </w:r>
                        <w:r w:rsidRPr="00786091">
                          <w:rPr>
                            <w:rFonts w:cs="FrankRuehl" w:hint="eastAsia"/>
                            <w:rtl/>
                          </w:rPr>
                          <w:t>שהערכאה</w:t>
                        </w:r>
                        <w:r w:rsidRPr="00786091">
                          <w:rPr>
                            <w:rFonts w:cs="FrankRuehl"/>
                            <w:rtl/>
                          </w:rPr>
                          <w:t xml:space="preserve"> </w:t>
                        </w:r>
                        <w:r w:rsidRPr="00786091">
                          <w:rPr>
                            <w:rFonts w:cs="FrankRuehl" w:hint="eastAsia"/>
                            <w:rtl/>
                          </w:rPr>
                          <w:t>הקודמת</w:t>
                        </w:r>
                        <w:r w:rsidRPr="00786091">
                          <w:rPr>
                            <w:rFonts w:cs="FrankRuehl"/>
                            <w:rtl/>
                          </w:rPr>
                          <w:t xml:space="preserve"> </w:t>
                        </w:r>
                        <w:proofErr w:type="spellStart"/>
                        <w:r w:rsidRPr="00786091">
                          <w:rPr>
                            <w:rFonts w:cs="FrankRuehl" w:hint="eastAsia"/>
                            <w:rtl/>
                          </w:rPr>
                          <w:t>היתה</w:t>
                        </w:r>
                        <w:proofErr w:type="spellEnd"/>
                        <w:r w:rsidRPr="00786091">
                          <w:rPr>
                            <w:rFonts w:cs="FrankRuehl"/>
                            <w:rtl/>
                          </w:rPr>
                          <w:t xml:space="preserve"> </w:t>
                        </w:r>
                        <w:r w:rsidRPr="00786091">
                          <w:rPr>
                            <w:rFonts w:cs="FrankRuehl" w:hint="eastAsia"/>
                            <w:rtl/>
                          </w:rPr>
                          <w:t>רשאית</w:t>
                        </w:r>
                        <w:r w:rsidRPr="00786091">
                          <w:rPr>
                            <w:rFonts w:cs="FrankRuehl"/>
                            <w:rtl/>
                          </w:rPr>
                          <w:t xml:space="preserve"> </w:t>
                        </w:r>
                        <w:r w:rsidRPr="00786091">
                          <w:rPr>
                            <w:rFonts w:cs="FrankRuehl" w:hint="eastAsia"/>
                            <w:rtl/>
                          </w:rPr>
                          <w:t>להטיל</w:t>
                        </w:r>
                        <w:r w:rsidRPr="00786091">
                          <w:rPr>
                            <w:rFonts w:cs="FrankRuehl"/>
                            <w:rtl/>
                          </w:rPr>
                          <w:t xml:space="preserve">, </w:t>
                        </w:r>
                        <w:r w:rsidRPr="00786091">
                          <w:rPr>
                            <w:rFonts w:cs="FrankRuehl" w:hint="eastAsia"/>
                            <w:rtl/>
                          </w:rPr>
                          <w:t>בין</w:t>
                        </w:r>
                        <w:r w:rsidRPr="00786091">
                          <w:rPr>
                            <w:rFonts w:cs="FrankRuehl"/>
                            <w:rtl/>
                          </w:rPr>
                          <w:t xml:space="preserve"> </w:t>
                        </w:r>
                        <w:r w:rsidRPr="00786091">
                          <w:rPr>
                            <w:rFonts w:cs="FrankRuehl" w:hint="eastAsia"/>
                            <w:rtl/>
                          </w:rPr>
                          <w:t>אם</w:t>
                        </w:r>
                        <w:r w:rsidRPr="00786091">
                          <w:rPr>
                            <w:rFonts w:cs="FrankRuehl"/>
                            <w:rtl/>
                          </w:rPr>
                          <w:t xml:space="preserve"> </w:t>
                        </w:r>
                        <w:r w:rsidRPr="00786091">
                          <w:rPr>
                            <w:rFonts w:cs="FrankRuehl" w:hint="eastAsia"/>
                            <w:rtl/>
                          </w:rPr>
                          <w:t>הנאשם</w:t>
                        </w:r>
                        <w:r w:rsidRPr="00786091">
                          <w:rPr>
                            <w:rFonts w:cs="FrankRuehl"/>
                            <w:rtl/>
                          </w:rPr>
                          <w:t xml:space="preserve"> </w:t>
                        </w:r>
                        <w:r w:rsidRPr="00786091">
                          <w:rPr>
                            <w:rFonts w:cs="FrankRuehl" w:hint="eastAsia"/>
                            <w:rtl/>
                          </w:rPr>
                          <w:t>החל</w:t>
                        </w:r>
                        <w:r w:rsidRPr="00786091">
                          <w:rPr>
                            <w:rFonts w:cs="FrankRuehl"/>
                            <w:rtl/>
                          </w:rPr>
                          <w:t xml:space="preserve"> </w:t>
                        </w:r>
                        <w:r w:rsidRPr="00786091">
                          <w:rPr>
                            <w:rFonts w:cs="FrankRuehl" w:hint="eastAsia"/>
                            <w:rtl/>
                          </w:rPr>
                          <w:t>לשאת</w:t>
                        </w:r>
                        <w:r w:rsidRPr="00786091">
                          <w:rPr>
                            <w:rFonts w:cs="FrankRuehl"/>
                            <w:rtl/>
                          </w:rPr>
                          <w:t xml:space="preserve"> </w:t>
                        </w:r>
                        <w:r w:rsidRPr="00786091">
                          <w:rPr>
                            <w:rFonts w:cs="FrankRuehl" w:hint="eastAsia"/>
                            <w:rtl/>
                          </w:rPr>
                          <w:t>את</w:t>
                        </w:r>
                        <w:r w:rsidRPr="00786091">
                          <w:rPr>
                            <w:rFonts w:cs="FrankRuehl"/>
                            <w:rtl/>
                          </w:rPr>
                          <w:t xml:space="preserve"> </w:t>
                        </w:r>
                        <w:r w:rsidRPr="00786091">
                          <w:rPr>
                            <w:rFonts w:cs="FrankRuehl" w:hint="eastAsia"/>
                            <w:rtl/>
                          </w:rPr>
                          <w:t>העונש</w:t>
                        </w:r>
                        <w:r w:rsidRPr="00786091">
                          <w:rPr>
                            <w:rFonts w:cs="FrankRuehl"/>
                            <w:rtl/>
                          </w:rPr>
                          <w:t xml:space="preserve"> </w:t>
                        </w:r>
                        <w:r w:rsidRPr="00786091">
                          <w:rPr>
                            <w:rFonts w:cs="FrankRuehl" w:hint="eastAsia"/>
                            <w:rtl/>
                          </w:rPr>
                          <w:t>שהשיתה</w:t>
                        </w:r>
                        <w:r w:rsidRPr="00786091">
                          <w:rPr>
                            <w:rFonts w:cs="FrankRuehl"/>
                            <w:rtl/>
                          </w:rPr>
                          <w:t xml:space="preserve"> </w:t>
                        </w:r>
                        <w:r w:rsidRPr="00786091">
                          <w:rPr>
                            <w:rFonts w:cs="FrankRuehl" w:hint="eastAsia"/>
                            <w:rtl/>
                          </w:rPr>
                          <w:t>עליו</w:t>
                        </w:r>
                        <w:r w:rsidRPr="00786091">
                          <w:rPr>
                            <w:rFonts w:cs="FrankRuehl"/>
                            <w:rtl/>
                          </w:rPr>
                          <w:t xml:space="preserve"> </w:t>
                        </w:r>
                        <w:r w:rsidRPr="00786091">
                          <w:rPr>
                            <w:rFonts w:cs="FrankRuehl" w:hint="eastAsia"/>
                            <w:rtl/>
                          </w:rPr>
                          <w:t>הערכאה</w:t>
                        </w:r>
                        <w:r w:rsidRPr="00786091">
                          <w:rPr>
                            <w:rFonts w:cs="FrankRuehl"/>
                            <w:rtl/>
                          </w:rPr>
                          <w:t xml:space="preserve"> </w:t>
                        </w:r>
                        <w:r w:rsidRPr="00786091">
                          <w:rPr>
                            <w:rFonts w:cs="FrankRuehl" w:hint="eastAsia"/>
                            <w:rtl/>
                          </w:rPr>
                          <w:t>הקודמת</w:t>
                        </w:r>
                        <w:r w:rsidRPr="00786091">
                          <w:rPr>
                            <w:rFonts w:cs="FrankRuehl"/>
                            <w:rtl/>
                          </w:rPr>
                          <w:t xml:space="preserve"> </w:t>
                        </w:r>
                        <w:r w:rsidRPr="00786091">
                          <w:rPr>
                            <w:rFonts w:cs="FrankRuehl" w:hint="eastAsia"/>
                            <w:rtl/>
                          </w:rPr>
                          <w:t>או</w:t>
                        </w:r>
                        <w:r w:rsidRPr="00786091">
                          <w:rPr>
                            <w:rFonts w:cs="FrankRuehl"/>
                            <w:rtl/>
                          </w:rPr>
                          <w:t xml:space="preserve"> </w:t>
                        </w:r>
                        <w:r w:rsidRPr="00786091">
                          <w:rPr>
                            <w:rFonts w:cs="FrankRuehl" w:hint="eastAsia"/>
                            <w:rtl/>
                          </w:rPr>
                          <w:t>סיים</w:t>
                        </w:r>
                        <w:r w:rsidRPr="00786091">
                          <w:rPr>
                            <w:rFonts w:cs="FrankRuehl"/>
                            <w:rtl/>
                          </w:rPr>
                          <w:t xml:space="preserve"> </w:t>
                        </w:r>
                        <w:r w:rsidRPr="00786091">
                          <w:rPr>
                            <w:rFonts w:cs="FrankRuehl" w:hint="eastAsia"/>
                            <w:rtl/>
                          </w:rPr>
                          <w:t>לשאתו</w:t>
                        </w:r>
                        <w:r w:rsidRPr="00786091">
                          <w:rPr>
                            <w:rFonts w:cs="FrankRuehl"/>
                            <w:rtl/>
                          </w:rPr>
                          <w:t xml:space="preserve">, </w:t>
                        </w:r>
                        <w:r w:rsidRPr="00786091">
                          <w:rPr>
                            <w:rFonts w:cs="FrankRuehl" w:hint="eastAsia"/>
                            <w:rtl/>
                          </w:rPr>
                          <w:t>ובין</w:t>
                        </w:r>
                        <w:r w:rsidRPr="00786091">
                          <w:rPr>
                            <w:rFonts w:cs="FrankRuehl"/>
                            <w:rtl/>
                          </w:rPr>
                          <w:t xml:space="preserve"> </w:t>
                        </w:r>
                        <w:r w:rsidRPr="00786091">
                          <w:rPr>
                            <w:rFonts w:cs="FrankRuehl" w:hint="eastAsia"/>
                            <w:rtl/>
                          </w:rPr>
                          <w:t>אם</w:t>
                        </w:r>
                        <w:r w:rsidRPr="00786091">
                          <w:rPr>
                            <w:rFonts w:cs="FrankRuehl"/>
                            <w:rtl/>
                          </w:rPr>
                          <w:t xml:space="preserve"> </w:t>
                        </w:r>
                        <w:r w:rsidRPr="00786091">
                          <w:rPr>
                            <w:rFonts w:cs="FrankRuehl" w:hint="eastAsia"/>
                            <w:rtl/>
                          </w:rPr>
                          <w:t>לאו</w:t>
                        </w:r>
                      </w:ins>
                      <w:r w:rsidRPr="00786091">
                        <w:rPr>
                          <w:rStyle w:val="default"/>
                          <w:rFonts w:cs="FrankRuehl" w:hint="cs"/>
                          <w:rtl/>
                        </w:rPr>
                        <w:t>;</w:t>
                      </w:r>
                    </w:p>
                    <w:p w:rsidR="001C2430" w:rsidRPr="00786091" w:rsidRDefault="001C2430" w:rsidP="001C2430">
                      <w:pPr>
                        <w:pStyle w:val="p22"/>
                        <w:bidi/>
                        <w:spacing w:before="72" w:beforeAutospacing="0" w:after="0" w:afterAutospacing="0"/>
                        <w:ind w:left="1021" w:right="567"/>
                        <w:jc w:val="both"/>
                        <w:rPr>
                          <w:rFonts w:cs="FrankRuehl"/>
                          <w:rtl/>
                        </w:rPr>
                      </w:pPr>
                      <w:r w:rsidRPr="00786091">
                        <w:rPr>
                          <w:rStyle w:val="default"/>
                          <w:rFonts w:cs="FrankRuehl" w:hint="cs"/>
                          <w:rtl/>
                        </w:rPr>
                        <w:t>(2)  </w:t>
                      </w:r>
                      <w:r w:rsidRPr="00786091">
                        <w:rPr>
                          <w:rStyle w:val="apple-converted-space"/>
                          <w:rFonts w:cs="FrankRuehl" w:hint="cs"/>
                          <w:rtl/>
                        </w:rPr>
                        <w:t> </w:t>
                      </w:r>
                      <w:r w:rsidRPr="00786091">
                        <w:rPr>
                          <w:rStyle w:val="default"/>
                          <w:rFonts w:cs="FrankRuehl" w:hint="cs"/>
                          <w:rtl/>
                        </w:rPr>
                        <w:t>לדחות את הערעור;</w:t>
                      </w:r>
                    </w:p>
                    <w:p w:rsidR="001C2430" w:rsidRPr="00786091" w:rsidRDefault="001C2430" w:rsidP="00851B53">
                      <w:pPr>
                        <w:pStyle w:val="p22"/>
                        <w:bidi/>
                        <w:spacing w:before="72" w:beforeAutospacing="0" w:after="0" w:afterAutospacing="0"/>
                        <w:ind w:left="1021" w:right="567"/>
                        <w:jc w:val="both"/>
                        <w:rPr>
                          <w:rFonts w:cs="FrankRuehl"/>
                          <w:rtl/>
                        </w:rPr>
                      </w:pPr>
                      <w:r w:rsidRPr="00786091">
                        <w:rPr>
                          <w:rStyle w:val="default"/>
                          <w:rFonts w:cs="FrankRuehl" w:hint="cs"/>
                          <w:rtl/>
                        </w:rPr>
                        <w:t>(3)  </w:t>
                      </w:r>
                      <w:r w:rsidRPr="00786091">
                        <w:rPr>
                          <w:rStyle w:val="apple-converted-space"/>
                          <w:rFonts w:cs="FrankRuehl" w:hint="cs"/>
                          <w:rtl/>
                        </w:rPr>
                        <w:t> </w:t>
                      </w:r>
                      <w:proofErr w:type="spellStart"/>
                      <w:r w:rsidRPr="00786091">
                        <w:rPr>
                          <w:rStyle w:val="default"/>
                          <w:rFonts w:cs="FrankRuehl" w:hint="cs"/>
                          <w:rtl/>
                        </w:rPr>
                        <w:t>ליתן</w:t>
                      </w:r>
                      <w:proofErr w:type="spellEnd"/>
                      <w:r w:rsidRPr="00786091">
                        <w:rPr>
                          <w:rStyle w:val="default"/>
                          <w:rFonts w:cs="FrankRuehl" w:hint="cs"/>
                          <w:rtl/>
                        </w:rPr>
                        <w:t xml:space="preserve"> בקשר לפסק הדין כל החלטה אחרת שהערכאה הקודמת </w:t>
                      </w:r>
                      <w:proofErr w:type="spellStart"/>
                      <w:r w:rsidRPr="00786091">
                        <w:rPr>
                          <w:rStyle w:val="default"/>
                          <w:rFonts w:cs="FrankRuehl" w:hint="cs"/>
                          <w:rtl/>
                        </w:rPr>
                        <w:t>היתה</w:t>
                      </w:r>
                      <w:proofErr w:type="spellEnd"/>
                      <w:r w:rsidRPr="00786091">
                        <w:rPr>
                          <w:rStyle w:val="default"/>
                          <w:rFonts w:cs="FrankRuehl" w:hint="cs"/>
                          <w:rtl/>
                        </w:rPr>
                        <w:t xml:space="preserve"> מוסמכת לתתה.</w:t>
                      </w:r>
                    </w:p>
                  </w:txbxContent>
                </v:textbox>
                <w10:wrap type="square"/>
              </v:shape>
            </w:pict>
          </mc:Fallback>
        </mc:AlternateContent>
      </w:r>
      <w:r w:rsidR="001C2430">
        <w:rPr>
          <w:rStyle w:val="big-number"/>
          <w:rFonts w:ascii="Time New Roman" w:hAnsi="Time New Roman" w:cs="David" w:hint="cs"/>
          <w:rtl/>
        </w:rPr>
        <w:t>וזה נוסח התיקון המוצע:</w:t>
      </w:r>
    </w:p>
    <w:p w:rsidR="000A7B78" w:rsidRDefault="000A7B78" w:rsidP="000A7B78">
      <w:pPr>
        <w:pStyle w:val="p00"/>
        <w:bidi/>
        <w:spacing w:before="72" w:beforeAutospacing="0" w:after="0" w:afterAutospacing="0" w:line="360" w:lineRule="auto"/>
        <w:jc w:val="both"/>
        <w:rPr>
          <w:rStyle w:val="big-number"/>
          <w:rFonts w:ascii="Time New Roman" w:hAnsi="Time New Roman" w:cs="David"/>
          <w:b/>
          <w:bCs/>
          <w:u w:val="single"/>
          <w:rtl/>
        </w:rPr>
      </w:pPr>
    </w:p>
    <w:p w:rsidR="00DD440D" w:rsidRPr="00D11F88" w:rsidRDefault="00DD440D" w:rsidP="000A7B78">
      <w:pPr>
        <w:pStyle w:val="p00"/>
        <w:bidi/>
        <w:spacing w:before="72" w:beforeAutospacing="0" w:after="0" w:afterAutospacing="0" w:line="360" w:lineRule="auto"/>
        <w:jc w:val="both"/>
        <w:rPr>
          <w:rStyle w:val="big-number"/>
          <w:rFonts w:ascii="Time New Roman" w:hAnsi="Time New Roman" w:cs="David"/>
          <w:b/>
          <w:bCs/>
          <w:u w:val="single"/>
          <w:rtl/>
        </w:rPr>
      </w:pPr>
      <w:r>
        <w:rPr>
          <w:rStyle w:val="big-number"/>
          <w:rFonts w:ascii="Time New Roman" w:hAnsi="Time New Roman" w:cs="David" w:hint="cs"/>
          <w:b/>
          <w:bCs/>
          <w:u w:val="single"/>
          <w:rtl/>
        </w:rPr>
        <w:t>הערות לדיון</w:t>
      </w:r>
    </w:p>
    <w:p w:rsidR="00DD440D" w:rsidRPr="00851B53" w:rsidRDefault="00DD440D" w:rsidP="000A7B78">
      <w:pPr>
        <w:pStyle w:val="p00"/>
        <w:bidi/>
        <w:spacing w:before="72" w:beforeAutospacing="0" w:after="0" w:afterAutospacing="0" w:line="360" w:lineRule="auto"/>
        <w:jc w:val="both"/>
        <w:rPr>
          <w:rStyle w:val="big-number"/>
          <w:rFonts w:ascii="Time New Roman" w:hAnsi="Time New Roman" w:cs="David"/>
          <w:sz w:val="20"/>
          <w:szCs w:val="20"/>
          <w:rtl/>
        </w:rPr>
      </w:pPr>
    </w:p>
    <w:p w:rsidR="001C2430" w:rsidRDefault="00EC57E2" w:rsidP="00663D65">
      <w:pPr>
        <w:pStyle w:val="p00"/>
        <w:bidi/>
        <w:spacing w:before="72" w:beforeAutospacing="0" w:after="0" w:afterAutospacing="0" w:line="360" w:lineRule="auto"/>
        <w:jc w:val="both"/>
        <w:rPr>
          <w:rStyle w:val="big-number"/>
          <w:rFonts w:ascii="Time New Roman" w:hAnsi="Time New Roman" w:cs="David"/>
          <w:rtl/>
        </w:rPr>
      </w:pPr>
      <w:r>
        <w:rPr>
          <w:rStyle w:val="big-number"/>
          <w:rFonts w:ascii="Time New Roman" w:hAnsi="Time New Roman" w:cs="David" w:hint="cs"/>
          <w:rtl/>
        </w:rPr>
        <w:t>נציין כי</w:t>
      </w:r>
      <w:r w:rsidRPr="009B5FAE">
        <w:rPr>
          <w:rStyle w:val="big-number"/>
          <w:rFonts w:ascii="Time New Roman" w:hAnsi="Time New Roman" w:cs="David"/>
          <w:rtl/>
        </w:rPr>
        <w:t xml:space="preserve"> </w:t>
      </w:r>
      <w:r w:rsidRPr="009B5FAE">
        <w:rPr>
          <w:rStyle w:val="big-number"/>
          <w:rFonts w:ascii="Time New Roman" w:hAnsi="Time New Roman" w:cs="David" w:hint="cs"/>
          <w:rtl/>
        </w:rPr>
        <w:t>תיקון</w:t>
      </w:r>
      <w:r w:rsidRPr="009B5FAE">
        <w:rPr>
          <w:rStyle w:val="big-number"/>
          <w:rFonts w:ascii="Time New Roman" w:hAnsi="Time New Roman" w:cs="David"/>
          <w:rtl/>
        </w:rPr>
        <w:t xml:space="preserve"> </w:t>
      </w:r>
      <w:r w:rsidRPr="009B5FAE">
        <w:rPr>
          <w:rStyle w:val="big-number"/>
          <w:rFonts w:ascii="Time New Roman" w:hAnsi="Time New Roman" w:cs="David" w:hint="cs"/>
          <w:rtl/>
        </w:rPr>
        <w:t>זו</w:t>
      </w:r>
      <w:r w:rsidRPr="009B5FAE">
        <w:rPr>
          <w:rStyle w:val="big-number"/>
          <w:rFonts w:ascii="Time New Roman" w:hAnsi="Time New Roman" w:cs="David"/>
          <w:rtl/>
        </w:rPr>
        <w:t xml:space="preserve"> </w:t>
      </w:r>
      <w:r w:rsidRPr="009B5FAE">
        <w:rPr>
          <w:rStyle w:val="big-number"/>
          <w:rFonts w:ascii="Time New Roman" w:hAnsi="Time New Roman" w:cs="David" w:hint="cs"/>
          <w:rtl/>
        </w:rPr>
        <w:t>אינו</w:t>
      </w:r>
      <w:r w:rsidRPr="009B5FAE">
        <w:rPr>
          <w:rStyle w:val="big-number"/>
          <w:rFonts w:ascii="Time New Roman" w:hAnsi="Time New Roman" w:cs="David"/>
          <w:rtl/>
        </w:rPr>
        <w:t xml:space="preserve"> </w:t>
      </w:r>
      <w:r w:rsidRPr="009B5FAE">
        <w:rPr>
          <w:rStyle w:val="big-number"/>
          <w:rFonts w:ascii="Time New Roman" w:hAnsi="Time New Roman" w:cs="David" w:hint="cs"/>
          <w:rtl/>
        </w:rPr>
        <w:t>בא</w:t>
      </w:r>
      <w:r w:rsidRPr="009B5FAE">
        <w:rPr>
          <w:rStyle w:val="big-number"/>
          <w:rFonts w:ascii="Time New Roman" w:hAnsi="Time New Roman" w:cs="David"/>
          <w:rtl/>
        </w:rPr>
        <w:t xml:space="preserve"> </w:t>
      </w:r>
      <w:r w:rsidRPr="009B5FAE">
        <w:rPr>
          <w:rStyle w:val="big-number"/>
          <w:rFonts w:ascii="Time New Roman" w:hAnsi="Time New Roman" w:cs="David" w:hint="cs"/>
          <w:rtl/>
        </w:rPr>
        <w:t>לשנות</w:t>
      </w:r>
      <w:r w:rsidRPr="009B5FAE">
        <w:rPr>
          <w:rStyle w:val="big-number"/>
          <w:rFonts w:ascii="Time New Roman" w:hAnsi="Time New Roman" w:cs="David"/>
          <w:rtl/>
        </w:rPr>
        <w:t xml:space="preserve"> </w:t>
      </w:r>
      <w:r w:rsidRPr="009B5FAE">
        <w:rPr>
          <w:rStyle w:val="big-number"/>
          <w:rFonts w:ascii="Time New Roman" w:hAnsi="Time New Roman" w:cs="David" w:hint="cs"/>
          <w:rtl/>
        </w:rPr>
        <w:t>את</w:t>
      </w:r>
      <w:r w:rsidRPr="009B5FAE">
        <w:rPr>
          <w:rStyle w:val="big-number"/>
          <w:rFonts w:ascii="Time New Roman" w:hAnsi="Time New Roman" w:cs="David"/>
          <w:rtl/>
        </w:rPr>
        <w:t xml:space="preserve"> </w:t>
      </w:r>
      <w:r w:rsidR="00663D65">
        <w:rPr>
          <w:rStyle w:val="big-number"/>
          <w:rFonts w:ascii="Time New Roman" w:hAnsi="Time New Roman" w:cs="David" w:hint="cs"/>
          <w:rtl/>
        </w:rPr>
        <w:t>ההלכה הפסוקה</w:t>
      </w:r>
      <w:r w:rsidRPr="009B5FAE">
        <w:rPr>
          <w:rStyle w:val="big-number"/>
          <w:rFonts w:ascii="Time New Roman" w:hAnsi="Time New Roman" w:cs="David"/>
          <w:rtl/>
        </w:rPr>
        <w:t xml:space="preserve"> </w:t>
      </w:r>
      <w:r w:rsidRPr="009B5FAE">
        <w:rPr>
          <w:rStyle w:val="big-number"/>
          <w:rFonts w:ascii="Time New Roman" w:hAnsi="Time New Roman" w:cs="David" w:hint="cs"/>
          <w:rtl/>
        </w:rPr>
        <w:t>ולפי</w:t>
      </w:r>
      <w:r w:rsidR="00663D65">
        <w:rPr>
          <w:rStyle w:val="big-number"/>
          <w:rFonts w:ascii="Time New Roman" w:hAnsi="Time New Roman" w:cs="David" w:hint="cs"/>
          <w:rtl/>
        </w:rPr>
        <w:t>ה</w:t>
      </w:r>
      <w:r w:rsidRPr="009B5FAE">
        <w:rPr>
          <w:rStyle w:val="big-number"/>
          <w:rFonts w:ascii="Time New Roman" w:hAnsi="Time New Roman" w:cs="David"/>
          <w:rtl/>
        </w:rPr>
        <w:t xml:space="preserve"> </w:t>
      </w:r>
      <w:r w:rsidRPr="009B5FAE">
        <w:rPr>
          <w:rStyle w:val="big-number"/>
          <w:rFonts w:ascii="Time New Roman" w:hAnsi="Time New Roman" w:cs="David" w:hint="cs"/>
          <w:rtl/>
        </w:rPr>
        <w:t>ערכאת</w:t>
      </w:r>
      <w:r w:rsidRPr="009B5FAE">
        <w:rPr>
          <w:rStyle w:val="big-number"/>
          <w:rFonts w:ascii="Time New Roman" w:hAnsi="Time New Roman" w:cs="David"/>
          <w:rtl/>
        </w:rPr>
        <w:t xml:space="preserve"> </w:t>
      </w:r>
      <w:r w:rsidRPr="009B5FAE">
        <w:rPr>
          <w:rStyle w:val="big-number"/>
          <w:rFonts w:ascii="Time New Roman" w:hAnsi="Time New Roman" w:cs="David" w:hint="cs"/>
          <w:rtl/>
        </w:rPr>
        <w:t>הערעור</w:t>
      </w:r>
      <w:r w:rsidRPr="009B5FAE">
        <w:rPr>
          <w:rStyle w:val="big-number"/>
          <w:rFonts w:ascii="Time New Roman" w:hAnsi="Time New Roman" w:cs="David"/>
          <w:rtl/>
        </w:rPr>
        <w:t xml:space="preserve"> </w:t>
      </w:r>
      <w:r w:rsidRPr="009B5FAE">
        <w:rPr>
          <w:rStyle w:val="big-number"/>
          <w:rFonts w:ascii="Time New Roman" w:hAnsi="Time New Roman" w:cs="David" w:hint="cs"/>
          <w:rtl/>
        </w:rPr>
        <w:t>לא</w:t>
      </w:r>
      <w:r w:rsidRPr="009B5FAE">
        <w:rPr>
          <w:rStyle w:val="big-number"/>
          <w:rFonts w:ascii="Time New Roman" w:hAnsi="Time New Roman" w:cs="David"/>
          <w:rtl/>
        </w:rPr>
        <w:t xml:space="preserve"> </w:t>
      </w:r>
      <w:r w:rsidRPr="009B5FAE">
        <w:rPr>
          <w:rStyle w:val="big-number"/>
          <w:rFonts w:ascii="Time New Roman" w:hAnsi="Time New Roman" w:cs="David" w:hint="cs"/>
          <w:rtl/>
        </w:rPr>
        <w:t>ממצה</w:t>
      </w:r>
      <w:r w:rsidRPr="009B5FAE">
        <w:rPr>
          <w:rStyle w:val="big-number"/>
          <w:rFonts w:ascii="Time New Roman" w:hAnsi="Time New Roman" w:cs="David"/>
          <w:rtl/>
        </w:rPr>
        <w:t xml:space="preserve"> </w:t>
      </w:r>
      <w:r w:rsidRPr="009B5FAE">
        <w:rPr>
          <w:rStyle w:val="big-number"/>
          <w:rFonts w:ascii="Time New Roman" w:hAnsi="Time New Roman" w:cs="David" w:hint="cs"/>
          <w:rtl/>
        </w:rPr>
        <w:t>את</w:t>
      </w:r>
      <w:r w:rsidRPr="009B5FAE">
        <w:rPr>
          <w:rStyle w:val="big-number"/>
          <w:rFonts w:ascii="Time New Roman" w:hAnsi="Time New Roman" w:cs="David"/>
          <w:rtl/>
        </w:rPr>
        <w:t xml:space="preserve"> </w:t>
      </w:r>
      <w:r w:rsidRPr="009B5FAE">
        <w:rPr>
          <w:rStyle w:val="big-number"/>
          <w:rFonts w:ascii="Time New Roman" w:hAnsi="Time New Roman" w:cs="David" w:hint="cs"/>
          <w:rtl/>
        </w:rPr>
        <w:t>העונש</w:t>
      </w:r>
      <w:r w:rsidRPr="009B5FAE">
        <w:rPr>
          <w:rStyle w:val="big-number"/>
          <w:rFonts w:ascii="Time New Roman" w:hAnsi="Time New Roman" w:cs="David"/>
          <w:rtl/>
        </w:rPr>
        <w:t xml:space="preserve"> </w:t>
      </w:r>
      <w:r w:rsidRPr="009B5FAE">
        <w:rPr>
          <w:rStyle w:val="big-number"/>
          <w:rFonts w:ascii="Time New Roman" w:hAnsi="Time New Roman" w:cs="David" w:hint="cs"/>
          <w:rtl/>
        </w:rPr>
        <w:t>עם</w:t>
      </w:r>
      <w:r w:rsidRPr="009B5FAE">
        <w:rPr>
          <w:rStyle w:val="big-number"/>
          <w:rFonts w:ascii="Time New Roman" w:hAnsi="Time New Roman" w:cs="David"/>
          <w:rtl/>
        </w:rPr>
        <w:t xml:space="preserve"> </w:t>
      </w:r>
      <w:r w:rsidRPr="009B5FAE">
        <w:rPr>
          <w:rStyle w:val="big-number"/>
          <w:rFonts w:ascii="Time New Roman" w:hAnsi="Time New Roman" w:cs="David" w:hint="cs"/>
          <w:rtl/>
        </w:rPr>
        <w:t>הנאשם</w:t>
      </w:r>
      <w:r w:rsidRPr="009B5FAE">
        <w:rPr>
          <w:rStyle w:val="big-number"/>
          <w:rFonts w:ascii="Time New Roman" w:hAnsi="Time New Roman" w:cs="David"/>
          <w:rtl/>
        </w:rPr>
        <w:t>.</w:t>
      </w:r>
      <w:r w:rsidR="00663D65">
        <w:rPr>
          <w:rStyle w:val="big-number"/>
          <w:rFonts w:ascii="Time New Roman" w:hAnsi="Time New Roman" w:cs="David" w:hint="cs"/>
          <w:rtl/>
        </w:rPr>
        <w:t xml:space="preserve"> כל תכליתו של</w:t>
      </w:r>
      <w:r>
        <w:rPr>
          <w:rStyle w:val="big-number"/>
          <w:rFonts w:ascii="Time New Roman" w:hAnsi="Time New Roman" w:cs="David" w:hint="cs"/>
          <w:rtl/>
        </w:rPr>
        <w:t xml:space="preserve"> </w:t>
      </w:r>
      <w:r w:rsidR="001C2430">
        <w:rPr>
          <w:rStyle w:val="big-number"/>
          <w:rFonts w:ascii="Time New Roman" w:hAnsi="Time New Roman" w:cs="David" w:hint="cs"/>
          <w:rtl/>
        </w:rPr>
        <w:t xml:space="preserve">התיקון המוצע </w:t>
      </w:r>
      <w:r w:rsidR="00663D65">
        <w:rPr>
          <w:rStyle w:val="big-number"/>
          <w:rFonts w:ascii="Time New Roman" w:hAnsi="Time New Roman" w:cs="David" w:hint="cs"/>
          <w:rtl/>
        </w:rPr>
        <w:t xml:space="preserve">הוא להסיר </w:t>
      </w:r>
      <w:r w:rsidR="00DD440D">
        <w:rPr>
          <w:rStyle w:val="big-number"/>
          <w:rFonts w:ascii="Time New Roman" w:hAnsi="Time New Roman" w:cs="David" w:hint="cs"/>
          <w:rtl/>
        </w:rPr>
        <w:t xml:space="preserve">מבית המשפט את המגבלה </w:t>
      </w:r>
      <w:r w:rsidR="00DD440D" w:rsidRPr="00663D65">
        <w:rPr>
          <w:rStyle w:val="big-number"/>
          <w:rFonts w:ascii="Time New Roman" w:hAnsi="Time New Roman" w:cs="David" w:hint="cs"/>
          <w:u w:val="single"/>
          <w:rtl/>
        </w:rPr>
        <w:t>המוחלטת</w:t>
      </w:r>
      <w:r w:rsidR="00DD440D">
        <w:rPr>
          <w:rStyle w:val="big-number"/>
          <w:rFonts w:ascii="Time New Roman" w:hAnsi="Time New Roman" w:cs="David" w:hint="cs"/>
          <w:rtl/>
        </w:rPr>
        <w:t xml:space="preserve"> על שיקול הדעת </w:t>
      </w:r>
      <w:r w:rsidR="001C2430">
        <w:rPr>
          <w:rStyle w:val="big-number"/>
          <w:rFonts w:ascii="Time New Roman" w:hAnsi="Time New Roman" w:cs="David" w:hint="cs"/>
          <w:rtl/>
        </w:rPr>
        <w:t>שהטיל בית המשפט בפסק דין גנני</w:t>
      </w:r>
      <w:r w:rsidR="00DD440D">
        <w:rPr>
          <w:rStyle w:val="big-number"/>
          <w:rFonts w:ascii="Time New Roman" w:hAnsi="Time New Roman" w:cs="David" w:hint="cs"/>
          <w:rtl/>
        </w:rPr>
        <w:t xml:space="preserve">, </w:t>
      </w:r>
      <w:r w:rsidR="000A7B78">
        <w:rPr>
          <w:rStyle w:val="big-number"/>
          <w:rFonts w:ascii="Time New Roman" w:hAnsi="Time New Roman" w:cs="David" w:hint="cs"/>
          <w:rtl/>
        </w:rPr>
        <w:t>ו</w:t>
      </w:r>
      <w:r w:rsidR="00DD440D">
        <w:rPr>
          <w:rStyle w:val="big-number"/>
          <w:rFonts w:ascii="Time New Roman" w:hAnsi="Time New Roman" w:cs="David" w:hint="cs"/>
          <w:rtl/>
        </w:rPr>
        <w:t xml:space="preserve">מאפשר </w:t>
      </w:r>
      <w:r w:rsidR="00DD440D">
        <w:rPr>
          <w:rStyle w:val="big-number"/>
          <w:rFonts w:ascii="Time New Roman" w:hAnsi="Time New Roman" w:cs="David" w:hint="cs"/>
          <w:rtl/>
        </w:rPr>
        <w:t xml:space="preserve">לו </w:t>
      </w:r>
      <w:r w:rsidR="00DD440D">
        <w:rPr>
          <w:rStyle w:val="big-number"/>
          <w:rFonts w:ascii="Time New Roman" w:hAnsi="Time New Roman" w:cs="David" w:hint="cs"/>
          <w:rtl/>
        </w:rPr>
        <w:t xml:space="preserve">לשקול </w:t>
      </w:r>
      <w:r w:rsidR="000A7B78">
        <w:rPr>
          <w:rStyle w:val="big-number"/>
          <w:rFonts w:ascii="Time New Roman" w:hAnsi="Time New Roman" w:cs="David" w:hint="cs"/>
          <w:rtl/>
        </w:rPr>
        <w:t>את כל העובדות הרלבנטיות</w:t>
      </w:r>
      <w:r w:rsidR="001C2430">
        <w:rPr>
          <w:rStyle w:val="big-number"/>
          <w:rFonts w:ascii="Time New Roman" w:hAnsi="Time New Roman" w:cs="David" w:hint="cs"/>
          <w:rtl/>
        </w:rPr>
        <w:t xml:space="preserve">. </w:t>
      </w:r>
      <w:r w:rsidR="000A7B78">
        <w:rPr>
          <w:rStyle w:val="big-number"/>
          <w:rFonts w:ascii="Time New Roman" w:hAnsi="Time New Roman" w:cs="David" w:hint="cs"/>
          <w:rtl/>
        </w:rPr>
        <w:t xml:space="preserve">אך </w:t>
      </w:r>
      <w:r w:rsidR="00DD440D">
        <w:rPr>
          <w:rStyle w:val="big-number"/>
          <w:rFonts w:ascii="Time New Roman" w:hAnsi="Time New Roman" w:cs="David" w:hint="cs"/>
          <w:rtl/>
        </w:rPr>
        <w:t xml:space="preserve">אין ספק שאם הנאשם החל לשאת את עונשו, וקל וחומר אם הוא סיים לרצותו, בית המשפט שלערעור ייקח את זה בחשבון בערעור, </w:t>
      </w:r>
      <w:r w:rsidR="00663D65">
        <w:rPr>
          <w:rStyle w:val="big-number"/>
          <w:rFonts w:ascii="Time New Roman" w:hAnsi="Time New Roman" w:cs="David" w:hint="cs"/>
          <w:rtl/>
        </w:rPr>
        <w:t xml:space="preserve">וניתן להניח שבמקרים רבים  </w:t>
      </w:r>
      <w:r w:rsidR="00DD440D">
        <w:rPr>
          <w:rStyle w:val="big-number"/>
          <w:rFonts w:ascii="Time New Roman" w:hAnsi="Time New Roman" w:cs="David" w:hint="cs"/>
          <w:rtl/>
        </w:rPr>
        <w:t xml:space="preserve">יגזור </w:t>
      </w:r>
      <w:r w:rsidR="00DD440D" w:rsidRPr="00944009">
        <w:rPr>
          <w:rFonts w:ascii="Garamond" w:hAnsi="Garamond" w:cs="David"/>
          <w:rtl/>
        </w:rPr>
        <w:t>עונש נמוך יותר</w:t>
      </w:r>
      <w:r w:rsidR="00DD440D" w:rsidRPr="00FF19BE">
        <w:rPr>
          <w:rFonts w:ascii="Garamond" w:hAnsi="Garamond" w:cs="David"/>
          <w:rtl/>
        </w:rPr>
        <w:t xml:space="preserve"> </w:t>
      </w:r>
      <w:r w:rsidR="00DD440D" w:rsidRPr="00944009">
        <w:rPr>
          <w:rFonts w:ascii="Garamond" w:hAnsi="Garamond" w:cs="David"/>
          <w:rtl/>
        </w:rPr>
        <w:t xml:space="preserve">מהעונש </w:t>
      </w:r>
      <w:r w:rsidR="00DD440D" w:rsidRPr="00196450">
        <w:rPr>
          <w:rFonts w:ascii="Garamond" w:hAnsi="Garamond" w:cs="David" w:hint="cs"/>
          <w:rtl/>
        </w:rPr>
        <w:t>שהיה</w:t>
      </w:r>
      <w:r w:rsidR="00DD440D" w:rsidRPr="00196450">
        <w:rPr>
          <w:rFonts w:ascii="Garamond" w:hAnsi="Garamond" w:cs="David"/>
          <w:rtl/>
        </w:rPr>
        <w:t xml:space="preserve"> </w:t>
      </w:r>
      <w:r w:rsidR="00DD440D">
        <w:rPr>
          <w:rFonts w:ascii="Garamond" w:hAnsi="Garamond" w:cs="David" w:hint="cs"/>
          <w:rtl/>
        </w:rPr>
        <w:t xml:space="preserve">ראוי </w:t>
      </w:r>
      <w:r w:rsidR="00DD440D" w:rsidRPr="00196450">
        <w:rPr>
          <w:rFonts w:ascii="Garamond" w:hAnsi="Garamond" w:cs="David" w:hint="cs"/>
          <w:rtl/>
        </w:rPr>
        <w:t>להיגזר</w:t>
      </w:r>
      <w:r w:rsidR="00DD440D" w:rsidRPr="00196450">
        <w:rPr>
          <w:rFonts w:ascii="Garamond" w:hAnsi="Garamond" w:cs="David"/>
          <w:rtl/>
        </w:rPr>
        <w:t xml:space="preserve"> </w:t>
      </w:r>
      <w:r w:rsidR="00DD440D" w:rsidRPr="00196450">
        <w:rPr>
          <w:rFonts w:ascii="Garamond" w:hAnsi="Garamond" w:cs="David" w:hint="cs"/>
          <w:rtl/>
        </w:rPr>
        <w:t>עליו</w:t>
      </w:r>
      <w:r w:rsidR="00DD440D" w:rsidRPr="00196450">
        <w:rPr>
          <w:rFonts w:ascii="Garamond" w:hAnsi="Garamond" w:cs="David"/>
          <w:rtl/>
        </w:rPr>
        <w:t xml:space="preserve"> </w:t>
      </w:r>
      <w:r w:rsidR="00DD440D" w:rsidRPr="00196450">
        <w:rPr>
          <w:rFonts w:ascii="Garamond" w:hAnsi="Garamond" w:cs="David" w:hint="cs"/>
          <w:rtl/>
        </w:rPr>
        <w:t>מלכתחילה</w:t>
      </w:r>
      <w:r w:rsidR="00DD440D" w:rsidRPr="00196450">
        <w:rPr>
          <w:rFonts w:ascii="Garamond" w:hAnsi="Garamond" w:cs="David"/>
          <w:rtl/>
        </w:rPr>
        <w:t xml:space="preserve"> </w:t>
      </w:r>
      <w:r w:rsidR="00DD440D" w:rsidRPr="00196450">
        <w:rPr>
          <w:rFonts w:ascii="Garamond" w:hAnsi="Garamond" w:cs="David" w:hint="cs"/>
          <w:rtl/>
        </w:rPr>
        <w:t>על</w:t>
      </w:r>
      <w:r w:rsidR="00DD440D" w:rsidRPr="00196450">
        <w:rPr>
          <w:rFonts w:ascii="Garamond" w:hAnsi="Garamond" w:cs="David"/>
          <w:rtl/>
        </w:rPr>
        <w:t xml:space="preserve"> </w:t>
      </w:r>
      <w:r w:rsidR="00DD440D" w:rsidRPr="00196450">
        <w:rPr>
          <w:rFonts w:ascii="Garamond" w:hAnsi="Garamond" w:cs="David" w:hint="cs"/>
          <w:rtl/>
        </w:rPr>
        <w:t>ידי</w:t>
      </w:r>
      <w:r w:rsidR="00DD440D" w:rsidRPr="00196450">
        <w:rPr>
          <w:rFonts w:ascii="Garamond" w:hAnsi="Garamond" w:cs="David"/>
          <w:rtl/>
        </w:rPr>
        <w:t xml:space="preserve"> </w:t>
      </w:r>
      <w:r w:rsidR="00DD440D" w:rsidRPr="00196450">
        <w:rPr>
          <w:rFonts w:ascii="Garamond" w:hAnsi="Garamond" w:cs="David" w:hint="cs"/>
          <w:rtl/>
        </w:rPr>
        <w:t>הערכאה</w:t>
      </w:r>
      <w:r w:rsidR="00DD440D" w:rsidRPr="00196450">
        <w:rPr>
          <w:rFonts w:ascii="Garamond" w:hAnsi="Garamond" w:cs="David"/>
          <w:rtl/>
        </w:rPr>
        <w:t xml:space="preserve"> </w:t>
      </w:r>
      <w:r w:rsidR="00DD440D" w:rsidRPr="00196450">
        <w:rPr>
          <w:rFonts w:ascii="Garamond" w:hAnsi="Garamond" w:cs="David" w:hint="cs"/>
          <w:rtl/>
        </w:rPr>
        <w:t>הדיונית</w:t>
      </w:r>
      <w:r w:rsidR="00DD440D">
        <w:rPr>
          <w:rFonts w:ascii="Garamond" w:hAnsi="Garamond" w:cs="David" w:hint="cs"/>
          <w:rtl/>
        </w:rPr>
        <w:t xml:space="preserve"> בשל כך</w:t>
      </w:r>
      <w:r w:rsidR="00DD440D">
        <w:rPr>
          <w:rStyle w:val="big-number"/>
          <w:rFonts w:ascii="Time New Roman" w:hAnsi="Time New Roman" w:cs="David" w:hint="cs"/>
          <w:rtl/>
        </w:rPr>
        <w:t>.</w:t>
      </w:r>
    </w:p>
    <w:p w:rsidR="001C2430" w:rsidRPr="00851B53" w:rsidRDefault="001C2430" w:rsidP="000A7B78">
      <w:pPr>
        <w:pStyle w:val="p00"/>
        <w:bidi/>
        <w:spacing w:before="72" w:beforeAutospacing="0" w:after="0" w:afterAutospacing="0" w:line="360" w:lineRule="auto"/>
        <w:jc w:val="both"/>
        <w:rPr>
          <w:rStyle w:val="big-number"/>
          <w:rFonts w:ascii="Time New Roman" w:hAnsi="Time New Roman" w:cs="David"/>
          <w:sz w:val="20"/>
          <w:szCs w:val="20"/>
          <w:rtl/>
        </w:rPr>
      </w:pPr>
    </w:p>
    <w:p w:rsidR="001C2430" w:rsidRDefault="00563321" w:rsidP="000A7B78">
      <w:pPr>
        <w:pStyle w:val="p00"/>
        <w:bidi/>
        <w:spacing w:before="72" w:beforeAutospacing="0" w:after="0" w:afterAutospacing="0" w:line="360" w:lineRule="auto"/>
        <w:jc w:val="both"/>
        <w:rPr>
          <w:rStyle w:val="big-number"/>
          <w:rFonts w:ascii="Time New Roman" w:hAnsi="Time New Roman" w:cs="David"/>
          <w:rtl/>
        </w:rPr>
      </w:pPr>
      <w:r>
        <w:rPr>
          <w:rStyle w:val="big-number"/>
          <w:rFonts w:ascii="Time New Roman" w:hAnsi="Time New Roman" w:cs="David" w:hint="cs"/>
          <w:rtl/>
        </w:rPr>
        <w:t xml:space="preserve">לבסוף, </w:t>
      </w:r>
      <w:r w:rsidR="00DD440D">
        <w:rPr>
          <w:rStyle w:val="big-number"/>
          <w:rFonts w:ascii="Time New Roman" w:hAnsi="Time New Roman" w:cs="David" w:hint="cs"/>
          <w:rtl/>
        </w:rPr>
        <w:t xml:space="preserve">בהתחשב בפגיעה שיכולה להיגרם לנאשם שמסיים </w:t>
      </w:r>
      <w:r w:rsidR="000A7B78">
        <w:rPr>
          <w:rStyle w:val="big-number"/>
          <w:rFonts w:ascii="Time New Roman" w:hAnsi="Time New Roman" w:cs="David" w:hint="cs"/>
          <w:rtl/>
        </w:rPr>
        <w:t xml:space="preserve">לרצות </w:t>
      </w:r>
      <w:r w:rsidR="00DD440D">
        <w:rPr>
          <w:rStyle w:val="big-number"/>
          <w:rFonts w:ascii="Time New Roman" w:hAnsi="Time New Roman" w:cs="David" w:hint="cs"/>
          <w:rtl/>
        </w:rPr>
        <w:t>את עונשו לפני גזר הדין שבערעור, מוצע</w:t>
      </w:r>
      <w:r w:rsidR="001C2430">
        <w:rPr>
          <w:rStyle w:val="big-number"/>
          <w:rFonts w:ascii="Time New Roman" w:hAnsi="Time New Roman" w:cs="David" w:hint="cs"/>
          <w:rtl/>
        </w:rPr>
        <w:t xml:space="preserve"> לבקש מהתביעה להציג את הנוהל של </w:t>
      </w:r>
      <w:r w:rsidR="001C2430" w:rsidRPr="008B3F4F">
        <w:rPr>
          <w:rStyle w:val="big-number"/>
          <w:rFonts w:ascii="Time New Roman" w:hAnsi="Time New Roman" w:cs="David" w:hint="cs"/>
          <w:b/>
          <w:bCs/>
          <w:u w:val="single"/>
          <w:rtl/>
        </w:rPr>
        <w:t>בקשות לעיכוב ביצוע</w:t>
      </w:r>
      <w:r w:rsidR="00B878D3">
        <w:rPr>
          <w:rStyle w:val="big-number"/>
          <w:rFonts w:ascii="Time New Roman" w:hAnsi="Time New Roman" w:cs="David" w:hint="cs"/>
          <w:rtl/>
        </w:rPr>
        <w:t>.</w:t>
      </w:r>
      <w:r w:rsidR="008B3F4F">
        <w:rPr>
          <w:rStyle w:val="big-number"/>
          <w:rFonts w:ascii="Time New Roman" w:hAnsi="Time New Roman" w:cs="David" w:hint="cs"/>
          <w:rtl/>
        </w:rPr>
        <w:t xml:space="preserve"> בפרשת </w:t>
      </w:r>
      <w:r w:rsidR="008B3F4F" w:rsidRPr="00DD440D">
        <w:rPr>
          <w:rStyle w:val="big-number"/>
          <w:rFonts w:ascii="Time New Roman" w:hAnsi="Time New Roman" w:cs="David" w:hint="cs"/>
          <w:rtl/>
        </w:rPr>
        <w:t>סרוסי</w:t>
      </w:r>
      <w:r w:rsidR="008B3F4F">
        <w:rPr>
          <w:rStyle w:val="big-number"/>
          <w:rFonts w:ascii="Time New Roman" w:hAnsi="Time New Roman" w:cs="David" w:hint="cs"/>
          <w:rtl/>
        </w:rPr>
        <w:t xml:space="preserve"> קבע בית המשפט כי ככל שהלכת גנני חלה, על התביעה להגיש בקשה לעיכוב ביצוע </w:t>
      </w:r>
      <w:proofErr w:type="spellStart"/>
      <w:r w:rsidR="008B3F4F">
        <w:rPr>
          <w:rStyle w:val="big-number"/>
          <w:rFonts w:ascii="Time New Roman" w:hAnsi="Time New Roman" w:cs="David" w:hint="cs"/>
          <w:rtl/>
        </w:rPr>
        <w:t>השל"צ</w:t>
      </w:r>
      <w:proofErr w:type="spellEnd"/>
      <w:r w:rsidR="008B3F4F">
        <w:rPr>
          <w:rStyle w:val="big-number"/>
          <w:rFonts w:ascii="Time New Roman" w:hAnsi="Time New Roman" w:cs="David" w:hint="cs"/>
          <w:rtl/>
        </w:rPr>
        <w:t>, ולבקש את ביטול העיכוב אם וכאשר תחליט שלא להגיש ערעור. בצורה זו יימנעו מצבים כגון גנני בעתיד:</w:t>
      </w:r>
    </w:p>
    <w:p w:rsidR="008B3F4F" w:rsidRPr="00851B53" w:rsidRDefault="008B3F4F" w:rsidP="00DD440D">
      <w:pPr>
        <w:pStyle w:val="p00"/>
        <w:bidi/>
        <w:spacing w:before="72" w:beforeAutospacing="0" w:after="0" w:afterAutospacing="0" w:line="300" w:lineRule="auto"/>
        <w:jc w:val="both"/>
        <w:rPr>
          <w:rStyle w:val="big-number"/>
          <w:rFonts w:ascii="Time New Roman" w:hAnsi="Time New Roman" w:cs="David"/>
          <w:sz w:val="20"/>
          <w:szCs w:val="20"/>
          <w:rtl/>
        </w:rPr>
      </w:pPr>
    </w:p>
    <w:p w:rsidR="008B3F4F" w:rsidRPr="00DD440D" w:rsidRDefault="008B3F4F" w:rsidP="008B3F4F">
      <w:pPr>
        <w:pStyle w:val="BODYVERDICT"/>
        <w:ind w:left="720" w:right="993"/>
        <w:jc w:val="both"/>
        <w:rPr>
          <w:rFonts w:ascii="Century" w:hAnsi="Century"/>
          <w:sz w:val="26"/>
          <w:szCs w:val="26"/>
          <w:rtl/>
        </w:rPr>
      </w:pPr>
      <w:r w:rsidRPr="00DD440D">
        <w:rPr>
          <w:rFonts w:ascii="Century" w:hAnsi="Century" w:hint="cs"/>
          <w:sz w:val="26"/>
          <w:szCs w:val="26"/>
          <w:rtl/>
        </w:rPr>
        <w:t xml:space="preserve">"על כן, ראוי כי במקרים בהם חלה ההלכה, תגיש המדינה בקשה לעיכוב ביצוע </w:t>
      </w:r>
      <w:proofErr w:type="spellStart"/>
      <w:r w:rsidRPr="00DD440D">
        <w:rPr>
          <w:rFonts w:ascii="Century" w:hAnsi="Century" w:hint="cs"/>
          <w:sz w:val="26"/>
          <w:szCs w:val="26"/>
          <w:rtl/>
        </w:rPr>
        <w:t>השל"צ</w:t>
      </w:r>
      <w:proofErr w:type="spellEnd"/>
      <w:r w:rsidRPr="00DD440D">
        <w:rPr>
          <w:rFonts w:ascii="Century" w:hAnsi="Century" w:hint="cs"/>
          <w:sz w:val="26"/>
          <w:szCs w:val="26"/>
          <w:rtl/>
        </w:rPr>
        <w:t xml:space="preserve"> (אף בטרם הכרעה סופית אם ברצונה להגיש ערעור על גזר הדין, אם לאו), וראוי כי בתי המשפט ייעתרו לבקשות אלה – כפי שמקובל גם היום ... מקום שלאחר הגשת בקשה לעיכוב ביצוע שהתקבלה, תחליט המשיבה שאין מקום להגיש ערעור, עליה להודיע על כך לבית המשפט ולהגנה באופן </w:t>
      </w:r>
      <w:proofErr w:type="spellStart"/>
      <w:r w:rsidRPr="00DD440D">
        <w:rPr>
          <w:rFonts w:ascii="Century" w:hAnsi="Century" w:hint="cs"/>
          <w:sz w:val="26"/>
          <w:szCs w:val="26"/>
          <w:rtl/>
        </w:rPr>
        <w:t>מיידי</w:t>
      </w:r>
      <w:proofErr w:type="spellEnd"/>
      <w:r w:rsidRPr="00DD440D">
        <w:rPr>
          <w:rFonts w:ascii="Century" w:hAnsi="Century" w:hint="cs"/>
          <w:sz w:val="26"/>
          <w:szCs w:val="26"/>
          <w:rtl/>
        </w:rPr>
        <w:t xml:space="preserve"> ולבקש את ביטול עיכוב הביצוע, כפי שנוהגים, למשל, בעיכוב ביצוע החלטה על שחרור, עד להכרעה בשאלה אם המדינה תגיש ערעור על החלטה זו." (פסקה 11 לפסק דינה של </w:t>
      </w:r>
      <w:proofErr w:type="spellStart"/>
      <w:r w:rsidRPr="00DD440D">
        <w:rPr>
          <w:rFonts w:ascii="Century" w:hAnsi="Century" w:hint="cs"/>
          <w:sz w:val="26"/>
          <w:szCs w:val="26"/>
          <w:rtl/>
        </w:rPr>
        <w:t>הש</w:t>
      </w:r>
      <w:proofErr w:type="spellEnd"/>
      <w:r w:rsidRPr="00DD440D">
        <w:rPr>
          <w:rFonts w:ascii="Century" w:hAnsi="Century" w:hint="cs"/>
          <w:sz w:val="26"/>
          <w:szCs w:val="26"/>
          <w:rtl/>
        </w:rPr>
        <w:t>' נאור)</w:t>
      </w:r>
    </w:p>
    <w:p w:rsidR="00DD440D" w:rsidRPr="00851B53" w:rsidRDefault="00DD440D" w:rsidP="008B3F4F">
      <w:pPr>
        <w:pStyle w:val="p00"/>
        <w:bidi/>
        <w:spacing w:before="72" w:beforeAutospacing="0" w:after="0" w:afterAutospacing="0"/>
        <w:jc w:val="both"/>
        <w:rPr>
          <w:rStyle w:val="big-number"/>
          <w:rFonts w:ascii="Time New Roman" w:hAnsi="Time New Roman" w:cs="David"/>
          <w:sz w:val="20"/>
          <w:szCs w:val="20"/>
          <w:rtl/>
        </w:rPr>
      </w:pPr>
    </w:p>
    <w:p w:rsidR="00DA7C1F" w:rsidRDefault="008B3F4F" w:rsidP="00F86A0D">
      <w:pPr>
        <w:pStyle w:val="p00"/>
        <w:bidi/>
        <w:spacing w:before="72" w:beforeAutospacing="0" w:after="0" w:afterAutospacing="0" w:line="360" w:lineRule="auto"/>
        <w:jc w:val="both"/>
      </w:pPr>
      <w:r>
        <w:rPr>
          <w:rStyle w:val="big-number"/>
          <w:rFonts w:ascii="Time New Roman" w:hAnsi="Time New Roman" w:cs="David" w:hint="cs"/>
          <w:rtl/>
        </w:rPr>
        <w:t>מוצע לברר האם פרקטיקה זו קיימת היום, ומה</w:t>
      </w:r>
      <w:r w:rsidR="00DD440D">
        <w:rPr>
          <w:rStyle w:val="big-number"/>
          <w:rFonts w:ascii="Time New Roman" w:hAnsi="Time New Roman" w:cs="David" w:hint="cs"/>
          <w:rtl/>
        </w:rPr>
        <w:t>ן</w:t>
      </w:r>
      <w:r>
        <w:rPr>
          <w:rStyle w:val="big-number"/>
          <w:rFonts w:ascii="Time New Roman" w:hAnsi="Time New Roman" w:cs="David" w:hint="cs"/>
          <w:rtl/>
        </w:rPr>
        <w:t xml:space="preserve"> ההשלכות בשטח. לדוגמא </w:t>
      </w:r>
      <w:r>
        <w:rPr>
          <w:rStyle w:val="big-number"/>
          <w:rFonts w:ascii="Time New Roman" w:hAnsi="Time New Roman" w:cs="David"/>
          <w:rtl/>
        </w:rPr>
        <w:t>–</w:t>
      </w:r>
      <w:r>
        <w:rPr>
          <w:rStyle w:val="big-number"/>
          <w:rFonts w:ascii="Time New Roman" w:hAnsi="Time New Roman" w:cs="David" w:hint="cs"/>
          <w:rtl/>
        </w:rPr>
        <w:t xml:space="preserve"> האם התביעה מבקשת עיכוב ביצוע על כל עונש של </w:t>
      </w:r>
      <w:proofErr w:type="spellStart"/>
      <w:r>
        <w:rPr>
          <w:rStyle w:val="big-number"/>
          <w:rFonts w:ascii="Time New Roman" w:hAnsi="Time New Roman" w:cs="David" w:hint="cs"/>
          <w:rtl/>
        </w:rPr>
        <w:t>של"צ</w:t>
      </w:r>
      <w:proofErr w:type="spellEnd"/>
      <w:r w:rsidR="00DD440D">
        <w:rPr>
          <w:rStyle w:val="big-number"/>
          <w:rFonts w:ascii="Time New Roman" w:hAnsi="Time New Roman" w:cs="David" w:hint="cs"/>
          <w:rtl/>
        </w:rPr>
        <w:t xml:space="preserve"> שנגזר ומבקשת ביטול לאחר מכן</w:t>
      </w:r>
      <w:r>
        <w:rPr>
          <w:rStyle w:val="big-number"/>
          <w:rFonts w:ascii="Time New Roman" w:hAnsi="Time New Roman" w:cs="David" w:hint="cs"/>
          <w:rtl/>
        </w:rPr>
        <w:t>, או שהיא מקבלת החלטה מראש האם בכוונתה לערער?</w:t>
      </w:r>
      <w:r w:rsidR="00DD440D">
        <w:rPr>
          <w:rStyle w:val="big-number"/>
          <w:rFonts w:ascii="Time New Roman" w:hAnsi="Time New Roman" w:cs="David" w:hint="cs"/>
          <w:rtl/>
        </w:rPr>
        <w:t xml:space="preserve"> מהן ההשפעות על הנאשם </w:t>
      </w:r>
      <w:r w:rsidR="00DD440D" w:rsidRPr="000B079C">
        <w:rPr>
          <w:rStyle w:val="big-number"/>
          <w:rFonts w:ascii="Time New Roman" w:hAnsi="Time New Roman" w:cs="David" w:hint="cs"/>
          <w:u w:val="single"/>
          <w:rtl/>
        </w:rPr>
        <w:t>שמבקש</w:t>
      </w:r>
      <w:r w:rsidR="00DD440D">
        <w:rPr>
          <w:rStyle w:val="big-number"/>
          <w:rFonts w:ascii="Time New Roman" w:hAnsi="Time New Roman" w:cs="David" w:hint="cs"/>
          <w:rtl/>
        </w:rPr>
        <w:t xml:space="preserve"> לרצות את עונשו </w:t>
      </w:r>
      <w:r w:rsidR="000A7B78">
        <w:rPr>
          <w:rStyle w:val="big-number"/>
          <w:rFonts w:ascii="Time New Roman" w:hAnsi="Time New Roman" w:cs="David" w:hint="cs"/>
          <w:rtl/>
        </w:rPr>
        <w:t xml:space="preserve">באופן </w:t>
      </w:r>
      <w:proofErr w:type="spellStart"/>
      <w:r w:rsidR="000A7B78">
        <w:rPr>
          <w:rStyle w:val="big-number"/>
          <w:rFonts w:ascii="Time New Roman" w:hAnsi="Time New Roman" w:cs="David" w:hint="cs"/>
          <w:rtl/>
        </w:rPr>
        <w:t>מיידי</w:t>
      </w:r>
      <w:proofErr w:type="spellEnd"/>
      <w:r w:rsidR="00DD440D">
        <w:rPr>
          <w:rStyle w:val="big-number"/>
          <w:rFonts w:ascii="Time New Roman" w:hAnsi="Time New Roman" w:cs="David" w:hint="cs"/>
          <w:rtl/>
        </w:rPr>
        <w:t xml:space="preserve">? </w:t>
      </w:r>
      <w:r>
        <w:rPr>
          <w:rStyle w:val="big-number"/>
          <w:rFonts w:ascii="Time New Roman" w:hAnsi="Time New Roman" w:cs="David" w:hint="cs"/>
          <w:rtl/>
        </w:rPr>
        <w:t xml:space="preserve"> מוצע עוד לדון בהנחיות שינחו את התביעה </w:t>
      </w:r>
      <w:proofErr w:type="spellStart"/>
      <w:r>
        <w:rPr>
          <w:rStyle w:val="big-number"/>
          <w:rFonts w:ascii="Time New Roman" w:hAnsi="Time New Roman" w:cs="David" w:hint="cs"/>
          <w:rtl/>
        </w:rPr>
        <w:t>בענין</w:t>
      </w:r>
      <w:proofErr w:type="spellEnd"/>
      <w:r>
        <w:rPr>
          <w:rStyle w:val="big-number"/>
          <w:rFonts w:ascii="Time New Roman" w:hAnsi="Time New Roman" w:cs="David" w:hint="cs"/>
          <w:rtl/>
        </w:rPr>
        <w:t xml:space="preserve"> זה לאחר תיקון החוק</w:t>
      </w:r>
      <w:r w:rsidR="00851B53">
        <w:rPr>
          <w:rStyle w:val="big-number"/>
          <w:rFonts w:ascii="Time New Roman" w:hAnsi="Time New Roman" w:cs="David" w:hint="cs"/>
          <w:rtl/>
        </w:rPr>
        <w:t>, שמצד אחד יצמצמו את המקרים בהם הנאשם מסיים לרצות את עונשו לפני גזר הדין שבערעור</w:t>
      </w:r>
      <w:r w:rsidR="00960C81">
        <w:rPr>
          <w:rStyle w:val="big-number"/>
          <w:rFonts w:ascii="Time New Roman" w:hAnsi="Time New Roman" w:cs="David" w:hint="cs"/>
          <w:rtl/>
        </w:rPr>
        <w:t xml:space="preserve"> כאשר יש סיכוי שעונשו יוחמר בערעור</w:t>
      </w:r>
      <w:r w:rsidR="00851B53">
        <w:rPr>
          <w:rStyle w:val="big-number"/>
          <w:rFonts w:ascii="Time New Roman" w:hAnsi="Time New Roman" w:cs="David" w:hint="cs"/>
          <w:rtl/>
        </w:rPr>
        <w:t xml:space="preserve">, ומצד שני, לא יכביד יתר על המידה הן על התביעה, בצורה של הליכים מיותרים, והן על הנאשם שמבקש לרצות את עונשו כמה שיותר מהר </w:t>
      </w:r>
      <w:r w:rsidR="00F86A0D">
        <w:rPr>
          <w:rStyle w:val="big-number"/>
          <w:rFonts w:ascii="Time New Roman" w:hAnsi="Time New Roman" w:cs="David" w:hint="cs"/>
          <w:rtl/>
        </w:rPr>
        <w:t>ולשלם את חובו לציבור</w:t>
      </w:r>
      <w:r>
        <w:rPr>
          <w:rStyle w:val="big-number"/>
          <w:rFonts w:ascii="Time New Roman" w:hAnsi="Time New Roman" w:cs="David" w:hint="cs"/>
          <w:rtl/>
        </w:rPr>
        <w:t>.</w:t>
      </w:r>
      <w:r w:rsidR="00DD440D">
        <w:rPr>
          <w:rStyle w:val="big-number"/>
          <w:rFonts w:ascii="Time New Roman" w:hAnsi="Time New Roman" w:cs="David" w:hint="cs"/>
          <w:rtl/>
        </w:rPr>
        <w:t xml:space="preserve"> </w:t>
      </w:r>
      <w:r>
        <w:rPr>
          <w:rStyle w:val="big-number"/>
          <w:rFonts w:ascii="Time New Roman" w:hAnsi="Time New Roman" w:cs="David" w:hint="cs"/>
          <w:rtl/>
        </w:rPr>
        <w:t xml:space="preserve"> </w:t>
      </w:r>
    </w:p>
    <w:sectPr w:rsidR="00DA7C1F" w:rsidSect="00563321">
      <w:footerReference w:type="default" r:id="rId8"/>
      <w:pgSz w:w="11906" w:h="16838"/>
      <w:pgMar w:top="1418" w:right="1247" w:bottom="907" w:left="1247" w:header="709" w:footer="794"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5979" w:rsidRDefault="00A15979" w:rsidP="00DD440D">
      <w:pPr>
        <w:spacing w:after="0" w:line="240" w:lineRule="auto"/>
      </w:pPr>
      <w:r>
        <w:separator/>
      </w:r>
    </w:p>
  </w:endnote>
  <w:endnote w:type="continuationSeparator" w:id="0">
    <w:p w:rsidR="00A15979" w:rsidRDefault="00A15979" w:rsidP="00DD44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TUR">
    <w:altName w:val="Arial"/>
    <w:charset w:val="00"/>
    <w:family w:val="swiss"/>
    <w:pitch w:val="variable"/>
    <w:sig w:usb0="00000000" w:usb1="C0007843" w:usb2="00000009" w:usb3="00000000" w:csb0="000001FF" w:csb1="00000000"/>
  </w:font>
  <w:font w:name="FrankRuehl">
    <w:panose1 w:val="020E0503060101010101"/>
    <w:charset w:val="B1"/>
    <w:family w:val="swiss"/>
    <w:pitch w:val="variable"/>
    <w:sig w:usb0="00000801" w:usb1="00000000" w:usb2="00000000" w:usb3="00000000" w:csb0="00000020" w:csb1="00000000"/>
  </w:font>
  <w:font w:name="Segoe UI">
    <w:panose1 w:val="020B0502040204020203"/>
    <w:charset w:val="00"/>
    <w:family w:val="swiss"/>
    <w:pitch w:val="variable"/>
    <w:sig w:usb0="E10022FF" w:usb1="C000E47F" w:usb2="00000029" w:usb3="00000000" w:csb0="000001DF" w:csb1="00000000"/>
  </w:font>
  <w:font w:name="David">
    <w:panose1 w:val="020E0502060401010101"/>
    <w:charset w:val="B1"/>
    <w:family w:val="swiss"/>
    <w:pitch w:val="variable"/>
    <w:sig w:usb0="00000801" w:usb1="00000000" w:usb2="00000000" w:usb3="00000000" w:csb0="00000020" w:csb1="00000000"/>
  </w:font>
  <w:font w:name="Time New Roman">
    <w:altName w:val="Times New Roman"/>
    <w:panose1 w:val="00000000000000000000"/>
    <w:charset w:val="00"/>
    <w:family w:val="roman"/>
    <w:notTrueType/>
    <w:pitch w:val="default"/>
  </w:font>
  <w:font w:name="Century">
    <w:panose1 w:val="02040604050505020304"/>
    <w:charset w:val="00"/>
    <w:family w:val="roman"/>
    <w:pitch w:val="variable"/>
    <w:sig w:usb0="00000287" w:usb1="00000000" w:usb2="00000000" w:usb3="00000000" w:csb0="0000009F" w:csb1="00000000"/>
  </w:font>
  <w:font w:name="Miriam">
    <w:panose1 w:val="020B0502050101010101"/>
    <w:charset w:val="B1"/>
    <w:family w:val="swiss"/>
    <w:pitch w:val="variable"/>
    <w:sig w:usb0="00000801" w:usb1="00000000" w:usb2="00000000" w:usb3="00000000" w:csb0="00000020"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7B78" w:rsidRDefault="000A7B78" w:rsidP="00DD440D">
    <w:pPr>
      <w:pStyle w:val="Footer"/>
      <w:tabs>
        <w:tab w:val="left" w:pos="4067"/>
      </w:tabs>
      <w:rPr>
        <w:rFonts w:ascii="Garamond" w:hAnsi="Garamond" w:cs="David"/>
        <w:rtl/>
      </w:rPr>
    </w:pPr>
  </w:p>
  <w:p w:rsidR="00DD440D" w:rsidRPr="00DD440D" w:rsidRDefault="00DD440D" w:rsidP="00DD440D">
    <w:pPr>
      <w:pStyle w:val="Footer"/>
      <w:tabs>
        <w:tab w:val="left" w:pos="4067"/>
      </w:tabs>
      <w:rPr>
        <w:rFonts w:ascii="Garamond" w:hAnsi="Garamond" w:cs="David"/>
      </w:rPr>
    </w:pPr>
    <w:sdt>
      <w:sdtPr>
        <w:rPr>
          <w:rFonts w:ascii="Garamond" w:hAnsi="Garamond" w:cs="David"/>
          <w:rtl/>
        </w:rPr>
        <w:id w:val="-721758211"/>
        <w:docPartObj>
          <w:docPartGallery w:val="Page Numbers (Bottom of Page)"/>
          <w:docPartUnique/>
        </w:docPartObj>
      </w:sdtPr>
      <w:sdtContent>
        <w:r w:rsidRPr="00DD440D">
          <w:rPr>
            <w:rFonts w:ascii="Garamond" w:hAnsi="Garamond" w:cs="David"/>
            <w:rtl/>
          </w:rPr>
          <w:tab/>
        </w:r>
        <w:r w:rsidRPr="00DD440D">
          <w:rPr>
            <w:rFonts w:ascii="Garamond" w:hAnsi="Garamond" w:cs="David"/>
            <w:rtl/>
          </w:rPr>
          <w:tab/>
        </w:r>
        <w:r w:rsidRPr="00DD440D">
          <w:rPr>
            <w:rFonts w:ascii="Garamond" w:hAnsi="Garamond" w:cs="David"/>
          </w:rPr>
          <w:fldChar w:fldCharType="begin"/>
        </w:r>
        <w:r w:rsidRPr="00DD440D">
          <w:rPr>
            <w:rFonts w:ascii="Garamond" w:hAnsi="Garamond" w:cs="David"/>
          </w:rPr>
          <w:instrText xml:space="preserve"> PAGE   \* MERGEFORMAT </w:instrText>
        </w:r>
        <w:r w:rsidRPr="00DD440D">
          <w:rPr>
            <w:rFonts w:ascii="Garamond" w:hAnsi="Garamond" w:cs="David"/>
          </w:rPr>
          <w:fldChar w:fldCharType="separate"/>
        </w:r>
        <w:r w:rsidR="00DD3AB6">
          <w:rPr>
            <w:rFonts w:ascii="Garamond" w:hAnsi="Garamond" w:cs="David"/>
            <w:noProof/>
            <w:rtl/>
          </w:rPr>
          <w:t>3</w:t>
        </w:r>
        <w:r w:rsidRPr="00DD440D">
          <w:rPr>
            <w:rFonts w:ascii="Garamond" w:hAnsi="Garamond" w:cs="David"/>
            <w:noProof/>
          </w:rPr>
          <w:fldChar w:fldCharType="end"/>
        </w:r>
      </w:sdtContent>
    </w:sdt>
  </w:p>
  <w:p w:rsidR="00DD440D" w:rsidRPr="00DD440D" w:rsidRDefault="00DD440D">
    <w:pPr>
      <w:pStyle w:val="Footer"/>
      <w:rPr>
        <w:rFonts w:ascii="Garamond" w:hAnsi="Garamond" w:cs="David"/>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5979" w:rsidRDefault="00A15979" w:rsidP="00DD440D">
      <w:pPr>
        <w:spacing w:after="0" w:line="240" w:lineRule="auto"/>
      </w:pPr>
      <w:r>
        <w:separator/>
      </w:r>
    </w:p>
  </w:footnote>
  <w:footnote w:type="continuationSeparator" w:id="0">
    <w:p w:rsidR="00A15979" w:rsidRDefault="00A15979" w:rsidP="00DD440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67611E"/>
    <w:multiLevelType w:val="hybridMultilevel"/>
    <w:tmpl w:val="56A46DEE"/>
    <w:lvl w:ilvl="0" w:tplc="8B108BD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פרת חקאק">
    <w15:presenceInfo w15:providerId="AD" w15:userId="S-1-5-21-390607825-919564285-270368766-1193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6091"/>
    <w:rsid w:val="000A7B78"/>
    <w:rsid w:val="000B079C"/>
    <w:rsid w:val="000C7749"/>
    <w:rsid w:val="00136DC3"/>
    <w:rsid w:val="001C2430"/>
    <w:rsid w:val="00205ACA"/>
    <w:rsid w:val="00274736"/>
    <w:rsid w:val="00333381"/>
    <w:rsid w:val="00367CD4"/>
    <w:rsid w:val="00442599"/>
    <w:rsid w:val="005153E8"/>
    <w:rsid w:val="00530D44"/>
    <w:rsid w:val="0056097E"/>
    <w:rsid w:val="00563321"/>
    <w:rsid w:val="005653DF"/>
    <w:rsid w:val="005739EF"/>
    <w:rsid w:val="0060645E"/>
    <w:rsid w:val="00663D65"/>
    <w:rsid w:val="00692A66"/>
    <w:rsid w:val="006C0EB1"/>
    <w:rsid w:val="006D62F3"/>
    <w:rsid w:val="00786091"/>
    <w:rsid w:val="00830BE0"/>
    <w:rsid w:val="00851B53"/>
    <w:rsid w:val="008B3F4F"/>
    <w:rsid w:val="00960C81"/>
    <w:rsid w:val="0099329B"/>
    <w:rsid w:val="009B5FAE"/>
    <w:rsid w:val="009E4509"/>
    <w:rsid w:val="00A15979"/>
    <w:rsid w:val="00A86C04"/>
    <w:rsid w:val="00B41B18"/>
    <w:rsid w:val="00B878D3"/>
    <w:rsid w:val="00B924FF"/>
    <w:rsid w:val="00C57BE5"/>
    <w:rsid w:val="00CE7B21"/>
    <w:rsid w:val="00D11350"/>
    <w:rsid w:val="00D11F88"/>
    <w:rsid w:val="00DA7C1F"/>
    <w:rsid w:val="00DB52CE"/>
    <w:rsid w:val="00DD3AB6"/>
    <w:rsid w:val="00DD440D"/>
    <w:rsid w:val="00EB2BD9"/>
    <w:rsid w:val="00EB4D55"/>
    <w:rsid w:val="00EC57E2"/>
    <w:rsid w:val="00F5623D"/>
    <w:rsid w:val="00F86A0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4E3B058-3A02-4E13-9F55-DCC47D692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00">
    <w:name w:val="p00"/>
    <w:basedOn w:val="Normal"/>
    <w:rsid w:val="00786091"/>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ig-number">
    <w:name w:val="big-number"/>
    <w:basedOn w:val="DefaultParagraphFont"/>
    <w:rsid w:val="00786091"/>
  </w:style>
  <w:style w:type="character" w:customStyle="1" w:styleId="apple-converted-space">
    <w:name w:val="apple-converted-space"/>
    <w:basedOn w:val="DefaultParagraphFont"/>
    <w:rsid w:val="00786091"/>
  </w:style>
  <w:style w:type="character" w:customStyle="1" w:styleId="default">
    <w:name w:val="default"/>
    <w:basedOn w:val="DefaultParagraphFont"/>
    <w:rsid w:val="00786091"/>
  </w:style>
  <w:style w:type="paragraph" w:customStyle="1" w:styleId="p22">
    <w:name w:val="p22"/>
    <w:basedOn w:val="Normal"/>
    <w:rsid w:val="00786091"/>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uller5">
    <w:name w:val="Ruller5"/>
    <w:basedOn w:val="Normal"/>
    <w:rsid w:val="0060645E"/>
    <w:pPr>
      <w:overflowPunct w:val="0"/>
      <w:autoSpaceDE w:val="0"/>
      <w:autoSpaceDN w:val="0"/>
      <w:adjustRightInd w:val="0"/>
      <w:spacing w:after="0" w:line="240" w:lineRule="auto"/>
      <w:ind w:left="1642" w:right="1282"/>
      <w:jc w:val="both"/>
    </w:pPr>
    <w:rPr>
      <w:rFonts w:ascii="Arial TUR" w:eastAsia="Times New Roman" w:hAnsi="Arial TUR" w:cs="FrankRuehl"/>
      <w:spacing w:val="10"/>
      <w:szCs w:val="28"/>
    </w:rPr>
  </w:style>
  <w:style w:type="paragraph" w:customStyle="1" w:styleId="BODYVERDICT">
    <w:name w:val="BODY VERDICT"/>
    <w:basedOn w:val="Normal"/>
    <w:rsid w:val="0060645E"/>
    <w:pPr>
      <w:overflowPunct w:val="0"/>
      <w:autoSpaceDE w:val="0"/>
      <w:autoSpaceDN w:val="0"/>
      <w:adjustRightInd w:val="0"/>
      <w:spacing w:after="0" w:line="240" w:lineRule="auto"/>
    </w:pPr>
    <w:rPr>
      <w:rFonts w:ascii="Times New Roman" w:eastAsia="Times New Roman" w:hAnsi="Times New Roman" w:cs="FrankRuehl"/>
      <w:spacing w:val="10"/>
      <w:szCs w:val="28"/>
    </w:rPr>
  </w:style>
  <w:style w:type="paragraph" w:styleId="BalloonText">
    <w:name w:val="Balloon Text"/>
    <w:basedOn w:val="Normal"/>
    <w:link w:val="BalloonTextChar"/>
    <w:uiPriority w:val="99"/>
    <w:semiHidden/>
    <w:unhideWhenUsed/>
    <w:rsid w:val="00B878D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878D3"/>
    <w:rPr>
      <w:rFonts w:ascii="Segoe UI" w:hAnsi="Segoe UI" w:cs="Segoe UI"/>
      <w:sz w:val="18"/>
      <w:szCs w:val="18"/>
    </w:rPr>
  </w:style>
  <w:style w:type="paragraph" w:styleId="Header">
    <w:name w:val="header"/>
    <w:basedOn w:val="Normal"/>
    <w:link w:val="HeaderChar"/>
    <w:uiPriority w:val="99"/>
    <w:unhideWhenUsed/>
    <w:rsid w:val="00DD440D"/>
    <w:pPr>
      <w:tabs>
        <w:tab w:val="center" w:pos="4153"/>
        <w:tab w:val="right" w:pos="8306"/>
      </w:tabs>
      <w:spacing w:after="0" w:line="240" w:lineRule="auto"/>
    </w:pPr>
  </w:style>
  <w:style w:type="character" w:customStyle="1" w:styleId="HeaderChar">
    <w:name w:val="Header Char"/>
    <w:basedOn w:val="DefaultParagraphFont"/>
    <w:link w:val="Header"/>
    <w:uiPriority w:val="99"/>
    <w:rsid w:val="00DD440D"/>
  </w:style>
  <w:style w:type="paragraph" w:styleId="Footer">
    <w:name w:val="footer"/>
    <w:basedOn w:val="Normal"/>
    <w:link w:val="FooterChar"/>
    <w:uiPriority w:val="99"/>
    <w:unhideWhenUsed/>
    <w:rsid w:val="00DD440D"/>
    <w:pPr>
      <w:tabs>
        <w:tab w:val="center" w:pos="4153"/>
        <w:tab w:val="right" w:pos="8306"/>
      </w:tabs>
      <w:spacing w:after="0" w:line="240" w:lineRule="auto"/>
    </w:pPr>
  </w:style>
  <w:style w:type="character" w:customStyle="1" w:styleId="FooterChar">
    <w:name w:val="Footer Char"/>
    <w:basedOn w:val="DefaultParagraphFont"/>
    <w:link w:val="Footer"/>
    <w:uiPriority w:val="99"/>
    <w:rsid w:val="00DD44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21723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120A5B0-8E5C-4325-9539-826BCB6FC9AE}">
  <ds:schemaRefs>
    <ds:schemaRef ds:uri="http://schemas.openxmlformats.org/officeDocument/2006/bibliography"/>
  </ds:schemaRefs>
</ds:datastoreItem>
</file>

<file path=customXml/itemProps2.xml><?xml version="1.0" encoding="utf-8"?>
<ds:datastoreItem xmlns:ds="http://schemas.openxmlformats.org/officeDocument/2006/customXml" ds:itemID="{67567A88-FECE-4F52-8332-BD6A35A0DA95}"/>
</file>

<file path=customXml/itemProps3.xml><?xml version="1.0" encoding="utf-8"?>
<ds:datastoreItem xmlns:ds="http://schemas.openxmlformats.org/officeDocument/2006/customXml" ds:itemID="{742C3C7A-1B90-4B92-8DFC-81235139C23D}"/>
</file>

<file path=customXml/itemProps4.xml><?xml version="1.0" encoding="utf-8"?>
<ds:datastoreItem xmlns:ds="http://schemas.openxmlformats.org/officeDocument/2006/customXml" ds:itemID="{CACEFBEF-4DF6-45B3-AC7A-28F9B9A80D71}"/>
</file>

<file path=docProps/app.xml><?xml version="1.0" encoding="utf-8"?>
<Properties xmlns="http://schemas.openxmlformats.org/officeDocument/2006/extended-properties" xmlns:vt="http://schemas.openxmlformats.org/officeDocument/2006/docPropsVTypes">
  <Template>Normal</Template>
  <TotalTime>282</TotalTime>
  <Pages>1</Pages>
  <Words>925</Words>
  <Characters>4630</Characters>
  <Application>Microsoft Office Word</Application>
  <DocSecurity>0</DocSecurity>
  <Lines>38</Lines>
  <Paragraphs>11</Paragraphs>
  <ScaleCrop>false</ScaleCrop>
  <HeadingPairs>
    <vt:vector size="2" baseType="variant">
      <vt:variant>
        <vt:lpstr>Title</vt:lpstr>
      </vt:variant>
      <vt:variant>
        <vt:i4>1</vt:i4>
      </vt:variant>
    </vt:vector>
  </HeadingPairs>
  <TitlesOfParts>
    <vt:vector size="1" baseType="lpstr">
      <vt:lpstr/>
    </vt:vector>
  </TitlesOfParts>
  <Company>Knesset of Israel</Company>
  <LinksUpToDate>false</LinksUpToDate>
  <CharactersWithSpaces>5544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אפרת חקאק</dc:creator>
  <cp:keywords/>
  <dc:description/>
  <cp:lastModifiedBy>אפרת חקאק</cp:lastModifiedBy>
  <cp:revision>16</cp:revision>
  <cp:lastPrinted>2016-12-27T09:54:00Z</cp:lastPrinted>
  <dcterms:created xsi:type="dcterms:W3CDTF">2016-12-26T09:47:00Z</dcterms:created>
  <dcterms:modified xsi:type="dcterms:W3CDTF">2016-12-27T10:15:00Z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2011170</vt:r8>
  </property>
</Properties>
</file>