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4B5" w:rsidRDefault="002814B5" w:rsidP="000041DB">
      <w:pPr>
        <w:pStyle w:val="HeadMitparsemetBaze"/>
        <w:keepNext w:val="0"/>
        <w:keepLines w:val="0"/>
        <w:pageBreakBefore w:val="0"/>
        <w:jc w:val="center"/>
        <w:rPr>
          <w:sz w:val="24"/>
          <w:szCs w:val="32"/>
        </w:rPr>
      </w:pPr>
      <w:bookmarkStart w:id="0" w:name="_GoBack"/>
      <w:bookmarkEnd w:id="0"/>
      <w:r>
        <w:rPr>
          <w:rFonts w:hint="cs"/>
          <w:sz w:val="24"/>
          <w:szCs w:val="32"/>
          <w:rtl/>
        </w:rPr>
        <w:t xml:space="preserve">תקנות </w:t>
      </w:r>
      <w:r w:rsidR="000041DB">
        <w:rPr>
          <w:rFonts w:hint="cs"/>
          <w:sz w:val="24"/>
          <w:szCs w:val="32"/>
          <w:rtl/>
        </w:rPr>
        <w:t xml:space="preserve">הרשות הארצית לכבאות והצלה </w:t>
      </w:r>
      <w:r>
        <w:rPr>
          <w:rFonts w:hint="cs"/>
          <w:sz w:val="24"/>
          <w:szCs w:val="32"/>
          <w:rtl/>
        </w:rPr>
        <w:t xml:space="preserve"> (</w:t>
      </w:r>
      <w:r w:rsidR="00DC16DC">
        <w:rPr>
          <w:rFonts w:hint="cs"/>
          <w:sz w:val="24"/>
          <w:szCs w:val="32"/>
          <w:rtl/>
        </w:rPr>
        <w:t>אגרות ו</w:t>
      </w:r>
      <w:r>
        <w:rPr>
          <w:rFonts w:hint="cs"/>
          <w:sz w:val="24"/>
          <w:szCs w:val="32"/>
          <w:rtl/>
        </w:rPr>
        <w:t>תשלומים בעד שירותים</w:t>
      </w:r>
      <w:r w:rsidR="000041DB">
        <w:rPr>
          <w:rFonts w:hint="cs"/>
          <w:sz w:val="24"/>
          <w:szCs w:val="32"/>
          <w:rtl/>
        </w:rPr>
        <w:t>)</w:t>
      </w:r>
      <w:r w:rsidR="000F4142">
        <w:rPr>
          <w:rFonts w:hint="cs"/>
          <w:sz w:val="24"/>
          <w:szCs w:val="32"/>
          <w:rtl/>
        </w:rPr>
        <w:t>, התשע"ז - 2016</w:t>
      </w:r>
    </w:p>
    <w:p w:rsidR="002814B5" w:rsidRDefault="002814B5" w:rsidP="002814B5">
      <w:pPr>
        <w:pStyle w:val="HeadHatzaotHok"/>
        <w:keepNext w:val="0"/>
        <w:keepLines w:val="0"/>
        <w:jc w:val="both"/>
      </w:pPr>
      <w:r>
        <w:rPr>
          <w:rFonts w:hint="cs"/>
          <w:rtl/>
        </w:rPr>
        <w:t>בתוקף סמכותי לפי סעיפים 123(א) ו-128 לחוק הרשות הארצית לכבאות והצלה, התשע"ב-2012</w:t>
      </w:r>
      <w:r>
        <w:rPr>
          <w:rStyle w:val="a8"/>
          <w:rtl/>
        </w:rPr>
        <w:footnoteReference w:id="1"/>
      </w:r>
      <w:r>
        <w:rPr>
          <w:rFonts w:hint="cs"/>
          <w:rtl/>
        </w:rPr>
        <w:t xml:space="preserve"> (להלן – החוק), בהסכמת שר האוצר לפי סעיף 123(א) לחוק ולפי סעיף 39ב לחוק יסודות התקציב, התשמ"ה-1985</w:t>
      </w:r>
      <w:r>
        <w:rPr>
          <w:rStyle w:val="a8"/>
          <w:rtl/>
        </w:rPr>
        <w:footnoteReference w:id="2"/>
      </w:r>
      <w:r>
        <w:rPr>
          <w:rFonts w:hint="cs"/>
          <w:rtl/>
        </w:rPr>
        <w:t>, ובאישור ועדת הפנים והגנת הסביבה של הכנסת, אני מתקין תקנות אלה:</w:t>
      </w:r>
    </w:p>
    <w:p w:rsidR="002814B5" w:rsidRDefault="002814B5" w:rsidP="002814B5"/>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406"/>
        <w:gridCol w:w="425"/>
        <w:gridCol w:w="6316"/>
      </w:tblGrid>
      <w:tr w:rsidR="002814B5" w:rsidTr="002814B5">
        <w:trPr>
          <w:cantSplit/>
          <w:trHeight w:val="60"/>
        </w:trPr>
        <w:tc>
          <w:tcPr>
            <w:tcW w:w="1869" w:type="dxa"/>
            <w:hideMark/>
          </w:tcPr>
          <w:p w:rsidR="002814B5" w:rsidRDefault="000041DB">
            <w:pPr>
              <w:pStyle w:val="TableSideHeading"/>
              <w:keepLines w:val="0"/>
              <w:jc w:val="center"/>
            </w:pPr>
            <w:r>
              <w:rPr>
                <w:rFonts w:hint="cs"/>
                <w:rtl/>
              </w:rPr>
              <w:t>הגדרות</w:t>
            </w:r>
          </w:p>
        </w:tc>
        <w:tc>
          <w:tcPr>
            <w:tcW w:w="644" w:type="dxa"/>
          </w:tcPr>
          <w:p w:rsidR="002814B5" w:rsidRDefault="002814B5" w:rsidP="00DE3936">
            <w:pPr>
              <w:pStyle w:val="TableText"/>
              <w:keepLines w:val="0"/>
              <w:numPr>
                <w:ilvl w:val="0"/>
                <w:numId w:val="1"/>
              </w:numPr>
            </w:pPr>
          </w:p>
        </w:tc>
        <w:tc>
          <w:tcPr>
            <w:tcW w:w="7147" w:type="dxa"/>
            <w:gridSpan w:val="3"/>
            <w:hideMark/>
          </w:tcPr>
          <w:p w:rsidR="002814B5" w:rsidRDefault="002814B5" w:rsidP="000041DB">
            <w:pPr>
              <w:pStyle w:val="TableBlock"/>
              <w:keepLines w:val="0"/>
            </w:pPr>
            <w:r>
              <w:rPr>
                <w:rFonts w:hint="cs"/>
                <w:rtl/>
              </w:rPr>
              <w:t>בתקנ</w:t>
            </w:r>
            <w:r w:rsidR="000041DB">
              <w:rPr>
                <w:rFonts w:hint="cs"/>
                <w:rtl/>
              </w:rPr>
              <w:t>ות אלה</w:t>
            </w:r>
            <w:r>
              <w:rPr>
                <w:rFonts w:hint="cs"/>
                <w:rtl/>
              </w:rPr>
              <w:t>:</w:t>
            </w:r>
          </w:p>
        </w:tc>
      </w:tr>
      <w:tr w:rsidR="000041DB" w:rsidTr="00627676">
        <w:trPr>
          <w:cantSplit/>
          <w:trHeight w:val="60"/>
        </w:trPr>
        <w:tc>
          <w:tcPr>
            <w:tcW w:w="1869" w:type="dxa"/>
          </w:tcPr>
          <w:p w:rsidR="000041DB" w:rsidRDefault="000041DB">
            <w:pPr>
              <w:pStyle w:val="TableSideHeading"/>
              <w:keepLines w:val="0"/>
              <w:jc w:val="center"/>
            </w:pPr>
          </w:p>
        </w:tc>
        <w:tc>
          <w:tcPr>
            <w:tcW w:w="644" w:type="dxa"/>
          </w:tcPr>
          <w:p w:rsidR="000041DB" w:rsidRDefault="000041DB">
            <w:pPr>
              <w:pStyle w:val="TableText"/>
              <w:keepLines w:val="0"/>
            </w:pPr>
          </w:p>
        </w:tc>
        <w:tc>
          <w:tcPr>
            <w:tcW w:w="7147" w:type="dxa"/>
            <w:gridSpan w:val="3"/>
            <w:hideMark/>
          </w:tcPr>
          <w:p w:rsidR="000041DB" w:rsidRDefault="000041DB" w:rsidP="000041DB">
            <w:pPr>
              <w:pStyle w:val="TableBlock"/>
              <w:keepLines w:val="0"/>
              <w:rPr>
                <w:rtl/>
              </w:rPr>
            </w:pPr>
            <w:r>
              <w:rPr>
                <w:rFonts w:hint="cs"/>
                <w:rtl/>
              </w:rPr>
              <w:t>"אחראי לנכס"- כמשמעות אחראי בסעיף 40 לחוק;</w:t>
            </w:r>
          </w:p>
          <w:p w:rsidR="000041DB" w:rsidRDefault="000041DB" w:rsidP="000041DB">
            <w:pPr>
              <w:pStyle w:val="TableBlock"/>
              <w:keepLines w:val="0"/>
              <w:rPr>
                <w:rtl/>
              </w:rPr>
            </w:pPr>
            <w:r>
              <w:rPr>
                <w:rFonts w:hint="cs"/>
                <w:rtl/>
              </w:rPr>
              <w:t>""בקורת במקרקעין"- בקורת סידורי בטיחות אש והצלה  במקרקעין;</w:t>
            </w:r>
          </w:p>
          <w:p w:rsidR="000041DB" w:rsidRDefault="000041DB" w:rsidP="000041DB">
            <w:pPr>
              <w:pStyle w:val="TableBlock"/>
              <w:keepLines w:val="0"/>
              <w:rPr>
                <w:rtl/>
              </w:rPr>
            </w:pPr>
            <w:r>
              <w:rPr>
                <w:rFonts w:hint="cs"/>
                <w:rtl/>
              </w:rPr>
              <w:t>"הקצאת כבאים בתשלום"- הקצאת כבאים וציוד לשם שמירה על הציבור מהתרחשות אירוע כבאות והצלה, לפי פרק ד' סימן ה' לחוק";</w:t>
            </w:r>
          </w:p>
          <w:p w:rsidR="00380B97" w:rsidRDefault="00380B97" w:rsidP="00380B97">
            <w:pPr>
              <w:pStyle w:val="TableBlock"/>
              <w:keepLines w:val="0"/>
              <w:rPr>
                <w:rtl/>
              </w:rPr>
            </w:pPr>
            <w:r>
              <w:rPr>
                <w:rFonts w:hint="cs"/>
                <w:rtl/>
              </w:rPr>
              <w:t>"חוק רישוי עסקים"- חוק רישוי עסקים, התשכ"ח-1968</w:t>
            </w:r>
            <w:r>
              <w:rPr>
                <w:rStyle w:val="a8"/>
                <w:rtl/>
              </w:rPr>
              <w:footnoteReference w:id="3"/>
            </w:r>
            <w:r>
              <w:rPr>
                <w:rFonts w:hint="cs"/>
                <w:rtl/>
              </w:rPr>
              <w:t>;</w:t>
            </w:r>
          </w:p>
          <w:p w:rsidR="000041DB" w:rsidRDefault="000041DB" w:rsidP="000041DB">
            <w:pPr>
              <w:pStyle w:val="TableBlock"/>
              <w:keepLines w:val="0"/>
              <w:rPr>
                <w:rtl/>
              </w:rPr>
            </w:pPr>
            <w:r>
              <w:rPr>
                <w:rFonts w:hint="cs"/>
                <w:rtl/>
              </w:rPr>
              <w:t>"חוות דעת"- חוות דעת של מפקח בטיחות אש בדבר סידורי בטיחות אש והצלה במקרקעין";</w:t>
            </w:r>
          </w:p>
          <w:p w:rsidR="000041DB" w:rsidRDefault="000041DB" w:rsidP="000041DB">
            <w:pPr>
              <w:pStyle w:val="TableBlock"/>
              <w:keepLines w:val="0"/>
              <w:rPr>
                <w:rtl/>
              </w:rPr>
            </w:pPr>
            <w:r>
              <w:rPr>
                <w:rFonts w:hint="cs"/>
                <w:rtl/>
              </w:rPr>
              <w:t>""חוות דעת חוזרת"- חוות דעת של מפקח בטיחות אש הנוגעת לבקשה שהוגשה לרשות הכבאות לאחר שהמבקש ביצע תיקונים בבקשה המקורית לפי חוות דעת מפקח בטיחות האש";</w:t>
            </w:r>
          </w:p>
          <w:p w:rsidR="00380B97" w:rsidRDefault="00380B97" w:rsidP="00380B97">
            <w:pPr>
              <w:pStyle w:val="TableBlock"/>
              <w:keepLines w:val="0"/>
              <w:rPr>
                <w:rtl/>
              </w:rPr>
            </w:pPr>
            <w:r>
              <w:rPr>
                <w:rFonts w:hint="cs"/>
                <w:rtl/>
              </w:rPr>
              <w:t>"יישוב"- יישוב, לרבות מתחם של מבנים או מיתקן, שקיים אזור מפגש המרוחק עד 76 מטרים, בינו לבין יער או חורש, שבשלו הוא נמצא בסיכון לפגיעה כתוצאה משריפת יער או חורש;</w:t>
            </w:r>
          </w:p>
          <w:p w:rsidR="000041DB" w:rsidRDefault="000041DB" w:rsidP="000041DB">
            <w:pPr>
              <w:pStyle w:val="TableBlock"/>
              <w:keepLines w:val="0"/>
              <w:rPr>
                <w:rtl/>
              </w:rPr>
            </w:pPr>
            <w:r>
              <w:rPr>
                <w:rFonts w:hint="cs"/>
                <w:rtl/>
              </w:rPr>
              <w:t>"מקבל השירות"- מי שהשירות ניתן למענו, לרבות האחראי לנכס, מבקש השירות,  אדם שהשירות הטיב עמו,  או אדם שאירגן או שמטעמו התקיימו הפעולה או האירוע שבהם  ניתן השירות, והכל אלא אם כן נאמר אחרת בתקנות אלה";</w:t>
            </w:r>
          </w:p>
          <w:p w:rsidR="000041DB" w:rsidRDefault="000041DB" w:rsidP="0015189D">
            <w:pPr>
              <w:pStyle w:val="TableBlock"/>
              <w:keepLines w:val="0"/>
              <w:rPr>
                <w:rtl/>
              </w:rPr>
            </w:pPr>
            <w:r>
              <w:rPr>
                <w:rFonts w:hint="cs"/>
                <w:rtl/>
              </w:rPr>
              <w:t xml:space="preserve">"מקרקעין"- </w:t>
            </w:r>
            <w:r w:rsidR="0015189D">
              <w:rPr>
                <w:rFonts w:hint="cs"/>
                <w:rtl/>
              </w:rPr>
              <w:t>כהגדרתם ב</w:t>
            </w:r>
            <w:r>
              <w:rPr>
                <w:rFonts w:hint="cs"/>
                <w:rtl/>
              </w:rPr>
              <w:t xml:space="preserve">חוק המקרקעין, </w:t>
            </w:r>
            <w:r w:rsidR="0015189D">
              <w:rPr>
                <w:rFonts w:hint="cs"/>
                <w:rtl/>
              </w:rPr>
              <w:t>ה</w:t>
            </w:r>
            <w:r>
              <w:rPr>
                <w:rFonts w:hint="cs"/>
                <w:rtl/>
              </w:rPr>
              <w:t>תשכ"ט- 1969</w:t>
            </w:r>
            <w:r w:rsidR="008D3A4E">
              <w:rPr>
                <w:rStyle w:val="a8"/>
                <w:rtl/>
              </w:rPr>
              <w:footnoteReference w:id="4"/>
            </w:r>
            <w:r>
              <w:rPr>
                <w:rFonts w:hint="cs"/>
                <w:rtl/>
              </w:rPr>
              <w:t xml:space="preserve">; </w:t>
            </w:r>
          </w:p>
          <w:p w:rsidR="000041DB" w:rsidRDefault="000041DB" w:rsidP="000041DB">
            <w:pPr>
              <w:pStyle w:val="TableBlock"/>
              <w:keepLines w:val="0"/>
            </w:pPr>
          </w:p>
        </w:tc>
      </w:tr>
      <w:tr w:rsidR="00380B97" w:rsidTr="00005230">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7147" w:type="dxa"/>
            <w:gridSpan w:val="3"/>
            <w:hideMark/>
          </w:tcPr>
          <w:p w:rsidR="001D09E5" w:rsidRDefault="001D09E5" w:rsidP="00380B97">
            <w:pPr>
              <w:pStyle w:val="TableBlock"/>
              <w:keepLines w:val="0"/>
              <w:rPr>
                <w:rtl/>
              </w:rPr>
            </w:pPr>
            <w:r>
              <w:rPr>
                <w:rFonts w:hint="cs"/>
                <w:rtl/>
              </w:rPr>
              <w:t>"מ"ר"- מטרים מרובעים;</w:t>
            </w:r>
          </w:p>
          <w:p w:rsidR="00380B97" w:rsidRDefault="00380B97" w:rsidP="00380B97">
            <w:pPr>
              <w:pStyle w:val="TableBlock"/>
              <w:keepLines w:val="0"/>
              <w:rPr>
                <w:rtl/>
              </w:rPr>
            </w:pPr>
            <w:r>
              <w:rPr>
                <w:rFonts w:hint="cs"/>
                <w:rtl/>
              </w:rPr>
              <w:t>"קטע כביש"- חלק מדרך המשמש לתנועת כלי רכב, החיוני לצורך הגעה או יציאה מיישוב, שישנו סיכון כי דליקה ביער או בחורש הגובלים עמו, תביא לסיכון הנוסעים בו;</w:t>
            </w:r>
          </w:p>
          <w:p w:rsidR="00380B97" w:rsidRDefault="00380B97" w:rsidP="00380B97">
            <w:pPr>
              <w:pStyle w:val="TableBlock"/>
              <w:keepLines w:val="0"/>
              <w:rPr>
                <w:rtl/>
              </w:rPr>
            </w:pPr>
            <w:r>
              <w:rPr>
                <w:rFonts w:hint="cs"/>
                <w:rtl/>
              </w:rPr>
              <w:t>"תכנית הגנה"- תכנית ליצירת מעטפת הגנה ליישוב או לקטע כביש מפני דליקות יער וחורש, בהתאם להנחיות רשות הכבאות</w:t>
            </w:r>
            <w:r w:rsidR="00A371D6">
              <w:rPr>
                <w:rFonts w:hint="cs"/>
                <w:rtl/>
              </w:rPr>
              <w:t>;</w:t>
            </w:r>
          </w:p>
          <w:p w:rsidR="00A371D6" w:rsidRDefault="00A371D6" w:rsidP="00A371D6">
            <w:pPr>
              <w:pStyle w:val="TableBlock"/>
              <w:keepLines w:val="0"/>
            </w:pPr>
            <w:r>
              <w:rPr>
                <w:rFonts w:hint="cs"/>
                <w:rtl/>
              </w:rPr>
              <w:t>"תקנות שירותי הכבאות (תשלומים בעד שירותים)"- תקנות שירותי הכבאות (תשלומים בעד שירותים), התשל"ה-1975</w:t>
            </w:r>
            <w:r>
              <w:rPr>
                <w:rStyle w:val="a8"/>
                <w:rtl/>
              </w:rPr>
              <w:footnoteReference w:id="5"/>
            </w:r>
          </w:p>
        </w:tc>
      </w:tr>
      <w:tr w:rsidR="00380B97" w:rsidTr="002814B5">
        <w:trPr>
          <w:cantSplit/>
          <w:trHeight w:val="60"/>
        </w:trPr>
        <w:tc>
          <w:tcPr>
            <w:tcW w:w="1869" w:type="dxa"/>
          </w:tcPr>
          <w:p w:rsidR="00380B97" w:rsidRDefault="00380B97" w:rsidP="007D4788">
            <w:pPr>
              <w:pStyle w:val="TableSideHeading"/>
              <w:keepLines w:val="0"/>
              <w:jc w:val="center"/>
            </w:pPr>
            <w:r>
              <w:rPr>
                <w:rFonts w:hint="cs"/>
                <w:rtl/>
              </w:rPr>
              <w:t>תשלום בעד שירות</w:t>
            </w:r>
          </w:p>
        </w:tc>
        <w:tc>
          <w:tcPr>
            <w:tcW w:w="644" w:type="dxa"/>
          </w:tcPr>
          <w:p w:rsidR="00380B97" w:rsidRDefault="00380B97" w:rsidP="007D4788">
            <w:pPr>
              <w:pStyle w:val="TableText"/>
              <w:keepLines w:val="0"/>
              <w:numPr>
                <w:ilvl w:val="0"/>
                <w:numId w:val="1"/>
              </w:numPr>
            </w:pPr>
          </w:p>
        </w:tc>
        <w:tc>
          <w:tcPr>
            <w:tcW w:w="831" w:type="dxa"/>
            <w:gridSpan w:val="2"/>
          </w:tcPr>
          <w:p w:rsidR="00380B97" w:rsidRDefault="00380B97">
            <w:pPr>
              <w:pStyle w:val="TableBlock"/>
              <w:keepLines w:val="0"/>
              <w:rPr>
                <w:rtl/>
              </w:rPr>
            </w:pPr>
            <w:r>
              <w:rPr>
                <w:rFonts w:hint="cs"/>
                <w:rtl/>
              </w:rPr>
              <w:t xml:space="preserve">(א) </w:t>
            </w:r>
          </w:p>
        </w:tc>
        <w:tc>
          <w:tcPr>
            <w:tcW w:w="6316" w:type="dxa"/>
          </w:tcPr>
          <w:p w:rsidR="00380B97" w:rsidRDefault="00380B97" w:rsidP="00306EAF">
            <w:pPr>
              <w:pStyle w:val="TableBlock"/>
              <w:keepLines w:val="0"/>
              <w:rPr>
                <w:rtl/>
              </w:rPr>
            </w:pPr>
            <w:r>
              <w:rPr>
                <w:rFonts w:hint="cs"/>
                <w:rtl/>
              </w:rPr>
              <w:t>בעד שירות שנתנה רשות הכבאות וההצלה כמפורט בטור א' לתוספת הראשונה, השנייה או השלישית, ישלם מקבל השירות לרשות הכבאות וההצלה תשלום בסכום שנקבע בטור ב' לצד השירות.</w:t>
            </w:r>
          </w:p>
        </w:tc>
      </w:tr>
      <w:tr w:rsidR="00380B97" w:rsidTr="002814B5">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831" w:type="dxa"/>
            <w:gridSpan w:val="2"/>
          </w:tcPr>
          <w:p w:rsidR="00380B97" w:rsidRDefault="00380B97">
            <w:pPr>
              <w:pStyle w:val="TableBlock"/>
              <w:keepLines w:val="0"/>
              <w:rPr>
                <w:rtl/>
              </w:rPr>
            </w:pPr>
            <w:r>
              <w:rPr>
                <w:rFonts w:hint="cs"/>
                <w:rtl/>
              </w:rPr>
              <w:t>(ב)</w:t>
            </w:r>
          </w:p>
        </w:tc>
        <w:tc>
          <w:tcPr>
            <w:tcW w:w="6316" w:type="dxa"/>
          </w:tcPr>
          <w:p w:rsidR="00380B97" w:rsidRDefault="00380B97" w:rsidP="00306EAF">
            <w:pPr>
              <w:pStyle w:val="TableBlock"/>
              <w:keepLines w:val="0"/>
              <w:rPr>
                <w:rtl/>
              </w:rPr>
            </w:pPr>
            <w:r>
              <w:rPr>
                <w:rFonts w:hint="cs"/>
                <w:rtl/>
              </w:rPr>
              <w:t>ניתנו כמה שירותים באותו אירוע, ישלם מקבל השירות לרשות הכבאות וההצלה בעד כל שירות בנפרד, כאמור בתקנת משנה (א).</w:t>
            </w:r>
          </w:p>
        </w:tc>
      </w:tr>
      <w:tr w:rsidR="00380B97" w:rsidTr="002814B5">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831" w:type="dxa"/>
            <w:gridSpan w:val="2"/>
          </w:tcPr>
          <w:p w:rsidR="00380B97" w:rsidRDefault="00380B97">
            <w:pPr>
              <w:pStyle w:val="TableBlock"/>
              <w:keepLines w:val="0"/>
              <w:rPr>
                <w:rtl/>
              </w:rPr>
            </w:pPr>
            <w:r>
              <w:rPr>
                <w:rFonts w:hint="cs"/>
                <w:rtl/>
              </w:rPr>
              <w:t>(ג)</w:t>
            </w:r>
          </w:p>
        </w:tc>
        <w:tc>
          <w:tcPr>
            <w:tcW w:w="6316" w:type="dxa"/>
          </w:tcPr>
          <w:p w:rsidR="00380B97" w:rsidRDefault="00380B97" w:rsidP="00380B97">
            <w:pPr>
              <w:pStyle w:val="TableBlock"/>
              <w:keepLines w:val="0"/>
              <w:rPr>
                <w:rtl/>
              </w:rPr>
            </w:pPr>
            <w:r>
              <w:rPr>
                <w:rFonts w:hint="cs"/>
                <w:rtl/>
              </w:rPr>
              <w:t>סכום החיוב הכולל יעוגל לשקל הקרוב, וסכום של חצי שקל יעוגל כלפי מעלה.</w:t>
            </w:r>
          </w:p>
        </w:tc>
      </w:tr>
      <w:tr w:rsidR="00380B97" w:rsidTr="00380B97">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831" w:type="dxa"/>
            <w:gridSpan w:val="2"/>
          </w:tcPr>
          <w:p w:rsidR="00380B97" w:rsidRDefault="00380B97">
            <w:pPr>
              <w:pStyle w:val="TableBlock"/>
              <w:keepLines w:val="0"/>
            </w:pPr>
            <w:r>
              <w:rPr>
                <w:rFonts w:hint="cs"/>
                <w:rtl/>
              </w:rPr>
              <w:t>(ד)</w:t>
            </w:r>
          </w:p>
        </w:tc>
        <w:tc>
          <w:tcPr>
            <w:tcW w:w="6316" w:type="dxa"/>
          </w:tcPr>
          <w:p w:rsidR="00380B97" w:rsidRDefault="00380B97" w:rsidP="0040627C">
            <w:pPr>
              <w:pStyle w:val="TableBlock"/>
              <w:keepLines w:val="0"/>
            </w:pPr>
            <w:r>
              <w:rPr>
                <w:rFonts w:hint="cs"/>
                <w:rtl/>
              </w:rPr>
              <w:t xml:space="preserve">חיוב בעד שירות כמפורט בפרט 1 לתוספת הראשונה, שאינו ביקורת גמר בנייה, הניתן בנכס שלא שונה ייעודו, יעשה אחת </w:t>
            </w:r>
            <w:r w:rsidR="0040627C">
              <w:rPr>
                <w:rFonts w:hint="cs"/>
                <w:rtl/>
              </w:rPr>
              <w:t xml:space="preserve">לשנה </w:t>
            </w:r>
            <w:r>
              <w:rPr>
                <w:rFonts w:hint="cs"/>
                <w:rtl/>
              </w:rPr>
              <w:t xml:space="preserve">  לכל היותר, אף אם בוצעו בנכס מספר ביקורות כאמור באותו פרט."</w:t>
            </w:r>
          </w:p>
        </w:tc>
      </w:tr>
      <w:tr w:rsidR="0052498B" w:rsidTr="0052498B">
        <w:trPr>
          <w:cantSplit/>
          <w:trHeight w:val="60"/>
        </w:trPr>
        <w:tc>
          <w:tcPr>
            <w:tcW w:w="1869" w:type="dxa"/>
          </w:tcPr>
          <w:p w:rsidR="0052498B" w:rsidRDefault="0052498B">
            <w:pPr>
              <w:spacing w:after="0" w:line="276" w:lineRule="auto"/>
              <w:rPr>
                <w:rFonts w:cs="Times New Roman"/>
              </w:rPr>
            </w:pPr>
            <w:r w:rsidRPr="0052498B">
              <w:rPr>
                <w:rFonts w:ascii="Arial" w:eastAsia="Arial Unicode MS" w:hAnsi="Arial" w:cs="David" w:hint="cs"/>
                <w:color w:val="000000"/>
                <w:sz w:val="20"/>
                <w:szCs w:val="26"/>
                <w:rtl/>
                <w:lang w:eastAsia="ja-JP"/>
              </w:rPr>
              <w:t>הצמדה למדד</w:t>
            </w:r>
          </w:p>
        </w:tc>
        <w:tc>
          <w:tcPr>
            <w:tcW w:w="644" w:type="dxa"/>
          </w:tcPr>
          <w:p w:rsidR="0052498B" w:rsidRDefault="0052498B">
            <w:pPr>
              <w:pStyle w:val="TableText"/>
              <w:keepLines w:val="0"/>
            </w:pPr>
            <w:r>
              <w:rPr>
                <w:rFonts w:hint="cs"/>
                <w:rtl/>
              </w:rPr>
              <w:t>3.</w:t>
            </w:r>
          </w:p>
        </w:tc>
        <w:tc>
          <w:tcPr>
            <w:tcW w:w="406" w:type="dxa"/>
          </w:tcPr>
          <w:p w:rsidR="0052498B" w:rsidRDefault="0052498B">
            <w:pPr>
              <w:pStyle w:val="TableBlock"/>
              <w:keepLines w:val="0"/>
              <w:rPr>
                <w:rtl/>
              </w:rPr>
            </w:pPr>
            <w:r>
              <w:rPr>
                <w:rFonts w:hint="cs"/>
                <w:rtl/>
              </w:rPr>
              <w:t>(א)</w:t>
            </w:r>
          </w:p>
        </w:tc>
        <w:tc>
          <w:tcPr>
            <w:tcW w:w="6741" w:type="dxa"/>
            <w:gridSpan w:val="2"/>
          </w:tcPr>
          <w:p w:rsidR="0052498B" w:rsidRDefault="0052498B" w:rsidP="0052498B">
            <w:pPr>
              <w:pStyle w:val="TableBlock"/>
              <w:keepLines w:val="0"/>
              <w:rPr>
                <w:rtl/>
              </w:rPr>
            </w:pPr>
            <w:r>
              <w:rPr>
                <w:rFonts w:hint="cs"/>
                <w:rtl/>
              </w:rPr>
              <w:t>בתקנה זו:</w:t>
            </w:r>
          </w:p>
          <w:p w:rsidR="0052498B" w:rsidRDefault="0052498B" w:rsidP="00A371D6">
            <w:pPr>
              <w:pStyle w:val="TableBlock"/>
              <w:keepLines w:val="0"/>
              <w:rPr>
                <w:rtl/>
              </w:rPr>
            </w:pPr>
            <w:r>
              <w:rPr>
                <w:rFonts w:hint="cs"/>
                <w:rtl/>
              </w:rPr>
              <w:t>"מדד"- מדד המחירים לצרכן שפרסמה</w:t>
            </w:r>
            <w:r w:rsidR="00A371D6">
              <w:rPr>
                <w:rFonts w:hint="cs"/>
                <w:rtl/>
              </w:rPr>
              <w:t xml:space="preserve"> </w:t>
            </w:r>
            <w:r>
              <w:rPr>
                <w:rFonts w:hint="cs"/>
                <w:rtl/>
              </w:rPr>
              <w:t>הלשכה המרכזית לסטטיסטיקה</w:t>
            </w:r>
            <w:r w:rsidR="001D09E5">
              <w:rPr>
                <w:rFonts w:hint="cs"/>
                <w:rtl/>
              </w:rPr>
              <w:t>;</w:t>
            </w:r>
          </w:p>
          <w:p w:rsidR="0052498B" w:rsidRDefault="0052498B" w:rsidP="0052498B">
            <w:pPr>
              <w:pStyle w:val="TableBlock"/>
              <w:keepLines w:val="0"/>
              <w:rPr>
                <w:rtl/>
              </w:rPr>
            </w:pPr>
            <w:r>
              <w:rPr>
                <w:rFonts w:hint="cs"/>
                <w:rtl/>
              </w:rPr>
              <w:t>"המדד החדש"- המדד שפורסם לאחרונה לפני יום השינוי;</w:t>
            </w:r>
          </w:p>
          <w:p w:rsidR="0052498B" w:rsidRDefault="0052498B" w:rsidP="0052498B">
            <w:pPr>
              <w:pStyle w:val="TableBlock"/>
              <w:keepLines w:val="0"/>
            </w:pPr>
            <w:r>
              <w:rPr>
                <w:rFonts w:hint="cs"/>
                <w:rtl/>
              </w:rPr>
              <w:t>"המדד היסודי"- המדד שפורסם לאחרונה לפני יום השינוי הקודם, ולעניין יום השינוי הראשון</w:t>
            </w:r>
            <w:r w:rsidR="00543CF9">
              <w:rPr>
                <w:rFonts w:hint="cs"/>
                <w:rtl/>
              </w:rPr>
              <w:t xml:space="preserve"> שלאחר תחילתן של תקנות אלה</w:t>
            </w:r>
            <w:r>
              <w:rPr>
                <w:rFonts w:hint="cs"/>
                <w:rtl/>
              </w:rPr>
              <w:t>- המדד שפורסם בחודש ינואר 2017</w:t>
            </w:r>
            <w:r w:rsidR="00543CF9">
              <w:rPr>
                <w:rFonts w:hint="cs"/>
                <w:rtl/>
              </w:rPr>
              <w:t>.</w:t>
            </w:r>
          </w:p>
        </w:tc>
      </w:tr>
      <w:tr w:rsidR="00380B97" w:rsidTr="0052498B">
        <w:trPr>
          <w:cantSplit/>
          <w:trHeight w:val="60"/>
        </w:trPr>
        <w:tc>
          <w:tcPr>
            <w:tcW w:w="1869" w:type="dxa"/>
            <w:hideMark/>
          </w:tcPr>
          <w:p w:rsidR="00380B97" w:rsidRDefault="00380B97">
            <w:pPr>
              <w:spacing w:after="0" w:line="276" w:lineRule="auto"/>
              <w:rPr>
                <w:rFonts w:cs="Times New Roman"/>
              </w:rPr>
            </w:pPr>
          </w:p>
        </w:tc>
        <w:tc>
          <w:tcPr>
            <w:tcW w:w="644" w:type="dxa"/>
          </w:tcPr>
          <w:p w:rsidR="00380B97" w:rsidRDefault="00380B97">
            <w:pPr>
              <w:pStyle w:val="TableText"/>
              <w:keepLines w:val="0"/>
            </w:pPr>
          </w:p>
        </w:tc>
        <w:tc>
          <w:tcPr>
            <w:tcW w:w="406" w:type="dxa"/>
          </w:tcPr>
          <w:p w:rsidR="00380B97" w:rsidRDefault="0052498B">
            <w:pPr>
              <w:pStyle w:val="TableBlock"/>
              <w:keepLines w:val="0"/>
              <w:rPr>
                <w:rtl/>
              </w:rPr>
            </w:pPr>
            <w:r>
              <w:rPr>
                <w:rFonts w:hint="cs"/>
                <w:rtl/>
              </w:rPr>
              <w:t>ׁׁ(ב)</w:t>
            </w:r>
          </w:p>
        </w:tc>
        <w:tc>
          <w:tcPr>
            <w:tcW w:w="6741" w:type="dxa"/>
            <w:gridSpan w:val="2"/>
          </w:tcPr>
          <w:p w:rsidR="00380B97" w:rsidRDefault="0052498B" w:rsidP="006E6801">
            <w:pPr>
              <w:pStyle w:val="TableBlock"/>
              <w:keepLines w:val="0"/>
            </w:pPr>
            <w:r>
              <w:rPr>
                <w:rFonts w:hint="cs"/>
                <w:rtl/>
              </w:rPr>
              <w:t xml:space="preserve">התשלומים בעד השירותים המפורטים בתוספת הראשונה, השנייה והשלישית לתקנות, </w:t>
            </w:r>
            <w:r w:rsidR="00543CF9">
              <w:rPr>
                <w:rFonts w:hint="cs"/>
                <w:rtl/>
              </w:rPr>
              <w:t>יהיו צמודים למדד וישתנו</w:t>
            </w:r>
            <w:r>
              <w:rPr>
                <w:rFonts w:hint="cs"/>
                <w:rtl/>
              </w:rPr>
              <w:t xml:space="preserve"> ב- 1 בינואר כל שנה (להלן- יום השינוי)</w:t>
            </w:r>
            <w:r w:rsidR="00543CF9">
              <w:rPr>
                <w:rFonts w:hint="cs"/>
                <w:rtl/>
              </w:rPr>
              <w:t>,</w:t>
            </w:r>
            <w:r>
              <w:rPr>
                <w:rFonts w:hint="cs"/>
                <w:rtl/>
              </w:rPr>
              <w:t xml:space="preserve"> לפי שיעור שינוי </w:t>
            </w:r>
            <w:r w:rsidR="00543CF9">
              <w:rPr>
                <w:rFonts w:hint="cs"/>
                <w:rtl/>
              </w:rPr>
              <w:t xml:space="preserve">של </w:t>
            </w:r>
            <w:r>
              <w:rPr>
                <w:rFonts w:hint="cs"/>
                <w:rtl/>
              </w:rPr>
              <w:t>המדד החדש לעומת המדד היסודי</w:t>
            </w:r>
            <w:r w:rsidR="006E6801">
              <w:rPr>
                <w:rFonts w:hint="cs"/>
                <w:rtl/>
              </w:rPr>
              <w:t xml:space="preserve">. </w:t>
            </w:r>
          </w:p>
        </w:tc>
      </w:tr>
      <w:tr w:rsidR="00380B97" w:rsidTr="002814B5">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406" w:type="dxa"/>
            <w:hideMark/>
          </w:tcPr>
          <w:p w:rsidR="00380B97" w:rsidRDefault="0052498B">
            <w:pPr>
              <w:pStyle w:val="TableBlock"/>
              <w:keepLines w:val="0"/>
            </w:pPr>
            <w:r>
              <w:rPr>
                <w:rFonts w:hint="cs"/>
                <w:rtl/>
              </w:rPr>
              <w:t>(ג)</w:t>
            </w:r>
          </w:p>
        </w:tc>
        <w:tc>
          <w:tcPr>
            <w:tcW w:w="6741" w:type="dxa"/>
            <w:gridSpan w:val="2"/>
            <w:hideMark/>
          </w:tcPr>
          <w:p w:rsidR="00380B97" w:rsidRDefault="0052498B" w:rsidP="00543CF9">
            <w:pPr>
              <w:pStyle w:val="TableBlock"/>
              <w:tabs>
                <w:tab w:val="clear" w:pos="624"/>
              </w:tabs>
            </w:pPr>
            <w:r>
              <w:rPr>
                <w:rFonts w:hint="cs"/>
                <w:rtl/>
              </w:rPr>
              <w:t>בסכום מעודכן כאמור בתקנת משנה (ב), המסתיים בשבר של אגורה, ייראה השבר שהוא חצי אגורה או יותר- כאגורה שלמה, ושבר שהוא פחות מחצי אגורה- בטל.</w:t>
            </w:r>
          </w:p>
        </w:tc>
      </w:tr>
      <w:tr w:rsidR="00543CF9" w:rsidTr="002814B5">
        <w:trPr>
          <w:cantSplit/>
          <w:trHeight w:val="60"/>
        </w:trPr>
        <w:tc>
          <w:tcPr>
            <w:tcW w:w="1869" w:type="dxa"/>
          </w:tcPr>
          <w:p w:rsidR="00543CF9" w:rsidRDefault="00543CF9">
            <w:pPr>
              <w:pStyle w:val="TableSideHeading"/>
              <w:keepLines w:val="0"/>
              <w:jc w:val="center"/>
            </w:pPr>
          </w:p>
        </w:tc>
        <w:tc>
          <w:tcPr>
            <w:tcW w:w="644" w:type="dxa"/>
          </w:tcPr>
          <w:p w:rsidR="00543CF9" w:rsidRDefault="00543CF9">
            <w:pPr>
              <w:pStyle w:val="TableText"/>
              <w:keepLines w:val="0"/>
            </w:pPr>
          </w:p>
        </w:tc>
        <w:tc>
          <w:tcPr>
            <w:tcW w:w="406" w:type="dxa"/>
          </w:tcPr>
          <w:p w:rsidR="00543CF9" w:rsidRDefault="00543CF9">
            <w:pPr>
              <w:pStyle w:val="TableBlock"/>
              <w:keepLines w:val="0"/>
              <w:rPr>
                <w:rtl/>
              </w:rPr>
            </w:pPr>
            <w:r>
              <w:rPr>
                <w:rFonts w:hint="cs"/>
                <w:rtl/>
              </w:rPr>
              <w:t>(ד)</w:t>
            </w:r>
          </w:p>
        </w:tc>
        <w:tc>
          <w:tcPr>
            <w:tcW w:w="6741" w:type="dxa"/>
            <w:gridSpan w:val="2"/>
          </w:tcPr>
          <w:p w:rsidR="00543CF9" w:rsidRDefault="00543CF9" w:rsidP="00543CF9">
            <w:pPr>
              <w:pStyle w:val="TableBlock"/>
              <w:tabs>
                <w:tab w:val="clear" w:pos="624"/>
              </w:tabs>
              <w:rPr>
                <w:rtl/>
              </w:rPr>
            </w:pPr>
            <w:r w:rsidRPr="00543CF9">
              <w:rPr>
                <w:rFonts w:hint="cs"/>
                <w:rtl/>
              </w:rPr>
              <w:t xml:space="preserve">נציב כבאות או מי שהוא </w:t>
            </w:r>
            <w:r>
              <w:rPr>
                <w:rFonts w:hint="cs"/>
                <w:rtl/>
              </w:rPr>
              <w:t>הסמיך</w:t>
            </w:r>
            <w:r w:rsidRPr="00543CF9">
              <w:rPr>
                <w:rFonts w:hint="cs"/>
                <w:rtl/>
              </w:rPr>
              <w:t xml:space="preserve"> לעניין זה, יפרסם בהודעה ברשומות את נוסח התוספת כ</w:t>
            </w:r>
            <w:r>
              <w:rPr>
                <w:rFonts w:hint="cs"/>
                <w:rtl/>
              </w:rPr>
              <w:t>פ</w:t>
            </w:r>
            <w:r w:rsidRPr="00543CF9">
              <w:rPr>
                <w:rFonts w:hint="cs"/>
                <w:rtl/>
              </w:rPr>
              <w:t>י שה</w:t>
            </w:r>
            <w:r>
              <w:rPr>
                <w:rFonts w:hint="cs"/>
                <w:rtl/>
              </w:rPr>
              <w:t>שתנ</w:t>
            </w:r>
            <w:r w:rsidRPr="00543CF9">
              <w:rPr>
                <w:rFonts w:hint="cs"/>
                <w:rtl/>
              </w:rPr>
              <w:t>ה עקב האמור בתקנה ז</w:t>
            </w:r>
            <w:r>
              <w:rPr>
                <w:rFonts w:hint="cs"/>
                <w:rtl/>
              </w:rPr>
              <w:t>ו.</w:t>
            </w:r>
          </w:p>
        </w:tc>
      </w:tr>
      <w:tr w:rsidR="0052498B" w:rsidTr="006C4AB6">
        <w:trPr>
          <w:cantSplit/>
          <w:trHeight w:val="60"/>
        </w:trPr>
        <w:tc>
          <w:tcPr>
            <w:tcW w:w="1869" w:type="dxa"/>
          </w:tcPr>
          <w:p w:rsidR="0052498B" w:rsidRDefault="0052498B">
            <w:pPr>
              <w:pStyle w:val="TableSideHeading"/>
              <w:keepLines w:val="0"/>
              <w:jc w:val="center"/>
            </w:pPr>
            <w:r>
              <w:rPr>
                <w:rFonts w:hint="cs"/>
                <w:rtl/>
              </w:rPr>
              <w:t>חלוקת חובת התשלום</w:t>
            </w:r>
          </w:p>
        </w:tc>
        <w:tc>
          <w:tcPr>
            <w:tcW w:w="644" w:type="dxa"/>
          </w:tcPr>
          <w:p w:rsidR="0052498B" w:rsidRDefault="0052498B">
            <w:pPr>
              <w:pStyle w:val="TableText"/>
              <w:keepLines w:val="0"/>
            </w:pPr>
            <w:r>
              <w:rPr>
                <w:rFonts w:hint="cs"/>
                <w:rtl/>
              </w:rPr>
              <w:t>4.</w:t>
            </w:r>
          </w:p>
        </w:tc>
        <w:tc>
          <w:tcPr>
            <w:tcW w:w="7147" w:type="dxa"/>
            <w:gridSpan w:val="3"/>
          </w:tcPr>
          <w:p w:rsidR="0052498B" w:rsidRDefault="0052498B" w:rsidP="006E6801">
            <w:pPr>
              <w:pStyle w:val="TableBlock"/>
              <w:tabs>
                <w:tab w:val="clear" w:pos="624"/>
              </w:tabs>
            </w:pPr>
            <w:r>
              <w:rPr>
                <w:rFonts w:hint="cs"/>
                <w:rtl/>
              </w:rPr>
              <w:t xml:space="preserve">ניתן שירות למספר מקבלי שירות, רשאית רשות הכבאות וההצלה לחלק ביניהם את התשלום בעד אותו שירות </w:t>
            </w:r>
            <w:r w:rsidR="0015189D">
              <w:rPr>
                <w:rFonts w:hint="cs"/>
                <w:rtl/>
              </w:rPr>
              <w:t>לפי</w:t>
            </w:r>
            <w:r>
              <w:rPr>
                <w:rFonts w:hint="cs"/>
                <w:rtl/>
              </w:rPr>
              <w:t xml:space="preserve"> הנאתם ממנו, ולעניין זה רשאית היא להביא בחשבון את מידת הסכנה שהייתה צפויה לנכס.</w:t>
            </w:r>
          </w:p>
        </w:tc>
      </w:tr>
      <w:tr w:rsidR="0052498B" w:rsidTr="0052498B">
        <w:trPr>
          <w:cantSplit/>
          <w:trHeight w:val="60"/>
        </w:trPr>
        <w:tc>
          <w:tcPr>
            <w:tcW w:w="1869" w:type="dxa"/>
          </w:tcPr>
          <w:p w:rsidR="0052498B" w:rsidRDefault="0052498B">
            <w:pPr>
              <w:pStyle w:val="TableSideHeading"/>
              <w:keepLines w:val="0"/>
              <w:jc w:val="center"/>
              <w:rPr>
                <w:rtl/>
              </w:rPr>
            </w:pPr>
            <w:r>
              <w:rPr>
                <w:rFonts w:hint="cs"/>
                <w:rtl/>
              </w:rPr>
              <w:t>מסירת חשבון ותשלום</w:t>
            </w:r>
          </w:p>
        </w:tc>
        <w:tc>
          <w:tcPr>
            <w:tcW w:w="644" w:type="dxa"/>
          </w:tcPr>
          <w:p w:rsidR="0052498B" w:rsidRDefault="0052498B">
            <w:pPr>
              <w:pStyle w:val="TableText"/>
              <w:keepLines w:val="0"/>
              <w:rPr>
                <w:rtl/>
              </w:rPr>
            </w:pPr>
            <w:r>
              <w:rPr>
                <w:rFonts w:hint="cs"/>
                <w:rtl/>
              </w:rPr>
              <w:t>5.</w:t>
            </w:r>
          </w:p>
        </w:tc>
        <w:tc>
          <w:tcPr>
            <w:tcW w:w="406" w:type="dxa"/>
          </w:tcPr>
          <w:p w:rsidR="0052498B" w:rsidRDefault="0052498B" w:rsidP="0052498B">
            <w:pPr>
              <w:pStyle w:val="TableBlock"/>
              <w:tabs>
                <w:tab w:val="clear" w:pos="624"/>
              </w:tabs>
              <w:rPr>
                <w:rtl/>
              </w:rPr>
            </w:pPr>
            <w:r>
              <w:rPr>
                <w:rFonts w:hint="cs"/>
                <w:rtl/>
              </w:rPr>
              <w:t>(א)</w:t>
            </w:r>
          </w:p>
        </w:tc>
        <w:tc>
          <w:tcPr>
            <w:tcW w:w="6741" w:type="dxa"/>
            <w:gridSpan w:val="2"/>
          </w:tcPr>
          <w:p w:rsidR="0052498B" w:rsidRDefault="0052498B" w:rsidP="006E6801">
            <w:pPr>
              <w:pStyle w:val="TableBlock"/>
              <w:tabs>
                <w:tab w:val="clear" w:pos="624"/>
              </w:tabs>
              <w:rPr>
                <w:rtl/>
              </w:rPr>
            </w:pPr>
            <w:r>
              <w:rPr>
                <w:rFonts w:hint="cs"/>
                <w:rtl/>
              </w:rPr>
              <w:t xml:space="preserve">רשות </w:t>
            </w:r>
            <w:r w:rsidR="001D09E5">
              <w:rPr>
                <w:rFonts w:hint="cs"/>
                <w:rtl/>
              </w:rPr>
              <w:t>ה</w:t>
            </w:r>
            <w:r>
              <w:rPr>
                <w:rFonts w:hint="cs"/>
                <w:rtl/>
              </w:rPr>
              <w:t>כבאות ו</w:t>
            </w:r>
            <w:r w:rsidR="001D09E5">
              <w:rPr>
                <w:rFonts w:hint="cs"/>
                <w:rtl/>
              </w:rPr>
              <w:t>ה</w:t>
            </w:r>
            <w:r>
              <w:rPr>
                <w:rFonts w:hint="cs"/>
                <w:rtl/>
              </w:rPr>
              <w:t>הצלה תמסור לחייב בתשלום לפי תקנות אלה דרישה המפרטת את השירותים שנתנו לו ואת סכומי התשלומים שהוא נדרש לשלם</w:t>
            </w:r>
            <w:r w:rsidR="001D09E5">
              <w:rPr>
                <w:rFonts w:hint="cs"/>
                <w:rtl/>
              </w:rPr>
              <w:t>.</w:t>
            </w:r>
          </w:p>
        </w:tc>
      </w:tr>
      <w:tr w:rsidR="0052498B" w:rsidTr="0052498B">
        <w:trPr>
          <w:cantSplit/>
          <w:trHeight w:val="60"/>
        </w:trPr>
        <w:tc>
          <w:tcPr>
            <w:tcW w:w="1869" w:type="dxa"/>
          </w:tcPr>
          <w:p w:rsidR="0052498B" w:rsidRDefault="0052498B">
            <w:pPr>
              <w:pStyle w:val="TableSideHeading"/>
              <w:keepLines w:val="0"/>
              <w:jc w:val="center"/>
              <w:rPr>
                <w:rtl/>
              </w:rPr>
            </w:pPr>
          </w:p>
        </w:tc>
        <w:tc>
          <w:tcPr>
            <w:tcW w:w="644" w:type="dxa"/>
          </w:tcPr>
          <w:p w:rsidR="0052498B" w:rsidRDefault="0052498B">
            <w:pPr>
              <w:pStyle w:val="TableText"/>
              <w:keepLines w:val="0"/>
              <w:rPr>
                <w:rtl/>
              </w:rPr>
            </w:pPr>
          </w:p>
        </w:tc>
        <w:tc>
          <w:tcPr>
            <w:tcW w:w="406" w:type="dxa"/>
          </w:tcPr>
          <w:p w:rsidR="0052498B" w:rsidRDefault="0052498B" w:rsidP="0052498B">
            <w:pPr>
              <w:pStyle w:val="TableBlock"/>
              <w:tabs>
                <w:tab w:val="clear" w:pos="624"/>
              </w:tabs>
              <w:rPr>
                <w:rtl/>
              </w:rPr>
            </w:pPr>
            <w:r>
              <w:rPr>
                <w:rFonts w:hint="cs"/>
                <w:rtl/>
              </w:rPr>
              <w:t>(ב)</w:t>
            </w:r>
          </w:p>
        </w:tc>
        <w:tc>
          <w:tcPr>
            <w:tcW w:w="6741" w:type="dxa"/>
            <w:gridSpan w:val="2"/>
          </w:tcPr>
          <w:p w:rsidR="0052498B" w:rsidRDefault="0052498B" w:rsidP="006E6801">
            <w:pPr>
              <w:pStyle w:val="TableBlock"/>
              <w:tabs>
                <w:tab w:val="clear" w:pos="624"/>
              </w:tabs>
              <w:rPr>
                <w:rtl/>
              </w:rPr>
            </w:pPr>
            <w:r>
              <w:rPr>
                <w:rFonts w:hint="cs"/>
                <w:rtl/>
              </w:rPr>
              <w:t xml:space="preserve">מי שנמסרה לו דרישת לפי תקנת משנה (א), ישלם את הסכומים שהוא נדרש לשלם תוך חמישה-עשר </w:t>
            </w:r>
            <w:r w:rsidR="006E6801">
              <w:rPr>
                <w:rFonts w:hint="cs"/>
                <w:rtl/>
              </w:rPr>
              <w:t xml:space="preserve">ימים </w:t>
            </w:r>
            <w:r>
              <w:rPr>
                <w:rFonts w:hint="cs"/>
                <w:rtl/>
              </w:rPr>
              <w:t>מיום המסירה.</w:t>
            </w:r>
          </w:p>
        </w:tc>
      </w:tr>
      <w:tr w:rsidR="0052498B" w:rsidTr="006C4AB6">
        <w:trPr>
          <w:cantSplit/>
          <w:trHeight w:val="60"/>
        </w:trPr>
        <w:tc>
          <w:tcPr>
            <w:tcW w:w="1869" w:type="dxa"/>
          </w:tcPr>
          <w:p w:rsidR="0052498B" w:rsidRDefault="0052498B">
            <w:pPr>
              <w:pStyle w:val="TableSideHeading"/>
              <w:keepLines w:val="0"/>
              <w:jc w:val="center"/>
              <w:rPr>
                <w:rtl/>
              </w:rPr>
            </w:pPr>
            <w:r>
              <w:rPr>
                <w:rFonts w:hint="cs"/>
                <w:rtl/>
              </w:rPr>
              <w:t>האגרה תנאי למתן אישור</w:t>
            </w:r>
          </w:p>
        </w:tc>
        <w:tc>
          <w:tcPr>
            <w:tcW w:w="644" w:type="dxa"/>
          </w:tcPr>
          <w:p w:rsidR="0052498B" w:rsidRDefault="00492E3A" w:rsidP="00492E3A">
            <w:pPr>
              <w:pStyle w:val="TableText"/>
              <w:keepLines w:val="0"/>
              <w:rPr>
                <w:rtl/>
              </w:rPr>
            </w:pPr>
            <w:r>
              <w:rPr>
                <w:rFonts w:hint="cs"/>
                <w:rtl/>
              </w:rPr>
              <w:t>6</w:t>
            </w:r>
            <w:r w:rsidR="0052498B">
              <w:rPr>
                <w:rFonts w:hint="cs"/>
                <w:rtl/>
              </w:rPr>
              <w:t>.</w:t>
            </w:r>
          </w:p>
        </w:tc>
        <w:tc>
          <w:tcPr>
            <w:tcW w:w="7147" w:type="dxa"/>
            <w:gridSpan w:val="3"/>
          </w:tcPr>
          <w:p w:rsidR="0052498B" w:rsidRDefault="0052498B" w:rsidP="001D09E5">
            <w:pPr>
              <w:pStyle w:val="TableBlock"/>
              <w:tabs>
                <w:tab w:val="clear" w:pos="624"/>
              </w:tabs>
              <w:rPr>
                <w:rtl/>
              </w:rPr>
            </w:pPr>
            <w:r>
              <w:rPr>
                <w:rFonts w:hint="cs"/>
                <w:rtl/>
              </w:rPr>
              <w:t>תשלום אגרה או תשלום אחר כמפורט בתקנות אלה, הוא תנאי להנפקת אישור בטיחות, למתן עמדת הרשות לפי כל דין, או למתן שירות של הרשות, אלא אם כן נקבע אחרת בדין או שנתנה רשות הכבאות פטור בנסיבות מיוחדות.</w:t>
            </w:r>
          </w:p>
        </w:tc>
      </w:tr>
      <w:tr w:rsidR="00380B97" w:rsidTr="0052498B">
        <w:trPr>
          <w:cantSplit/>
          <w:trHeight w:val="60"/>
        </w:trPr>
        <w:tc>
          <w:tcPr>
            <w:tcW w:w="1869" w:type="dxa"/>
          </w:tcPr>
          <w:p w:rsidR="00380B97" w:rsidRDefault="0052498B">
            <w:pPr>
              <w:pStyle w:val="TableSideHeading"/>
              <w:keepLines w:val="0"/>
              <w:jc w:val="center"/>
            </w:pPr>
            <w:r>
              <w:rPr>
                <w:rFonts w:hint="cs"/>
                <w:rtl/>
              </w:rPr>
              <w:t>הוראות מיוחדות</w:t>
            </w:r>
          </w:p>
        </w:tc>
        <w:tc>
          <w:tcPr>
            <w:tcW w:w="644" w:type="dxa"/>
          </w:tcPr>
          <w:p w:rsidR="00380B97" w:rsidRDefault="00492E3A">
            <w:pPr>
              <w:pStyle w:val="TableText"/>
              <w:keepLines w:val="0"/>
            </w:pPr>
            <w:r>
              <w:rPr>
                <w:rFonts w:hint="cs"/>
                <w:rtl/>
              </w:rPr>
              <w:t>7</w:t>
            </w:r>
            <w:r w:rsidR="0052498B">
              <w:rPr>
                <w:rFonts w:hint="cs"/>
                <w:rtl/>
              </w:rPr>
              <w:t>.</w:t>
            </w:r>
          </w:p>
        </w:tc>
        <w:tc>
          <w:tcPr>
            <w:tcW w:w="7147" w:type="dxa"/>
            <w:gridSpan w:val="3"/>
          </w:tcPr>
          <w:p w:rsidR="00380B97" w:rsidRDefault="0052498B">
            <w:pPr>
              <w:pStyle w:val="TableBlock"/>
              <w:keepLines w:val="0"/>
            </w:pPr>
            <w:r>
              <w:rPr>
                <w:rFonts w:hint="cs"/>
                <w:rtl/>
              </w:rPr>
              <w:t xml:space="preserve">על אף האמור בתקנה 2, מקבל השירות לא ישלם לרשות הכבאות </w:t>
            </w:r>
            <w:r w:rsidR="001D09E5">
              <w:rPr>
                <w:rFonts w:hint="cs"/>
                <w:rtl/>
              </w:rPr>
              <w:t xml:space="preserve">וההצלה </w:t>
            </w:r>
            <w:r>
              <w:rPr>
                <w:rFonts w:hint="cs"/>
                <w:rtl/>
              </w:rPr>
              <w:t>בעד שירות המפורט להלן:</w:t>
            </w:r>
          </w:p>
        </w:tc>
      </w:tr>
      <w:tr w:rsidR="00380B97" w:rsidTr="00D85CD1">
        <w:trPr>
          <w:cantSplit/>
          <w:trHeight w:val="60"/>
        </w:trPr>
        <w:tc>
          <w:tcPr>
            <w:tcW w:w="1869" w:type="dxa"/>
            <w:vAlign w:val="center"/>
            <w:hideMark/>
          </w:tcPr>
          <w:p w:rsidR="00380B97" w:rsidRDefault="00380B97">
            <w:pPr>
              <w:bidi w:val="0"/>
              <w:spacing w:after="0" w:line="240" w:lineRule="auto"/>
              <w:rPr>
                <w:rFonts w:ascii="Arial" w:eastAsia="Arial Unicode MS" w:hAnsi="Arial" w:cs="David"/>
                <w:color w:val="000000"/>
                <w:sz w:val="20"/>
                <w:szCs w:val="26"/>
                <w:lang w:eastAsia="ja-JP"/>
              </w:rPr>
            </w:pPr>
          </w:p>
        </w:tc>
        <w:tc>
          <w:tcPr>
            <w:tcW w:w="644" w:type="dxa"/>
          </w:tcPr>
          <w:p w:rsidR="00380B97" w:rsidRDefault="00380B97">
            <w:pPr>
              <w:pStyle w:val="TableText"/>
              <w:keepLines w:val="0"/>
            </w:pPr>
          </w:p>
        </w:tc>
        <w:tc>
          <w:tcPr>
            <w:tcW w:w="831" w:type="dxa"/>
            <w:gridSpan w:val="2"/>
          </w:tcPr>
          <w:p w:rsidR="00380B97" w:rsidRDefault="00492E3A" w:rsidP="006E6801">
            <w:pPr>
              <w:pStyle w:val="TableBlock"/>
              <w:keepLines w:val="0"/>
            </w:pPr>
            <w:r>
              <w:rPr>
                <w:rFonts w:hint="cs"/>
                <w:rtl/>
              </w:rPr>
              <w:t>(</w:t>
            </w:r>
            <w:r w:rsidR="006E6801">
              <w:rPr>
                <w:rFonts w:hint="cs"/>
                <w:rtl/>
              </w:rPr>
              <w:t>1</w:t>
            </w:r>
            <w:r>
              <w:rPr>
                <w:rFonts w:hint="cs"/>
                <w:rtl/>
              </w:rPr>
              <w:t>)</w:t>
            </w:r>
          </w:p>
        </w:tc>
        <w:tc>
          <w:tcPr>
            <w:tcW w:w="6316" w:type="dxa"/>
          </w:tcPr>
          <w:p w:rsidR="00380B97" w:rsidRDefault="00492E3A" w:rsidP="0015189D">
            <w:pPr>
              <w:pStyle w:val="TableBlock"/>
              <w:keepLines w:val="0"/>
            </w:pPr>
            <w:r>
              <w:rPr>
                <w:rFonts w:hint="cs"/>
                <w:rtl/>
              </w:rPr>
              <w:t xml:space="preserve">חוות דעת או ביקורת במקרקעין </w:t>
            </w:r>
            <w:r w:rsidR="0015189D">
              <w:rPr>
                <w:rFonts w:hint="cs"/>
                <w:rtl/>
              </w:rPr>
              <w:t xml:space="preserve">לגבי </w:t>
            </w:r>
            <w:r>
              <w:rPr>
                <w:rFonts w:hint="cs"/>
                <w:rtl/>
              </w:rPr>
              <w:t>תכנית הגנה מפני דליקות יער וחורש, בלבד;</w:t>
            </w:r>
          </w:p>
        </w:tc>
      </w:tr>
      <w:tr w:rsidR="00380B97" w:rsidTr="00492E3A">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831" w:type="dxa"/>
            <w:gridSpan w:val="2"/>
          </w:tcPr>
          <w:p w:rsidR="00380B97" w:rsidRDefault="00492E3A" w:rsidP="006E6801">
            <w:pPr>
              <w:pStyle w:val="TableBlock"/>
              <w:keepLines w:val="0"/>
            </w:pPr>
            <w:r>
              <w:rPr>
                <w:rFonts w:hint="cs"/>
                <w:rtl/>
              </w:rPr>
              <w:t>(</w:t>
            </w:r>
            <w:r w:rsidR="006E6801">
              <w:rPr>
                <w:rFonts w:hint="cs"/>
                <w:rtl/>
              </w:rPr>
              <w:t>2</w:t>
            </w:r>
            <w:r>
              <w:rPr>
                <w:rFonts w:hint="cs"/>
                <w:rtl/>
              </w:rPr>
              <w:t>)</w:t>
            </w:r>
          </w:p>
        </w:tc>
        <w:tc>
          <w:tcPr>
            <w:tcW w:w="6316" w:type="dxa"/>
          </w:tcPr>
          <w:p w:rsidR="00380B97" w:rsidRDefault="00492E3A" w:rsidP="0015189D">
            <w:pPr>
              <w:pStyle w:val="TableBlock"/>
              <w:keepLines w:val="0"/>
            </w:pPr>
            <w:r>
              <w:rPr>
                <w:rFonts w:hint="cs"/>
                <w:rtl/>
              </w:rPr>
              <w:t xml:space="preserve">חוות דעת </w:t>
            </w:r>
            <w:r w:rsidR="0015189D">
              <w:rPr>
                <w:rFonts w:hint="cs"/>
                <w:rtl/>
              </w:rPr>
              <w:t>לגבי</w:t>
            </w:r>
            <w:r>
              <w:rPr>
                <w:rFonts w:hint="cs"/>
                <w:rtl/>
              </w:rPr>
              <w:t xml:space="preserve"> תכנית נטיעת יער;</w:t>
            </w:r>
          </w:p>
        </w:tc>
      </w:tr>
      <w:tr w:rsidR="00380B97" w:rsidTr="00492E3A">
        <w:trPr>
          <w:cantSplit/>
          <w:trHeight w:val="60"/>
        </w:trPr>
        <w:tc>
          <w:tcPr>
            <w:tcW w:w="1869" w:type="dxa"/>
          </w:tcPr>
          <w:p w:rsidR="00380B97" w:rsidRDefault="00380B97">
            <w:pPr>
              <w:pStyle w:val="TableSideHeading"/>
              <w:keepLines w:val="0"/>
              <w:jc w:val="center"/>
            </w:pPr>
          </w:p>
        </w:tc>
        <w:tc>
          <w:tcPr>
            <w:tcW w:w="644" w:type="dxa"/>
          </w:tcPr>
          <w:p w:rsidR="00380B97" w:rsidRDefault="00380B97">
            <w:pPr>
              <w:pStyle w:val="TableText"/>
              <w:keepLines w:val="0"/>
            </w:pPr>
          </w:p>
        </w:tc>
        <w:tc>
          <w:tcPr>
            <w:tcW w:w="831" w:type="dxa"/>
            <w:gridSpan w:val="2"/>
          </w:tcPr>
          <w:p w:rsidR="00380B97" w:rsidRDefault="00492E3A" w:rsidP="006E6801">
            <w:pPr>
              <w:pStyle w:val="TableBlock"/>
              <w:keepLines w:val="0"/>
            </w:pPr>
            <w:r>
              <w:rPr>
                <w:rFonts w:hint="cs"/>
                <w:rtl/>
              </w:rPr>
              <w:t>(</w:t>
            </w:r>
            <w:r w:rsidR="006E6801">
              <w:rPr>
                <w:rFonts w:hint="cs"/>
                <w:rtl/>
              </w:rPr>
              <w:t>3</w:t>
            </w:r>
            <w:r>
              <w:rPr>
                <w:rFonts w:hint="cs"/>
                <w:rtl/>
              </w:rPr>
              <w:t>)</w:t>
            </w:r>
          </w:p>
        </w:tc>
        <w:tc>
          <w:tcPr>
            <w:tcW w:w="6316" w:type="dxa"/>
          </w:tcPr>
          <w:p w:rsidR="00492E3A" w:rsidRDefault="00492E3A" w:rsidP="00BA372C">
            <w:pPr>
              <w:pStyle w:val="TableBlock"/>
              <w:keepLines w:val="0"/>
              <w:rPr>
                <w:rtl/>
              </w:rPr>
            </w:pPr>
            <w:r>
              <w:rPr>
                <w:rFonts w:hint="cs"/>
                <w:rtl/>
              </w:rPr>
              <w:t>ביקורת מדגמית בנכס המנוי בסוגי העסקים שנכללו בצו של שר הפנים לפי סעיף 6(</w:t>
            </w:r>
            <w:r w:rsidR="00BA372C">
              <w:rPr>
                <w:rFonts w:hint="cs"/>
                <w:rtl/>
              </w:rPr>
              <w:t>ג</w:t>
            </w:r>
            <w:r>
              <w:rPr>
                <w:rFonts w:hint="cs"/>
                <w:rtl/>
              </w:rPr>
              <w:t xml:space="preserve">) לחוק רישוי עסקים, כעסק שיראו אותו מאושר על-ידי רשות הכבאות על יסוד תצהיר; </w:t>
            </w:r>
          </w:p>
          <w:p w:rsidR="00492E3A" w:rsidRDefault="00492E3A" w:rsidP="0052498B">
            <w:pPr>
              <w:pStyle w:val="TableBlock"/>
              <w:keepLines w:val="0"/>
              <w:rPr>
                <w:rtl/>
              </w:rPr>
            </w:pPr>
          </w:p>
          <w:p w:rsidR="00380B97" w:rsidRDefault="00492E3A" w:rsidP="00492E3A">
            <w:pPr>
              <w:pStyle w:val="TableBlock"/>
              <w:keepLines w:val="0"/>
            </w:pPr>
            <w:r>
              <w:rPr>
                <w:rFonts w:hint="cs"/>
                <w:rtl/>
              </w:rPr>
              <w:t>בסעיף זה "ביקורת מדגמית"-ביקורת מדגמית שיוזמת רשות הכבאות לפי תכנית עבודתה.</w:t>
            </w:r>
          </w:p>
        </w:tc>
      </w:tr>
      <w:tr w:rsidR="001D09E5" w:rsidTr="00C566F5">
        <w:trPr>
          <w:cantSplit/>
          <w:trHeight w:val="60"/>
        </w:trPr>
        <w:tc>
          <w:tcPr>
            <w:tcW w:w="1869" w:type="dxa"/>
          </w:tcPr>
          <w:p w:rsidR="001D09E5" w:rsidRDefault="001D09E5">
            <w:pPr>
              <w:pStyle w:val="TableSideHeading"/>
              <w:keepLines w:val="0"/>
              <w:jc w:val="center"/>
            </w:pPr>
            <w:r w:rsidRPr="00A371D6">
              <w:rPr>
                <w:rFonts w:hint="cs"/>
                <w:rtl/>
              </w:rPr>
              <w:t>שמירת דינים</w:t>
            </w:r>
          </w:p>
        </w:tc>
        <w:tc>
          <w:tcPr>
            <w:tcW w:w="644" w:type="dxa"/>
          </w:tcPr>
          <w:p w:rsidR="001D09E5" w:rsidRDefault="001D09E5">
            <w:pPr>
              <w:pStyle w:val="TableText"/>
              <w:keepLines w:val="0"/>
            </w:pPr>
            <w:r>
              <w:rPr>
                <w:rFonts w:hint="cs"/>
                <w:rtl/>
              </w:rPr>
              <w:t>8.</w:t>
            </w:r>
          </w:p>
        </w:tc>
        <w:tc>
          <w:tcPr>
            <w:tcW w:w="7147" w:type="dxa"/>
            <w:gridSpan w:val="3"/>
          </w:tcPr>
          <w:p w:rsidR="001D09E5" w:rsidRDefault="001D09E5" w:rsidP="001D09E5">
            <w:pPr>
              <w:pStyle w:val="TableBlock"/>
              <w:keepLines w:val="0"/>
            </w:pPr>
            <w:r>
              <w:rPr>
                <w:rFonts w:hint="cs"/>
                <w:rtl/>
              </w:rPr>
              <w:t>תקנות אלה באות להוסיף על הוראות כל דין ולא לגרוע מהן.</w:t>
            </w:r>
          </w:p>
        </w:tc>
      </w:tr>
      <w:tr w:rsidR="00380B97" w:rsidTr="002814B5">
        <w:trPr>
          <w:cantSplit/>
          <w:trHeight w:val="60"/>
        </w:trPr>
        <w:tc>
          <w:tcPr>
            <w:tcW w:w="1869" w:type="dxa"/>
            <w:hideMark/>
          </w:tcPr>
          <w:p w:rsidR="00380B97" w:rsidRDefault="00380B97">
            <w:pPr>
              <w:pStyle w:val="TableSideHeading"/>
              <w:keepLines w:val="0"/>
              <w:jc w:val="center"/>
            </w:pPr>
            <w:r>
              <w:rPr>
                <w:rFonts w:hint="cs"/>
                <w:rtl/>
              </w:rPr>
              <w:t>תחילה</w:t>
            </w:r>
          </w:p>
        </w:tc>
        <w:tc>
          <w:tcPr>
            <w:tcW w:w="644" w:type="dxa"/>
            <w:hideMark/>
          </w:tcPr>
          <w:p w:rsidR="00380B97" w:rsidRDefault="00492E3A">
            <w:pPr>
              <w:pStyle w:val="TableText"/>
              <w:keepLines w:val="0"/>
            </w:pPr>
            <w:r>
              <w:rPr>
                <w:rFonts w:hint="cs"/>
                <w:rtl/>
              </w:rPr>
              <w:t>9</w:t>
            </w:r>
            <w:r w:rsidR="00380B97">
              <w:rPr>
                <w:rFonts w:hint="cs"/>
                <w:rtl/>
              </w:rPr>
              <w:t xml:space="preserve">. </w:t>
            </w:r>
          </w:p>
        </w:tc>
        <w:tc>
          <w:tcPr>
            <w:tcW w:w="7147" w:type="dxa"/>
            <w:gridSpan w:val="3"/>
            <w:hideMark/>
          </w:tcPr>
          <w:p w:rsidR="00380B97" w:rsidRDefault="00380B97" w:rsidP="00BF337F">
            <w:pPr>
              <w:pStyle w:val="TableBlock"/>
              <w:keepLines w:val="0"/>
              <w:tabs>
                <w:tab w:val="left" w:pos="5739"/>
              </w:tabs>
            </w:pPr>
            <w:r>
              <w:rPr>
                <w:rFonts w:hint="cs"/>
                <w:rtl/>
              </w:rPr>
              <w:t xml:space="preserve">תחילתן של תקנות אלה, ביום </w:t>
            </w:r>
            <w:r w:rsidR="00BF337F">
              <w:rPr>
                <w:rFonts w:hint="cs"/>
                <w:rtl/>
              </w:rPr>
              <w:t>ג' בטבת התשע"ז (1 בינואר 2017)</w:t>
            </w:r>
            <w:r>
              <w:rPr>
                <w:rFonts w:hint="cs"/>
                <w:rtl/>
              </w:rPr>
              <w:t xml:space="preserve"> (בתקנות אלה- יום התחילה).</w:t>
            </w:r>
          </w:p>
        </w:tc>
      </w:tr>
      <w:tr w:rsidR="00380B97" w:rsidTr="002814B5">
        <w:trPr>
          <w:cantSplit/>
          <w:trHeight w:val="60"/>
        </w:trPr>
        <w:tc>
          <w:tcPr>
            <w:tcW w:w="1869" w:type="dxa"/>
            <w:hideMark/>
          </w:tcPr>
          <w:p w:rsidR="00380B97" w:rsidRDefault="00380B97">
            <w:pPr>
              <w:pStyle w:val="TableSideHeading"/>
              <w:keepLines w:val="0"/>
              <w:jc w:val="center"/>
            </w:pPr>
            <w:r>
              <w:rPr>
                <w:rFonts w:hint="cs"/>
                <w:rtl/>
              </w:rPr>
              <w:lastRenderedPageBreak/>
              <w:t>תחולה</w:t>
            </w:r>
          </w:p>
        </w:tc>
        <w:tc>
          <w:tcPr>
            <w:tcW w:w="644" w:type="dxa"/>
            <w:hideMark/>
          </w:tcPr>
          <w:p w:rsidR="00380B97" w:rsidRDefault="00492E3A">
            <w:pPr>
              <w:pStyle w:val="TableText"/>
              <w:keepLines w:val="0"/>
            </w:pPr>
            <w:r>
              <w:rPr>
                <w:rFonts w:hint="cs"/>
                <w:rtl/>
              </w:rPr>
              <w:t>10</w:t>
            </w:r>
            <w:r w:rsidR="00380B97">
              <w:rPr>
                <w:rFonts w:hint="cs"/>
                <w:rtl/>
              </w:rPr>
              <w:t>.</w:t>
            </w:r>
          </w:p>
        </w:tc>
        <w:tc>
          <w:tcPr>
            <w:tcW w:w="7147" w:type="dxa"/>
            <w:gridSpan w:val="3"/>
            <w:hideMark/>
          </w:tcPr>
          <w:p w:rsidR="00380B97" w:rsidRDefault="00380B97">
            <w:pPr>
              <w:pStyle w:val="TableBlock"/>
              <w:rPr>
                <w:rtl/>
              </w:rPr>
            </w:pPr>
            <w:r>
              <w:rPr>
                <w:rFonts w:hint="cs"/>
                <w:rtl/>
              </w:rPr>
              <w:t>(א) תקנות אלה יחולו על שירותים שנתנה רשות הכבאות בשל בקשות לחוות דעת שה</w:t>
            </w:r>
            <w:r w:rsidR="005A1323">
              <w:rPr>
                <w:rFonts w:hint="cs"/>
                <w:rtl/>
              </w:rPr>
              <w:t xml:space="preserve">וגשו לרשות ונקלטו במערכותיה </w:t>
            </w:r>
            <w:r>
              <w:rPr>
                <w:rFonts w:hint="cs"/>
                <w:rtl/>
              </w:rPr>
              <w:t>מיום התחילה, וכן  על שירו</w:t>
            </w:r>
            <w:r w:rsidR="005A1323">
              <w:rPr>
                <w:rFonts w:hint="cs"/>
                <w:rtl/>
              </w:rPr>
              <w:t xml:space="preserve">תים אחרים שנתנה רשות הכבאות </w:t>
            </w:r>
            <w:r>
              <w:rPr>
                <w:rFonts w:hint="cs"/>
                <w:rtl/>
              </w:rPr>
              <w:t>מיום התחילה.</w:t>
            </w:r>
          </w:p>
          <w:p w:rsidR="00380B97" w:rsidRDefault="00380B97" w:rsidP="00A371D6">
            <w:pPr>
              <w:pStyle w:val="TableBlock"/>
            </w:pPr>
            <w:r>
              <w:rPr>
                <w:rFonts w:hint="cs"/>
                <w:rtl/>
              </w:rPr>
              <w:t xml:space="preserve">(ב) הוגשה בקשה לחוות דעת או </w:t>
            </w:r>
            <w:r w:rsidR="005A1323">
              <w:rPr>
                <w:rFonts w:hint="cs"/>
                <w:rtl/>
              </w:rPr>
              <w:t xml:space="preserve">שרשות הכבאות וההצלה נתנה </w:t>
            </w:r>
            <w:r>
              <w:rPr>
                <w:rFonts w:hint="cs"/>
                <w:rtl/>
              </w:rPr>
              <w:t xml:space="preserve">שירות אחר טרם יום התחילה, לרבות באירוע כבאות והצלה, יחולו לגביהם </w:t>
            </w:r>
            <w:r w:rsidR="00A371D6">
              <w:rPr>
                <w:rFonts w:hint="cs"/>
                <w:rtl/>
              </w:rPr>
              <w:t xml:space="preserve"> תקנות שירותי הכבאות (תשלומים בעד שירותים)</w:t>
            </w:r>
            <w:r>
              <w:rPr>
                <w:rFonts w:hint="cs"/>
                <w:rtl/>
              </w:rPr>
              <w:t xml:space="preserve">, גם אם נשלחה הודעת החיוב לאחר יום התחילה; </w:t>
            </w:r>
            <w:r w:rsidR="005A1323">
              <w:rPr>
                <w:rFonts w:hint="cs"/>
                <w:rtl/>
              </w:rPr>
              <w:t>בעד</w:t>
            </w:r>
            <w:r>
              <w:rPr>
                <w:rFonts w:hint="cs"/>
                <w:rtl/>
              </w:rPr>
              <w:t xml:space="preserve"> פעולות כאמור לא תוחזר אגרה שבוטלה או שסכומה הופחת לפי תקנות אלה.</w:t>
            </w:r>
          </w:p>
        </w:tc>
      </w:tr>
      <w:tr w:rsidR="00380B97" w:rsidTr="002814B5">
        <w:trPr>
          <w:cantSplit/>
          <w:trHeight w:val="60"/>
        </w:trPr>
        <w:tc>
          <w:tcPr>
            <w:tcW w:w="1869" w:type="dxa"/>
          </w:tcPr>
          <w:p w:rsidR="00380B97" w:rsidRPr="005A1323" w:rsidRDefault="005A1323">
            <w:pPr>
              <w:pStyle w:val="TableSideHeading"/>
              <w:keepLines w:val="0"/>
              <w:jc w:val="center"/>
              <w:rPr>
                <w:rtl/>
              </w:rPr>
            </w:pPr>
            <w:r>
              <w:rPr>
                <w:rFonts w:hint="cs"/>
                <w:rtl/>
              </w:rPr>
              <w:t>ביטול</w:t>
            </w:r>
          </w:p>
        </w:tc>
        <w:tc>
          <w:tcPr>
            <w:tcW w:w="644" w:type="dxa"/>
          </w:tcPr>
          <w:p w:rsidR="00380B97" w:rsidRDefault="00492E3A">
            <w:pPr>
              <w:pStyle w:val="TableText"/>
              <w:keepLines w:val="0"/>
              <w:rPr>
                <w:rtl/>
              </w:rPr>
            </w:pPr>
            <w:r>
              <w:rPr>
                <w:rFonts w:hint="cs"/>
                <w:rtl/>
              </w:rPr>
              <w:t>11.</w:t>
            </w:r>
          </w:p>
        </w:tc>
        <w:tc>
          <w:tcPr>
            <w:tcW w:w="7147" w:type="dxa"/>
            <w:gridSpan w:val="3"/>
          </w:tcPr>
          <w:p w:rsidR="00380B97" w:rsidRDefault="00380B97" w:rsidP="00A371D6">
            <w:pPr>
              <w:pStyle w:val="TableBlock"/>
              <w:rPr>
                <w:rtl/>
              </w:rPr>
            </w:pPr>
            <w:r>
              <w:rPr>
                <w:rFonts w:hint="cs"/>
                <w:rtl/>
              </w:rPr>
              <w:t>תקנות שירותי הכבאות (תשלומים בעד שירותים)</w:t>
            </w:r>
            <w:r w:rsidR="00A371D6">
              <w:rPr>
                <w:rFonts w:hint="cs"/>
                <w:rtl/>
              </w:rPr>
              <w:t xml:space="preserve"> </w:t>
            </w:r>
            <w:r w:rsidR="00A371D6">
              <w:rPr>
                <w:rtl/>
              </w:rPr>
              <w:t>–</w:t>
            </w:r>
            <w:r>
              <w:rPr>
                <w:rFonts w:hint="cs"/>
                <w:rtl/>
              </w:rPr>
              <w:t xml:space="preserve"> בטלות</w:t>
            </w:r>
            <w:r w:rsidR="00A371D6">
              <w:rPr>
                <w:rFonts w:hint="cs"/>
                <w:rtl/>
              </w:rPr>
              <w:t>.</w:t>
            </w:r>
          </w:p>
        </w:tc>
      </w:tr>
    </w:tbl>
    <w:p w:rsidR="002814B5" w:rsidRDefault="002814B5" w:rsidP="002814B5">
      <w:pPr>
        <w:rPr>
          <w:b/>
          <w:bCs/>
          <w:u w:val="single"/>
        </w:rPr>
      </w:pPr>
    </w:p>
    <w:tbl>
      <w:tblPr>
        <w:tblpPr w:leftFromText="180" w:rightFromText="180" w:bottomFromText="200" w:vertAnchor="text" w:horzAnchor="margin" w:tblpXSpec="center" w:tblpY="961"/>
        <w:bidiVisual/>
        <w:tblW w:w="9498" w:type="dxa"/>
        <w:tblLayout w:type="fixed"/>
        <w:tblCellMar>
          <w:top w:w="57" w:type="dxa"/>
          <w:left w:w="0" w:type="dxa"/>
          <w:bottom w:w="57" w:type="dxa"/>
          <w:right w:w="0" w:type="dxa"/>
        </w:tblCellMar>
        <w:tblLook w:val="01E0" w:firstRow="1" w:lastRow="1" w:firstColumn="1" w:lastColumn="1" w:noHBand="0" w:noVBand="0"/>
      </w:tblPr>
      <w:tblGrid>
        <w:gridCol w:w="1240"/>
        <w:gridCol w:w="20"/>
        <w:gridCol w:w="16"/>
        <w:gridCol w:w="409"/>
        <w:gridCol w:w="16"/>
        <w:gridCol w:w="267"/>
        <w:gridCol w:w="16"/>
        <w:gridCol w:w="3949"/>
        <w:gridCol w:w="7"/>
        <w:gridCol w:w="12"/>
        <w:gridCol w:w="3546"/>
      </w:tblGrid>
      <w:tr w:rsidR="002814B5" w:rsidTr="008D3A4E">
        <w:trPr>
          <w:cantSplit/>
          <w:trHeight w:val="60"/>
        </w:trPr>
        <w:tc>
          <w:tcPr>
            <w:tcW w:w="9498" w:type="dxa"/>
            <w:gridSpan w:val="11"/>
            <w:hideMark/>
          </w:tcPr>
          <w:p w:rsidR="002814B5" w:rsidRDefault="002814B5">
            <w:pPr>
              <w:pStyle w:val="TableSideHeading"/>
              <w:keepLines w:val="0"/>
              <w:jc w:val="center"/>
              <w:rPr>
                <w:b/>
                <w:bCs/>
                <w:rtl/>
              </w:rPr>
            </w:pPr>
            <w:r>
              <w:rPr>
                <w:rFonts w:hint="cs"/>
                <w:b/>
                <w:bCs/>
                <w:rtl/>
              </w:rPr>
              <w:t>תוספת ראשונה</w:t>
            </w:r>
          </w:p>
          <w:p w:rsidR="002814B5" w:rsidRDefault="002814B5">
            <w:pPr>
              <w:pStyle w:val="TableBlock"/>
              <w:keepLines w:val="0"/>
              <w:jc w:val="center"/>
            </w:pPr>
            <w:r>
              <w:rPr>
                <w:rFonts w:hint="cs"/>
                <w:rtl/>
              </w:rPr>
              <w:t>(תקנה 2)</w:t>
            </w:r>
          </w:p>
        </w:tc>
      </w:tr>
      <w:tr w:rsidR="002814B5" w:rsidTr="008D3A4E">
        <w:trPr>
          <w:cantSplit/>
          <w:trHeight w:val="60"/>
        </w:trPr>
        <w:tc>
          <w:tcPr>
            <w:tcW w:w="5940" w:type="dxa"/>
            <w:gridSpan w:val="9"/>
            <w:hideMark/>
          </w:tcPr>
          <w:p w:rsidR="002814B5" w:rsidRDefault="002814B5">
            <w:pPr>
              <w:pStyle w:val="TableBlock"/>
              <w:keepLines w:val="0"/>
              <w:jc w:val="center"/>
              <w:rPr>
                <w:b/>
                <w:bCs/>
                <w:rtl/>
              </w:rPr>
            </w:pPr>
            <w:r>
              <w:rPr>
                <w:rFonts w:hint="cs"/>
                <w:b/>
                <w:bCs/>
                <w:rtl/>
              </w:rPr>
              <w:t>טור א'</w:t>
            </w:r>
          </w:p>
          <w:p w:rsidR="002814B5" w:rsidRDefault="002814B5">
            <w:pPr>
              <w:pStyle w:val="TableBlock"/>
              <w:keepLines w:val="0"/>
              <w:jc w:val="center"/>
            </w:pPr>
            <w:r>
              <w:rPr>
                <w:rFonts w:hint="cs"/>
                <w:b/>
                <w:bCs/>
                <w:rtl/>
              </w:rPr>
              <w:t>סוג השירות</w:t>
            </w:r>
          </w:p>
        </w:tc>
        <w:tc>
          <w:tcPr>
            <w:tcW w:w="3558" w:type="dxa"/>
            <w:gridSpan w:val="2"/>
            <w:hideMark/>
          </w:tcPr>
          <w:p w:rsidR="002814B5" w:rsidRDefault="002814B5">
            <w:pPr>
              <w:pStyle w:val="TableBlock"/>
              <w:keepLines w:val="0"/>
              <w:jc w:val="center"/>
              <w:rPr>
                <w:b/>
                <w:bCs/>
                <w:rtl/>
              </w:rPr>
            </w:pPr>
            <w:r>
              <w:rPr>
                <w:rFonts w:hint="cs"/>
                <w:b/>
                <w:bCs/>
                <w:rtl/>
              </w:rPr>
              <w:t>טור ב'</w:t>
            </w:r>
          </w:p>
          <w:p w:rsidR="002814B5" w:rsidRDefault="002814B5">
            <w:pPr>
              <w:pStyle w:val="TableBlock"/>
              <w:keepLines w:val="0"/>
              <w:jc w:val="center"/>
            </w:pPr>
            <w:r>
              <w:rPr>
                <w:rFonts w:hint="cs"/>
                <w:b/>
                <w:bCs/>
                <w:rtl/>
              </w:rPr>
              <w:t>שיעורי האגרה בשקלים חדשים</w:t>
            </w:r>
          </w:p>
        </w:tc>
      </w:tr>
      <w:tr w:rsidR="001D09E5" w:rsidTr="008D3A4E">
        <w:trPr>
          <w:cantSplit/>
          <w:trHeight w:val="60"/>
        </w:trPr>
        <w:tc>
          <w:tcPr>
            <w:tcW w:w="5940" w:type="dxa"/>
            <w:gridSpan w:val="9"/>
          </w:tcPr>
          <w:p w:rsidR="001D09E5" w:rsidRDefault="001D09E5" w:rsidP="001D09E5">
            <w:pPr>
              <w:pStyle w:val="TableBlock"/>
              <w:tabs>
                <w:tab w:val="clear" w:pos="624"/>
              </w:tabs>
              <w:rPr>
                <w:b/>
                <w:bCs/>
                <w:rtl/>
              </w:rPr>
            </w:pPr>
            <w:r>
              <w:rPr>
                <w:rFonts w:hint="cs"/>
                <w:b/>
                <w:bCs/>
                <w:rtl/>
              </w:rPr>
              <w:t>בתוספת זו-</w:t>
            </w:r>
          </w:p>
          <w:p w:rsidR="001D09E5" w:rsidRDefault="001D09E5" w:rsidP="001D09E5">
            <w:pPr>
              <w:pStyle w:val="TableBlock"/>
              <w:tabs>
                <w:tab w:val="clear" w:pos="624"/>
              </w:tabs>
              <w:rPr>
                <w:b/>
                <w:bCs/>
                <w:rtl/>
              </w:rPr>
            </w:pPr>
            <w:r>
              <w:rPr>
                <w:rFonts w:hint="cs"/>
                <w:b/>
                <w:bCs/>
                <w:rtl/>
              </w:rPr>
              <w:t xml:space="preserve">שטח- </w:t>
            </w:r>
            <w:r>
              <w:rPr>
                <w:rFonts w:hint="cs"/>
                <w:rtl/>
              </w:rPr>
              <w:t>שטח המצוין בתכנית או במפת מדידה תקפה אותם המציא מקבל השירות לרשות הכבאות וההצלה, ובהיעדר נתונים כאמור, לפי מדידה שביצעה רשות הכבאות וההצלה תוך שימוש בכלים העומדים לרשותה.</w:t>
            </w:r>
          </w:p>
          <w:p w:rsidR="001D09E5" w:rsidRDefault="001D09E5" w:rsidP="001D09E5">
            <w:pPr>
              <w:pStyle w:val="TableBlock"/>
              <w:tabs>
                <w:tab w:val="clear" w:pos="624"/>
              </w:tabs>
              <w:rPr>
                <w:b/>
                <w:bCs/>
                <w:rtl/>
              </w:rPr>
            </w:pPr>
          </w:p>
        </w:tc>
        <w:tc>
          <w:tcPr>
            <w:tcW w:w="3558" w:type="dxa"/>
            <w:gridSpan w:val="2"/>
          </w:tcPr>
          <w:p w:rsidR="001D09E5" w:rsidRDefault="001D09E5">
            <w:pPr>
              <w:pStyle w:val="TableBlock"/>
              <w:keepLines w:val="0"/>
              <w:jc w:val="center"/>
              <w:rPr>
                <w:rtl/>
              </w:rPr>
            </w:pPr>
          </w:p>
        </w:tc>
      </w:tr>
      <w:tr w:rsidR="002814B5" w:rsidTr="008D3A4E">
        <w:trPr>
          <w:cantSplit/>
          <w:trHeight w:val="60"/>
        </w:trPr>
        <w:tc>
          <w:tcPr>
            <w:tcW w:w="5940" w:type="dxa"/>
            <w:gridSpan w:val="9"/>
            <w:hideMark/>
          </w:tcPr>
          <w:p w:rsidR="002814B5" w:rsidRDefault="002814B5" w:rsidP="00DE3936">
            <w:pPr>
              <w:pStyle w:val="TableBlock"/>
              <w:numPr>
                <w:ilvl w:val="0"/>
                <w:numId w:val="3"/>
              </w:numPr>
              <w:tabs>
                <w:tab w:val="left" w:pos="624"/>
              </w:tabs>
              <w:rPr>
                <w:b/>
                <w:bCs/>
              </w:rPr>
            </w:pPr>
            <w:r>
              <w:rPr>
                <w:rFonts w:hint="cs"/>
                <w:b/>
                <w:bCs/>
                <w:rtl/>
              </w:rPr>
              <w:t>ביקורת במקרקעין:</w:t>
            </w:r>
          </w:p>
        </w:tc>
        <w:tc>
          <w:tcPr>
            <w:tcW w:w="3558" w:type="dxa"/>
            <w:gridSpan w:val="2"/>
            <w:hideMark/>
          </w:tcPr>
          <w:p w:rsidR="002814B5" w:rsidRDefault="002814B5">
            <w:pPr>
              <w:pStyle w:val="TableBlock"/>
              <w:keepLines w:val="0"/>
              <w:jc w:val="center"/>
            </w:pPr>
            <w:r>
              <w:rPr>
                <w:rFonts w:hint="cs"/>
                <w:rtl/>
              </w:rPr>
              <w:t xml:space="preserve"> </w:t>
            </w:r>
          </w:p>
        </w:tc>
      </w:tr>
      <w:tr w:rsidR="002814B5" w:rsidTr="008D3A4E">
        <w:trPr>
          <w:cantSplit/>
          <w:trHeight w:val="60"/>
        </w:trPr>
        <w:tc>
          <w:tcPr>
            <w:tcW w:w="1276" w:type="dxa"/>
            <w:gridSpan w:val="3"/>
          </w:tcPr>
          <w:p w:rsidR="002814B5" w:rsidRDefault="002814B5">
            <w:pPr>
              <w:pStyle w:val="TableBlock"/>
              <w:keepLines w:val="0"/>
              <w:jc w:val="center"/>
            </w:pPr>
          </w:p>
        </w:tc>
        <w:tc>
          <w:tcPr>
            <w:tcW w:w="4676" w:type="dxa"/>
            <w:gridSpan w:val="7"/>
            <w:hideMark/>
          </w:tcPr>
          <w:p w:rsidR="002814B5" w:rsidRDefault="002814B5">
            <w:pPr>
              <w:pStyle w:val="TableBlock"/>
              <w:keepLines w:val="0"/>
            </w:pPr>
            <w:r>
              <w:rPr>
                <w:rFonts w:hint="cs"/>
                <w:rtl/>
              </w:rPr>
              <w:t>(א)</w:t>
            </w:r>
            <w:r>
              <w:rPr>
                <w:rFonts w:hint="cs"/>
                <w:b/>
                <w:bCs/>
                <w:rtl/>
              </w:rPr>
              <w:t xml:space="preserve"> </w:t>
            </w:r>
            <w:r>
              <w:rPr>
                <w:rFonts w:hint="cs"/>
                <w:rtl/>
              </w:rPr>
              <w:t>ביקורת במקרקעין ומתן דו"ח ביקורת, לפי שטח המקרקעין ושטח הבנוי עליו, בניכוי שטח קומת הכניסה הקובעת, במטרים מרובעים:</w:t>
            </w:r>
          </w:p>
        </w:tc>
        <w:tc>
          <w:tcPr>
            <w:tcW w:w="3546" w:type="dxa"/>
          </w:tcPr>
          <w:p w:rsidR="002814B5" w:rsidRDefault="002814B5">
            <w:pPr>
              <w:pStyle w:val="TableBlock"/>
              <w:keepLines w:val="0"/>
              <w:jc w:val="center"/>
            </w:pP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4251" w:type="dxa"/>
            <w:gridSpan w:val="5"/>
            <w:hideMark/>
          </w:tcPr>
          <w:p w:rsidR="002814B5" w:rsidRDefault="002814B5">
            <w:pPr>
              <w:pStyle w:val="TableBlock"/>
              <w:keepLines w:val="0"/>
            </w:pPr>
            <w:r>
              <w:rPr>
                <w:rFonts w:hint="cs"/>
                <w:rtl/>
              </w:rPr>
              <w:t>(1) אגרת בסיס</w:t>
            </w:r>
            <w:r w:rsidR="00DE3936">
              <w:rPr>
                <w:rFonts w:hint="cs"/>
                <w:rtl/>
              </w:rPr>
              <w:t>;</w:t>
            </w:r>
          </w:p>
        </w:tc>
        <w:tc>
          <w:tcPr>
            <w:tcW w:w="3546" w:type="dxa"/>
            <w:hideMark/>
          </w:tcPr>
          <w:p w:rsidR="002814B5" w:rsidRDefault="002814B5">
            <w:pPr>
              <w:pStyle w:val="TableBlock"/>
              <w:keepLines w:val="0"/>
              <w:jc w:val="center"/>
            </w:pPr>
            <w:r>
              <w:rPr>
                <w:rFonts w:hint="cs"/>
                <w:rtl/>
              </w:rPr>
              <w:t>145</w:t>
            </w: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4251" w:type="dxa"/>
            <w:gridSpan w:val="5"/>
            <w:hideMark/>
          </w:tcPr>
          <w:p w:rsidR="002814B5" w:rsidRDefault="002814B5">
            <w:pPr>
              <w:pStyle w:val="TableBlock"/>
              <w:keepLines w:val="0"/>
            </w:pPr>
            <w:r>
              <w:rPr>
                <w:rFonts w:hint="cs"/>
                <w:rtl/>
              </w:rPr>
              <w:t>(2)  נוסף על הסכום הקבוע בפרט 1(א)(1):</w:t>
            </w:r>
          </w:p>
        </w:tc>
        <w:tc>
          <w:tcPr>
            <w:tcW w:w="3546" w:type="dxa"/>
          </w:tcPr>
          <w:p w:rsidR="002814B5" w:rsidRDefault="002814B5">
            <w:pPr>
              <w:pStyle w:val="TableBlock"/>
              <w:keepLines w:val="0"/>
              <w:jc w:val="center"/>
            </w:pP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283" w:type="dxa"/>
            <w:gridSpan w:val="2"/>
          </w:tcPr>
          <w:p w:rsidR="002814B5" w:rsidRDefault="002814B5">
            <w:pPr>
              <w:pStyle w:val="TableBlock"/>
              <w:keepLines w:val="0"/>
            </w:pPr>
          </w:p>
        </w:tc>
        <w:tc>
          <w:tcPr>
            <w:tcW w:w="3968" w:type="dxa"/>
            <w:gridSpan w:val="3"/>
            <w:hideMark/>
          </w:tcPr>
          <w:p w:rsidR="002814B5" w:rsidRDefault="002814B5" w:rsidP="007A3426">
            <w:pPr>
              <w:pStyle w:val="TableBlock"/>
              <w:keepLines w:val="0"/>
            </w:pPr>
            <w:r>
              <w:rPr>
                <w:rFonts w:hint="cs"/>
                <w:rtl/>
              </w:rPr>
              <w:t>(א) עד 100 מ"ר</w:t>
            </w:r>
            <w:r w:rsidR="00DE3936">
              <w:rPr>
                <w:rFonts w:hint="cs"/>
                <w:rtl/>
              </w:rPr>
              <w:t>;</w:t>
            </w:r>
          </w:p>
        </w:tc>
        <w:tc>
          <w:tcPr>
            <w:tcW w:w="3546" w:type="dxa"/>
            <w:hideMark/>
          </w:tcPr>
          <w:p w:rsidR="002814B5" w:rsidRDefault="002814B5">
            <w:pPr>
              <w:pStyle w:val="TableBlock"/>
              <w:keepLines w:val="0"/>
              <w:jc w:val="center"/>
            </w:pPr>
            <w:r>
              <w:rPr>
                <w:rFonts w:hint="cs"/>
                <w:rtl/>
              </w:rPr>
              <w:t>ללא חיוב נוסף</w:t>
            </w: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283" w:type="dxa"/>
            <w:gridSpan w:val="2"/>
          </w:tcPr>
          <w:p w:rsidR="002814B5" w:rsidRDefault="002814B5">
            <w:pPr>
              <w:pStyle w:val="TableBlock"/>
              <w:keepLines w:val="0"/>
            </w:pPr>
          </w:p>
        </w:tc>
        <w:tc>
          <w:tcPr>
            <w:tcW w:w="3968" w:type="dxa"/>
            <w:gridSpan w:val="3"/>
            <w:hideMark/>
          </w:tcPr>
          <w:p w:rsidR="002814B5" w:rsidRDefault="002814B5" w:rsidP="007A3426">
            <w:pPr>
              <w:pStyle w:val="TableBlock"/>
              <w:keepLines w:val="0"/>
            </w:pPr>
            <w:r>
              <w:rPr>
                <w:rFonts w:hint="cs"/>
                <w:rtl/>
              </w:rPr>
              <w:t>(ב)  מעל 100 מ"ר ועד 500 מ"ר, לכל 100 מ"ר נוספים או חלק מהם</w:t>
            </w:r>
            <w:r w:rsidR="00DE3936">
              <w:rPr>
                <w:rFonts w:hint="cs"/>
                <w:rtl/>
              </w:rPr>
              <w:t>;</w:t>
            </w:r>
          </w:p>
        </w:tc>
        <w:tc>
          <w:tcPr>
            <w:tcW w:w="3546" w:type="dxa"/>
            <w:hideMark/>
          </w:tcPr>
          <w:p w:rsidR="002814B5" w:rsidRDefault="002814B5">
            <w:pPr>
              <w:pStyle w:val="TableBlock"/>
              <w:keepLines w:val="0"/>
              <w:jc w:val="center"/>
            </w:pPr>
            <w:r>
              <w:rPr>
                <w:rFonts w:hint="cs"/>
                <w:rtl/>
              </w:rPr>
              <w:t>116</w:t>
            </w: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283" w:type="dxa"/>
            <w:gridSpan w:val="2"/>
          </w:tcPr>
          <w:p w:rsidR="002814B5" w:rsidRDefault="002814B5">
            <w:pPr>
              <w:pStyle w:val="TableBlock"/>
              <w:keepLines w:val="0"/>
            </w:pPr>
          </w:p>
        </w:tc>
        <w:tc>
          <w:tcPr>
            <w:tcW w:w="3968" w:type="dxa"/>
            <w:gridSpan w:val="3"/>
            <w:hideMark/>
          </w:tcPr>
          <w:p w:rsidR="002814B5" w:rsidRDefault="002814B5" w:rsidP="007A3426">
            <w:pPr>
              <w:pStyle w:val="TableBlock"/>
              <w:keepLines w:val="0"/>
            </w:pPr>
            <w:r>
              <w:rPr>
                <w:rFonts w:hint="cs"/>
                <w:rtl/>
              </w:rPr>
              <w:t>(ג) מעל 500 מ"ר ועד 2,000 מ"ר, לכל 100 מ"ר נוספים או חלק מהם</w:t>
            </w:r>
            <w:r w:rsidR="00DE3936">
              <w:rPr>
                <w:rFonts w:hint="cs"/>
                <w:rtl/>
              </w:rPr>
              <w:t>;</w:t>
            </w:r>
          </w:p>
        </w:tc>
        <w:tc>
          <w:tcPr>
            <w:tcW w:w="3546" w:type="dxa"/>
            <w:hideMark/>
          </w:tcPr>
          <w:p w:rsidR="002814B5" w:rsidRDefault="002814B5">
            <w:pPr>
              <w:pStyle w:val="TableBlock"/>
              <w:keepLines w:val="0"/>
              <w:jc w:val="center"/>
            </w:pPr>
            <w:r>
              <w:rPr>
                <w:rFonts w:hint="cs"/>
                <w:rtl/>
              </w:rPr>
              <w:t>104</w:t>
            </w:r>
          </w:p>
        </w:tc>
      </w:tr>
      <w:tr w:rsidR="002814B5" w:rsidTr="008D3A4E">
        <w:trPr>
          <w:cantSplit/>
          <w:trHeight w:val="60"/>
        </w:trPr>
        <w:tc>
          <w:tcPr>
            <w:tcW w:w="1276" w:type="dxa"/>
            <w:gridSpan w:val="3"/>
          </w:tcPr>
          <w:p w:rsidR="002814B5" w:rsidRDefault="002814B5">
            <w:pPr>
              <w:pStyle w:val="TableBlock"/>
              <w:keepLines w:val="0"/>
              <w:jc w:val="center"/>
            </w:pPr>
          </w:p>
        </w:tc>
        <w:tc>
          <w:tcPr>
            <w:tcW w:w="425" w:type="dxa"/>
            <w:gridSpan w:val="2"/>
          </w:tcPr>
          <w:p w:rsidR="002814B5" w:rsidRDefault="002814B5">
            <w:pPr>
              <w:pStyle w:val="TableBlock"/>
              <w:keepLines w:val="0"/>
            </w:pPr>
          </w:p>
        </w:tc>
        <w:tc>
          <w:tcPr>
            <w:tcW w:w="283" w:type="dxa"/>
            <w:gridSpan w:val="2"/>
          </w:tcPr>
          <w:p w:rsidR="002814B5" w:rsidRDefault="002814B5">
            <w:pPr>
              <w:pStyle w:val="TableBlock"/>
              <w:keepLines w:val="0"/>
            </w:pPr>
          </w:p>
        </w:tc>
        <w:tc>
          <w:tcPr>
            <w:tcW w:w="3968" w:type="dxa"/>
            <w:gridSpan w:val="3"/>
            <w:hideMark/>
          </w:tcPr>
          <w:p w:rsidR="002814B5" w:rsidRDefault="002814B5" w:rsidP="007A3426">
            <w:pPr>
              <w:pStyle w:val="TableBlock"/>
              <w:keepLines w:val="0"/>
            </w:pPr>
            <w:r>
              <w:rPr>
                <w:rFonts w:hint="cs"/>
                <w:rtl/>
              </w:rPr>
              <w:t>(ד) מעל 2,000 מ"ר, לכל 100 מ"ר נוספים או חלק מהם</w:t>
            </w:r>
          </w:p>
        </w:tc>
        <w:tc>
          <w:tcPr>
            <w:tcW w:w="3546" w:type="dxa"/>
            <w:hideMark/>
          </w:tcPr>
          <w:p w:rsidR="002814B5" w:rsidRDefault="002814B5">
            <w:pPr>
              <w:pStyle w:val="TableBlock"/>
              <w:keepLines w:val="0"/>
              <w:jc w:val="center"/>
            </w:pPr>
            <w:r>
              <w:rPr>
                <w:rFonts w:hint="cs"/>
                <w:rtl/>
              </w:rPr>
              <w:t>69</w:t>
            </w:r>
          </w:p>
        </w:tc>
      </w:tr>
      <w:tr w:rsidR="002814B5" w:rsidTr="008D3A4E">
        <w:trPr>
          <w:cantSplit/>
          <w:trHeight w:val="60"/>
        </w:trPr>
        <w:tc>
          <w:tcPr>
            <w:tcW w:w="1260" w:type="dxa"/>
            <w:gridSpan w:val="2"/>
          </w:tcPr>
          <w:p w:rsidR="002814B5" w:rsidRDefault="002814B5">
            <w:pPr>
              <w:pStyle w:val="TableBlock"/>
              <w:tabs>
                <w:tab w:val="clear" w:pos="624"/>
              </w:tabs>
              <w:rPr>
                <w:b/>
                <w:bCs/>
              </w:rPr>
            </w:pPr>
          </w:p>
        </w:tc>
        <w:tc>
          <w:tcPr>
            <w:tcW w:w="4680" w:type="dxa"/>
            <w:gridSpan w:val="7"/>
            <w:hideMark/>
          </w:tcPr>
          <w:p w:rsidR="002814B5" w:rsidRDefault="002814B5" w:rsidP="001D09E5">
            <w:pPr>
              <w:pStyle w:val="TableBlock"/>
              <w:tabs>
                <w:tab w:val="clear" w:pos="624"/>
              </w:tabs>
            </w:pPr>
            <w:r>
              <w:rPr>
                <w:rFonts w:hint="cs"/>
                <w:rtl/>
              </w:rPr>
              <w:t xml:space="preserve">(ב) על אף האמור בפרט (1)(א), עלה השטח שאינו מבונה במקרקעין על 4,000 מ"ר, לא יובא לצורך חישוב האגרה, </w:t>
            </w:r>
            <w:r w:rsidR="00597CDB">
              <w:rPr>
                <w:rFonts w:hint="cs"/>
                <w:rtl/>
              </w:rPr>
              <w:t>השטח שאינו מבונה</w:t>
            </w:r>
            <w:r>
              <w:rPr>
                <w:rFonts w:hint="cs"/>
                <w:rtl/>
              </w:rPr>
              <w:t xml:space="preserve"> שאין בו מטען אש ואינו נדרש במענה של אמצעי כיבוי .</w:t>
            </w:r>
          </w:p>
        </w:tc>
        <w:tc>
          <w:tcPr>
            <w:tcW w:w="3558" w:type="dxa"/>
            <w:gridSpan w:val="2"/>
          </w:tcPr>
          <w:p w:rsidR="002814B5" w:rsidRDefault="002814B5">
            <w:pPr>
              <w:pStyle w:val="TableBlock"/>
              <w:keepLines w:val="0"/>
              <w:jc w:val="center"/>
            </w:pPr>
          </w:p>
        </w:tc>
      </w:tr>
      <w:tr w:rsidR="002814B5" w:rsidTr="008D3A4E">
        <w:trPr>
          <w:cantSplit/>
          <w:trHeight w:val="60"/>
        </w:trPr>
        <w:tc>
          <w:tcPr>
            <w:tcW w:w="1260" w:type="dxa"/>
            <w:gridSpan w:val="2"/>
          </w:tcPr>
          <w:p w:rsidR="002814B5" w:rsidRDefault="002814B5">
            <w:pPr>
              <w:pStyle w:val="TableBlock"/>
              <w:tabs>
                <w:tab w:val="clear" w:pos="624"/>
              </w:tabs>
              <w:rPr>
                <w:b/>
                <w:bCs/>
              </w:rPr>
            </w:pPr>
          </w:p>
        </w:tc>
        <w:tc>
          <w:tcPr>
            <w:tcW w:w="4680" w:type="dxa"/>
            <w:gridSpan w:val="7"/>
            <w:hideMark/>
          </w:tcPr>
          <w:p w:rsidR="002814B5" w:rsidRDefault="002814B5">
            <w:pPr>
              <w:pStyle w:val="TableBlock"/>
              <w:tabs>
                <w:tab w:val="clear" w:pos="624"/>
              </w:tabs>
            </w:pPr>
            <w:r>
              <w:rPr>
                <w:rFonts w:hint="cs"/>
                <w:rtl/>
              </w:rPr>
              <w:t>(ג) ביקורת גמר בנייה חוזרת:</w:t>
            </w:r>
          </w:p>
        </w:tc>
        <w:tc>
          <w:tcPr>
            <w:tcW w:w="3558" w:type="dxa"/>
            <w:gridSpan w:val="2"/>
          </w:tcPr>
          <w:p w:rsidR="002814B5" w:rsidRDefault="002814B5">
            <w:pPr>
              <w:pStyle w:val="TableBlock"/>
              <w:keepLines w:val="0"/>
              <w:jc w:val="center"/>
            </w:pPr>
          </w:p>
        </w:tc>
      </w:tr>
      <w:tr w:rsidR="002814B5" w:rsidTr="008D3A4E">
        <w:trPr>
          <w:cantSplit/>
          <w:trHeight w:val="60"/>
        </w:trPr>
        <w:tc>
          <w:tcPr>
            <w:tcW w:w="1260" w:type="dxa"/>
            <w:gridSpan w:val="2"/>
          </w:tcPr>
          <w:p w:rsidR="002814B5" w:rsidRDefault="002814B5">
            <w:pPr>
              <w:pStyle w:val="TableBlock"/>
              <w:tabs>
                <w:tab w:val="clear" w:pos="624"/>
              </w:tabs>
              <w:rPr>
                <w:b/>
                <w:bCs/>
              </w:rPr>
            </w:pPr>
          </w:p>
        </w:tc>
        <w:tc>
          <w:tcPr>
            <w:tcW w:w="441" w:type="dxa"/>
            <w:gridSpan w:val="3"/>
          </w:tcPr>
          <w:p w:rsidR="002814B5" w:rsidRDefault="002814B5">
            <w:pPr>
              <w:pStyle w:val="TableBlock"/>
              <w:tabs>
                <w:tab w:val="clear" w:pos="624"/>
              </w:tabs>
            </w:pPr>
          </w:p>
        </w:tc>
        <w:tc>
          <w:tcPr>
            <w:tcW w:w="4239" w:type="dxa"/>
            <w:gridSpan w:val="4"/>
            <w:hideMark/>
          </w:tcPr>
          <w:p w:rsidR="002814B5" w:rsidRDefault="002814B5">
            <w:pPr>
              <w:pStyle w:val="TableBlock"/>
              <w:tabs>
                <w:tab w:val="clear" w:pos="624"/>
              </w:tabs>
            </w:pPr>
            <w:r>
              <w:rPr>
                <w:rFonts w:hint="cs"/>
                <w:rtl/>
              </w:rPr>
              <w:t>(1) ביקורת גמר בנייה חוזרת ראשונה</w:t>
            </w:r>
            <w:r w:rsidR="00DE3936">
              <w:rPr>
                <w:rFonts w:hint="cs"/>
                <w:rtl/>
              </w:rPr>
              <w:t>;</w:t>
            </w:r>
            <w:r>
              <w:rPr>
                <w:rFonts w:hint="cs"/>
                <w:rtl/>
              </w:rPr>
              <w:t xml:space="preserve"> </w:t>
            </w:r>
            <w:r>
              <w:rPr>
                <w:rFonts w:hint="cs"/>
                <w:highlight w:val="yellow"/>
                <w:rtl/>
              </w:rPr>
              <w:br/>
            </w:r>
          </w:p>
        </w:tc>
        <w:tc>
          <w:tcPr>
            <w:tcW w:w="3558" w:type="dxa"/>
            <w:gridSpan w:val="2"/>
            <w:hideMark/>
          </w:tcPr>
          <w:p w:rsidR="002814B5" w:rsidRDefault="002814B5">
            <w:pPr>
              <w:pStyle w:val="TableBlock"/>
              <w:keepLines w:val="0"/>
              <w:jc w:val="center"/>
            </w:pPr>
            <w:r>
              <w:rPr>
                <w:rFonts w:hint="cs"/>
                <w:rtl/>
              </w:rPr>
              <w:t>ללא חיוב נוסף</w:t>
            </w:r>
          </w:p>
        </w:tc>
      </w:tr>
      <w:tr w:rsidR="002814B5" w:rsidTr="008D3A4E">
        <w:trPr>
          <w:cantSplit/>
          <w:trHeight w:val="60"/>
        </w:trPr>
        <w:tc>
          <w:tcPr>
            <w:tcW w:w="1260" w:type="dxa"/>
            <w:gridSpan w:val="2"/>
            <w:hideMark/>
          </w:tcPr>
          <w:p w:rsidR="002814B5" w:rsidRDefault="002814B5">
            <w:pPr>
              <w:pStyle w:val="TableBlock"/>
              <w:tabs>
                <w:tab w:val="clear" w:pos="624"/>
              </w:tabs>
              <w:rPr>
                <w:b/>
                <w:bCs/>
              </w:rPr>
            </w:pPr>
            <w:r>
              <w:rPr>
                <w:rFonts w:hint="cs"/>
                <w:b/>
                <w:bCs/>
                <w:rtl/>
              </w:rPr>
              <w:t xml:space="preserve"> </w:t>
            </w:r>
          </w:p>
        </w:tc>
        <w:tc>
          <w:tcPr>
            <w:tcW w:w="441" w:type="dxa"/>
            <w:gridSpan w:val="3"/>
          </w:tcPr>
          <w:p w:rsidR="002814B5" w:rsidRDefault="002814B5">
            <w:pPr>
              <w:pStyle w:val="TableBlock"/>
              <w:tabs>
                <w:tab w:val="clear" w:pos="624"/>
              </w:tabs>
            </w:pPr>
          </w:p>
        </w:tc>
        <w:tc>
          <w:tcPr>
            <w:tcW w:w="4239" w:type="dxa"/>
            <w:gridSpan w:val="4"/>
            <w:hideMark/>
          </w:tcPr>
          <w:p w:rsidR="002814B5" w:rsidRDefault="002814B5">
            <w:pPr>
              <w:pStyle w:val="TableBlock"/>
              <w:tabs>
                <w:tab w:val="clear" w:pos="624"/>
              </w:tabs>
            </w:pPr>
            <w:r>
              <w:rPr>
                <w:rFonts w:hint="cs"/>
                <w:rtl/>
              </w:rPr>
              <w:t>(2) ביקורת גמר בנייה חוזרת שנייה</w:t>
            </w:r>
            <w:r w:rsidR="00DE3936">
              <w:rPr>
                <w:rFonts w:hint="cs"/>
                <w:rtl/>
              </w:rPr>
              <w:t>;</w:t>
            </w:r>
          </w:p>
        </w:tc>
        <w:tc>
          <w:tcPr>
            <w:tcW w:w="3558" w:type="dxa"/>
            <w:gridSpan w:val="2"/>
            <w:hideMark/>
          </w:tcPr>
          <w:p w:rsidR="002814B5" w:rsidRDefault="002814B5">
            <w:pPr>
              <w:pStyle w:val="TableBlock"/>
              <w:keepLines w:val="0"/>
              <w:jc w:val="center"/>
            </w:pPr>
            <w:r>
              <w:rPr>
                <w:rFonts w:hint="cs"/>
                <w:rtl/>
              </w:rPr>
              <w:t>1/3 מהאגרה כאמור בפרט 1(א) אך לא יותר מ- 4,000</w:t>
            </w:r>
          </w:p>
        </w:tc>
      </w:tr>
      <w:tr w:rsidR="002814B5" w:rsidTr="008D3A4E">
        <w:trPr>
          <w:cantSplit/>
          <w:trHeight w:val="60"/>
        </w:trPr>
        <w:tc>
          <w:tcPr>
            <w:tcW w:w="1260" w:type="dxa"/>
            <w:gridSpan w:val="2"/>
          </w:tcPr>
          <w:p w:rsidR="002814B5" w:rsidRDefault="002814B5">
            <w:pPr>
              <w:pStyle w:val="TableBlock"/>
              <w:tabs>
                <w:tab w:val="clear" w:pos="624"/>
              </w:tabs>
              <w:rPr>
                <w:b/>
                <w:bCs/>
              </w:rPr>
            </w:pPr>
          </w:p>
        </w:tc>
        <w:tc>
          <w:tcPr>
            <w:tcW w:w="441" w:type="dxa"/>
            <w:gridSpan w:val="3"/>
          </w:tcPr>
          <w:p w:rsidR="002814B5" w:rsidRDefault="002814B5">
            <w:pPr>
              <w:pStyle w:val="TableBlock"/>
              <w:tabs>
                <w:tab w:val="clear" w:pos="624"/>
              </w:tabs>
            </w:pPr>
          </w:p>
        </w:tc>
        <w:tc>
          <w:tcPr>
            <w:tcW w:w="4239" w:type="dxa"/>
            <w:gridSpan w:val="4"/>
            <w:hideMark/>
          </w:tcPr>
          <w:p w:rsidR="002814B5" w:rsidRDefault="002814B5">
            <w:pPr>
              <w:pStyle w:val="TableBlock"/>
              <w:tabs>
                <w:tab w:val="clear" w:pos="624"/>
              </w:tabs>
            </w:pPr>
            <w:r>
              <w:rPr>
                <w:rFonts w:hint="cs"/>
                <w:rtl/>
              </w:rPr>
              <w:t>(3) ביקורת גמר בנייה חוזרת, שאינה כאמור בפרט 1(ג)(1) או 1(ג)(2)</w:t>
            </w:r>
          </w:p>
        </w:tc>
        <w:tc>
          <w:tcPr>
            <w:tcW w:w="3558" w:type="dxa"/>
            <w:gridSpan w:val="2"/>
            <w:hideMark/>
          </w:tcPr>
          <w:p w:rsidR="002814B5" w:rsidRDefault="002814B5">
            <w:pPr>
              <w:pStyle w:val="TableBlock"/>
              <w:keepLines w:val="0"/>
              <w:jc w:val="center"/>
            </w:pPr>
            <w:r>
              <w:rPr>
                <w:rFonts w:hint="cs"/>
                <w:rtl/>
              </w:rPr>
              <w:t>אגרה כאמור בפרט 1(א)</w:t>
            </w:r>
          </w:p>
        </w:tc>
      </w:tr>
      <w:tr w:rsidR="002814B5" w:rsidTr="008D3A4E">
        <w:trPr>
          <w:cantSplit/>
          <w:trHeight w:val="60"/>
        </w:trPr>
        <w:tc>
          <w:tcPr>
            <w:tcW w:w="5933" w:type="dxa"/>
            <w:gridSpan w:val="8"/>
          </w:tcPr>
          <w:p w:rsidR="002814B5" w:rsidRDefault="002814B5" w:rsidP="003D1DEF">
            <w:pPr>
              <w:pStyle w:val="TableBlock"/>
              <w:tabs>
                <w:tab w:val="clear" w:pos="624"/>
              </w:tabs>
              <w:rPr>
                <w:b/>
                <w:bCs/>
              </w:rPr>
            </w:pPr>
          </w:p>
        </w:tc>
        <w:tc>
          <w:tcPr>
            <w:tcW w:w="3565" w:type="dxa"/>
            <w:gridSpan w:val="3"/>
          </w:tcPr>
          <w:p w:rsidR="002814B5" w:rsidRDefault="002814B5">
            <w:pPr>
              <w:spacing w:after="0"/>
              <w:rPr>
                <w:rFonts w:cs="Times New Roman"/>
              </w:rPr>
            </w:pPr>
          </w:p>
        </w:tc>
      </w:tr>
      <w:tr w:rsidR="002814B5" w:rsidTr="008D3A4E">
        <w:trPr>
          <w:cantSplit/>
          <w:trHeight w:val="60"/>
        </w:trPr>
        <w:tc>
          <w:tcPr>
            <w:tcW w:w="5933" w:type="dxa"/>
            <w:gridSpan w:val="8"/>
            <w:hideMark/>
          </w:tcPr>
          <w:p w:rsidR="002814B5" w:rsidRDefault="002814B5">
            <w:pPr>
              <w:pStyle w:val="TableBlock"/>
              <w:tabs>
                <w:tab w:val="clear" w:pos="624"/>
              </w:tabs>
            </w:pPr>
            <w:r>
              <w:rPr>
                <w:rFonts w:hint="cs"/>
                <w:b/>
                <w:bCs/>
                <w:rtl/>
              </w:rPr>
              <w:t xml:space="preserve">(2) חוות דעת מפקח בטיחות אש </w:t>
            </w:r>
            <w:r>
              <w:rPr>
                <w:rFonts w:hint="cs"/>
                <w:rtl/>
              </w:rPr>
              <w:t xml:space="preserve"> – </w:t>
            </w:r>
          </w:p>
        </w:tc>
        <w:tc>
          <w:tcPr>
            <w:tcW w:w="3565" w:type="dxa"/>
            <w:gridSpan w:val="3"/>
            <w:hideMark/>
          </w:tcPr>
          <w:p w:rsidR="002814B5" w:rsidRDefault="002814B5">
            <w:pPr>
              <w:spacing w:after="0" w:line="276" w:lineRule="auto"/>
              <w:rPr>
                <w:rFonts w:cs="Times New Roman"/>
              </w:rP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73" w:type="dxa"/>
            <w:gridSpan w:val="6"/>
            <w:hideMark/>
          </w:tcPr>
          <w:p w:rsidR="002814B5" w:rsidRDefault="002814B5" w:rsidP="00DE3936">
            <w:pPr>
              <w:pStyle w:val="TableBlock"/>
              <w:tabs>
                <w:tab w:val="clear" w:pos="624"/>
              </w:tabs>
            </w:pPr>
            <w:r>
              <w:rPr>
                <w:rFonts w:hint="cs"/>
                <w:rtl/>
              </w:rPr>
              <w:t>(א) חוות דעת מפקח בטיחות אש, ראשונה, שאינה בנושא כאמור בפרט</w:t>
            </w:r>
            <w:r w:rsidR="00DE3936">
              <w:rPr>
                <w:rFonts w:hint="cs"/>
                <w:rtl/>
              </w:rPr>
              <w:t xml:space="preserve">י משנה </w:t>
            </w:r>
            <w:r>
              <w:rPr>
                <w:rFonts w:hint="cs"/>
                <w:rtl/>
              </w:rPr>
              <w:t>(ב)</w:t>
            </w:r>
            <w:r w:rsidR="00DE3936">
              <w:rPr>
                <w:rFonts w:hint="cs"/>
                <w:rtl/>
              </w:rPr>
              <w:t xml:space="preserve"> עד </w:t>
            </w:r>
            <w:r>
              <w:rPr>
                <w:rFonts w:hint="cs"/>
                <w:rtl/>
              </w:rPr>
              <w:t xml:space="preserve">(ד) או </w:t>
            </w:r>
            <w:r w:rsidR="00DE3936">
              <w:rPr>
                <w:rFonts w:hint="cs"/>
                <w:rtl/>
              </w:rPr>
              <w:t xml:space="preserve">בפרט </w:t>
            </w:r>
            <w:r>
              <w:rPr>
                <w:rFonts w:hint="cs"/>
                <w:rtl/>
              </w:rPr>
              <w:t>3:</w:t>
            </w:r>
          </w:p>
        </w:tc>
        <w:tc>
          <w:tcPr>
            <w:tcW w:w="3565" w:type="dxa"/>
            <w:gridSpan w:val="3"/>
          </w:tcPr>
          <w:p w:rsidR="002814B5" w:rsidRDefault="002814B5">
            <w:pPr>
              <w:spacing w:line="276" w:lineRule="auto"/>
              <w:rPr>
                <w:rFonts w:cs="Times New Roman"/>
              </w:rP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pPr>
              <w:pStyle w:val="TableBlock"/>
              <w:tabs>
                <w:tab w:val="clear" w:pos="624"/>
              </w:tabs>
            </w:pPr>
            <w:r>
              <w:rPr>
                <w:rFonts w:hint="cs"/>
                <w:rtl/>
              </w:rPr>
              <w:t>(1) אגרת בסיס</w:t>
            </w:r>
            <w:r w:rsidR="00DE3936">
              <w:rPr>
                <w:rFonts w:hint="cs"/>
                <w:rtl/>
              </w:rPr>
              <w:t>;</w:t>
            </w:r>
          </w:p>
        </w:tc>
        <w:tc>
          <w:tcPr>
            <w:tcW w:w="3565" w:type="dxa"/>
            <w:gridSpan w:val="3"/>
            <w:hideMark/>
          </w:tcPr>
          <w:p w:rsidR="002814B5" w:rsidRDefault="002814B5">
            <w:pPr>
              <w:pStyle w:val="TableBlock"/>
              <w:keepLines w:val="0"/>
              <w:jc w:val="center"/>
            </w:pPr>
            <w:r>
              <w:rPr>
                <w:rFonts w:hint="cs"/>
                <w:rtl/>
              </w:rPr>
              <w:t>174</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pPr>
              <w:pStyle w:val="TableBlock"/>
              <w:tabs>
                <w:tab w:val="clear" w:pos="624"/>
              </w:tabs>
            </w:pPr>
            <w:r>
              <w:rPr>
                <w:rFonts w:hint="cs"/>
                <w:rtl/>
              </w:rPr>
              <w:t>(2) נוסף על הסכום הקבוע בפרט 2(א)(1):</w:t>
            </w:r>
          </w:p>
        </w:tc>
        <w:tc>
          <w:tcPr>
            <w:tcW w:w="3565" w:type="dxa"/>
            <w:gridSpan w:val="3"/>
          </w:tcPr>
          <w:p w:rsidR="002814B5" w:rsidRDefault="002814B5">
            <w:pPr>
              <w:pStyle w:val="TableBlock"/>
              <w:keepLines w:val="0"/>
              <w:jc w:val="cente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א</w:t>
            </w:r>
            <w:r>
              <w:rPr>
                <w:rFonts w:hint="cs"/>
                <w:rtl/>
              </w:rPr>
              <w:t>)</w:t>
            </w:r>
            <w:r w:rsidR="002814B5">
              <w:rPr>
                <w:rFonts w:hint="cs"/>
                <w:rtl/>
              </w:rPr>
              <w:t xml:space="preserve"> עד 100 מ"ר שטח מבונה </w:t>
            </w:r>
            <w:r w:rsidR="00DE3936">
              <w:rPr>
                <w:rFonts w:hint="cs"/>
                <w:rtl/>
              </w:rPr>
              <w:t>;</w:t>
            </w:r>
          </w:p>
        </w:tc>
        <w:tc>
          <w:tcPr>
            <w:tcW w:w="3565" w:type="dxa"/>
            <w:gridSpan w:val="3"/>
            <w:hideMark/>
          </w:tcPr>
          <w:p w:rsidR="002814B5" w:rsidRDefault="002814B5">
            <w:pPr>
              <w:pStyle w:val="TableBlock"/>
              <w:keepLines w:val="0"/>
              <w:jc w:val="center"/>
            </w:pPr>
            <w:r>
              <w:rPr>
                <w:rFonts w:hint="cs"/>
                <w:rtl/>
              </w:rPr>
              <w:t>ללא חיוב נוסף</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ב</w:t>
            </w:r>
            <w:r>
              <w:rPr>
                <w:rFonts w:hint="cs"/>
                <w:rtl/>
              </w:rPr>
              <w:t>)</w:t>
            </w:r>
            <w:r w:rsidR="002814B5">
              <w:rPr>
                <w:rFonts w:hint="cs"/>
                <w:rtl/>
              </w:rPr>
              <w:t xml:space="preserve"> מעל 100 מ"ר ועד 5,000 מ"ר שטח מבונה, לכל 100 מ"ר נוספים או חלק מהם</w:t>
            </w:r>
            <w:r w:rsidR="00DE3936">
              <w:rPr>
                <w:rFonts w:hint="cs"/>
                <w:rtl/>
              </w:rPr>
              <w:t>;</w:t>
            </w:r>
          </w:p>
        </w:tc>
        <w:tc>
          <w:tcPr>
            <w:tcW w:w="3565" w:type="dxa"/>
            <w:gridSpan w:val="3"/>
            <w:hideMark/>
          </w:tcPr>
          <w:p w:rsidR="002814B5" w:rsidRDefault="002814B5">
            <w:pPr>
              <w:pStyle w:val="TableBlock"/>
              <w:keepLines w:val="0"/>
              <w:jc w:val="center"/>
            </w:pPr>
            <w:r>
              <w:rPr>
                <w:rFonts w:hint="cs"/>
                <w:rtl/>
              </w:rPr>
              <w:t>145</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ג</w:t>
            </w:r>
            <w:r>
              <w:rPr>
                <w:rFonts w:hint="cs"/>
                <w:rtl/>
              </w:rPr>
              <w:t>)</w:t>
            </w:r>
            <w:r w:rsidR="002814B5">
              <w:rPr>
                <w:rFonts w:hint="cs"/>
                <w:rtl/>
              </w:rPr>
              <w:t xml:space="preserve"> מעל 5,000 מ"ר שטח מבונה, לכל 100 מ"ר נוספים או חלק מהם</w:t>
            </w:r>
          </w:p>
        </w:tc>
        <w:tc>
          <w:tcPr>
            <w:tcW w:w="3565" w:type="dxa"/>
            <w:gridSpan w:val="3"/>
            <w:hideMark/>
          </w:tcPr>
          <w:p w:rsidR="002814B5" w:rsidRDefault="002814B5">
            <w:pPr>
              <w:pStyle w:val="TableBlock"/>
              <w:keepLines w:val="0"/>
              <w:jc w:val="center"/>
            </w:pPr>
            <w:r>
              <w:rPr>
                <w:rFonts w:hint="cs"/>
                <w:rtl/>
              </w:rPr>
              <w:t>87</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73" w:type="dxa"/>
            <w:gridSpan w:val="6"/>
            <w:hideMark/>
          </w:tcPr>
          <w:p w:rsidR="002814B5" w:rsidRDefault="002814B5" w:rsidP="00B86EE2">
            <w:pPr>
              <w:pStyle w:val="TableBlock"/>
              <w:tabs>
                <w:tab w:val="clear" w:pos="624"/>
              </w:tabs>
            </w:pPr>
            <w:r>
              <w:rPr>
                <w:rFonts w:hint="cs"/>
                <w:rtl/>
              </w:rPr>
              <w:t>(ב) חוות דעת מפקח בטיחות אש, ראשונה שעניינה תוספת בנייה למבנה קיים במקרקעין, שלא שינתה את ייעוד המבנה או את הגדרת הבניין ל</w:t>
            </w:r>
            <w:r w:rsidR="00DE3936">
              <w:rPr>
                <w:rFonts w:hint="cs"/>
                <w:rtl/>
              </w:rPr>
              <w:t xml:space="preserve">פי </w:t>
            </w:r>
            <w:r>
              <w:rPr>
                <w:rFonts w:hint="cs"/>
                <w:rtl/>
              </w:rPr>
              <w:t xml:space="preserve">גובהו לפי </w:t>
            </w:r>
            <w:r w:rsidR="00B55D34">
              <w:rPr>
                <w:rFonts w:hint="cs"/>
                <w:rtl/>
              </w:rPr>
              <w:t>תקנות התכנון והבנייה (בקשה להיתר תנאיו ואגרות), התש"ל- 1970</w:t>
            </w:r>
            <w:r w:rsidR="00B55D34">
              <w:rPr>
                <w:rStyle w:val="a8"/>
                <w:rtl/>
              </w:rPr>
              <w:footnoteReference w:id="6"/>
            </w:r>
            <w:r w:rsidR="00B55D34">
              <w:rPr>
                <w:rFonts w:hint="cs"/>
                <w:rtl/>
              </w:rPr>
              <w:t>, ו</w:t>
            </w:r>
            <w:r>
              <w:rPr>
                <w:rFonts w:hint="cs"/>
                <w:rtl/>
              </w:rPr>
              <w:t>ששטח התוספת בבקשה קטן מ 40% השטח הבנוי הקיים</w:t>
            </w:r>
            <w:r w:rsidR="00DE3936">
              <w:rPr>
                <w:rFonts w:hint="cs"/>
                <w:rtl/>
              </w:rPr>
              <w:t>;</w:t>
            </w:r>
            <w:r w:rsidR="00191B04">
              <w:rPr>
                <w:rFonts w:hint="cs"/>
                <w:rtl/>
              </w:rPr>
              <w:t xml:space="preserve"> א</w:t>
            </w:r>
            <w:r w:rsidR="00DE3936">
              <w:rPr>
                <w:rFonts w:hint="cs"/>
                <w:rtl/>
              </w:rPr>
              <w:t>ם</w:t>
            </w:r>
            <w:r w:rsidR="00191B04">
              <w:rPr>
                <w:rFonts w:hint="cs"/>
                <w:rtl/>
              </w:rPr>
              <w:t xml:space="preserve"> האגרות המפורטות להלן יחולו רק ל</w:t>
            </w:r>
            <w:r w:rsidR="00DE3936">
              <w:rPr>
                <w:rFonts w:hint="cs"/>
                <w:rtl/>
              </w:rPr>
              <w:t xml:space="preserve">גבי </w:t>
            </w:r>
            <w:r w:rsidR="00191B04">
              <w:rPr>
                <w:rFonts w:hint="cs"/>
                <w:rtl/>
              </w:rPr>
              <w:t>שטח התוספת ושטח המבנה ששונה</w:t>
            </w:r>
            <w:r w:rsidR="00DE3936">
              <w:rPr>
                <w:rFonts w:hint="cs"/>
                <w:rtl/>
              </w:rPr>
              <w:t xml:space="preserve">, אם </w:t>
            </w:r>
            <w:r w:rsidR="00191B04">
              <w:rPr>
                <w:rFonts w:hint="cs"/>
                <w:rtl/>
              </w:rPr>
              <w:t>שונה</w:t>
            </w:r>
            <w:r>
              <w:rPr>
                <w:rFonts w:hint="cs"/>
                <w:rtl/>
              </w:rPr>
              <w:t>:</w:t>
            </w:r>
          </w:p>
        </w:tc>
        <w:tc>
          <w:tcPr>
            <w:tcW w:w="3565" w:type="dxa"/>
            <w:gridSpan w:val="3"/>
          </w:tcPr>
          <w:p w:rsidR="002814B5" w:rsidRDefault="002814B5">
            <w:pPr>
              <w:pStyle w:val="TableBlock"/>
              <w:keepLines w:val="0"/>
              <w:jc w:val="cente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pPr>
              <w:pStyle w:val="TableBlock"/>
              <w:tabs>
                <w:tab w:val="clear" w:pos="624"/>
              </w:tabs>
            </w:pPr>
            <w:r>
              <w:rPr>
                <w:rFonts w:hint="cs"/>
                <w:rtl/>
              </w:rPr>
              <w:t>(1) אגרת בסיס</w:t>
            </w:r>
            <w:r w:rsidR="00DE3936">
              <w:rPr>
                <w:rFonts w:hint="cs"/>
                <w:rtl/>
              </w:rPr>
              <w:t>;</w:t>
            </w:r>
          </w:p>
        </w:tc>
        <w:tc>
          <w:tcPr>
            <w:tcW w:w="3565" w:type="dxa"/>
            <w:gridSpan w:val="3"/>
            <w:hideMark/>
          </w:tcPr>
          <w:p w:rsidR="002814B5" w:rsidRDefault="002814B5">
            <w:pPr>
              <w:pStyle w:val="TableBlock"/>
              <w:keepLines w:val="0"/>
              <w:jc w:val="center"/>
            </w:pPr>
            <w:r>
              <w:rPr>
                <w:rFonts w:hint="cs"/>
                <w:rtl/>
              </w:rPr>
              <w:t>350</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pPr>
              <w:pStyle w:val="TableBlock"/>
              <w:tabs>
                <w:tab w:val="clear" w:pos="624"/>
              </w:tabs>
            </w:pPr>
            <w:r>
              <w:rPr>
                <w:rFonts w:hint="cs"/>
                <w:rtl/>
              </w:rPr>
              <w:t>(2) נוסף על הסכום הקבוע בפרט 2(ב)(1):</w:t>
            </w:r>
          </w:p>
        </w:tc>
        <w:tc>
          <w:tcPr>
            <w:tcW w:w="3565" w:type="dxa"/>
            <w:gridSpan w:val="3"/>
          </w:tcPr>
          <w:p w:rsidR="002814B5" w:rsidRDefault="002814B5">
            <w:pPr>
              <w:pStyle w:val="TableBlock"/>
              <w:keepLines w:val="0"/>
              <w:jc w:val="cente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א</w:t>
            </w:r>
            <w:r>
              <w:rPr>
                <w:rFonts w:hint="cs"/>
                <w:rtl/>
              </w:rPr>
              <w:t>)</w:t>
            </w:r>
            <w:r w:rsidR="002814B5">
              <w:rPr>
                <w:rFonts w:hint="cs"/>
                <w:rtl/>
              </w:rPr>
              <w:t xml:space="preserve"> עד 100 מ"ר שטח מבונה בתוספת או בשינוי המבנה</w:t>
            </w:r>
            <w:r w:rsidR="00DE3936">
              <w:rPr>
                <w:rFonts w:hint="cs"/>
                <w:rtl/>
              </w:rPr>
              <w:t>;</w:t>
            </w:r>
          </w:p>
        </w:tc>
        <w:tc>
          <w:tcPr>
            <w:tcW w:w="3565" w:type="dxa"/>
            <w:gridSpan w:val="3"/>
            <w:hideMark/>
          </w:tcPr>
          <w:p w:rsidR="002814B5" w:rsidRDefault="002814B5">
            <w:pPr>
              <w:pStyle w:val="TableBlock"/>
              <w:keepLines w:val="0"/>
              <w:jc w:val="center"/>
            </w:pPr>
            <w:r>
              <w:rPr>
                <w:rFonts w:hint="cs"/>
                <w:rtl/>
              </w:rPr>
              <w:t xml:space="preserve"> ללא חיוב נוסף</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ב</w:t>
            </w:r>
            <w:r>
              <w:rPr>
                <w:rFonts w:hint="cs"/>
                <w:rtl/>
              </w:rPr>
              <w:t>)</w:t>
            </w:r>
            <w:r w:rsidR="002814B5">
              <w:rPr>
                <w:rFonts w:hint="cs"/>
                <w:rtl/>
              </w:rPr>
              <w:t xml:space="preserve">  מעל 100 מ"ר ועד 5,000 מ"ר שטח מבונה בתוספת או בשינוי המבנה, לכל 100 מ"ר נוספים או חלק מהם </w:t>
            </w:r>
            <w:r w:rsidR="002B5B31">
              <w:rPr>
                <w:rFonts w:hint="cs"/>
                <w:rtl/>
              </w:rPr>
              <w:t>;</w:t>
            </w:r>
          </w:p>
        </w:tc>
        <w:tc>
          <w:tcPr>
            <w:tcW w:w="3565" w:type="dxa"/>
            <w:gridSpan w:val="3"/>
            <w:hideMark/>
          </w:tcPr>
          <w:p w:rsidR="002814B5" w:rsidRDefault="002814B5">
            <w:pPr>
              <w:pStyle w:val="TableBlock"/>
              <w:keepLines w:val="0"/>
              <w:jc w:val="center"/>
            </w:pPr>
            <w:r>
              <w:rPr>
                <w:rFonts w:hint="cs"/>
                <w:rtl/>
              </w:rPr>
              <w:t>145</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283" w:type="dxa"/>
            <w:gridSpan w:val="2"/>
          </w:tcPr>
          <w:p w:rsidR="002814B5" w:rsidRDefault="002814B5">
            <w:pPr>
              <w:pStyle w:val="TableBlock"/>
              <w:tabs>
                <w:tab w:val="clear" w:pos="624"/>
              </w:tabs>
            </w:pPr>
          </w:p>
        </w:tc>
        <w:tc>
          <w:tcPr>
            <w:tcW w:w="3965" w:type="dxa"/>
            <w:gridSpan w:val="2"/>
            <w:hideMark/>
          </w:tcPr>
          <w:p w:rsidR="002814B5" w:rsidRDefault="007A3426" w:rsidP="007A3426">
            <w:pPr>
              <w:pStyle w:val="TableBlock"/>
              <w:tabs>
                <w:tab w:val="clear" w:pos="624"/>
              </w:tabs>
            </w:pPr>
            <w:r>
              <w:rPr>
                <w:rFonts w:hint="cs"/>
                <w:rtl/>
              </w:rPr>
              <w:t>(</w:t>
            </w:r>
            <w:r w:rsidR="002814B5">
              <w:rPr>
                <w:rFonts w:hint="cs"/>
                <w:rtl/>
              </w:rPr>
              <w:t>ג</w:t>
            </w:r>
            <w:r>
              <w:rPr>
                <w:rFonts w:hint="cs"/>
                <w:rtl/>
              </w:rPr>
              <w:t>)</w:t>
            </w:r>
            <w:r w:rsidR="002814B5">
              <w:rPr>
                <w:rFonts w:hint="cs"/>
                <w:rtl/>
              </w:rPr>
              <w:t xml:space="preserve">  מעל 5,000 מ"ר שטח מבונה בתוספת או בשינוי המבנה, לכל 100 מ"ר נוספים או חלק מהם</w:t>
            </w:r>
          </w:p>
        </w:tc>
        <w:tc>
          <w:tcPr>
            <w:tcW w:w="3565" w:type="dxa"/>
            <w:gridSpan w:val="3"/>
            <w:hideMark/>
          </w:tcPr>
          <w:p w:rsidR="002814B5" w:rsidRDefault="002814B5">
            <w:pPr>
              <w:pStyle w:val="TableBlock"/>
              <w:keepLines w:val="0"/>
              <w:jc w:val="center"/>
            </w:pPr>
            <w:r>
              <w:rPr>
                <w:rFonts w:hint="cs"/>
                <w:rtl/>
              </w:rPr>
              <w:t>87</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73" w:type="dxa"/>
            <w:gridSpan w:val="6"/>
            <w:hideMark/>
          </w:tcPr>
          <w:p w:rsidR="002814B5" w:rsidRDefault="002814B5" w:rsidP="008D6A9A">
            <w:pPr>
              <w:pStyle w:val="TableBlock"/>
              <w:tabs>
                <w:tab w:val="clear" w:pos="624"/>
              </w:tabs>
            </w:pPr>
            <w:r>
              <w:rPr>
                <w:rFonts w:hint="cs"/>
                <w:rtl/>
              </w:rPr>
              <w:t xml:space="preserve">(ג) חוות דעת מפקח בטיחות אש ראשונה, לתכנית </w:t>
            </w:r>
            <w:r w:rsidR="00D51542">
              <w:rPr>
                <w:rFonts w:hint="cs"/>
                <w:rtl/>
              </w:rPr>
              <w:t xml:space="preserve"> מ</w:t>
            </w:r>
            <w:r w:rsidR="005A1323">
              <w:rPr>
                <w:rFonts w:hint="cs"/>
                <w:rtl/>
              </w:rPr>
              <w:t>י</w:t>
            </w:r>
            <w:r w:rsidR="00D51542">
              <w:rPr>
                <w:rFonts w:hint="cs"/>
                <w:rtl/>
              </w:rPr>
              <w:t>תאר לפי חוק התכנון והבנייה, התשכ"ה- 1965</w:t>
            </w:r>
            <w:r w:rsidR="00D51542">
              <w:rPr>
                <w:rStyle w:val="a8"/>
                <w:rtl/>
              </w:rPr>
              <w:footnoteReference w:id="7"/>
            </w:r>
            <w:r w:rsidR="008D6A9A">
              <w:rPr>
                <w:rFonts w:hint="cs"/>
                <w:rtl/>
              </w:rPr>
              <w:t>:</w:t>
            </w:r>
          </w:p>
        </w:tc>
        <w:tc>
          <w:tcPr>
            <w:tcW w:w="3565" w:type="dxa"/>
            <w:gridSpan w:val="3"/>
            <w:hideMark/>
          </w:tcPr>
          <w:p w:rsidR="002814B5" w:rsidRDefault="002814B5">
            <w:pPr>
              <w:pStyle w:val="TableBlock"/>
              <w:keepLines w:val="0"/>
              <w:jc w:val="center"/>
            </w:pPr>
          </w:p>
        </w:tc>
      </w:tr>
      <w:tr w:rsidR="008D6A9A" w:rsidTr="008D6A9A">
        <w:trPr>
          <w:cantSplit/>
          <w:trHeight w:val="60"/>
        </w:trPr>
        <w:tc>
          <w:tcPr>
            <w:tcW w:w="1240" w:type="dxa"/>
          </w:tcPr>
          <w:p w:rsidR="008D6A9A" w:rsidRDefault="008D6A9A">
            <w:pPr>
              <w:pStyle w:val="TableBlock"/>
              <w:tabs>
                <w:tab w:val="clear" w:pos="624"/>
              </w:tabs>
            </w:pPr>
          </w:p>
        </w:tc>
        <w:tc>
          <w:tcPr>
            <w:tcW w:w="20" w:type="dxa"/>
          </w:tcPr>
          <w:p w:rsidR="008D6A9A" w:rsidRDefault="008D6A9A">
            <w:pPr>
              <w:pStyle w:val="TableBlock"/>
              <w:tabs>
                <w:tab w:val="clear" w:pos="624"/>
              </w:tabs>
            </w:pPr>
          </w:p>
        </w:tc>
        <w:tc>
          <w:tcPr>
            <w:tcW w:w="441" w:type="dxa"/>
            <w:gridSpan w:val="3"/>
          </w:tcPr>
          <w:p w:rsidR="008D6A9A" w:rsidRDefault="008D6A9A" w:rsidP="00D51542">
            <w:pPr>
              <w:pStyle w:val="TableBlock"/>
              <w:tabs>
                <w:tab w:val="clear" w:pos="624"/>
              </w:tabs>
              <w:rPr>
                <w:rtl/>
              </w:rPr>
            </w:pPr>
          </w:p>
        </w:tc>
        <w:tc>
          <w:tcPr>
            <w:tcW w:w="4232" w:type="dxa"/>
            <w:gridSpan w:val="3"/>
          </w:tcPr>
          <w:p w:rsidR="008D6A9A" w:rsidRDefault="008D6A9A" w:rsidP="00D51542">
            <w:pPr>
              <w:pStyle w:val="TableBlock"/>
              <w:tabs>
                <w:tab w:val="clear" w:pos="624"/>
              </w:tabs>
              <w:rPr>
                <w:rtl/>
              </w:rPr>
            </w:pPr>
            <w:r>
              <w:rPr>
                <w:rFonts w:hint="cs"/>
                <w:rtl/>
              </w:rPr>
              <w:t>(1) אגרת בסיס;</w:t>
            </w:r>
          </w:p>
        </w:tc>
        <w:tc>
          <w:tcPr>
            <w:tcW w:w="3565" w:type="dxa"/>
            <w:gridSpan w:val="3"/>
          </w:tcPr>
          <w:p w:rsidR="008D6A9A" w:rsidRDefault="008D6A9A">
            <w:pPr>
              <w:pStyle w:val="TableBlock"/>
              <w:keepLines w:val="0"/>
              <w:jc w:val="center"/>
              <w:rPr>
                <w:rtl/>
              </w:rPr>
            </w:pPr>
            <w:r>
              <w:rPr>
                <w:rFonts w:hint="cs"/>
                <w:rtl/>
              </w:rPr>
              <w:t>350</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73" w:type="dxa"/>
            <w:gridSpan w:val="6"/>
            <w:hideMark/>
          </w:tcPr>
          <w:p w:rsidR="002814B5" w:rsidRDefault="002814B5" w:rsidP="00924484">
            <w:pPr>
              <w:pStyle w:val="TableBlock"/>
              <w:tabs>
                <w:tab w:val="clear" w:pos="624"/>
              </w:tabs>
            </w:pPr>
            <w:r>
              <w:rPr>
                <w:rFonts w:hint="cs"/>
                <w:rtl/>
              </w:rPr>
              <w:t xml:space="preserve">(ד) חוות דעת מפקח בטיחות אש, ראשונה, שעניינה תכנית לצינורות חומרים מסוכנים, לרבות נפט,  לכל </w:t>
            </w:r>
            <w:r w:rsidR="007A3426">
              <w:rPr>
                <w:rFonts w:hint="cs"/>
                <w:rtl/>
              </w:rPr>
              <w:t xml:space="preserve">קילומטר </w:t>
            </w:r>
            <w:r>
              <w:rPr>
                <w:rFonts w:hint="cs"/>
                <w:rtl/>
              </w:rPr>
              <w:t xml:space="preserve"> או חלק ממנו</w:t>
            </w:r>
            <w:r w:rsidR="00924484">
              <w:rPr>
                <w:rFonts w:hint="cs"/>
                <w:rtl/>
              </w:rPr>
              <w:t>:</w:t>
            </w:r>
          </w:p>
        </w:tc>
        <w:tc>
          <w:tcPr>
            <w:tcW w:w="3565" w:type="dxa"/>
            <w:gridSpan w:val="3"/>
            <w:hideMark/>
          </w:tcPr>
          <w:p w:rsidR="002814B5" w:rsidRDefault="002814B5">
            <w:pPr>
              <w:pStyle w:val="TableBlock"/>
              <w:keepLines w:val="0"/>
              <w:jc w:val="center"/>
            </w:pPr>
            <w:r>
              <w:rPr>
                <w:rFonts w:hint="cs"/>
                <w:rtl/>
              </w:rPr>
              <w:t>100</w:t>
            </w:r>
          </w:p>
        </w:tc>
      </w:tr>
      <w:tr w:rsidR="008D6A9A" w:rsidTr="008D6A9A">
        <w:trPr>
          <w:cantSplit/>
          <w:trHeight w:val="60"/>
        </w:trPr>
        <w:tc>
          <w:tcPr>
            <w:tcW w:w="1240" w:type="dxa"/>
          </w:tcPr>
          <w:p w:rsidR="008D6A9A" w:rsidRDefault="008D6A9A">
            <w:pPr>
              <w:pStyle w:val="TableBlock"/>
              <w:tabs>
                <w:tab w:val="clear" w:pos="624"/>
              </w:tabs>
            </w:pPr>
          </w:p>
        </w:tc>
        <w:tc>
          <w:tcPr>
            <w:tcW w:w="20" w:type="dxa"/>
          </w:tcPr>
          <w:p w:rsidR="008D6A9A" w:rsidRDefault="008D6A9A">
            <w:pPr>
              <w:pStyle w:val="TableBlock"/>
              <w:tabs>
                <w:tab w:val="clear" w:pos="624"/>
              </w:tabs>
            </w:pPr>
          </w:p>
        </w:tc>
        <w:tc>
          <w:tcPr>
            <w:tcW w:w="441" w:type="dxa"/>
            <w:gridSpan w:val="3"/>
          </w:tcPr>
          <w:p w:rsidR="008D6A9A" w:rsidRDefault="008D6A9A" w:rsidP="007A3426">
            <w:pPr>
              <w:pStyle w:val="TableBlock"/>
              <w:tabs>
                <w:tab w:val="clear" w:pos="624"/>
              </w:tabs>
              <w:rPr>
                <w:rtl/>
              </w:rPr>
            </w:pPr>
          </w:p>
        </w:tc>
        <w:tc>
          <w:tcPr>
            <w:tcW w:w="4232" w:type="dxa"/>
            <w:gridSpan w:val="3"/>
          </w:tcPr>
          <w:p w:rsidR="008D6A9A" w:rsidRDefault="008D6A9A" w:rsidP="007A3426">
            <w:pPr>
              <w:pStyle w:val="TableBlock"/>
              <w:tabs>
                <w:tab w:val="clear" w:pos="624"/>
              </w:tabs>
              <w:rPr>
                <w:rtl/>
              </w:rPr>
            </w:pPr>
            <w:r>
              <w:rPr>
                <w:rFonts w:hint="cs"/>
                <w:rtl/>
              </w:rPr>
              <w:t>(1) אגרת בסיס</w:t>
            </w:r>
            <w:r w:rsidR="00924484">
              <w:rPr>
                <w:rFonts w:hint="cs"/>
                <w:rtl/>
              </w:rPr>
              <w:t>;</w:t>
            </w:r>
          </w:p>
        </w:tc>
        <w:tc>
          <w:tcPr>
            <w:tcW w:w="3565" w:type="dxa"/>
            <w:gridSpan w:val="3"/>
          </w:tcPr>
          <w:p w:rsidR="008D6A9A" w:rsidRDefault="008D6A9A">
            <w:pPr>
              <w:pStyle w:val="TableBlock"/>
              <w:keepLines w:val="0"/>
              <w:jc w:val="center"/>
              <w:rPr>
                <w:rtl/>
              </w:rPr>
            </w:pPr>
            <w:r>
              <w:rPr>
                <w:rFonts w:hint="cs"/>
                <w:rtl/>
              </w:rPr>
              <w:t>100</w:t>
            </w:r>
          </w:p>
        </w:tc>
      </w:tr>
      <w:tr w:rsidR="008D6A9A" w:rsidTr="00924484">
        <w:trPr>
          <w:cantSplit/>
          <w:trHeight w:val="60"/>
        </w:trPr>
        <w:tc>
          <w:tcPr>
            <w:tcW w:w="1240" w:type="dxa"/>
          </w:tcPr>
          <w:p w:rsidR="008D6A9A" w:rsidRDefault="008D6A9A">
            <w:pPr>
              <w:pStyle w:val="TableBlock"/>
              <w:tabs>
                <w:tab w:val="clear" w:pos="624"/>
              </w:tabs>
            </w:pPr>
          </w:p>
        </w:tc>
        <w:tc>
          <w:tcPr>
            <w:tcW w:w="20" w:type="dxa"/>
          </w:tcPr>
          <w:p w:rsidR="008D6A9A" w:rsidRDefault="008D6A9A">
            <w:pPr>
              <w:pStyle w:val="TableBlock"/>
              <w:tabs>
                <w:tab w:val="clear" w:pos="624"/>
              </w:tabs>
            </w:pPr>
          </w:p>
        </w:tc>
        <w:tc>
          <w:tcPr>
            <w:tcW w:w="441" w:type="dxa"/>
            <w:gridSpan w:val="3"/>
          </w:tcPr>
          <w:p w:rsidR="008D6A9A" w:rsidRDefault="008D6A9A" w:rsidP="007A3426">
            <w:pPr>
              <w:pStyle w:val="TableBlock"/>
              <w:tabs>
                <w:tab w:val="clear" w:pos="624"/>
              </w:tabs>
              <w:rPr>
                <w:rtl/>
              </w:rPr>
            </w:pPr>
          </w:p>
        </w:tc>
        <w:tc>
          <w:tcPr>
            <w:tcW w:w="4232" w:type="dxa"/>
            <w:gridSpan w:val="3"/>
          </w:tcPr>
          <w:p w:rsidR="008D6A9A" w:rsidRDefault="008D6A9A" w:rsidP="007A3426">
            <w:pPr>
              <w:pStyle w:val="TableBlock"/>
              <w:tabs>
                <w:tab w:val="clear" w:pos="624"/>
              </w:tabs>
              <w:rPr>
                <w:rtl/>
              </w:rPr>
            </w:pPr>
            <w:r>
              <w:rPr>
                <w:rFonts w:hint="cs"/>
                <w:rtl/>
              </w:rPr>
              <w:t>(2) נוסף על הסכום הקבוע בפרט 2(ד)(1)</w:t>
            </w:r>
            <w:r w:rsidR="00924484">
              <w:rPr>
                <w:rFonts w:hint="cs"/>
                <w:rtl/>
              </w:rPr>
              <w:t xml:space="preserve"> מהקילומטר השני, לכל קילמוטר או חלק ממנו;</w:t>
            </w:r>
          </w:p>
        </w:tc>
        <w:tc>
          <w:tcPr>
            <w:tcW w:w="3565" w:type="dxa"/>
            <w:gridSpan w:val="3"/>
          </w:tcPr>
          <w:p w:rsidR="008D6A9A" w:rsidRDefault="00924484">
            <w:pPr>
              <w:pStyle w:val="TableBlock"/>
              <w:keepLines w:val="0"/>
              <w:jc w:val="center"/>
              <w:rPr>
                <w:rtl/>
              </w:rPr>
            </w:pPr>
            <w:r>
              <w:rPr>
                <w:rFonts w:hint="cs"/>
                <w:rtl/>
              </w:rPr>
              <w:t>100</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73" w:type="dxa"/>
            <w:gridSpan w:val="6"/>
            <w:hideMark/>
          </w:tcPr>
          <w:p w:rsidR="002814B5" w:rsidRDefault="002814B5">
            <w:pPr>
              <w:pStyle w:val="TableBlock"/>
              <w:tabs>
                <w:tab w:val="clear" w:pos="624"/>
              </w:tabs>
            </w:pPr>
            <w:r>
              <w:rPr>
                <w:rFonts w:hint="cs"/>
                <w:rtl/>
              </w:rPr>
              <w:t>(ה) חוות דעת מפקח בטיחות אש חוזרת:</w:t>
            </w:r>
          </w:p>
        </w:tc>
        <w:tc>
          <w:tcPr>
            <w:tcW w:w="3565" w:type="dxa"/>
            <w:gridSpan w:val="3"/>
          </w:tcPr>
          <w:p w:rsidR="002814B5" w:rsidRDefault="002814B5">
            <w:pPr>
              <w:pStyle w:val="TableBlock"/>
              <w:keepLines w:val="0"/>
              <w:jc w:val="cente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rsidP="002B5B31">
            <w:pPr>
              <w:pStyle w:val="TableBlock"/>
              <w:tabs>
                <w:tab w:val="clear" w:pos="624"/>
              </w:tabs>
            </w:pPr>
            <w:r>
              <w:rPr>
                <w:rFonts w:hint="cs"/>
                <w:rtl/>
              </w:rPr>
              <w:t xml:space="preserve">(1) חוות דעת חוזרת ראשונה, </w:t>
            </w:r>
            <w:r w:rsidR="002B5B31">
              <w:rPr>
                <w:rFonts w:hint="cs"/>
                <w:rtl/>
              </w:rPr>
              <w:t xml:space="preserve">בשל </w:t>
            </w:r>
            <w:r>
              <w:rPr>
                <w:rFonts w:hint="cs"/>
                <w:rtl/>
              </w:rPr>
              <w:t>בקשה שהוגשה לרשות הכבאות טרם שחלפו 4 חודשים ממועד מתן חוות דעת מפקח בטיחות אש בעניין</w:t>
            </w:r>
            <w:r w:rsidR="002B5B31">
              <w:rPr>
                <w:rFonts w:hint="cs"/>
                <w:rtl/>
              </w:rPr>
              <w:t>;</w:t>
            </w:r>
          </w:p>
        </w:tc>
        <w:tc>
          <w:tcPr>
            <w:tcW w:w="3565" w:type="dxa"/>
            <w:gridSpan w:val="3"/>
            <w:hideMark/>
          </w:tcPr>
          <w:p w:rsidR="002814B5" w:rsidRDefault="002814B5">
            <w:pPr>
              <w:pStyle w:val="TableBlock"/>
              <w:keepLines w:val="0"/>
              <w:jc w:val="center"/>
            </w:pPr>
            <w:r>
              <w:rPr>
                <w:rFonts w:hint="cs"/>
                <w:rtl/>
              </w:rPr>
              <w:t xml:space="preserve"> ללא חיוב נוסף</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hideMark/>
          </w:tcPr>
          <w:p w:rsidR="002814B5" w:rsidRDefault="002814B5">
            <w:pPr>
              <w:pStyle w:val="TableBlock"/>
              <w:tabs>
                <w:tab w:val="clear" w:pos="624"/>
              </w:tabs>
              <w:rPr>
                <w:rtl/>
              </w:rPr>
            </w:pPr>
            <w:r>
              <w:rPr>
                <w:rFonts w:hint="cs"/>
                <w:rtl/>
              </w:rPr>
              <w:t xml:space="preserve">(2) חוות דעת חוזרת שנייה, </w:t>
            </w:r>
          </w:p>
          <w:p w:rsidR="002814B5" w:rsidRDefault="002814B5">
            <w:pPr>
              <w:pStyle w:val="TableBlock"/>
              <w:tabs>
                <w:tab w:val="clear" w:pos="624"/>
              </w:tabs>
              <w:rPr>
                <w:rtl/>
              </w:rPr>
            </w:pPr>
            <w:r>
              <w:rPr>
                <w:rFonts w:hint="cs"/>
                <w:rtl/>
              </w:rPr>
              <w:t>ב</w:t>
            </w:r>
            <w:r w:rsidR="002B5B31">
              <w:rPr>
                <w:rFonts w:hint="cs"/>
                <w:rtl/>
              </w:rPr>
              <w:t>עד</w:t>
            </w:r>
            <w:r>
              <w:rPr>
                <w:rFonts w:hint="cs"/>
                <w:rtl/>
              </w:rPr>
              <w:t xml:space="preserve"> בקשה שהוגשה לרשות הכבאות טרם </w:t>
            </w:r>
          </w:p>
          <w:p w:rsidR="002814B5" w:rsidRDefault="002814B5">
            <w:pPr>
              <w:pStyle w:val="TableBlock"/>
              <w:tabs>
                <w:tab w:val="clear" w:pos="624"/>
              </w:tabs>
              <w:rPr>
                <w:rtl/>
              </w:rPr>
            </w:pPr>
            <w:r>
              <w:rPr>
                <w:rFonts w:hint="cs"/>
                <w:rtl/>
              </w:rPr>
              <w:t>שחלפו 4 חודשים ממועד מתן חוות</w:t>
            </w:r>
          </w:p>
          <w:p w:rsidR="002814B5" w:rsidRDefault="002814B5">
            <w:pPr>
              <w:pStyle w:val="TableBlock"/>
              <w:tabs>
                <w:tab w:val="clear" w:pos="624"/>
              </w:tabs>
            </w:pPr>
            <w:r>
              <w:rPr>
                <w:rFonts w:hint="cs"/>
                <w:rtl/>
              </w:rPr>
              <w:t>דעת מפקח בטיחות אש האחרונה בעניין</w:t>
            </w:r>
            <w:r w:rsidR="002B5B31">
              <w:rPr>
                <w:rFonts w:hint="cs"/>
                <w:rtl/>
              </w:rPr>
              <w:t>;</w:t>
            </w:r>
          </w:p>
        </w:tc>
        <w:tc>
          <w:tcPr>
            <w:tcW w:w="3565" w:type="dxa"/>
            <w:gridSpan w:val="3"/>
            <w:hideMark/>
          </w:tcPr>
          <w:p w:rsidR="002814B5" w:rsidRDefault="002814B5" w:rsidP="00551643">
            <w:pPr>
              <w:pStyle w:val="TableBlock"/>
              <w:keepLines w:val="0"/>
              <w:jc w:val="center"/>
            </w:pPr>
            <w:r>
              <w:rPr>
                <w:rFonts w:hint="cs"/>
                <w:rtl/>
              </w:rPr>
              <w:t>1/3 מהאגרה כאמור בפרט</w:t>
            </w:r>
            <w:r w:rsidR="002B5B31">
              <w:rPr>
                <w:rFonts w:hint="cs"/>
                <w:rtl/>
              </w:rPr>
              <w:t xml:space="preserve"> משנה</w:t>
            </w:r>
            <w:r>
              <w:rPr>
                <w:rFonts w:hint="cs"/>
                <w:rtl/>
              </w:rPr>
              <w:t xml:space="preserve"> </w:t>
            </w:r>
            <w:r w:rsidR="002B5B31">
              <w:rPr>
                <w:rFonts w:hint="cs"/>
                <w:rtl/>
              </w:rPr>
              <w:t>(</w:t>
            </w:r>
            <w:r>
              <w:rPr>
                <w:rFonts w:hint="cs"/>
                <w:rtl/>
              </w:rPr>
              <w:t>2</w:t>
            </w:r>
            <w:r w:rsidR="002B5B31">
              <w:rPr>
                <w:rFonts w:hint="cs"/>
                <w:rtl/>
              </w:rPr>
              <w:t>)</w:t>
            </w:r>
            <w:r>
              <w:rPr>
                <w:rFonts w:hint="cs"/>
                <w:rtl/>
              </w:rPr>
              <w:t>(א)</w:t>
            </w:r>
            <w:r w:rsidR="002B5B31">
              <w:rPr>
                <w:rFonts w:hint="cs"/>
                <w:rtl/>
              </w:rPr>
              <w:t xml:space="preserve"> עד </w:t>
            </w:r>
            <w:r>
              <w:rPr>
                <w:rFonts w:hint="cs"/>
                <w:rtl/>
              </w:rPr>
              <w:t>(</w:t>
            </w:r>
            <w:r w:rsidR="00551643">
              <w:rPr>
                <w:rFonts w:hint="cs"/>
                <w:rtl/>
              </w:rPr>
              <w:t>ד</w:t>
            </w:r>
            <w:r>
              <w:rPr>
                <w:rFonts w:hint="cs"/>
                <w:rtl/>
              </w:rPr>
              <w:t xml:space="preserve">) אך לא יותר מ- 4,000 </w:t>
            </w:r>
            <w:r w:rsidR="007A3426">
              <w:rPr>
                <w:rFonts w:hint="cs"/>
                <w:rtl/>
              </w:rPr>
              <w:t>שקלים חדשים</w:t>
            </w:r>
            <w:r>
              <w:rPr>
                <w:rFonts w:hint="cs"/>
                <w:rtl/>
              </w:rPr>
              <w:t xml:space="preserve">, ולא פחות מאגרת הבסיס </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25" w:type="dxa"/>
            <w:gridSpan w:val="2"/>
          </w:tcPr>
          <w:p w:rsidR="002814B5" w:rsidRDefault="002814B5">
            <w:pPr>
              <w:pStyle w:val="TableBlock"/>
              <w:tabs>
                <w:tab w:val="clear" w:pos="624"/>
              </w:tabs>
            </w:pPr>
          </w:p>
        </w:tc>
        <w:tc>
          <w:tcPr>
            <w:tcW w:w="4248" w:type="dxa"/>
            <w:gridSpan w:val="4"/>
          </w:tcPr>
          <w:p w:rsidR="002814B5" w:rsidRDefault="002814B5">
            <w:pPr>
              <w:pStyle w:val="TableBlock"/>
              <w:tabs>
                <w:tab w:val="clear" w:pos="624"/>
              </w:tabs>
              <w:rPr>
                <w:rtl/>
              </w:rPr>
            </w:pPr>
            <w:r>
              <w:rPr>
                <w:rFonts w:hint="cs"/>
                <w:rtl/>
              </w:rPr>
              <w:t xml:space="preserve">(3) חוות דעת חוזרת שאינה כאמור </w:t>
            </w:r>
          </w:p>
          <w:p w:rsidR="002814B5" w:rsidRDefault="002814B5" w:rsidP="005A1323">
            <w:pPr>
              <w:pStyle w:val="TableBlock"/>
              <w:tabs>
                <w:tab w:val="clear" w:pos="624"/>
              </w:tabs>
              <w:rPr>
                <w:rtl/>
              </w:rPr>
            </w:pPr>
            <w:r>
              <w:rPr>
                <w:rFonts w:hint="cs"/>
                <w:rtl/>
              </w:rPr>
              <w:t>ב</w:t>
            </w:r>
            <w:r w:rsidR="005A1323">
              <w:rPr>
                <w:rFonts w:hint="cs"/>
                <w:rtl/>
              </w:rPr>
              <w:t xml:space="preserve">פסקאות </w:t>
            </w:r>
            <w:r>
              <w:rPr>
                <w:rFonts w:hint="cs"/>
                <w:rtl/>
              </w:rPr>
              <w:t>(1) או  (2)</w:t>
            </w:r>
          </w:p>
          <w:p w:rsidR="002814B5" w:rsidRDefault="002814B5">
            <w:pPr>
              <w:pStyle w:val="TableBlock"/>
              <w:tabs>
                <w:tab w:val="clear" w:pos="624"/>
              </w:tabs>
            </w:pPr>
          </w:p>
        </w:tc>
        <w:tc>
          <w:tcPr>
            <w:tcW w:w="3565" w:type="dxa"/>
            <w:gridSpan w:val="3"/>
            <w:hideMark/>
          </w:tcPr>
          <w:p w:rsidR="002814B5" w:rsidRDefault="002814B5" w:rsidP="00295184">
            <w:pPr>
              <w:pStyle w:val="TableBlock"/>
              <w:keepLines w:val="0"/>
              <w:jc w:val="center"/>
            </w:pPr>
            <w:r>
              <w:rPr>
                <w:rFonts w:hint="cs"/>
                <w:rtl/>
              </w:rPr>
              <w:t xml:space="preserve">אגרה כאמור </w:t>
            </w:r>
            <w:r w:rsidR="002B5B31">
              <w:rPr>
                <w:rFonts w:hint="cs"/>
                <w:rtl/>
              </w:rPr>
              <w:t xml:space="preserve">בפרט משנה </w:t>
            </w:r>
            <w:r>
              <w:rPr>
                <w:rFonts w:hint="cs"/>
                <w:rtl/>
              </w:rPr>
              <w:t>2(א)</w:t>
            </w:r>
            <w:r w:rsidR="002B5B31">
              <w:rPr>
                <w:rFonts w:hint="cs"/>
                <w:rtl/>
              </w:rPr>
              <w:t xml:space="preserve"> עד </w:t>
            </w:r>
            <w:r>
              <w:rPr>
                <w:rFonts w:hint="cs"/>
                <w:rtl/>
              </w:rPr>
              <w:t>(</w:t>
            </w:r>
            <w:r w:rsidR="00295184">
              <w:rPr>
                <w:rFonts w:hint="cs"/>
                <w:rtl/>
              </w:rPr>
              <w:t>ד</w:t>
            </w:r>
            <w:r>
              <w:rPr>
                <w:rFonts w:hint="cs"/>
                <w:rtl/>
              </w:rPr>
              <w:t>) לפי העניין</w:t>
            </w:r>
          </w:p>
        </w:tc>
      </w:tr>
      <w:tr w:rsidR="002814B5" w:rsidTr="008D3A4E">
        <w:trPr>
          <w:cantSplit/>
          <w:trHeight w:val="60"/>
        </w:trPr>
        <w:tc>
          <w:tcPr>
            <w:tcW w:w="5933" w:type="dxa"/>
            <w:gridSpan w:val="8"/>
            <w:hideMark/>
          </w:tcPr>
          <w:p w:rsidR="002814B5" w:rsidRDefault="002814B5" w:rsidP="002B5B31">
            <w:pPr>
              <w:pStyle w:val="TableBlock"/>
              <w:tabs>
                <w:tab w:val="clear" w:pos="624"/>
              </w:tabs>
            </w:pPr>
            <w:r>
              <w:rPr>
                <w:rFonts w:hint="cs"/>
                <w:b/>
                <w:bCs/>
                <w:rtl/>
              </w:rPr>
              <w:t xml:space="preserve">(3) חוות דעת מפקח בטיחות אש וביקורת במקרקעין </w:t>
            </w:r>
            <w:r w:rsidR="002B5B31">
              <w:rPr>
                <w:rFonts w:hint="cs"/>
                <w:b/>
                <w:bCs/>
                <w:rtl/>
              </w:rPr>
              <w:t xml:space="preserve">לגבי </w:t>
            </w:r>
            <w:r>
              <w:rPr>
                <w:rFonts w:hint="cs"/>
                <w:b/>
                <w:bCs/>
                <w:rtl/>
              </w:rPr>
              <w:t xml:space="preserve">אירוע חד פעמי או אירוע הנערך לתקופה מוגבלת </w:t>
            </w:r>
            <w:r>
              <w:rPr>
                <w:rFonts w:hint="cs"/>
                <w:rtl/>
              </w:rPr>
              <w:t>שמשתתפים, או צפויים להשתתף בו 100 איש או יותר, המתקיים במקום שאינו בעל אישור כבאות,  או שהאירוע אינו ל</w:t>
            </w:r>
            <w:r w:rsidR="002B5B31">
              <w:rPr>
                <w:rFonts w:hint="cs"/>
                <w:rtl/>
              </w:rPr>
              <w:t xml:space="preserve">פי </w:t>
            </w:r>
            <w:r>
              <w:rPr>
                <w:rFonts w:hint="cs"/>
                <w:rtl/>
              </w:rPr>
              <w:t>ייעוד המקום או השימוש שאושר בו , לפי מספר האנשים הצפויים להשתתף באירוע:</w:t>
            </w:r>
          </w:p>
        </w:tc>
        <w:tc>
          <w:tcPr>
            <w:tcW w:w="3565" w:type="dxa"/>
            <w:gridSpan w:val="3"/>
          </w:tcPr>
          <w:p w:rsidR="002814B5" w:rsidRDefault="002814B5">
            <w:pPr>
              <w:pStyle w:val="TableBlock"/>
              <w:keepLines w:val="0"/>
              <w:jc w:val="center"/>
            </w:pP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92" w:type="dxa"/>
            <w:gridSpan w:val="8"/>
            <w:hideMark/>
          </w:tcPr>
          <w:p w:rsidR="002814B5" w:rsidRDefault="002814B5">
            <w:pPr>
              <w:spacing w:line="276" w:lineRule="auto"/>
              <w:rPr>
                <w:rFonts w:ascii="Arial" w:eastAsia="Arial Unicode MS" w:hAnsi="Arial" w:cs="David"/>
                <w:color w:val="000000"/>
                <w:sz w:val="20"/>
                <w:szCs w:val="26"/>
                <w:lang w:eastAsia="ja-JP"/>
              </w:rPr>
            </w:pPr>
            <w:r>
              <w:rPr>
                <w:rFonts w:ascii="Arial" w:eastAsia="Arial Unicode MS" w:hAnsi="Arial" w:cs="David" w:hint="cs"/>
                <w:color w:val="000000"/>
                <w:sz w:val="20"/>
                <w:szCs w:val="26"/>
                <w:rtl/>
                <w:lang w:eastAsia="ja-JP"/>
              </w:rPr>
              <w:t>(א) עד 500 איש</w:t>
            </w:r>
          </w:p>
        </w:tc>
        <w:tc>
          <w:tcPr>
            <w:tcW w:w="3546" w:type="dxa"/>
            <w:hideMark/>
          </w:tcPr>
          <w:p w:rsidR="002814B5" w:rsidRDefault="002814B5">
            <w:pPr>
              <w:pStyle w:val="TableBlock"/>
              <w:keepLines w:val="0"/>
              <w:jc w:val="center"/>
            </w:pPr>
            <w:r>
              <w:rPr>
                <w:rFonts w:hint="cs"/>
                <w:rtl/>
              </w:rPr>
              <w:t>1,500</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92" w:type="dxa"/>
            <w:gridSpan w:val="8"/>
            <w:hideMark/>
          </w:tcPr>
          <w:p w:rsidR="002814B5" w:rsidRDefault="002814B5">
            <w:pPr>
              <w:spacing w:line="276" w:lineRule="auto"/>
              <w:rPr>
                <w:rFonts w:ascii="Arial" w:eastAsia="Arial Unicode MS" w:hAnsi="Arial" w:cs="David"/>
                <w:color w:val="000000"/>
                <w:sz w:val="20"/>
                <w:szCs w:val="26"/>
                <w:lang w:eastAsia="ja-JP"/>
              </w:rPr>
            </w:pPr>
            <w:r>
              <w:rPr>
                <w:rFonts w:ascii="Arial" w:eastAsia="Arial Unicode MS" w:hAnsi="Arial" w:cs="David" w:hint="cs"/>
                <w:color w:val="000000"/>
                <w:sz w:val="20"/>
                <w:szCs w:val="26"/>
                <w:rtl/>
                <w:lang w:eastAsia="ja-JP"/>
              </w:rPr>
              <w:t>(ב) מעל 500 איש ועד 3,000 איש</w:t>
            </w:r>
          </w:p>
        </w:tc>
        <w:tc>
          <w:tcPr>
            <w:tcW w:w="3546" w:type="dxa"/>
            <w:hideMark/>
          </w:tcPr>
          <w:p w:rsidR="002814B5" w:rsidRDefault="002814B5">
            <w:pPr>
              <w:pStyle w:val="TableBlock"/>
              <w:keepLines w:val="0"/>
              <w:jc w:val="center"/>
            </w:pPr>
            <w:r>
              <w:rPr>
                <w:rFonts w:hint="cs"/>
                <w:rtl/>
              </w:rPr>
              <w:t>3,000</w:t>
            </w:r>
          </w:p>
        </w:tc>
      </w:tr>
      <w:tr w:rsidR="002814B5" w:rsidTr="008D3A4E">
        <w:trPr>
          <w:cantSplit/>
          <w:trHeight w:val="60"/>
        </w:trPr>
        <w:tc>
          <w:tcPr>
            <w:tcW w:w="1240" w:type="dxa"/>
          </w:tcPr>
          <w:p w:rsidR="002814B5" w:rsidRDefault="002814B5">
            <w:pPr>
              <w:pStyle w:val="TableBlock"/>
              <w:tabs>
                <w:tab w:val="clear" w:pos="624"/>
              </w:tabs>
            </w:pPr>
          </w:p>
        </w:tc>
        <w:tc>
          <w:tcPr>
            <w:tcW w:w="20" w:type="dxa"/>
          </w:tcPr>
          <w:p w:rsidR="002814B5" w:rsidRDefault="002814B5">
            <w:pPr>
              <w:pStyle w:val="TableBlock"/>
              <w:tabs>
                <w:tab w:val="clear" w:pos="624"/>
              </w:tabs>
            </w:pPr>
          </w:p>
        </w:tc>
        <w:tc>
          <w:tcPr>
            <w:tcW w:w="4692" w:type="dxa"/>
            <w:gridSpan w:val="8"/>
            <w:hideMark/>
          </w:tcPr>
          <w:p w:rsidR="005A1323" w:rsidDel="00295184" w:rsidRDefault="002814B5" w:rsidP="00295184">
            <w:pPr>
              <w:spacing w:line="276" w:lineRule="auto"/>
              <w:rPr>
                <w:del w:id="1" w:author="Image" w:date="2016-12-22T09:15:00Z"/>
                <w:rFonts w:ascii="Arial" w:eastAsia="Arial Unicode MS" w:hAnsi="Arial" w:cs="David"/>
                <w:color w:val="000000"/>
                <w:sz w:val="20"/>
                <w:szCs w:val="26"/>
                <w:rtl/>
                <w:lang w:eastAsia="ja-JP"/>
              </w:rPr>
            </w:pPr>
            <w:r>
              <w:rPr>
                <w:rFonts w:ascii="Arial" w:eastAsia="Arial Unicode MS" w:hAnsi="Arial" w:cs="David" w:hint="cs"/>
                <w:color w:val="000000"/>
                <w:sz w:val="20"/>
                <w:szCs w:val="26"/>
                <w:rtl/>
                <w:lang w:eastAsia="ja-JP"/>
              </w:rPr>
              <w:t>(ג) מעל 3,000 איש</w:t>
            </w:r>
          </w:p>
          <w:p w:rsidR="005A1323" w:rsidRDefault="005A1323">
            <w:pPr>
              <w:spacing w:line="276" w:lineRule="auto"/>
              <w:rPr>
                <w:rFonts w:ascii="Arial" w:eastAsia="Arial Unicode MS" w:hAnsi="Arial" w:cs="David"/>
                <w:color w:val="000000"/>
                <w:sz w:val="20"/>
                <w:szCs w:val="26"/>
                <w:lang w:eastAsia="ja-JP"/>
              </w:rPr>
            </w:pPr>
          </w:p>
        </w:tc>
        <w:tc>
          <w:tcPr>
            <w:tcW w:w="3546" w:type="dxa"/>
            <w:hideMark/>
          </w:tcPr>
          <w:p w:rsidR="00D51542" w:rsidRDefault="002814B5" w:rsidP="00295184">
            <w:pPr>
              <w:pStyle w:val="TableBlock"/>
              <w:keepLines w:val="0"/>
              <w:jc w:val="center"/>
              <w:rPr>
                <w:rtl/>
              </w:rPr>
            </w:pPr>
            <w:r>
              <w:rPr>
                <w:rFonts w:hint="cs"/>
                <w:rtl/>
              </w:rPr>
              <w:t>5,000</w:t>
            </w:r>
          </w:p>
          <w:p w:rsidR="00D51542" w:rsidRDefault="00D51542">
            <w:pPr>
              <w:pStyle w:val="TableBlock"/>
              <w:keepLines w:val="0"/>
              <w:jc w:val="center"/>
            </w:pPr>
          </w:p>
        </w:tc>
      </w:tr>
    </w:tbl>
    <w:tbl>
      <w:tblPr>
        <w:bidiVisual/>
        <w:tblW w:w="9498" w:type="dxa"/>
        <w:tblInd w:w="-625" w:type="dxa"/>
        <w:tblLayout w:type="fixed"/>
        <w:tblCellMar>
          <w:top w:w="57" w:type="dxa"/>
          <w:left w:w="0" w:type="dxa"/>
          <w:bottom w:w="57" w:type="dxa"/>
          <w:right w:w="0" w:type="dxa"/>
        </w:tblCellMar>
        <w:tblLook w:val="01E0" w:firstRow="1" w:lastRow="1" w:firstColumn="1" w:lastColumn="1" w:noHBand="0" w:noVBand="0"/>
      </w:tblPr>
      <w:tblGrid>
        <w:gridCol w:w="6554"/>
        <w:gridCol w:w="2944"/>
      </w:tblGrid>
      <w:tr w:rsidR="002814B5" w:rsidTr="00D51542">
        <w:trPr>
          <w:cantSplit/>
          <w:trHeight w:val="60"/>
        </w:trPr>
        <w:tc>
          <w:tcPr>
            <w:tcW w:w="9498" w:type="dxa"/>
            <w:gridSpan w:val="2"/>
            <w:hideMark/>
          </w:tcPr>
          <w:p w:rsidR="003D1DEF" w:rsidRDefault="003D1DEF">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95184" w:rsidRDefault="00295184">
            <w:pPr>
              <w:pStyle w:val="TableBlock"/>
              <w:keepLines w:val="0"/>
              <w:jc w:val="center"/>
              <w:rPr>
                <w:b/>
                <w:bCs/>
                <w:rtl/>
              </w:rPr>
            </w:pPr>
          </w:p>
          <w:p w:rsidR="002814B5" w:rsidRDefault="002814B5">
            <w:pPr>
              <w:pStyle w:val="TableBlock"/>
              <w:keepLines w:val="0"/>
              <w:jc w:val="center"/>
              <w:rPr>
                <w:b/>
                <w:bCs/>
                <w:rtl/>
              </w:rPr>
            </w:pPr>
            <w:r>
              <w:rPr>
                <w:rFonts w:hint="cs"/>
                <w:b/>
                <w:bCs/>
                <w:rtl/>
              </w:rPr>
              <w:t>תוספת שנייה</w:t>
            </w:r>
          </w:p>
          <w:p w:rsidR="002814B5" w:rsidRDefault="002814B5">
            <w:pPr>
              <w:pStyle w:val="TableBlock"/>
              <w:keepLines w:val="0"/>
              <w:jc w:val="center"/>
            </w:pPr>
            <w:r>
              <w:rPr>
                <w:rFonts w:hint="cs"/>
                <w:rtl/>
              </w:rPr>
              <w:t>(תקנה 2)</w:t>
            </w:r>
          </w:p>
        </w:tc>
      </w:tr>
      <w:tr w:rsidR="002814B5" w:rsidTr="00D51542">
        <w:trPr>
          <w:cantSplit/>
          <w:trHeight w:val="60"/>
        </w:trPr>
        <w:tc>
          <w:tcPr>
            <w:tcW w:w="6554" w:type="dxa"/>
            <w:hideMark/>
          </w:tcPr>
          <w:p w:rsidR="002814B5" w:rsidRDefault="002814B5">
            <w:pPr>
              <w:pStyle w:val="TableBlock"/>
              <w:keepLines w:val="0"/>
              <w:jc w:val="center"/>
              <w:rPr>
                <w:b/>
                <w:bCs/>
                <w:rtl/>
              </w:rPr>
            </w:pPr>
            <w:r>
              <w:rPr>
                <w:rFonts w:hint="cs"/>
                <w:b/>
                <w:bCs/>
                <w:rtl/>
              </w:rPr>
              <w:t>טור א'</w:t>
            </w:r>
          </w:p>
          <w:p w:rsidR="002814B5" w:rsidRDefault="002814B5">
            <w:pPr>
              <w:pStyle w:val="TableBlock"/>
              <w:keepLines w:val="0"/>
              <w:jc w:val="center"/>
            </w:pPr>
            <w:r>
              <w:rPr>
                <w:rFonts w:hint="cs"/>
                <w:b/>
                <w:bCs/>
                <w:rtl/>
              </w:rPr>
              <w:t>סוג השירות</w:t>
            </w:r>
          </w:p>
        </w:tc>
        <w:tc>
          <w:tcPr>
            <w:tcW w:w="2944" w:type="dxa"/>
            <w:hideMark/>
          </w:tcPr>
          <w:p w:rsidR="002814B5" w:rsidRDefault="002814B5">
            <w:pPr>
              <w:pStyle w:val="TableBlock"/>
              <w:keepLines w:val="0"/>
              <w:jc w:val="center"/>
              <w:rPr>
                <w:b/>
                <w:bCs/>
                <w:rtl/>
              </w:rPr>
            </w:pPr>
            <w:r>
              <w:rPr>
                <w:rFonts w:hint="cs"/>
                <w:b/>
                <w:bCs/>
                <w:rtl/>
              </w:rPr>
              <w:t>טור ב'</w:t>
            </w:r>
          </w:p>
          <w:p w:rsidR="002814B5" w:rsidRDefault="002814B5">
            <w:pPr>
              <w:pStyle w:val="TableBlock"/>
              <w:keepLines w:val="0"/>
              <w:jc w:val="center"/>
            </w:pPr>
            <w:r>
              <w:rPr>
                <w:rFonts w:hint="cs"/>
                <w:b/>
                <w:bCs/>
                <w:rtl/>
              </w:rPr>
              <w:t>שיעורי האגרה בשקלים חדשים</w:t>
            </w:r>
          </w:p>
        </w:tc>
      </w:tr>
      <w:tr w:rsidR="002814B5" w:rsidTr="00D51542">
        <w:trPr>
          <w:cantSplit/>
          <w:trHeight w:val="60"/>
        </w:trPr>
        <w:tc>
          <w:tcPr>
            <w:tcW w:w="6554" w:type="dxa"/>
          </w:tcPr>
          <w:p w:rsidR="00543CF9" w:rsidRDefault="00543CF9" w:rsidP="00543CF9">
            <w:pPr>
              <w:pStyle w:val="TableBlock"/>
              <w:tabs>
                <w:tab w:val="clear" w:pos="624"/>
              </w:tabs>
              <w:rPr>
                <w:rtl/>
              </w:rPr>
            </w:pPr>
            <w:r>
              <w:rPr>
                <w:rFonts w:hint="cs"/>
                <w:rtl/>
              </w:rPr>
              <w:t xml:space="preserve">בתוספת זו- </w:t>
            </w:r>
          </w:p>
          <w:p w:rsidR="00543CF9" w:rsidRDefault="00543CF9" w:rsidP="00543CF9">
            <w:pPr>
              <w:pStyle w:val="TableBlock"/>
              <w:tabs>
                <w:tab w:val="clear" w:pos="624"/>
              </w:tabs>
              <w:rPr>
                <w:rtl/>
              </w:rPr>
            </w:pPr>
            <w:r>
              <w:rPr>
                <w:rFonts w:hint="cs"/>
                <w:rtl/>
              </w:rPr>
              <w:t>"זמן"- מרגע יציאת הצוות מתחנת הכיבוי עד רגע חזרתו לתחנת הכיבוי;</w:t>
            </w:r>
          </w:p>
          <w:p w:rsidR="002814B5" w:rsidRDefault="00543CF9" w:rsidP="00543CF9">
            <w:pPr>
              <w:pStyle w:val="TableBlock"/>
              <w:tabs>
                <w:tab w:val="clear" w:pos="624"/>
              </w:tabs>
              <w:rPr>
                <w:rtl/>
              </w:rPr>
            </w:pPr>
            <w:r>
              <w:rPr>
                <w:rFonts w:hint="cs"/>
                <w:rtl/>
              </w:rPr>
              <w:t>"צוות כיבוי"- עד שלושה כבאים ורכב כיבוי.</w:t>
            </w:r>
          </w:p>
          <w:p w:rsidR="00543CF9" w:rsidRDefault="00543CF9" w:rsidP="00543CF9">
            <w:pPr>
              <w:pStyle w:val="TableBlock"/>
              <w:tabs>
                <w:tab w:val="clear" w:pos="624"/>
              </w:tabs>
            </w:pPr>
          </w:p>
        </w:tc>
        <w:tc>
          <w:tcPr>
            <w:tcW w:w="2944" w:type="dxa"/>
          </w:tcPr>
          <w:p w:rsidR="002814B5" w:rsidRDefault="002814B5">
            <w:pPr>
              <w:pStyle w:val="TableBlock"/>
              <w:keepLines w:val="0"/>
              <w:jc w:val="center"/>
            </w:pPr>
          </w:p>
        </w:tc>
      </w:tr>
      <w:tr w:rsidR="002814B5" w:rsidTr="00D51542">
        <w:trPr>
          <w:cantSplit/>
          <w:trHeight w:val="60"/>
        </w:trPr>
        <w:tc>
          <w:tcPr>
            <w:tcW w:w="6554" w:type="dxa"/>
            <w:hideMark/>
          </w:tcPr>
          <w:p w:rsidR="002814B5" w:rsidRDefault="002814B5">
            <w:pPr>
              <w:pStyle w:val="TableBlock"/>
              <w:tabs>
                <w:tab w:val="clear" w:pos="624"/>
              </w:tabs>
              <w:rPr>
                <w:rtl/>
              </w:rPr>
            </w:pPr>
            <w:r>
              <w:rPr>
                <w:rFonts w:hint="cs"/>
                <w:rtl/>
              </w:rPr>
              <w:t>(1) הקצאת כבאים וציוד בתשלום, לצוות כיבוי לכל 15 דקות מזמן ההקצאה או חלק מהן</w:t>
            </w:r>
          </w:p>
        </w:tc>
        <w:tc>
          <w:tcPr>
            <w:tcW w:w="2944" w:type="dxa"/>
            <w:hideMark/>
          </w:tcPr>
          <w:p w:rsidR="002814B5" w:rsidRDefault="002814B5">
            <w:pPr>
              <w:pStyle w:val="TableBlock"/>
              <w:keepLines w:val="0"/>
              <w:jc w:val="center"/>
            </w:pPr>
            <w:r>
              <w:rPr>
                <w:rFonts w:hint="cs"/>
                <w:rtl/>
              </w:rPr>
              <w:t>128</w:t>
            </w:r>
          </w:p>
        </w:tc>
      </w:tr>
      <w:tr w:rsidR="002814B5" w:rsidTr="00D51542">
        <w:trPr>
          <w:cantSplit/>
          <w:trHeight w:val="60"/>
        </w:trPr>
        <w:tc>
          <w:tcPr>
            <w:tcW w:w="6554" w:type="dxa"/>
            <w:hideMark/>
          </w:tcPr>
          <w:p w:rsidR="002814B5" w:rsidRDefault="002814B5">
            <w:pPr>
              <w:pStyle w:val="TableBlock"/>
              <w:tabs>
                <w:tab w:val="clear" w:pos="624"/>
              </w:tabs>
            </w:pPr>
            <w:r>
              <w:rPr>
                <w:rFonts w:hint="cs"/>
                <w:rtl/>
              </w:rPr>
              <w:t xml:space="preserve">(2) תרגיל משותף עם רשות הכבאות שאינו ביוזמת רשות  הכבאות, לצוות כיבוי לכל 15 דקות מזמן התרגיל או חלק מהן </w:t>
            </w:r>
          </w:p>
        </w:tc>
        <w:tc>
          <w:tcPr>
            <w:tcW w:w="2944" w:type="dxa"/>
            <w:hideMark/>
          </w:tcPr>
          <w:p w:rsidR="002814B5" w:rsidRDefault="002814B5">
            <w:pPr>
              <w:pStyle w:val="TableBlock"/>
              <w:keepLines w:val="0"/>
              <w:jc w:val="center"/>
            </w:pPr>
            <w:r>
              <w:rPr>
                <w:rFonts w:hint="cs"/>
                <w:rtl/>
              </w:rPr>
              <w:t>154</w:t>
            </w:r>
          </w:p>
        </w:tc>
      </w:tr>
      <w:tr w:rsidR="002814B5" w:rsidTr="00D51542">
        <w:trPr>
          <w:cantSplit/>
          <w:trHeight w:val="60"/>
        </w:trPr>
        <w:tc>
          <w:tcPr>
            <w:tcW w:w="6554" w:type="dxa"/>
          </w:tcPr>
          <w:p w:rsidR="002814B5" w:rsidRDefault="002814B5">
            <w:pPr>
              <w:pStyle w:val="TableBlock"/>
              <w:tabs>
                <w:tab w:val="clear" w:pos="624"/>
              </w:tabs>
              <w:rPr>
                <w:rtl/>
              </w:rPr>
            </w:pPr>
          </w:p>
          <w:p w:rsidR="002814B5" w:rsidRDefault="002814B5">
            <w:pPr>
              <w:pStyle w:val="TableBlock"/>
              <w:tabs>
                <w:tab w:val="clear" w:pos="624"/>
              </w:tabs>
            </w:pPr>
          </w:p>
        </w:tc>
        <w:tc>
          <w:tcPr>
            <w:tcW w:w="2944" w:type="dxa"/>
          </w:tcPr>
          <w:p w:rsidR="002814B5" w:rsidRDefault="002814B5">
            <w:pPr>
              <w:pStyle w:val="TableBlock"/>
              <w:keepLines w:val="0"/>
              <w:jc w:val="center"/>
            </w:pPr>
          </w:p>
        </w:tc>
      </w:tr>
    </w:tbl>
    <w:p w:rsidR="002814B5" w:rsidRDefault="002814B5" w:rsidP="002814B5">
      <w:pPr>
        <w:bidi w:val="0"/>
        <w:rPr>
          <w:rFonts w:cs="David"/>
          <w:b/>
          <w:bCs/>
          <w:sz w:val="26"/>
          <w:szCs w:val="26"/>
        </w:rPr>
      </w:pPr>
      <w:r>
        <w:rPr>
          <w:rFonts w:cs="David" w:hint="cs"/>
          <w:b/>
          <w:bCs/>
          <w:sz w:val="26"/>
          <w:szCs w:val="26"/>
          <w:rtl/>
        </w:rPr>
        <w:br w:type="page"/>
      </w:r>
    </w:p>
    <w:tbl>
      <w:tblPr>
        <w:bidiVisual/>
        <w:tblW w:w="7635" w:type="dxa"/>
        <w:tblInd w:w="249" w:type="dxa"/>
        <w:tblLayout w:type="fixed"/>
        <w:tblCellMar>
          <w:top w:w="57" w:type="dxa"/>
          <w:left w:w="0" w:type="dxa"/>
          <w:bottom w:w="57" w:type="dxa"/>
          <w:right w:w="0" w:type="dxa"/>
        </w:tblCellMar>
        <w:tblLook w:val="01E0" w:firstRow="1" w:lastRow="1" w:firstColumn="1" w:lastColumn="1" w:noHBand="0" w:noVBand="0"/>
      </w:tblPr>
      <w:tblGrid>
        <w:gridCol w:w="969"/>
        <w:gridCol w:w="4711"/>
        <w:gridCol w:w="1955"/>
      </w:tblGrid>
      <w:tr w:rsidR="002814B5" w:rsidTr="002814B5">
        <w:trPr>
          <w:cantSplit/>
          <w:trHeight w:val="60"/>
        </w:trPr>
        <w:tc>
          <w:tcPr>
            <w:tcW w:w="7635" w:type="dxa"/>
            <w:gridSpan w:val="3"/>
            <w:hideMark/>
          </w:tcPr>
          <w:p w:rsidR="002814B5" w:rsidRDefault="002814B5">
            <w:pPr>
              <w:pStyle w:val="TableBlock"/>
              <w:keepLines w:val="0"/>
              <w:jc w:val="center"/>
              <w:rPr>
                <w:b/>
                <w:bCs/>
                <w:rtl/>
              </w:rPr>
            </w:pPr>
            <w:r>
              <w:rPr>
                <w:rFonts w:hint="cs"/>
                <w:b/>
                <w:bCs/>
                <w:rtl/>
              </w:rPr>
              <w:lastRenderedPageBreak/>
              <w:t>תוספת שלישית</w:t>
            </w:r>
          </w:p>
          <w:p w:rsidR="002814B5" w:rsidRDefault="002814B5">
            <w:pPr>
              <w:pStyle w:val="TableBlock"/>
              <w:keepLines w:val="0"/>
              <w:jc w:val="center"/>
            </w:pPr>
            <w:r>
              <w:rPr>
                <w:rFonts w:hint="cs"/>
                <w:rtl/>
              </w:rPr>
              <w:t>(תקנה 2)</w:t>
            </w:r>
          </w:p>
        </w:tc>
      </w:tr>
      <w:tr w:rsidR="002814B5" w:rsidTr="002814B5">
        <w:trPr>
          <w:cantSplit/>
          <w:trHeight w:val="60"/>
        </w:trPr>
        <w:tc>
          <w:tcPr>
            <w:tcW w:w="5680" w:type="dxa"/>
            <w:gridSpan w:val="2"/>
            <w:hideMark/>
          </w:tcPr>
          <w:p w:rsidR="002814B5" w:rsidRDefault="002814B5">
            <w:pPr>
              <w:pStyle w:val="TableBlock"/>
              <w:keepLines w:val="0"/>
              <w:jc w:val="center"/>
              <w:rPr>
                <w:b/>
                <w:bCs/>
                <w:rtl/>
              </w:rPr>
            </w:pPr>
            <w:r>
              <w:rPr>
                <w:rFonts w:hint="cs"/>
                <w:b/>
                <w:bCs/>
                <w:rtl/>
              </w:rPr>
              <w:t>טור א'</w:t>
            </w:r>
          </w:p>
          <w:p w:rsidR="002814B5" w:rsidRDefault="002814B5">
            <w:pPr>
              <w:pStyle w:val="TableBlock"/>
              <w:keepLines w:val="0"/>
              <w:jc w:val="center"/>
            </w:pPr>
            <w:r>
              <w:rPr>
                <w:rFonts w:hint="cs"/>
                <w:b/>
                <w:bCs/>
                <w:rtl/>
              </w:rPr>
              <w:t>סוג השירות</w:t>
            </w:r>
          </w:p>
        </w:tc>
        <w:tc>
          <w:tcPr>
            <w:tcW w:w="1955" w:type="dxa"/>
            <w:hideMark/>
          </w:tcPr>
          <w:p w:rsidR="002814B5" w:rsidRDefault="002814B5">
            <w:pPr>
              <w:pStyle w:val="TableBlock"/>
              <w:keepLines w:val="0"/>
              <w:jc w:val="center"/>
              <w:rPr>
                <w:b/>
                <w:bCs/>
                <w:rtl/>
              </w:rPr>
            </w:pPr>
            <w:r>
              <w:rPr>
                <w:rFonts w:hint="cs"/>
                <w:b/>
                <w:bCs/>
                <w:rtl/>
              </w:rPr>
              <w:t>טור ב'</w:t>
            </w:r>
          </w:p>
          <w:p w:rsidR="002814B5" w:rsidRDefault="002814B5">
            <w:pPr>
              <w:pStyle w:val="TableBlock"/>
              <w:keepLines w:val="0"/>
              <w:jc w:val="center"/>
            </w:pPr>
            <w:r>
              <w:rPr>
                <w:rFonts w:hint="cs"/>
                <w:b/>
                <w:bCs/>
                <w:rtl/>
              </w:rPr>
              <w:t>שיעורי האגרה בשקלים חדשים</w:t>
            </w:r>
          </w:p>
        </w:tc>
      </w:tr>
      <w:tr w:rsidR="00543CF9" w:rsidTr="002814B5">
        <w:trPr>
          <w:cantSplit/>
          <w:trHeight w:val="60"/>
        </w:trPr>
        <w:tc>
          <w:tcPr>
            <w:tcW w:w="5680" w:type="dxa"/>
            <w:gridSpan w:val="2"/>
          </w:tcPr>
          <w:p w:rsidR="00543CF9" w:rsidRDefault="00543CF9" w:rsidP="00543CF9">
            <w:pPr>
              <w:pStyle w:val="TableBlock"/>
              <w:tabs>
                <w:tab w:val="clear" w:pos="624"/>
              </w:tabs>
              <w:rPr>
                <w:rtl/>
              </w:rPr>
            </w:pPr>
            <w:r>
              <w:rPr>
                <w:rFonts w:hint="cs"/>
                <w:rtl/>
              </w:rPr>
              <w:t xml:space="preserve">בתוספת זו- </w:t>
            </w:r>
          </w:p>
          <w:p w:rsidR="00543CF9" w:rsidRDefault="00543CF9" w:rsidP="00295184">
            <w:pPr>
              <w:rPr>
                <w:rtl/>
              </w:rPr>
            </w:pPr>
            <w:r w:rsidRPr="007E2EE4">
              <w:rPr>
                <w:rFonts w:ascii="Arial" w:eastAsia="Arial Unicode MS" w:hAnsi="Arial" w:cs="David"/>
                <w:color w:val="000000"/>
                <w:sz w:val="20"/>
                <w:szCs w:val="26"/>
                <w:rtl/>
                <w:lang w:eastAsia="ja-JP"/>
              </w:rPr>
              <w:t>"תקן"-  תקן ישראלי ת"י 1220 חלק 3 מערכות גילוי אש: הוראות התקנה ודרישות</w:t>
            </w:r>
          </w:p>
        </w:tc>
        <w:tc>
          <w:tcPr>
            <w:tcW w:w="1955" w:type="dxa"/>
          </w:tcPr>
          <w:p w:rsidR="00543CF9" w:rsidRDefault="00543CF9">
            <w:pPr>
              <w:pStyle w:val="TableBlock"/>
              <w:keepLines w:val="0"/>
              <w:jc w:val="center"/>
              <w:rPr>
                <w:rtl/>
              </w:rPr>
            </w:pPr>
          </w:p>
        </w:tc>
      </w:tr>
      <w:tr w:rsidR="002814B5" w:rsidTr="002814B5">
        <w:trPr>
          <w:cantSplit/>
          <w:trHeight w:val="60"/>
        </w:trPr>
        <w:tc>
          <w:tcPr>
            <w:tcW w:w="5680" w:type="dxa"/>
            <w:gridSpan w:val="2"/>
            <w:hideMark/>
          </w:tcPr>
          <w:p w:rsidR="002814B5" w:rsidRDefault="002814B5">
            <w:pPr>
              <w:pStyle w:val="TableBlock"/>
              <w:tabs>
                <w:tab w:val="clear" w:pos="624"/>
              </w:tabs>
            </w:pPr>
            <w:r>
              <w:rPr>
                <w:rFonts w:hint="cs"/>
                <w:rtl/>
              </w:rPr>
              <w:t>1. חילוץ ממעלית, שאינו אגב טיפול באירוע דליקה או אירוע חומרים מסוכנים</w:t>
            </w:r>
          </w:p>
        </w:tc>
        <w:tc>
          <w:tcPr>
            <w:tcW w:w="1955" w:type="dxa"/>
            <w:hideMark/>
          </w:tcPr>
          <w:p w:rsidR="002814B5" w:rsidRDefault="002814B5">
            <w:pPr>
              <w:pStyle w:val="TableBlock"/>
              <w:keepLines w:val="0"/>
              <w:jc w:val="center"/>
            </w:pPr>
            <w:r>
              <w:rPr>
                <w:rFonts w:hint="cs"/>
                <w:rtl/>
              </w:rPr>
              <w:t>800</w:t>
            </w:r>
          </w:p>
        </w:tc>
      </w:tr>
      <w:tr w:rsidR="002814B5" w:rsidTr="002814B5">
        <w:trPr>
          <w:cantSplit/>
          <w:trHeight w:val="60"/>
        </w:trPr>
        <w:tc>
          <w:tcPr>
            <w:tcW w:w="5680" w:type="dxa"/>
            <w:gridSpan w:val="2"/>
            <w:hideMark/>
          </w:tcPr>
          <w:p w:rsidR="002814B5" w:rsidRDefault="002814B5">
            <w:pPr>
              <w:pStyle w:val="TableBlock"/>
              <w:tabs>
                <w:tab w:val="clear" w:pos="624"/>
              </w:tabs>
            </w:pPr>
            <w:r>
              <w:rPr>
                <w:rFonts w:hint="cs"/>
                <w:rtl/>
              </w:rPr>
              <w:t xml:space="preserve">2. פתיחת דלת או כניסה אחרת למבנה, שאינה אגב טיפול באירוע דליקה או אירוע חומרים מסוכנים </w:t>
            </w:r>
          </w:p>
        </w:tc>
        <w:tc>
          <w:tcPr>
            <w:tcW w:w="1955" w:type="dxa"/>
            <w:hideMark/>
          </w:tcPr>
          <w:p w:rsidR="002814B5" w:rsidRDefault="002814B5">
            <w:pPr>
              <w:pStyle w:val="TableBlock"/>
              <w:keepLines w:val="0"/>
              <w:jc w:val="center"/>
            </w:pPr>
            <w:r>
              <w:rPr>
                <w:rFonts w:hint="cs"/>
                <w:rtl/>
              </w:rPr>
              <w:t>800</w:t>
            </w:r>
          </w:p>
        </w:tc>
      </w:tr>
      <w:tr w:rsidR="002814B5" w:rsidTr="002814B5">
        <w:trPr>
          <w:cantSplit/>
          <w:trHeight w:val="60"/>
        </w:trPr>
        <w:tc>
          <w:tcPr>
            <w:tcW w:w="5680" w:type="dxa"/>
            <w:gridSpan w:val="2"/>
            <w:hideMark/>
          </w:tcPr>
          <w:p w:rsidR="002814B5" w:rsidRDefault="002814B5">
            <w:pPr>
              <w:pStyle w:val="TableBlock"/>
              <w:tabs>
                <w:tab w:val="clear" w:pos="624"/>
              </w:tabs>
            </w:pPr>
            <w:r>
              <w:rPr>
                <w:rFonts w:hint="cs"/>
                <w:rtl/>
              </w:rPr>
              <w:t>3. יציאת רשות הכבאות למקרקעין בשל קריאת שווא של חייגן אוטומטי בנסיבות כמפורט להלן:</w:t>
            </w:r>
          </w:p>
        </w:tc>
        <w:tc>
          <w:tcPr>
            <w:tcW w:w="1955" w:type="dxa"/>
          </w:tcPr>
          <w:p w:rsidR="002814B5" w:rsidRDefault="002814B5">
            <w:pPr>
              <w:pStyle w:val="TableBlock"/>
              <w:keepLines w:val="0"/>
              <w:jc w:val="center"/>
            </w:pPr>
          </w:p>
        </w:tc>
      </w:tr>
      <w:tr w:rsidR="002814B5" w:rsidTr="002814B5">
        <w:trPr>
          <w:cantSplit/>
          <w:trHeight w:val="60"/>
        </w:trPr>
        <w:tc>
          <w:tcPr>
            <w:tcW w:w="969" w:type="dxa"/>
            <w:hideMark/>
          </w:tcPr>
          <w:p w:rsidR="002814B5" w:rsidRDefault="007A3426" w:rsidP="007A3426">
            <w:pPr>
              <w:pStyle w:val="TableBlock"/>
              <w:tabs>
                <w:tab w:val="clear" w:pos="624"/>
                <w:tab w:val="left" w:pos="1095"/>
              </w:tabs>
            </w:pPr>
            <w:r>
              <w:rPr>
                <w:rFonts w:hint="cs"/>
                <w:rtl/>
              </w:rPr>
              <w:t>(</w:t>
            </w:r>
            <w:r w:rsidR="002814B5">
              <w:rPr>
                <w:rFonts w:hint="cs"/>
                <w:rtl/>
              </w:rPr>
              <w:t>א</w:t>
            </w:r>
            <w:r>
              <w:rPr>
                <w:rFonts w:hint="cs"/>
                <w:rtl/>
              </w:rPr>
              <w:t>)</w:t>
            </w:r>
          </w:p>
        </w:tc>
        <w:tc>
          <w:tcPr>
            <w:tcW w:w="4711" w:type="dxa"/>
            <w:hideMark/>
          </w:tcPr>
          <w:p w:rsidR="002814B5" w:rsidRDefault="002814B5" w:rsidP="002B5B31">
            <w:pPr>
              <w:pStyle w:val="TableBlock"/>
              <w:tabs>
                <w:tab w:val="clear" w:pos="624"/>
                <w:tab w:val="left" w:pos="1095"/>
              </w:tabs>
            </w:pPr>
            <w:r>
              <w:rPr>
                <w:rFonts w:hint="cs"/>
                <w:rtl/>
              </w:rPr>
              <w:t>קריאת החייגן האוטומטי לרשות הכבאות בוצעה שלא ל</w:t>
            </w:r>
            <w:r w:rsidR="002B5B31">
              <w:rPr>
                <w:rFonts w:hint="cs"/>
                <w:rtl/>
              </w:rPr>
              <w:t xml:space="preserve">פי </w:t>
            </w:r>
            <w:r>
              <w:rPr>
                <w:rFonts w:hint="cs"/>
                <w:rtl/>
              </w:rPr>
              <w:t>התקן</w:t>
            </w:r>
            <w:r w:rsidR="002B5B31">
              <w:rPr>
                <w:rFonts w:hint="cs"/>
                <w:rtl/>
              </w:rPr>
              <w:t>;</w:t>
            </w:r>
          </w:p>
        </w:tc>
        <w:tc>
          <w:tcPr>
            <w:tcW w:w="1955" w:type="dxa"/>
            <w:hideMark/>
          </w:tcPr>
          <w:p w:rsidR="002814B5" w:rsidRDefault="002814B5">
            <w:pPr>
              <w:pStyle w:val="TableBlock"/>
              <w:keepLines w:val="0"/>
              <w:jc w:val="center"/>
            </w:pPr>
            <w:r>
              <w:rPr>
                <w:rFonts w:hint="cs"/>
                <w:rtl/>
              </w:rPr>
              <w:t>651</w:t>
            </w:r>
          </w:p>
        </w:tc>
      </w:tr>
      <w:tr w:rsidR="002814B5" w:rsidTr="002814B5">
        <w:trPr>
          <w:cantSplit/>
          <w:trHeight w:val="60"/>
        </w:trPr>
        <w:tc>
          <w:tcPr>
            <w:tcW w:w="969" w:type="dxa"/>
            <w:hideMark/>
          </w:tcPr>
          <w:p w:rsidR="002814B5" w:rsidRDefault="007A3426">
            <w:pPr>
              <w:pStyle w:val="TableBlock"/>
              <w:tabs>
                <w:tab w:val="clear" w:pos="624"/>
                <w:tab w:val="left" w:pos="1095"/>
              </w:tabs>
            </w:pPr>
            <w:r>
              <w:rPr>
                <w:rFonts w:hint="cs"/>
                <w:rtl/>
              </w:rPr>
              <w:t>(</w:t>
            </w:r>
            <w:r w:rsidR="002814B5">
              <w:rPr>
                <w:rFonts w:hint="cs"/>
                <w:rtl/>
              </w:rPr>
              <w:t>ב</w:t>
            </w:r>
            <w:r>
              <w:rPr>
                <w:rFonts w:hint="cs"/>
                <w:rtl/>
              </w:rPr>
              <w:t>)</w:t>
            </w:r>
          </w:p>
        </w:tc>
        <w:tc>
          <w:tcPr>
            <w:tcW w:w="4711" w:type="dxa"/>
            <w:hideMark/>
          </w:tcPr>
          <w:p w:rsidR="002814B5" w:rsidRDefault="002814B5" w:rsidP="002B5B31">
            <w:pPr>
              <w:pStyle w:val="TableBlock"/>
              <w:tabs>
                <w:tab w:val="clear" w:pos="624"/>
                <w:tab w:val="left" w:pos="1095"/>
              </w:tabs>
            </w:pPr>
            <w:r>
              <w:rPr>
                <w:rFonts w:hint="cs"/>
                <w:rtl/>
              </w:rPr>
              <w:t xml:space="preserve">החייגן האוטומטי </w:t>
            </w:r>
            <w:r w:rsidR="002B5B31">
              <w:rPr>
                <w:rFonts w:hint="cs"/>
                <w:rtl/>
              </w:rPr>
              <w:t>לפי</w:t>
            </w:r>
            <w:r>
              <w:rPr>
                <w:rFonts w:hint="cs"/>
                <w:rtl/>
              </w:rPr>
              <w:t xml:space="preserve"> התקן, והקריאה ה</w:t>
            </w:r>
            <w:r w:rsidR="002B5B31">
              <w:rPr>
                <w:rFonts w:hint="cs"/>
                <w:rtl/>
              </w:rPr>
              <w:t>יא</w:t>
            </w:r>
            <w:r>
              <w:rPr>
                <w:rFonts w:hint="cs"/>
                <w:rtl/>
              </w:rPr>
              <w:t xml:space="preserve"> קריאת שווא, שה</w:t>
            </w:r>
            <w:r w:rsidR="002B5B31">
              <w:rPr>
                <w:rFonts w:hint="cs"/>
                <w:rtl/>
              </w:rPr>
              <w:t>יא</w:t>
            </w:r>
            <w:r>
              <w:rPr>
                <w:rFonts w:hint="cs"/>
                <w:rtl/>
              </w:rPr>
              <w:t xml:space="preserve"> קריאת שווא שלישית ואילך, ב</w:t>
            </w:r>
            <w:r w:rsidR="002B5B31">
              <w:rPr>
                <w:rFonts w:hint="cs"/>
                <w:rtl/>
              </w:rPr>
              <w:t>של</w:t>
            </w:r>
            <w:r>
              <w:rPr>
                <w:rFonts w:hint="cs"/>
                <w:rtl/>
              </w:rPr>
              <w:t xml:space="preserve"> תקלה חוזרת, ובלבד שלא חלפו שלושים י</w:t>
            </w:r>
            <w:r w:rsidR="002B5B31">
              <w:rPr>
                <w:rFonts w:hint="cs"/>
                <w:rtl/>
              </w:rPr>
              <w:t>מי</w:t>
            </w:r>
            <w:r>
              <w:rPr>
                <w:rFonts w:hint="cs"/>
                <w:rtl/>
              </w:rPr>
              <w:t>ם ממועד קריאת השווא הקודמת של החייגן.</w:t>
            </w:r>
          </w:p>
        </w:tc>
        <w:tc>
          <w:tcPr>
            <w:tcW w:w="1955" w:type="dxa"/>
            <w:hideMark/>
          </w:tcPr>
          <w:p w:rsidR="002814B5" w:rsidRDefault="002814B5">
            <w:pPr>
              <w:pStyle w:val="TableBlock"/>
              <w:keepLines w:val="0"/>
              <w:jc w:val="center"/>
            </w:pPr>
            <w:r>
              <w:rPr>
                <w:rFonts w:hint="cs"/>
                <w:rtl/>
              </w:rPr>
              <w:t>651</w:t>
            </w:r>
          </w:p>
        </w:tc>
      </w:tr>
    </w:tbl>
    <w:p w:rsidR="002814B5" w:rsidRDefault="002814B5" w:rsidP="002814B5">
      <w:pPr>
        <w:rPr>
          <w:rFonts w:cs="David"/>
          <w:b/>
          <w:bCs/>
          <w:sz w:val="26"/>
          <w:szCs w:val="26"/>
          <w:rtl/>
        </w:rPr>
      </w:pPr>
    </w:p>
    <w:p w:rsidR="002814B5" w:rsidRDefault="002814B5" w:rsidP="002814B5">
      <w:pPr>
        <w:rPr>
          <w:rFonts w:cs="David"/>
          <w:b/>
          <w:bCs/>
          <w:sz w:val="26"/>
          <w:szCs w:val="26"/>
        </w:rPr>
      </w:pPr>
    </w:p>
    <w:p w:rsidR="002814B5" w:rsidRDefault="002814B5" w:rsidP="002814B5">
      <w:pPr>
        <w:rPr>
          <w:rFonts w:cs="David"/>
          <w:b/>
          <w:bCs/>
          <w:sz w:val="26"/>
          <w:szCs w:val="26"/>
        </w:rPr>
      </w:pPr>
    </w:p>
    <w:p w:rsidR="002814B5" w:rsidRDefault="002814B5" w:rsidP="002B5B31">
      <w:pPr>
        <w:rPr>
          <w:rtl/>
        </w:rPr>
      </w:pPr>
      <w:r>
        <w:rPr>
          <w:rFonts w:cs="David" w:hint="cs"/>
          <w:b/>
          <w:bCs/>
          <w:sz w:val="26"/>
          <w:szCs w:val="26"/>
          <w:rtl/>
        </w:rPr>
        <w:t>______________ התשע"ז</w:t>
      </w:r>
      <w:r>
        <w:rPr>
          <w:rFonts w:cs="David" w:hint="cs"/>
          <w:b/>
          <w:bCs/>
          <w:sz w:val="26"/>
          <w:szCs w:val="26"/>
          <w:rtl/>
        </w:rPr>
        <w:tab/>
      </w:r>
      <w:r>
        <w:rPr>
          <w:rFonts w:cs="David" w:hint="cs"/>
          <w:b/>
          <w:bCs/>
          <w:sz w:val="26"/>
          <w:szCs w:val="26"/>
          <w:rtl/>
        </w:rPr>
        <w:tab/>
        <w:t xml:space="preserve"> </w:t>
      </w:r>
      <w:r>
        <w:rPr>
          <w:rFonts w:cs="David" w:hint="cs"/>
          <w:b/>
          <w:bCs/>
          <w:sz w:val="26"/>
          <w:szCs w:val="26"/>
          <w:rtl/>
        </w:rPr>
        <w:tab/>
      </w:r>
      <w:r>
        <w:rPr>
          <w:rFonts w:cs="David" w:hint="cs"/>
          <w:b/>
          <w:bCs/>
          <w:sz w:val="26"/>
          <w:szCs w:val="26"/>
          <w:rtl/>
        </w:rPr>
        <w:tab/>
        <w:t xml:space="preserve">         _______________</w:t>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t xml:space="preserve">            גלעד ארדן (______________2016)</w:t>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r>
      <w:r>
        <w:rPr>
          <w:rFonts w:cs="David" w:hint="cs"/>
          <w:b/>
          <w:bCs/>
          <w:sz w:val="26"/>
          <w:szCs w:val="26"/>
          <w:rtl/>
        </w:rPr>
        <w:tab/>
        <w:t>השר לביטחון הפנים</w:t>
      </w:r>
    </w:p>
    <w:p w:rsidR="002814B5" w:rsidRDefault="002B5B31" w:rsidP="002B5B31">
      <w:pPr>
        <w:rPr>
          <w:rtl/>
        </w:rPr>
      </w:pPr>
      <w:r>
        <w:rPr>
          <w:rFonts w:hint="cs"/>
          <w:rtl/>
        </w:rPr>
        <w:t>(חמ 3-735)</w:t>
      </w:r>
    </w:p>
    <w:p w:rsidR="00DD3272" w:rsidRDefault="00DD3272" w:rsidP="002814B5">
      <w:pPr>
        <w:tabs>
          <w:tab w:val="left" w:pos="567"/>
          <w:tab w:val="left" w:pos="1134"/>
          <w:tab w:val="left" w:pos="1701"/>
          <w:tab w:val="left" w:pos="2268"/>
          <w:tab w:val="left" w:pos="2835"/>
        </w:tabs>
        <w:spacing w:line="360" w:lineRule="auto"/>
        <w:ind w:right="170"/>
        <w:jc w:val="both"/>
        <w:rPr>
          <w:rFonts w:ascii="Times New Roman" w:eastAsia="Times New Roman" w:hAnsi="Times New Roman" w:cs="David"/>
          <w:b/>
          <w:bCs/>
          <w:sz w:val="24"/>
          <w:szCs w:val="24"/>
          <w:u w:val="single"/>
          <w:rtl/>
        </w:rPr>
      </w:pPr>
      <w:r>
        <w:rPr>
          <w:rFonts w:ascii="Times New Roman" w:eastAsia="Times New Roman" w:hAnsi="Times New Roman" w:cs="David"/>
          <w:b/>
          <w:bCs/>
          <w:sz w:val="24"/>
          <w:szCs w:val="24"/>
          <w:u w:val="single"/>
          <w:rtl/>
        </w:rPr>
        <w:br/>
      </w:r>
    </w:p>
    <w:p w:rsidR="00DD3272" w:rsidRDefault="00DD3272">
      <w:pPr>
        <w:bidi w:val="0"/>
        <w:spacing w:after="200" w:line="276" w:lineRule="auto"/>
        <w:rPr>
          <w:rFonts w:ascii="Times New Roman" w:eastAsia="Times New Roman" w:hAnsi="Times New Roman" w:cs="David"/>
          <w:b/>
          <w:bCs/>
          <w:sz w:val="24"/>
          <w:szCs w:val="24"/>
          <w:u w:val="single"/>
          <w:rtl/>
        </w:rPr>
      </w:pPr>
      <w:r>
        <w:rPr>
          <w:rFonts w:ascii="Times New Roman" w:eastAsia="Times New Roman" w:hAnsi="Times New Roman" w:cs="David"/>
          <w:b/>
          <w:bCs/>
          <w:sz w:val="24"/>
          <w:szCs w:val="24"/>
          <w:u w:val="single"/>
          <w:rtl/>
        </w:rPr>
        <w:br w:type="page"/>
      </w:r>
    </w:p>
    <w:p w:rsidR="002814B5" w:rsidRDefault="002814B5" w:rsidP="002814B5">
      <w:pPr>
        <w:tabs>
          <w:tab w:val="left" w:pos="567"/>
          <w:tab w:val="left" w:pos="1134"/>
          <w:tab w:val="left" w:pos="1701"/>
          <w:tab w:val="left" w:pos="2268"/>
          <w:tab w:val="left" w:pos="2835"/>
        </w:tabs>
        <w:spacing w:line="360" w:lineRule="auto"/>
        <w:ind w:right="170"/>
        <w:jc w:val="both"/>
        <w:rPr>
          <w:rFonts w:ascii="Times New Roman" w:eastAsia="Times New Roman" w:hAnsi="Times New Roman" w:cs="David"/>
          <w:b/>
          <w:bCs/>
          <w:sz w:val="24"/>
          <w:szCs w:val="24"/>
          <w:u w:val="single"/>
          <w:rtl/>
        </w:rPr>
      </w:pPr>
      <w:r>
        <w:rPr>
          <w:rFonts w:ascii="Times New Roman" w:eastAsia="Times New Roman" w:hAnsi="Times New Roman" w:cs="David" w:hint="cs"/>
          <w:b/>
          <w:bCs/>
          <w:sz w:val="24"/>
          <w:szCs w:val="24"/>
          <w:u w:val="single"/>
          <w:rtl/>
        </w:rPr>
        <w:lastRenderedPageBreak/>
        <w:t>דברי הסבר:</w:t>
      </w:r>
    </w:p>
    <w:p w:rsidR="002814B5" w:rsidRDefault="002814B5" w:rsidP="002814B5">
      <w:pPr>
        <w:tabs>
          <w:tab w:val="left" w:pos="567"/>
          <w:tab w:val="left" w:pos="1134"/>
          <w:tab w:val="left" w:pos="1701"/>
          <w:tab w:val="left" w:pos="2268"/>
          <w:tab w:val="left" w:pos="2835"/>
        </w:tabs>
        <w:spacing w:line="360" w:lineRule="auto"/>
        <w:ind w:right="170"/>
        <w:jc w:val="both"/>
        <w:rPr>
          <w:rFonts w:ascii="Times New Roman" w:eastAsia="Times New Roman" w:hAnsi="Times New Roman" w:cs="David"/>
          <w:b/>
          <w:bCs/>
          <w:sz w:val="6"/>
          <w:szCs w:val="6"/>
        </w:rPr>
      </w:pPr>
    </w:p>
    <w:p w:rsidR="002814B5" w:rsidRDefault="002814B5" w:rsidP="002814B5">
      <w:pPr>
        <w:tabs>
          <w:tab w:val="left" w:pos="567"/>
          <w:tab w:val="left" w:pos="1134"/>
          <w:tab w:val="left" w:pos="1701"/>
          <w:tab w:val="left" w:pos="2268"/>
          <w:tab w:val="left" w:pos="2835"/>
        </w:tabs>
        <w:spacing w:line="360" w:lineRule="auto"/>
        <w:ind w:right="170"/>
        <w:jc w:val="both"/>
        <w:rPr>
          <w:rFonts w:ascii="Times New Roman" w:eastAsia="Times New Roman" w:hAnsi="Times New Roman" w:cs="David"/>
          <w:b/>
          <w:bCs/>
          <w:sz w:val="24"/>
          <w:szCs w:val="24"/>
          <w:rtl/>
        </w:rPr>
      </w:pPr>
      <w:r>
        <w:rPr>
          <w:rFonts w:ascii="Times New Roman" w:eastAsia="Times New Roman" w:hAnsi="Times New Roman" w:cs="David" w:hint="cs"/>
          <w:b/>
          <w:bCs/>
          <w:sz w:val="24"/>
          <w:szCs w:val="24"/>
          <w:rtl/>
        </w:rPr>
        <w:t xml:space="preserve">כללי: </w:t>
      </w:r>
    </w:p>
    <w:p w:rsidR="002814B5" w:rsidRDefault="002814B5" w:rsidP="00543CF9">
      <w:pPr>
        <w:tabs>
          <w:tab w:val="left" w:pos="567"/>
          <w:tab w:val="left" w:pos="1276"/>
          <w:tab w:val="left" w:pos="1701"/>
          <w:tab w:val="left" w:pos="2268"/>
          <w:tab w:val="left" w:pos="2835"/>
        </w:tabs>
        <w:spacing w:line="360" w:lineRule="auto"/>
        <w:ind w:right="170"/>
        <w:jc w:val="both"/>
        <w:rPr>
          <w:rFonts w:cs="David"/>
          <w:sz w:val="24"/>
          <w:szCs w:val="24"/>
          <w:rtl/>
        </w:rPr>
      </w:pPr>
      <w:r>
        <w:rPr>
          <w:rFonts w:ascii="Times New Roman" w:eastAsia="Times New Roman" w:hAnsi="Times New Roman" w:cs="David" w:hint="cs"/>
          <w:sz w:val="24"/>
          <w:szCs w:val="24"/>
          <w:rtl/>
        </w:rPr>
        <w:t xml:space="preserve">סעיף 123 לחוק הרשות הארצית לכבאות והצלה, התשע"ב- 2012 (להלן- החוק), קובע את סמכות השר לביטחון הפנים לקבוע אגרות בעד פעולות רשות הכבאות לשם מימון פעולותיה. </w:t>
      </w:r>
      <w:r>
        <w:rPr>
          <w:rFonts w:ascii="Times New Roman" w:eastAsia="Times New Roman" w:hAnsi="Times New Roman" w:cs="David" w:hint="cs"/>
          <w:sz w:val="24"/>
          <w:szCs w:val="24"/>
          <w:rtl/>
        </w:rPr>
        <w:br/>
      </w:r>
      <w:r w:rsidR="00543CF9">
        <w:rPr>
          <w:rFonts w:ascii="Times New Roman" w:eastAsia="Times New Roman" w:hAnsi="Times New Roman" w:cs="David" w:hint="cs"/>
          <w:sz w:val="24"/>
          <w:szCs w:val="24"/>
          <w:rtl/>
        </w:rPr>
        <w:t xml:space="preserve">התקנות המוצעות מבקשות להחליף </w:t>
      </w:r>
      <w:r>
        <w:rPr>
          <w:rFonts w:ascii="Times New Roman" w:eastAsia="Times New Roman" w:hAnsi="Times New Roman" w:cs="David" w:hint="cs"/>
          <w:sz w:val="24"/>
          <w:szCs w:val="24"/>
          <w:rtl/>
        </w:rPr>
        <w:t>את תקנות שירותי הכבאות (שירותים בעד תשלומים), התשל"ה- 1975  (להלן- תקנות התשלומים), בהן מוסדרות כיום אגרות הכבאות. כיום, קבוע שיעור האגרה בהתאם לשני סוגי אגרות מרכזיים: אגרות מבצעיות- שהנן אגרות בגין פעולות הרשות באירוע כבאות והצלה כגון אירוע כיבוי, חילוץ והצלת נפש; ואגרות בטיחות אש- שהנן אגרות עבור פעולות הרשות למניעת דליקות, כגון מתן חוות דעת בטיחות אש לבדיקת תכניות בנייה, חוות דעת טרם עריכת אירועים המוניים ועוד.</w:t>
      </w:r>
    </w:p>
    <w:p w:rsidR="002814B5" w:rsidRDefault="002814B5" w:rsidP="00543CF9">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עיקר</w:t>
      </w:r>
      <w:r w:rsidR="00543CF9">
        <w:rPr>
          <w:rFonts w:ascii="Times New Roman" w:eastAsia="Times New Roman" w:hAnsi="Times New Roman" w:cs="David" w:hint="cs"/>
          <w:sz w:val="24"/>
          <w:szCs w:val="24"/>
          <w:rtl/>
        </w:rPr>
        <w:t>ן</w:t>
      </w:r>
      <w:r>
        <w:rPr>
          <w:rFonts w:ascii="Times New Roman" w:eastAsia="Times New Roman" w:hAnsi="Times New Roman" w:cs="David" w:hint="cs"/>
          <w:sz w:val="24"/>
          <w:szCs w:val="24"/>
          <w:rtl/>
        </w:rPr>
        <w:t xml:space="preserve"> של התקנות המוצע</w:t>
      </w:r>
      <w:r w:rsidR="00543CF9">
        <w:rPr>
          <w:rFonts w:ascii="Times New Roman" w:eastAsia="Times New Roman" w:hAnsi="Times New Roman" w:cs="David" w:hint="cs"/>
          <w:sz w:val="24"/>
          <w:szCs w:val="24"/>
          <w:rtl/>
        </w:rPr>
        <w:t xml:space="preserve">ות, אשר מבקשות לבטל את </w:t>
      </w:r>
      <w:r w:rsidR="00543CF9" w:rsidRPr="00543CF9">
        <w:rPr>
          <w:rFonts w:ascii="Times New Roman" w:eastAsia="Times New Roman" w:hAnsi="Times New Roman" w:cs="David" w:hint="cs"/>
          <w:sz w:val="24"/>
          <w:szCs w:val="24"/>
          <w:rtl/>
        </w:rPr>
        <w:t xml:space="preserve">תקנות </w:t>
      </w:r>
      <w:r w:rsidR="00543CF9">
        <w:rPr>
          <w:rFonts w:ascii="Times New Roman" w:eastAsia="Times New Roman" w:hAnsi="Times New Roman" w:cs="David" w:hint="cs"/>
          <w:sz w:val="24"/>
          <w:szCs w:val="24"/>
          <w:rtl/>
        </w:rPr>
        <w:t xml:space="preserve">התשלומים, </w:t>
      </w:r>
      <w:r>
        <w:rPr>
          <w:rFonts w:ascii="Times New Roman" w:eastAsia="Times New Roman" w:hAnsi="Times New Roman" w:cs="David" w:hint="cs"/>
          <w:sz w:val="24"/>
          <w:szCs w:val="24"/>
          <w:rtl/>
        </w:rPr>
        <w:t xml:space="preserve">עוסק בביטול האגרה המבצעית. בהמשך להקמת רשות הכבאות כאורגן של המדינה, מתבקש ביטול האגרה המבצעית, מתוך מטרה כי מרבית השירותים המבצעיים של רשות הכבאות באירועי כבאות והצלה יינתנו ללא תשלום. בכך, בין השאר, יימנע גם החשש כי האגרה המבצעית עלולה להוות "תמריץ שלילי" לדיווח לרשות על אירועי כבאות והצלה, אשר יש בו לעיתים כדי לעכב את הקריאה לכוחות הכיבוי ולסכן חיי אדם ורכוש. </w:t>
      </w:r>
    </w:p>
    <w:p w:rsidR="002814B5" w:rsidRDefault="002814B5" w:rsidP="00543CF9">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Pr>
      </w:pPr>
      <w:r>
        <w:rPr>
          <w:rFonts w:ascii="Times New Roman" w:eastAsia="Times New Roman" w:hAnsi="Times New Roman" w:cs="David" w:hint="cs"/>
          <w:sz w:val="24"/>
          <w:szCs w:val="24"/>
          <w:rtl/>
        </w:rPr>
        <w:t xml:space="preserve">כמו כן, בהמשך להחלטת ממשלה מס' 1861 (מיום 11.8.2106), שם הוחלט כי לצורך הקלת הנטל,  עסקים שנקבע כי רמת סיכון האש בהם נמוכה, לא יידרשו עוד לביקורת רשות הכבאות לצורך קבלת רישיון עסק אלא יידרשו להצהיר על עמידתם בדרישות בטיחות האש, מוצע בתקנות לבטל את אגרת בטיחות אש עבור ביקורת מדגמית של רשות הכבאות בעסקים כאמור. </w:t>
      </w:r>
    </w:p>
    <w:p w:rsidR="002814B5" w:rsidRDefault="002814B5" w:rsidP="00543CF9">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בנוסף, מבקש</w:t>
      </w:r>
      <w:r w:rsidR="00543CF9">
        <w:rPr>
          <w:rFonts w:ascii="Times New Roman" w:eastAsia="Times New Roman" w:hAnsi="Times New Roman" w:cs="David" w:hint="cs"/>
          <w:sz w:val="24"/>
          <w:szCs w:val="24"/>
          <w:rtl/>
        </w:rPr>
        <w:t xml:space="preserve">ות התקנות החדשות </w:t>
      </w:r>
      <w:r>
        <w:rPr>
          <w:rFonts w:ascii="Times New Roman" w:eastAsia="Times New Roman" w:hAnsi="Times New Roman" w:cs="David" w:hint="cs"/>
          <w:sz w:val="24"/>
          <w:szCs w:val="24"/>
          <w:rtl/>
        </w:rPr>
        <w:t>לחדד ולהבהיר סוגיות שונות שהתעוררו בתחום האגרות, לרבות שיטת חישוב האגרה וקביעת אגרת בטיחות אש מופחתת בנסיבות מסוימות או פטור ממנה, וכן במקביל לביטול מרבית האגרות המבצעיות, לקבוע את התשלום הנדרש עבור הקצאת כבאים בתשלום.</w:t>
      </w:r>
    </w:p>
    <w:p w:rsidR="002814B5" w:rsidRDefault="002814B5" w:rsidP="002814B5">
      <w:pPr>
        <w:rPr>
          <w:b/>
          <w:bCs/>
          <w:sz w:val="26"/>
          <w:szCs w:val="26"/>
          <w:rtl/>
        </w:rPr>
      </w:pPr>
    </w:p>
    <w:p w:rsidR="002814B5" w:rsidRDefault="002814B5" w:rsidP="00B86EE2">
      <w:pPr>
        <w:rPr>
          <w:rFonts w:cs="David"/>
          <w:rtl/>
        </w:rPr>
      </w:pPr>
      <w:r>
        <w:rPr>
          <w:b/>
          <w:bCs/>
          <w:sz w:val="26"/>
          <w:szCs w:val="26"/>
          <w:rtl/>
        </w:rPr>
        <w:t xml:space="preserve">תקנה 1 </w:t>
      </w:r>
      <w:r w:rsidR="00B86EE2">
        <w:rPr>
          <w:rFonts w:hint="cs"/>
          <w:b/>
          <w:bCs/>
          <w:sz w:val="26"/>
          <w:szCs w:val="26"/>
          <w:rtl/>
        </w:rPr>
        <w:t>- הגדרות</w:t>
      </w:r>
      <w:r>
        <w:rPr>
          <w:rFonts w:cs="David" w:hint="cs"/>
          <w:rtl/>
        </w:rPr>
        <w:t xml:space="preserve"> </w:t>
      </w:r>
    </w:p>
    <w:p w:rsidR="002814B5" w:rsidRDefault="002814B5" w:rsidP="00B86EE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מוצע להוסיף לתקנות מספר הגדרות נחוצות, ובמקביל ל</w:t>
      </w:r>
      <w:r w:rsidR="00B86EE2">
        <w:rPr>
          <w:rFonts w:ascii="Times New Roman" w:eastAsia="Times New Roman" w:hAnsi="Times New Roman" w:cs="David" w:hint="cs"/>
          <w:sz w:val="24"/>
          <w:szCs w:val="24"/>
          <w:rtl/>
        </w:rPr>
        <w:t>בטל</w:t>
      </w:r>
      <w:r>
        <w:rPr>
          <w:rFonts w:ascii="Times New Roman" w:eastAsia="Times New Roman" w:hAnsi="Times New Roman" w:cs="David" w:hint="cs"/>
          <w:sz w:val="24"/>
          <w:szCs w:val="24"/>
          <w:rtl/>
        </w:rPr>
        <w:t xml:space="preserve"> או לתקן הגדרות</w:t>
      </w:r>
      <w:r w:rsidR="00B86EE2">
        <w:rPr>
          <w:rFonts w:ascii="Times New Roman" w:eastAsia="Times New Roman" w:hAnsi="Times New Roman" w:cs="David" w:hint="cs"/>
          <w:sz w:val="24"/>
          <w:szCs w:val="24"/>
          <w:rtl/>
        </w:rPr>
        <w:t xml:space="preserve">, </w:t>
      </w:r>
      <w:r>
        <w:rPr>
          <w:rFonts w:ascii="Times New Roman" w:eastAsia="Times New Roman" w:hAnsi="Times New Roman" w:cs="David" w:hint="cs"/>
          <w:sz w:val="24"/>
          <w:szCs w:val="24"/>
          <w:rtl/>
        </w:rPr>
        <w:t xml:space="preserve">אשר  נמצא כי נדרש שינוין או שאינן רלוונטיות עוד לאחר חקיקת החוק והקמת הרשות הארצית לכבאות והצלה ומינוי בעלי התפקידים בהתאם להוראות החוק. </w:t>
      </w:r>
    </w:p>
    <w:p w:rsidR="002814B5" w:rsidRDefault="002814B5" w:rsidP="00B86EE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בהתייחס להגדרת "ביקורת במקרקעין", יובהר כי בהמשך לפסיקה אשר פרשה בצמצום את הגדרת הביקורת אשר בתקנות לאור נוסחה,  ראה לדוגמא </w:t>
      </w:r>
      <w:hyperlink r:id="rId8" w:history="1">
        <w:r>
          <w:rPr>
            <w:rStyle w:val="Hyperlink"/>
            <w:rFonts w:ascii="Times New Roman" w:eastAsia="Times New Roman" w:hAnsi="Times New Roman" w:cs="David" w:hint="cs"/>
            <w:color w:val="auto"/>
            <w:sz w:val="24"/>
            <w:szCs w:val="24"/>
            <w:u w:val="none"/>
            <w:rtl/>
          </w:rPr>
          <w:t xml:space="preserve">ע"א (מחוזי תל-אביב-יפו) 1465/99 - מקורות נ' איגוד ערים לשירותי כבאות "איילון", </w:t>
        </w:r>
      </w:hyperlink>
      <w:r>
        <w:rPr>
          <w:rFonts w:ascii="Times New Roman" w:eastAsia="Times New Roman" w:hAnsi="Times New Roman" w:cs="David" w:hint="cs"/>
          <w:sz w:val="24"/>
          <w:szCs w:val="24"/>
          <w:rtl/>
        </w:rPr>
        <w:t xml:space="preserve"> מוצע לתקן את ההגדרה </w:t>
      </w:r>
      <w:r w:rsidR="00B86EE2">
        <w:rPr>
          <w:rFonts w:ascii="Times New Roman" w:eastAsia="Times New Roman" w:hAnsi="Times New Roman" w:cs="David" w:hint="cs"/>
          <w:sz w:val="24"/>
          <w:szCs w:val="24"/>
          <w:rtl/>
        </w:rPr>
        <w:t xml:space="preserve">הנוכחית,  </w:t>
      </w:r>
      <w:r>
        <w:rPr>
          <w:rFonts w:ascii="Times New Roman" w:eastAsia="Times New Roman" w:hAnsi="Times New Roman" w:cs="David" w:hint="cs"/>
          <w:sz w:val="24"/>
          <w:szCs w:val="24"/>
          <w:rtl/>
        </w:rPr>
        <w:t xml:space="preserve">כך שיובהר כי מטרת הביקורת לבחון את מכלול סידורי הכבאות במקרקעין, ולא רק את ציוד הכבאות המצוי במקום. </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p>
    <w:p w:rsidR="002814B5" w:rsidRDefault="002814B5" w:rsidP="005C00A2">
      <w:pPr>
        <w:tabs>
          <w:tab w:val="left" w:pos="709"/>
          <w:tab w:val="left" w:pos="1134"/>
          <w:tab w:val="left" w:pos="1701"/>
          <w:tab w:val="left" w:pos="2268"/>
          <w:tab w:val="left" w:pos="2835"/>
        </w:tabs>
        <w:spacing w:line="360" w:lineRule="auto"/>
        <w:ind w:right="170"/>
        <w:jc w:val="both"/>
        <w:rPr>
          <w:b/>
          <w:bCs/>
          <w:sz w:val="26"/>
          <w:szCs w:val="26"/>
        </w:rPr>
      </w:pPr>
      <w:r>
        <w:rPr>
          <w:b/>
          <w:bCs/>
          <w:sz w:val="26"/>
          <w:szCs w:val="26"/>
          <w:rtl/>
        </w:rPr>
        <w:t xml:space="preserve">תקנות </w:t>
      </w:r>
      <w:r w:rsidR="005C00A2">
        <w:rPr>
          <w:rFonts w:hint="cs"/>
          <w:b/>
          <w:bCs/>
          <w:sz w:val="26"/>
          <w:szCs w:val="26"/>
          <w:rtl/>
        </w:rPr>
        <w:t>2,3,4</w:t>
      </w:r>
      <w:r>
        <w:rPr>
          <w:b/>
          <w:bCs/>
          <w:sz w:val="26"/>
          <w:szCs w:val="26"/>
          <w:rtl/>
        </w:rPr>
        <w:t>-</w:t>
      </w:r>
    </w:p>
    <w:p w:rsidR="002814B5" w:rsidRDefault="005C00A2"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שימור סעיפי  התקנות הקיימים בשינוי נוסח קלים. בנוסף</w:t>
      </w:r>
      <w:r w:rsidR="002814B5">
        <w:rPr>
          <w:rFonts w:ascii="Times New Roman" w:eastAsia="Times New Roman" w:hAnsi="Times New Roman" w:cs="David" w:hint="cs"/>
          <w:sz w:val="24"/>
          <w:szCs w:val="24"/>
          <w:rtl/>
        </w:rPr>
        <w:t xml:space="preserve">, לאחר שנמצא כי בפועל לא ניתן לבצע הצמדה חודשית של תעריפי האגרה, מוצע לשנות את מנגנון הצמדת האגרה למדד, כך שהסכומים הקבועים בתקנות יעודכנו אחת לשנה.  כמו כן, לצורך פישוט חישוב האגרה, מוצע לקבוע כי סכום אגרה מעודכן כאמור, המסתיים בשבר של אגורה יעוגל לאגורה שלמה, </w:t>
      </w:r>
      <w:r>
        <w:rPr>
          <w:rFonts w:ascii="Times New Roman" w:eastAsia="Times New Roman" w:hAnsi="Times New Roman" w:cs="David" w:hint="cs"/>
          <w:sz w:val="24"/>
          <w:szCs w:val="24"/>
          <w:rtl/>
        </w:rPr>
        <w:t xml:space="preserve">וכן כי  סכום החיוב הכולל לתשלום חיוב פרטני, </w:t>
      </w:r>
      <w:r w:rsidR="002814B5">
        <w:rPr>
          <w:rFonts w:ascii="Times New Roman" w:eastAsia="Times New Roman" w:hAnsi="Times New Roman" w:cs="David" w:hint="cs"/>
          <w:sz w:val="24"/>
          <w:szCs w:val="24"/>
          <w:rtl/>
        </w:rPr>
        <w:t xml:space="preserve">המחושב לאחר צירוף כלל סעיפי החיוב, יעוגל לשקל הקרוב. </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כמו כן, מוצע להבהיר כי חיוב בעד ביקורת במקרקעין, שאינה ביקורת גמר בנייה,  יבוצע ככלל אחת לשנה, כל עוד לא שונה ייעוד הנכס.</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p>
    <w:p w:rsidR="005C00A2" w:rsidRDefault="005C00A2"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b/>
          <w:bCs/>
          <w:sz w:val="26"/>
          <w:szCs w:val="26"/>
          <w:rtl/>
        </w:rPr>
        <w:t>תקנ</w:t>
      </w:r>
      <w:r>
        <w:rPr>
          <w:rFonts w:hint="cs"/>
          <w:b/>
          <w:bCs/>
          <w:sz w:val="26"/>
          <w:szCs w:val="26"/>
          <w:rtl/>
        </w:rPr>
        <w:t xml:space="preserve">ות 8 ,5,6,7 </w:t>
      </w:r>
    </w:p>
    <w:p w:rsidR="002814B5" w:rsidRDefault="002814B5"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מוצע להסדיר את אופן תשלום האגרה וכן, במענה לשאלות שהתעוררו וכדי להבטיח את יעילות המנגנון, מוצע להבהיר כי ככלל תשלום אגרה או תשלום אחר הקבוע בתקנות, הנו תנאי להנפקת אישור בטיחות, למתן התייחסות הרשות לפי כל דין, או למתן שירות של הרשות.</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בנוסף, מוצע לקבוע בתקנות מספר נסיבות מצומצמות, אשר בשל ייחודן, כגון היקפן או מורכבותם, לא תיגבה לגביהן אגרת בטיחות אש. בכלל האמור, ביקורת מדגמית בסוגי עסקים בעלי רמת סיכון אש נמוכה שיכללו בצו של שר הפנים לפי סעיף 6(א) לחוק רישוי עסקים.</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b/>
          <w:bCs/>
          <w:sz w:val="24"/>
          <w:szCs w:val="24"/>
          <w:rtl/>
        </w:rPr>
      </w:pPr>
      <w:r>
        <w:rPr>
          <w:rFonts w:ascii="Times New Roman" w:eastAsia="Times New Roman" w:hAnsi="Times New Roman" w:cs="David" w:hint="cs"/>
          <w:sz w:val="24"/>
          <w:szCs w:val="24"/>
          <w:rtl/>
        </w:rPr>
        <w:t>כמו כן, לאור פניות שונות, מוצע למען הסר ספק, בנוסף להוראה הקבועה בסעיף 127 לחוק לעניין עדיפות הדינים, להבהיר במפורש בתקנות כי הן באות להוסיף על הוראות כל דין, לרבות כל דין בו נקבעה אגרה, דיני הנזיקין המאפשרים תביעת הנזק וכו'</w:t>
      </w:r>
      <w:r>
        <w:rPr>
          <w:rFonts w:ascii="Times New Roman" w:eastAsia="Times New Roman" w:hAnsi="Times New Roman"/>
          <w:b/>
          <w:bCs/>
          <w:sz w:val="24"/>
          <w:szCs w:val="24"/>
          <w:rtl/>
        </w:rPr>
        <w:t xml:space="preserve">.  </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p>
    <w:p w:rsidR="005C00A2" w:rsidRDefault="005C00A2" w:rsidP="005C00A2">
      <w:pPr>
        <w:tabs>
          <w:tab w:val="left" w:pos="709"/>
          <w:tab w:val="left" w:pos="1134"/>
          <w:tab w:val="left" w:pos="1701"/>
          <w:tab w:val="left" w:pos="2268"/>
          <w:tab w:val="left" w:pos="2835"/>
        </w:tabs>
        <w:spacing w:line="360" w:lineRule="auto"/>
        <w:ind w:right="170"/>
        <w:jc w:val="both"/>
        <w:rPr>
          <w:b/>
          <w:bCs/>
          <w:sz w:val="26"/>
          <w:szCs w:val="26"/>
          <w:rtl/>
        </w:rPr>
      </w:pPr>
      <w:r>
        <w:rPr>
          <w:b/>
          <w:bCs/>
          <w:sz w:val="26"/>
          <w:szCs w:val="26"/>
          <w:rtl/>
        </w:rPr>
        <w:t xml:space="preserve">תקנות </w:t>
      </w:r>
      <w:r>
        <w:rPr>
          <w:rFonts w:hint="cs"/>
          <w:b/>
          <w:bCs/>
          <w:sz w:val="26"/>
          <w:szCs w:val="26"/>
          <w:rtl/>
        </w:rPr>
        <w:t>9,10</w:t>
      </w:r>
      <w:r>
        <w:rPr>
          <w:b/>
          <w:bCs/>
          <w:sz w:val="26"/>
          <w:szCs w:val="26"/>
          <w:rtl/>
        </w:rPr>
        <w:t>- תחולה</w:t>
      </w:r>
    </w:p>
    <w:p w:rsidR="005C00A2" w:rsidRDefault="005C00A2"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 xml:space="preserve">בנוסף לקביעת יום התחילה, מוצע להבהיר כי התיקון יחול על שירותים בשל בקשה שהוגשה לרשות לאחר יום התחילה גם אם השירות בגינה ניתן לאחר יום התחילה, או שירות שלא בשל בקשה שנתנה רשות הכבאות החל מיום התחילה. </w:t>
      </w:r>
    </w:p>
    <w:p w:rsidR="005C00A2" w:rsidRDefault="005C00A2" w:rsidP="005C00A2">
      <w:pPr>
        <w:tabs>
          <w:tab w:val="left" w:pos="709"/>
          <w:tab w:val="left" w:pos="1134"/>
          <w:tab w:val="left" w:pos="1701"/>
          <w:tab w:val="left" w:pos="2268"/>
          <w:tab w:val="left" w:pos="2835"/>
        </w:tabs>
        <w:spacing w:line="360" w:lineRule="auto"/>
        <w:ind w:right="170"/>
        <w:jc w:val="both"/>
        <w:rPr>
          <w:b/>
          <w:bCs/>
          <w:sz w:val="26"/>
          <w:szCs w:val="26"/>
          <w:rtl/>
        </w:rPr>
      </w:pPr>
    </w:p>
    <w:p w:rsidR="005C00A2" w:rsidRDefault="005C00A2" w:rsidP="005C00A2">
      <w:pPr>
        <w:tabs>
          <w:tab w:val="left" w:pos="709"/>
          <w:tab w:val="left" w:pos="1134"/>
          <w:tab w:val="left" w:pos="1701"/>
          <w:tab w:val="left" w:pos="2268"/>
          <w:tab w:val="left" w:pos="2835"/>
        </w:tabs>
        <w:spacing w:line="360" w:lineRule="auto"/>
        <w:ind w:right="170"/>
        <w:jc w:val="both"/>
        <w:rPr>
          <w:b/>
          <w:bCs/>
          <w:sz w:val="26"/>
          <w:szCs w:val="26"/>
          <w:rtl/>
        </w:rPr>
      </w:pPr>
      <w:r>
        <w:rPr>
          <w:rFonts w:hint="cs"/>
          <w:b/>
          <w:bCs/>
          <w:sz w:val="26"/>
          <w:szCs w:val="26"/>
          <w:rtl/>
        </w:rPr>
        <w:t xml:space="preserve">תקנה 11 </w:t>
      </w:r>
    </w:p>
    <w:p w:rsidR="005C00A2" w:rsidRPr="005C00A2" w:rsidRDefault="005C00A2"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sidRPr="005C00A2">
        <w:rPr>
          <w:rFonts w:ascii="Times New Roman" w:eastAsia="Times New Roman" w:hAnsi="Times New Roman" w:cs="David" w:hint="cs"/>
          <w:sz w:val="24"/>
          <w:szCs w:val="24"/>
          <w:rtl/>
        </w:rPr>
        <w:t>מטרת הסעיף הנה להבהיר את ביטול התקנות הקיימות.</w:t>
      </w:r>
    </w:p>
    <w:p w:rsidR="005C00A2" w:rsidRDefault="005C00A2" w:rsidP="005C00A2">
      <w:pPr>
        <w:tabs>
          <w:tab w:val="left" w:pos="709"/>
          <w:tab w:val="left" w:pos="1134"/>
          <w:tab w:val="left" w:pos="1701"/>
          <w:tab w:val="left" w:pos="2268"/>
          <w:tab w:val="left" w:pos="2835"/>
        </w:tabs>
        <w:spacing w:line="360" w:lineRule="auto"/>
        <w:ind w:right="170"/>
        <w:jc w:val="both"/>
        <w:rPr>
          <w:b/>
          <w:bCs/>
          <w:sz w:val="26"/>
          <w:szCs w:val="26"/>
          <w:rtl/>
        </w:rPr>
      </w:pPr>
    </w:p>
    <w:p w:rsidR="005C00A2" w:rsidRDefault="005C00A2"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hint="cs"/>
          <w:b/>
          <w:bCs/>
          <w:sz w:val="26"/>
          <w:szCs w:val="26"/>
          <w:rtl/>
        </w:rPr>
        <w:lastRenderedPageBreak/>
        <w:t>תוספות</w:t>
      </w:r>
    </w:p>
    <w:p w:rsidR="002814B5" w:rsidRDefault="002814B5" w:rsidP="005C00A2">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rtl/>
        </w:rPr>
        <w:t>מוצע להחליף את התוספות הקיימות בתוספות מעודכנות. במסגרת זו תבוטל מרבית התוספת שקבעה אגרה מבצעית.</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p>
    <w:p w:rsidR="002814B5" w:rsidRDefault="002814B5" w:rsidP="002814B5">
      <w:pPr>
        <w:tabs>
          <w:tab w:val="left" w:pos="709"/>
          <w:tab w:val="left" w:pos="1134"/>
          <w:tab w:val="left" w:pos="1701"/>
          <w:tab w:val="left" w:pos="2268"/>
          <w:tab w:val="left" w:pos="2835"/>
        </w:tabs>
        <w:spacing w:line="360" w:lineRule="auto"/>
        <w:ind w:right="170"/>
        <w:jc w:val="both"/>
        <w:rPr>
          <w:b/>
          <w:bCs/>
          <w:sz w:val="26"/>
          <w:szCs w:val="26"/>
        </w:rPr>
      </w:pPr>
      <w:r>
        <w:rPr>
          <w:b/>
          <w:bCs/>
          <w:sz w:val="26"/>
          <w:szCs w:val="26"/>
          <w:rtl/>
        </w:rPr>
        <w:t>התוספת הראשונה</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u w:val="single"/>
          <w:rtl/>
        </w:rPr>
        <w:t>חיוב אגרה עבור ביקורת במקרקעין</w:t>
      </w:r>
      <w:r>
        <w:rPr>
          <w:rFonts w:ascii="Times New Roman" w:eastAsia="Times New Roman" w:hAnsi="Times New Roman" w:cs="David" w:hint="cs"/>
          <w:sz w:val="24"/>
          <w:szCs w:val="24"/>
          <w:rtl/>
        </w:rPr>
        <w:t xml:space="preserve">: כיום קיימת אי וודאות וקושי בחישוב אגרת הביקורת. כדי לייצור מנגנון פשוט לחישוב, שיביא לוודאות ואחידות בחיוב האגרה, ובמענה לפסיקה אשר בחנה את העניין, ראה לדוגמא </w:t>
      </w:r>
      <w:hyperlink r:id="rId9" w:history="1">
        <w:r>
          <w:rPr>
            <w:rStyle w:val="Hyperlink"/>
            <w:rFonts w:ascii="Times New Roman" w:eastAsia="Times New Roman" w:hAnsi="Times New Roman" w:cs="David" w:hint="cs"/>
            <w:color w:val="auto"/>
            <w:sz w:val="24"/>
            <w:szCs w:val="24"/>
            <w:u w:val="none"/>
            <w:rtl/>
          </w:rPr>
          <w:t xml:space="preserve">ע"א (מחוזי תל-אביב-יפו) 1465/99 - מקורות נ' איגוד ערים לשירותי כבאות "איילון" </w:t>
        </w:r>
      </w:hyperlink>
      <w:r>
        <w:rPr>
          <w:rFonts w:ascii="Times New Roman" w:eastAsia="Times New Roman" w:hAnsi="Times New Roman" w:cs="David" w:hint="cs"/>
          <w:sz w:val="24"/>
          <w:szCs w:val="24"/>
          <w:rtl/>
        </w:rPr>
        <w:t>, מוצע לתקן ולהבהיר בתקנות כדלקמן:</w:t>
      </w:r>
    </w:p>
    <w:p w:rsidR="002814B5" w:rsidRDefault="002814B5" w:rsidP="005C00A2">
      <w:pPr>
        <w:pStyle w:val="a7"/>
        <w:numPr>
          <w:ilvl w:val="0"/>
          <w:numId w:val="2"/>
        </w:numPr>
        <w:tabs>
          <w:tab w:val="left" w:pos="368"/>
          <w:tab w:val="left" w:pos="1701"/>
          <w:tab w:val="left" w:pos="2268"/>
          <w:tab w:val="left" w:pos="2835"/>
        </w:tabs>
        <w:spacing w:line="360" w:lineRule="auto"/>
        <w:ind w:left="368" w:right="170" w:hanging="284"/>
        <w:jc w:val="both"/>
        <w:rPr>
          <w:rFonts w:cs="David"/>
          <w:rtl/>
        </w:rPr>
      </w:pPr>
      <w:r>
        <w:rPr>
          <w:rFonts w:cs="David" w:hint="cs"/>
          <w:rtl/>
        </w:rPr>
        <w:t>כפי ש</w:t>
      </w:r>
      <w:r w:rsidR="005C00A2">
        <w:rPr>
          <w:rFonts w:cs="David" w:hint="cs"/>
          <w:rtl/>
        </w:rPr>
        <w:t>הובהר</w:t>
      </w:r>
      <w:r>
        <w:rPr>
          <w:rFonts w:cs="David" w:hint="cs"/>
          <w:rtl/>
        </w:rPr>
        <w:t xml:space="preserve"> בסעיף ההגדרות, מטרת הביקורת לבחון את מכלול סידורי הכבאות במקרקעין, ולא רק את ציוד הכבאות במצוי במקום;</w:t>
      </w:r>
    </w:p>
    <w:p w:rsidR="002814B5" w:rsidRDefault="002814B5" w:rsidP="002814B5">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השטח לחישוב האגרה הנו שטח המקרקעין כולו, באשר הבחינה המקצועית נעשית בהתייחס לשטח כולו;</w:t>
      </w:r>
    </w:p>
    <w:p w:rsidR="002814B5" w:rsidRDefault="002814B5" w:rsidP="002814B5">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על אף האמור, בנכסים ששטחם הפתוח שאינו מבונה, הנו מעל 4,000 מ"ר, לא יובא בחשבון שטח  שאין בו מטען אש ואינו נדרש במענה של אמצעי כיבוי;</w:t>
      </w:r>
    </w:p>
    <w:p w:rsidR="002814B5" w:rsidRDefault="002814B5" w:rsidP="00295184">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ככלל, אגרה עבור ביקורת במקרקעין, תיגבה אחת ל</w:t>
      </w:r>
      <w:r w:rsidR="00295184">
        <w:rPr>
          <w:rFonts w:cs="David" w:hint="cs"/>
          <w:rtl/>
        </w:rPr>
        <w:t>שנה</w:t>
      </w:r>
      <w:r>
        <w:rPr>
          <w:rFonts w:cs="David" w:hint="cs"/>
          <w:rtl/>
        </w:rPr>
        <w:t xml:space="preserve"> </w:t>
      </w:r>
      <w:r w:rsidR="005C00A2">
        <w:rPr>
          <w:rFonts w:cs="David" w:hint="cs"/>
          <w:rtl/>
        </w:rPr>
        <w:t>לכל היותר</w:t>
      </w:r>
      <w:r>
        <w:rPr>
          <w:rFonts w:cs="David" w:hint="cs"/>
          <w:rtl/>
        </w:rPr>
        <w:t>;</w:t>
      </w:r>
    </w:p>
    <w:p w:rsidR="002814B5" w:rsidRDefault="002814B5" w:rsidP="002814B5">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 xml:space="preserve">כלל זה לא יחול על ביקורת בנכס ששונה ייעודו וכן על ביקורת שהנה בשלב "גמר בנייה"; </w:t>
      </w:r>
    </w:p>
    <w:p w:rsidR="002814B5" w:rsidRDefault="002814B5" w:rsidP="002814B5">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 xml:space="preserve">לעניין ביקורת "גמר בנייה" חוזרת, מוצע לקבוע מנגנון הדרגתי, לפיו עבור ביקורת גמר בנייה חוזרת ראשונה לא תיגבה אגרה, עבור ביקורת גמר בנייה חוזרת שנייה תיגבה אגרה חלקית, ועבור ביקורת גמר בנייה שלישית ואילך תיגבה אגרה מלאה. </w:t>
      </w:r>
    </w:p>
    <w:p w:rsidR="002814B5" w:rsidRDefault="002814B5" w:rsidP="002814B5">
      <w:pPr>
        <w:pStyle w:val="a7"/>
        <w:numPr>
          <w:ilvl w:val="0"/>
          <w:numId w:val="2"/>
        </w:numPr>
        <w:tabs>
          <w:tab w:val="left" w:pos="368"/>
          <w:tab w:val="left" w:pos="1701"/>
          <w:tab w:val="left" w:pos="2268"/>
          <w:tab w:val="left" w:pos="2835"/>
        </w:tabs>
        <w:spacing w:line="360" w:lineRule="auto"/>
        <w:ind w:left="368" w:right="170" w:hanging="284"/>
        <w:jc w:val="both"/>
        <w:rPr>
          <w:rFonts w:cs="David"/>
        </w:rPr>
      </w:pPr>
      <w:r>
        <w:rPr>
          <w:rFonts w:cs="David" w:hint="cs"/>
          <w:rtl/>
        </w:rPr>
        <w:t>מובהר כי האחריות להעברת נתוני השטח חלה על מקבל השירות, ואם לא העבירם לרשות הכבאות, תבוצע מדידת השטח על ידי רשות הכבאות במגבלות הכלים העומדים לרשותה ובהתאם להערכתה.</w:t>
      </w:r>
    </w:p>
    <w:p w:rsidR="002814B5" w:rsidRPr="002814B5" w:rsidRDefault="002814B5" w:rsidP="002814B5">
      <w:pPr>
        <w:pStyle w:val="a7"/>
        <w:tabs>
          <w:tab w:val="left" w:pos="509"/>
          <w:tab w:val="left" w:pos="709"/>
          <w:tab w:val="left" w:pos="1701"/>
          <w:tab w:val="left" w:pos="2268"/>
          <w:tab w:val="left" w:pos="2835"/>
        </w:tabs>
        <w:spacing w:line="360" w:lineRule="auto"/>
        <w:ind w:left="509" w:right="170"/>
        <w:jc w:val="both"/>
        <w:rPr>
          <w:rFonts w:cs="David"/>
        </w:rPr>
      </w:pP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4"/>
          <w:szCs w:val="24"/>
          <w:rtl/>
        </w:rPr>
      </w:pPr>
      <w:r>
        <w:rPr>
          <w:rFonts w:ascii="Times New Roman" w:eastAsia="Times New Roman" w:hAnsi="Times New Roman" w:cs="David" w:hint="cs"/>
          <w:sz w:val="24"/>
          <w:szCs w:val="24"/>
          <w:u w:val="single"/>
          <w:rtl/>
        </w:rPr>
        <w:t>חיוב אגרה עבור חוות דעת של רשות הכבאות הנוגעת לסידורי בטיחות האש במקרקעין (בנייה):</w:t>
      </w:r>
      <w:r>
        <w:rPr>
          <w:rFonts w:ascii="Times New Roman" w:eastAsia="Times New Roman" w:hAnsi="Times New Roman" w:cs="David" w:hint="cs"/>
          <w:sz w:val="24"/>
          <w:szCs w:val="24"/>
          <w:rtl/>
        </w:rPr>
        <w:t xml:space="preserve"> </w:t>
      </w:r>
      <w:r>
        <w:rPr>
          <w:rFonts w:cs="David" w:hint="cs"/>
          <w:sz w:val="24"/>
          <w:szCs w:val="24"/>
          <w:rtl/>
        </w:rPr>
        <w:t>כיום נגבית אגרה עבור חוות דעת מפקח בטיחות אש לתוכניות בנייה</w:t>
      </w:r>
      <w:r>
        <w:rPr>
          <w:rFonts w:ascii="Times New Roman" w:eastAsia="Times New Roman" w:hAnsi="Times New Roman" w:cs="David" w:hint="cs"/>
          <w:sz w:val="24"/>
          <w:szCs w:val="24"/>
          <w:rtl/>
        </w:rPr>
        <w:t xml:space="preserve">.  כדי להקל על הציבור, מוצע לקבוע תעריף מופחת לסוגים פרטניים מיוחדים של חוות דעת. </w:t>
      </w:r>
    </w:p>
    <w:p w:rsidR="002814B5" w:rsidRDefault="002814B5" w:rsidP="002814B5">
      <w:pPr>
        <w:tabs>
          <w:tab w:val="left" w:pos="709"/>
          <w:tab w:val="left" w:pos="1134"/>
          <w:tab w:val="left" w:pos="1701"/>
          <w:tab w:val="left" w:pos="2268"/>
          <w:tab w:val="left" w:pos="2835"/>
        </w:tabs>
        <w:spacing w:line="360" w:lineRule="auto"/>
        <w:ind w:right="170"/>
        <w:jc w:val="both"/>
        <w:rPr>
          <w:rFonts w:cs="David"/>
          <w:sz w:val="24"/>
          <w:szCs w:val="24"/>
        </w:rPr>
      </w:pPr>
      <w:r>
        <w:rPr>
          <w:rFonts w:ascii="Times New Roman" w:eastAsia="Times New Roman" w:hAnsi="Times New Roman" w:cs="David" w:hint="cs"/>
          <w:sz w:val="24"/>
          <w:szCs w:val="24"/>
          <w:rtl/>
        </w:rPr>
        <w:t xml:space="preserve">נסיבות המשנה הייחודיות אשר מתבקש להסדירן:  </w:t>
      </w:r>
    </w:p>
    <w:p w:rsidR="002814B5" w:rsidRDefault="002814B5" w:rsidP="002814B5">
      <w:pPr>
        <w:tabs>
          <w:tab w:val="left" w:pos="709"/>
          <w:tab w:val="left" w:pos="1134"/>
          <w:tab w:val="left" w:pos="1701"/>
          <w:tab w:val="left" w:pos="2268"/>
          <w:tab w:val="left" w:pos="2835"/>
        </w:tabs>
        <w:spacing w:line="360" w:lineRule="auto"/>
        <w:ind w:right="170"/>
        <w:jc w:val="both"/>
        <w:rPr>
          <w:rFonts w:cs="David"/>
          <w:sz w:val="24"/>
          <w:szCs w:val="24"/>
        </w:rPr>
      </w:pPr>
      <w:r>
        <w:rPr>
          <w:rFonts w:cs="David" w:hint="cs"/>
          <w:b/>
          <w:bCs/>
          <w:sz w:val="24"/>
          <w:szCs w:val="24"/>
          <w:rtl/>
        </w:rPr>
        <w:t>חוות דעת לעניין תוספת בנייה לבניין קיים</w:t>
      </w:r>
      <w:r>
        <w:rPr>
          <w:rFonts w:cs="David" w:hint="cs"/>
          <w:sz w:val="24"/>
          <w:szCs w:val="24"/>
          <w:rtl/>
        </w:rPr>
        <w:t xml:space="preserve">- התקנות הקיימות אינן מסדירות באופן ייחודי את שיעור האגרה לגבי חוות דעת לתוכניות בנייה שעניינן "תוספת בנייה", ולכן נדרש המערך לפרשנות והנחיות לעניין זה במשך השנים. מוצע לקבוע במפורש כי כאשר חוות הדעת מתייחסת לתוספת בניה למבנה קיים, בתנאים שבסעיף- קרי, מבנה אשר לא שונה הייעוד שלו וכן ששטח התוספת קטנה  מ– 40% מהשטח הבנוי הקיים-  תשולם אגרה רק בהתייחס לשטח המבונה אותו מבקשים להוסיף או לשנות במבנה הקיים (ולא לפי שטח המבנה כולו). יחד עם זאת, </w:t>
      </w:r>
      <w:r>
        <w:rPr>
          <w:rFonts w:cs="David" w:hint="cs"/>
          <w:sz w:val="24"/>
          <w:szCs w:val="24"/>
          <w:rtl/>
        </w:rPr>
        <w:lastRenderedPageBreak/>
        <w:t>מאחר וגם בקשה לתוספת בנייה מחייבת בחינה של תוכנית המבנה כולו, מוצע לקבוע אגרת בסיס גבוהה יותר מאגרת הבסיס לבקשה שהנה למבנה חדש, או לתוספת למבנה שאינה עומדת בכללים האמורים. עבור חוות דעת לתוספת בנייה שאינה עומדת בכללים שהוגדרו בסעיף זה, כגון ששטחה מעל 40% מהקיים/שינוי ייעוד, תשולם אגרה עבור השטח המבונה כולו.</w:t>
      </w:r>
    </w:p>
    <w:p w:rsidR="002814B5" w:rsidRDefault="002814B5" w:rsidP="002814B5">
      <w:pPr>
        <w:spacing w:line="360" w:lineRule="auto"/>
        <w:jc w:val="both"/>
        <w:rPr>
          <w:rFonts w:cs="David"/>
          <w:sz w:val="24"/>
          <w:szCs w:val="24"/>
          <w:rtl/>
        </w:rPr>
      </w:pPr>
      <w:r>
        <w:rPr>
          <w:rFonts w:cs="David" w:hint="cs"/>
          <w:b/>
          <w:bCs/>
          <w:sz w:val="24"/>
          <w:szCs w:val="24"/>
          <w:rtl/>
        </w:rPr>
        <w:t>חוות דעת לעניין תכנית להנחת צנרת חומרים מסוכנים לרבות נפט</w:t>
      </w:r>
      <w:r>
        <w:rPr>
          <w:rFonts w:cs="David" w:hint="cs"/>
          <w:sz w:val="24"/>
          <w:szCs w:val="24"/>
          <w:rtl/>
        </w:rPr>
        <w:t>- לאור היקף הבדיקה, מוצע לקבוע תעריף מופחת לחוות דעת כאמור.</w:t>
      </w:r>
    </w:p>
    <w:p w:rsidR="002814B5" w:rsidRDefault="002814B5" w:rsidP="002814B5">
      <w:pPr>
        <w:spacing w:line="360" w:lineRule="auto"/>
        <w:jc w:val="both"/>
        <w:rPr>
          <w:rFonts w:cs="David"/>
          <w:sz w:val="24"/>
          <w:szCs w:val="24"/>
        </w:rPr>
      </w:pPr>
      <w:r>
        <w:rPr>
          <w:rFonts w:cs="David" w:hint="cs"/>
          <w:b/>
          <w:bCs/>
          <w:sz w:val="24"/>
          <w:szCs w:val="24"/>
          <w:rtl/>
        </w:rPr>
        <w:t>חוות דעת לעניין תכנית בניין ערים</w:t>
      </w:r>
      <w:r>
        <w:rPr>
          <w:rFonts w:cs="David" w:hint="cs"/>
          <w:sz w:val="24"/>
          <w:szCs w:val="24"/>
          <w:rtl/>
        </w:rPr>
        <w:t>- לאור היקף הבדיקה, מוצע לקבוע תעריף מופחת לחוות דעת כאמור.</w:t>
      </w:r>
    </w:p>
    <w:p w:rsidR="002814B5" w:rsidRDefault="002814B5" w:rsidP="002814B5">
      <w:pPr>
        <w:spacing w:line="360" w:lineRule="auto"/>
        <w:jc w:val="both"/>
        <w:rPr>
          <w:rFonts w:cs="David"/>
          <w:sz w:val="24"/>
          <w:szCs w:val="24"/>
        </w:rPr>
      </w:pPr>
      <w:r>
        <w:rPr>
          <w:rFonts w:cs="David" w:hint="cs"/>
          <w:b/>
          <w:bCs/>
          <w:sz w:val="24"/>
          <w:szCs w:val="24"/>
          <w:rtl/>
        </w:rPr>
        <w:t>חוות דעת חוזרת</w:t>
      </w:r>
      <w:r>
        <w:rPr>
          <w:rFonts w:cs="David" w:hint="cs"/>
          <w:sz w:val="24"/>
          <w:szCs w:val="24"/>
          <w:rtl/>
        </w:rPr>
        <w:t xml:space="preserve">- מוצע לקבוע כי ככלל ובכפוף לתנאים המוצעים בסעיף, בקשה ראשונה לחוות דעת חוזרת, בעקבות תיקון הבקשה המקורית בהתאם לדרישות הכבאות, לא תחויב באגרה. כמו כן מוצע לקבוע כי בקשה שנייה לחוות דעת חוזרת תחויב באגרה חלקית. </w:t>
      </w:r>
    </w:p>
    <w:p w:rsidR="002814B5" w:rsidRDefault="002814B5" w:rsidP="002814B5">
      <w:pPr>
        <w:spacing w:line="360" w:lineRule="auto"/>
        <w:jc w:val="both"/>
        <w:rPr>
          <w:rFonts w:cs="David"/>
          <w:sz w:val="24"/>
          <w:szCs w:val="24"/>
          <w:rtl/>
        </w:rPr>
      </w:pPr>
      <w:r>
        <w:rPr>
          <w:rFonts w:cs="David" w:hint="cs"/>
          <w:b/>
          <w:bCs/>
          <w:sz w:val="24"/>
          <w:szCs w:val="24"/>
          <w:rtl/>
        </w:rPr>
        <w:t>לחוות דעת לעניין אירוע חד פעמי-</w:t>
      </w:r>
      <w:r>
        <w:rPr>
          <w:rFonts w:cs="David" w:hint="cs"/>
          <w:sz w:val="24"/>
          <w:szCs w:val="24"/>
          <w:rtl/>
        </w:rPr>
        <w:t xml:space="preserve"> מדובר באירועי התקהלות שונים, כגון אירועים תחת כיפת השמיים,  להם נדרש אישור רשות הכבאות. כיום נגבית אגרה עבור חוות דעת מפקח המתייחסת לאירוע חד פעמי מכוח הסעיף הכללי המתייחס לחוות דעת ובתעריף הקבוע בו, בהתאם לחישוב השטח. התקנות הקיימות אינן מסדירות באופן ייחודי את שיעור האגרה לגבי חוות דעת זו והביקורת הנלווית לה. מאחר ובפועל מדובר בסוג ייעודי של בדיקה, ומאחר וגורמי המקצוע סבורים כי חישוב שטח של אירועים במתכונת הקיימת עלול ליצור עיוותים, מוצע לייחד לחוות דעת זו תקנה נפרדת ולקבוע בתקנות תעריף ייעודי אחיד בהתאם לשלוש קטגוריות  לחיוב אגרה: אירוע קטן, בינוני וגדול. הקטיגוריות מבוססות על מספר המשתתפים. תעריף זה יתייחס לכלל הבחינות שנדרשת רשות הכבאות לבצע לצורך מתן חוות דעת לאירוע כאמור.</w:t>
      </w:r>
    </w:p>
    <w:p w:rsidR="002814B5" w:rsidRDefault="002814B5" w:rsidP="002814B5">
      <w:pPr>
        <w:tabs>
          <w:tab w:val="left" w:pos="709"/>
          <w:tab w:val="left" w:pos="1134"/>
          <w:tab w:val="left" w:pos="1701"/>
          <w:tab w:val="left" w:pos="2268"/>
          <w:tab w:val="left" w:pos="2835"/>
        </w:tabs>
        <w:spacing w:line="360" w:lineRule="auto"/>
        <w:ind w:right="170"/>
        <w:jc w:val="both"/>
        <w:rPr>
          <w:rFonts w:ascii="Times New Roman" w:eastAsia="Times New Roman" w:hAnsi="Times New Roman" w:cs="David"/>
          <w:sz w:val="2"/>
          <w:szCs w:val="2"/>
        </w:rPr>
      </w:pPr>
    </w:p>
    <w:p w:rsidR="002814B5" w:rsidRDefault="002814B5" w:rsidP="002814B5">
      <w:pPr>
        <w:tabs>
          <w:tab w:val="left" w:pos="709"/>
          <w:tab w:val="left" w:pos="1134"/>
          <w:tab w:val="left" w:pos="1701"/>
          <w:tab w:val="left" w:pos="2268"/>
          <w:tab w:val="left" w:pos="2835"/>
        </w:tabs>
        <w:spacing w:line="360" w:lineRule="auto"/>
        <w:ind w:right="170"/>
        <w:jc w:val="both"/>
        <w:rPr>
          <w:b/>
          <w:bCs/>
          <w:sz w:val="26"/>
          <w:szCs w:val="26"/>
          <w:rtl/>
        </w:rPr>
      </w:pPr>
      <w:r>
        <w:rPr>
          <w:b/>
          <w:bCs/>
          <w:sz w:val="26"/>
          <w:szCs w:val="26"/>
          <w:rtl/>
        </w:rPr>
        <w:t>התוספת השנייה</w:t>
      </w:r>
    </w:p>
    <w:p w:rsidR="002814B5" w:rsidRDefault="002814B5" w:rsidP="002814B5">
      <w:pPr>
        <w:spacing w:line="360" w:lineRule="auto"/>
        <w:jc w:val="both"/>
        <w:rPr>
          <w:rFonts w:cs="David"/>
          <w:sz w:val="24"/>
          <w:szCs w:val="24"/>
          <w:rtl/>
        </w:rPr>
      </w:pPr>
      <w:r>
        <w:rPr>
          <w:rFonts w:cs="David" w:hint="cs"/>
          <w:sz w:val="24"/>
          <w:szCs w:val="24"/>
          <w:rtl/>
        </w:rPr>
        <w:t>עם  ביטול האגרות המבצעיות, מוצע להסדיר בתקנות את התשלום הנדרש עבור הקצאת כבאים בתשלום, נושא המוסדר בסימן ה' לחוק, ואשר התשלום בגינו נגזר עד היום מתעריף האגרות המבצעיות. כמו כן, מוצע להסדיר בתקנות את התשלום הנדרש עבור השתתפות כוחות מבצעיים של הרשות בתרגילים עם מפעלים ומוסדות- ולקבוע אגרה בנסיבות בהם התבקש התרגיל על ידי המפעל או המוסד.</w:t>
      </w:r>
    </w:p>
    <w:p w:rsidR="002814B5" w:rsidRDefault="002814B5" w:rsidP="002814B5">
      <w:pPr>
        <w:tabs>
          <w:tab w:val="left" w:pos="709"/>
          <w:tab w:val="left" w:pos="1134"/>
          <w:tab w:val="left" w:pos="1701"/>
          <w:tab w:val="left" w:pos="2268"/>
          <w:tab w:val="left" w:pos="2835"/>
        </w:tabs>
        <w:spacing w:line="360" w:lineRule="auto"/>
        <w:ind w:right="170"/>
        <w:jc w:val="both"/>
        <w:rPr>
          <w:b/>
          <w:bCs/>
          <w:sz w:val="26"/>
          <w:szCs w:val="26"/>
          <w:rtl/>
        </w:rPr>
      </w:pPr>
      <w:r>
        <w:rPr>
          <w:b/>
          <w:bCs/>
          <w:sz w:val="18"/>
          <w:szCs w:val="18"/>
          <w:rtl/>
        </w:rPr>
        <w:br/>
      </w:r>
      <w:r>
        <w:rPr>
          <w:b/>
          <w:bCs/>
          <w:sz w:val="26"/>
          <w:szCs w:val="26"/>
          <w:rtl/>
        </w:rPr>
        <w:t>התוספת השלישית</w:t>
      </w:r>
    </w:p>
    <w:p w:rsidR="002814B5" w:rsidRDefault="002814B5" w:rsidP="002814B5">
      <w:pPr>
        <w:tabs>
          <w:tab w:val="left" w:pos="709"/>
          <w:tab w:val="left" w:pos="1134"/>
          <w:tab w:val="left" w:pos="1701"/>
          <w:tab w:val="left" w:pos="2268"/>
          <w:tab w:val="left" w:pos="2835"/>
        </w:tabs>
        <w:spacing w:line="360" w:lineRule="auto"/>
        <w:ind w:right="170"/>
        <w:jc w:val="both"/>
        <w:rPr>
          <w:rFonts w:cs="David"/>
          <w:sz w:val="24"/>
          <w:szCs w:val="24"/>
          <w:rtl/>
        </w:rPr>
      </w:pPr>
      <w:r>
        <w:rPr>
          <w:rFonts w:cs="David" w:hint="cs"/>
          <w:sz w:val="24"/>
          <w:szCs w:val="24"/>
          <w:rtl/>
        </w:rPr>
        <w:t>מוצע לקבוע כי אגרות מבצעיות ייגבו בנסיבות מצומצמות מאוד, בהן קיים מענה חלופי פרטי לשירות הניתן, כגון פתיחת דלת או חילוץ ממעלית.</w:t>
      </w:r>
    </w:p>
    <w:p w:rsidR="002814B5" w:rsidRDefault="002814B5" w:rsidP="002814B5">
      <w:pPr>
        <w:rPr>
          <w:rtl/>
        </w:rPr>
      </w:pPr>
    </w:p>
    <w:p w:rsidR="00F65BD1" w:rsidRDefault="00F65BD1"/>
    <w:sectPr w:rsidR="00F65BD1" w:rsidSect="005C48B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F3A" w:rsidRDefault="00073F3A" w:rsidP="002814B5">
      <w:pPr>
        <w:spacing w:after="0" w:line="240" w:lineRule="auto"/>
      </w:pPr>
      <w:r>
        <w:separator/>
      </w:r>
    </w:p>
  </w:endnote>
  <w:endnote w:type="continuationSeparator" w:id="0">
    <w:p w:rsidR="00073F3A" w:rsidRDefault="00073F3A" w:rsidP="00281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F3A" w:rsidRDefault="00073F3A" w:rsidP="002814B5">
      <w:pPr>
        <w:spacing w:after="0" w:line="240" w:lineRule="auto"/>
      </w:pPr>
      <w:r>
        <w:separator/>
      </w:r>
    </w:p>
  </w:footnote>
  <w:footnote w:type="continuationSeparator" w:id="0">
    <w:p w:rsidR="00073F3A" w:rsidRDefault="00073F3A" w:rsidP="002814B5">
      <w:pPr>
        <w:spacing w:after="0" w:line="240" w:lineRule="auto"/>
      </w:pPr>
      <w:r>
        <w:continuationSeparator/>
      </w:r>
    </w:p>
  </w:footnote>
  <w:footnote w:id="1">
    <w:p w:rsidR="007A3426" w:rsidRDefault="007A3426" w:rsidP="002814B5">
      <w:pPr>
        <w:pStyle w:val="a3"/>
      </w:pPr>
      <w:r>
        <w:rPr>
          <w:rStyle w:val="a8"/>
        </w:rPr>
        <w:footnoteRef/>
      </w:r>
      <w:r>
        <w:rPr>
          <w:rFonts w:hint="cs"/>
          <w:rtl/>
        </w:rPr>
        <w:t xml:space="preserve"> ס"ח התשע"ב, עמ' 702.</w:t>
      </w:r>
    </w:p>
  </w:footnote>
  <w:footnote w:id="2">
    <w:p w:rsidR="007A3426" w:rsidRDefault="007A3426" w:rsidP="002814B5">
      <w:pPr>
        <w:pStyle w:val="a3"/>
      </w:pPr>
      <w:r>
        <w:rPr>
          <w:rStyle w:val="a8"/>
        </w:rPr>
        <w:footnoteRef/>
      </w:r>
      <w:r>
        <w:rPr>
          <w:rFonts w:hint="cs"/>
          <w:rtl/>
        </w:rPr>
        <w:t xml:space="preserve"> ס"ח התשמ"ה, עמ' 60; התשנ"א, עמ' 130.</w:t>
      </w:r>
    </w:p>
  </w:footnote>
  <w:footnote w:id="3">
    <w:p w:rsidR="00380B97" w:rsidRDefault="00380B97" w:rsidP="00380B97">
      <w:pPr>
        <w:pStyle w:val="a3"/>
        <w:rPr>
          <w:rtl/>
        </w:rPr>
      </w:pPr>
      <w:r>
        <w:rPr>
          <w:rStyle w:val="a8"/>
        </w:rPr>
        <w:footnoteRef/>
      </w:r>
      <w:r>
        <w:rPr>
          <w:rFonts w:hint="cs"/>
          <w:rtl/>
        </w:rPr>
        <w:t xml:space="preserve"> ס"ח  התשכ"ח, עמ' 204</w:t>
      </w:r>
    </w:p>
  </w:footnote>
  <w:footnote w:id="4">
    <w:p w:rsidR="008D3A4E" w:rsidRDefault="008D3A4E" w:rsidP="00460BA9">
      <w:pPr>
        <w:pStyle w:val="a3"/>
        <w:rPr>
          <w:rtl/>
        </w:rPr>
      </w:pPr>
      <w:r>
        <w:rPr>
          <w:rStyle w:val="a8"/>
        </w:rPr>
        <w:footnoteRef/>
      </w:r>
      <w:r>
        <w:rPr>
          <w:rtl/>
        </w:rPr>
        <w:t xml:space="preserve"> </w:t>
      </w:r>
      <w:r>
        <w:rPr>
          <w:rFonts w:hint="cs"/>
          <w:rtl/>
        </w:rPr>
        <w:t>ס"ח</w:t>
      </w:r>
      <w:r w:rsidR="00460BA9">
        <w:rPr>
          <w:rFonts w:hint="cs"/>
          <w:rtl/>
        </w:rPr>
        <w:t xml:space="preserve"> התשכ"ט,  עמ' 259</w:t>
      </w:r>
    </w:p>
  </w:footnote>
  <w:footnote w:id="5">
    <w:p w:rsidR="00A371D6" w:rsidRDefault="00A371D6" w:rsidP="00A371D6">
      <w:pPr>
        <w:pStyle w:val="a3"/>
        <w:rPr>
          <w:rtl/>
        </w:rPr>
      </w:pPr>
      <w:r>
        <w:rPr>
          <w:rStyle w:val="a8"/>
        </w:rPr>
        <w:footnoteRef/>
      </w:r>
      <w:r>
        <w:rPr>
          <w:rFonts w:hint="cs"/>
          <w:rtl/>
        </w:rPr>
        <w:t xml:space="preserve"> ק"ת התשל"ה, עמ' 619.</w:t>
      </w:r>
    </w:p>
  </w:footnote>
  <w:footnote w:id="6">
    <w:p w:rsidR="00B55D34" w:rsidRDefault="00B55D34">
      <w:pPr>
        <w:pStyle w:val="a3"/>
        <w:rPr>
          <w:rtl/>
        </w:rPr>
      </w:pPr>
      <w:r>
        <w:rPr>
          <w:rStyle w:val="a8"/>
        </w:rPr>
        <w:footnoteRef/>
      </w:r>
      <w:r>
        <w:rPr>
          <w:rtl/>
        </w:rPr>
        <w:t xml:space="preserve"> </w:t>
      </w:r>
      <w:r>
        <w:rPr>
          <w:rFonts w:hint="cs"/>
          <w:rtl/>
        </w:rPr>
        <w:t>ק"ת התש"ל, עמ' 1841</w:t>
      </w:r>
    </w:p>
  </w:footnote>
  <w:footnote w:id="7">
    <w:p w:rsidR="00D51542" w:rsidRDefault="00D51542">
      <w:pPr>
        <w:pStyle w:val="a3"/>
      </w:pPr>
      <w:r>
        <w:rPr>
          <w:rStyle w:val="a8"/>
        </w:rPr>
        <w:footnoteRef/>
      </w:r>
      <w:r>
        <w:rPr>
          <w:rtl/>
        </w:rPr>
        <w:t xml:space="preserve"> </w:t>
      </w:r>
      <w:r>
        <w:rPr>
          <w:rFonts w:hint="cs"/>
          <w:rtl/>
        </w:rPr>
        <w:t>ס"ח תשכ"ה, עמ' 307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A7D4B"/>
    <w:multiLevelType w:val="hybridMultilevel"/>
    <w:tmpl w:val="DAFA64F6"/>
    <w:lvl w:ilvl="0" w:tplc="5342755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4487B4F"/>
    <w:multiLevelType w:val="hybridMultilevel"/>
    <w:tmpl w:val="AC18A540"/>
    <w:lvl w:ilvl="0" w:tplc="D31A114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53C544D"/>
    <w:multiLevelType w:val="hybridMultilevel"/>
    <w:tmpl w:val="08F04E7A"/>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3F1"/>
    <w:rsid w:val="000041DB"/>
    <w:rsid w:val="000235A9"/>
    <w:rsid w:val="000574AF"/>
    <w:rsid w:val="000714BC"/>
    <w:rsid w:val="00073F3A"/>
    <w:rsid w:val="000B7443"/>
    <w:rsid w:val="000F4142"/>
    <w:rsid w:val="000F6952"/>
    <w:rsid w:val="0015189D"/>
    <w:rsid w:val="00191B04"/>
    <w:rsid w:val="001D09E5"/>
    <w:rsid w:val="002814B5"/>
    <w:rsid w:val="00295184"/>
    <w:rsid w:val="002A05FD"/>
    <w:rsid w:val="002B5B31"/>
    <w:rsid w:val="00306EAF"/>
    <w:rsid w:val="003143F1"/>
    <w:rsid w:val="00342D0F"/>
    <w:rsid w:val="00380B97"/>
    <w:rsid w:val="003B415C"/>
    <w:rsid w:val="003D1DEF"/>
    <w:rsid w:val="0040627C"/>
    <w:rsid w:val="00460BA9"/>
    <w:rsid w:val="00492E3A"/>
    <w:rsid w:val="004D2749"/>
    <w:rsid w:val="004D45A9"/>
    <w:rsid w:val="0052498B"/>
    <w:rsid w:val="00527A43"/>
    <w:rsid w:val="0054206E"/>
    <w:rsid w:val="00543CF9"/>
    <w:rsid w:val="00551643"/>
    <w:rsid w:val="00597CDB"/>
    <w:rsid w:val="005A1323"/>
    <w:rsid w:val="005B6240"/>
    <w:rsid w:val="005C00A2"/>
    <w:rsid w:val="005C3804"/>
    <w:rsid w:val="005C48B6"/>
    <w:rsid w:val="005D1D06"/>
    <w:rsid w:val="006C2B92"/>
    <w:rsid w:val="006E6801"/>
    <w:rsid w:val="007A3426"/>
    <w:rsid w:val="007E2EE4"/>
    <w:rsid w:val="007E7BCF"/>
    <w:rsid w:val="008D3A4E"/>
    <w:rsid w:val="008D6A9A"/>
    <w:rsid w:val="00915535"/>
    <w:rsid w:val="00924484"/>
    <w:rsid w:val="00965B87"/>
    <w:rsid w:val="00A32ED6"/>
    <w:rsid w:val="00A371D6"/>
    <w:rsid w:val="00A60778"/>
    <w:rsid w:val="00A868A4"/>
    <w:rsid w:val="00B54F83"/>
    <w:rsid w:val="00B55D34"/>
    <w:rsid w:val="00B63F51"/>
    <w:rsid w:val="00B86EE2"/>
    <w:rsid w:val="00BA372C"/>
    <w:rsid w:val="00BB0DD2"/>
    <w:rsid w:val="00BC324B"/>
    <w:rsid w:val="00BC42BE"/>
    <w:rsid w:val="00BF337F"/>
    <w:rsid w:val="00D51542"/>
    <w:rsid w:val="00D85CD1"/>
    <w:rsid w:val="00DB01EC"/>
    <w:rsid w:val="00DC16DC"/>
    <w:rsid w:val="00DD3272"/>
    <w:rsid w:val="00DD49E7"/>
    <w:rsid w:val="00DE3936"/>
    <w:rsid w:val="00E0524D"/>
    <w:rsid w:val="00EB5E62"/>
    <w:rsid w:val="00F65B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DD16AD-C962-4325-869E-98E00F02B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4B5"/>
    <w:pPr>
      <w:bidi/>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2814B5"/>
    <w:rPr>
      <w:color w:val="0000FF"/>
      <w:u w:val="single"/>
    </w:rPr>
  </w:style>
  <w:style w:type="paragraph" w:styleId="a3">
    <w:name w:val="footnote text"/>
    <w:basedOn w:val="a"/>
    <w:link w:val="a4"/>
    <w:autoRedefine/>
    <w:semiHidden/>
    <w:unhideWhenUsed/>
    <w:rsid w:val="002814B5"/>
    <w:pPr>
      <w:widowControl w:val="0"/>
      <w:autoSpaceDE w:val="0"/>
      <w:autoSpaceDN w:val="0"/>
      <w:adjustRightInd w:val="0"/>
      <w:snapToGrid w:val="0"/>
      <w:spacing w:after="0" w:line="240" w:lineRule="auto"/>
      <w:ind w:left="227" w:hanging="227"/>
    </w:pPr>
    <w:rPr>
      <w:rFonts w:ascii="Arial" w:eastAsia="Arial Unicode MS" w:hAnsi="Arial" w:cs="David"/>
      <w:color w:val="000000"/>
      <w:sz w:val="14"/>
      <w:szCs w:val="20"/>
      <w:lang w:eastAsia="ja-JP"/>
    </w:rPr>
  </w:style>
  <w:style w:type="character" w:customStyle="1" w:styleId="a4">
    <w:name w:val="טקסט הערת שוליים תו"/>
    <w:basedOn w:val="a0"/>
    <w:link w:val="a3"/>
    <w:semiHidden/>
    <w:rsid w:val="002814B5"/>
    <w:rPr>
      <w:rFonts w:ascii="Arial" w:eastAsia="Arial Unicode MS" w:hAnsi="Arial" w:cs="David"/>
      <w:color w:val="000000"/>
      <w:sz w:val="14"/>
      <w:szCs w:val="20"/>
      <w:lang w:eastAsia="ja-JP"/>
    </w:rPr>
  </w:style>
  <w:style w:type="character" w:customStyle="1" w:styleId="a5">
    <w:name w:val="טקסט בלוק תו"/>
    <w:link w:val="a6"/>
    <w:uiPriority w:val="99"/>
    <w:semiHidden/>
    <w:locked/>
    <w:rsid w:val="002814B5"/>
    <w:rPr>
      <w:rFonts w:cs="David"/>
      <w:b/>
      <w:bCs/>
      <w:szCs w:val="28"/>
      <w:lang w:eastAsia="he-IL"/>
    </w:rPr>
  </w:style>
  <w:style w:type="paragraph" w:styleId="a6">
    <w:name w:val="Block Text"/>
    <w:basedOn w:val="a"/>
    <w:link w:val="a5"/>
    <w:uiPriority w:val="99"/>
    <w:semiHidden/>
    <w:unhideWhenUsed/>
    <w:rsid w:val="002814B5"/>
    <w:pPr>
      <w:spacing w:after="0" w:line="240" w:lineRule="auto"/>
      <w:ind w:left="5760"/>
    </w:pPr>
    <w:rPr>
      <w:rFonts w:cs="David"/>
      <w:b/>
      <w:bCs/>
      <w:szCs w:val="28"/>
      <w:lang w:eastAsia="he-IL"/>
    </w:rPr>
  </w:style>
  <w:style w:type="paragraph" w:styleId="a7">
    <w:name w:val="List Paragraph"/>
    <w:basedOn w:val="a"/>
    <w:uiPriority w:val="34"/>
    <w:qFormat/>
    <w:rsid w:val="002814B5"/>
    <w:pPr>
      <w:spacing w:after="0" w:line="240" w:lineRule="auto"/>
      <w:ind w:left="720"/>
      <w:contextualSpacing/>
    </w:pPr>
    <w:rPr>
      <w:rFonts w:ascii="Times New Roman" w:eastAsia="Times New Roman" w:hAnsi="Times New Roman" w:cs="Times New Roman"/>
      <w:sz w:val="24"/>
      <w:szCs w:val="24"/>
    </w:rPr>
  </w:style>
  <w:style w:type="paragraph" w:customStyle="1" w:styleId="HeadMitparsemetBaze">
    <w:name w:val="Head MitparsemetBaze"/>
    <w:basedOn w:val="a"/>
    <w:rsid w:val="002814B5"/>
    <w:pPr>
      <w:keepNext/>
      <w:keepLines/>
      <w:pageBreakBefore/>
      <w:widowControl w:val="0"/>
      <w:autoSpaceDE w:val="0"/>
      <w:autoSpaceDN w:val="0"/>
      <w:adjustRightInd w:val="0"/>
      <w:snapToGrid w:val="0"/>
      <w:spacing w:before="480" w:after="0" w:line="360" w:lineRule="auto"/>
      <w:jc w:val="both"/>
    </w:pPr>
    <w:rPr>
      <w:rFonts w:ascii="Arial" w:eastAsia="Arial Unicode MS" w:hAnsi="Arial" w:cs="David"/>
      <w:b/>
      <w:bCs/>
      <w:color w:val="000000"/>
      <w:sz w:val="20"/>
      <w:szCs w:val="26"/>
      <w:lang w:eastAsia="ja-JP"/>
    </w:rPr>
  </w:style>
  <w:style w:type="paragraph" w:customStyle="1" w:styleId="HeadHatzaotHok">
    <w:name w:val="Head HatzaotHok"/>
    <w:basedOn w:val="a"/>
    <w:rsid w:val="002814B5"/>
    <w:pPr>
      <w:keepNext/>
      <w:keepLines/>
      <w:widowControl w:val="0"/>
      <w:autoSpaceDE w:val="0"/>
      <w:autoSpaceDN w:val="0"/>
      <w:adjustRightInd w:val="0"/>
      <w:snapToGrid w:val="0"/>
      <w:spacing w:before="240" w:after="0" w:line="360" w:lineRule="auto"/>
      <w:jc w:val="center"/>
    </w:pPr>
    <w:rPr>
      <w:rFonts w:ascii="Arial" w:eastAsia="Arial Unicode MS" w:hAnsi="Arial" w:cs="David"/>
      <w:b/>
      <w:bCs/>
      <w:color w:val="000000"/>
      <w:sz w:val="20"/>
      <w:szCs w:val="26"/>
      <w:lang w:eastAsia="ja-JP"/>
    </w:rPr>
  </w:style>
  <w:style w:type="paragraph" w:customStyle="1" w:styleId="TableText">
    <w:name w:val="Table Text"/>
    <w:basedOn w:val="a"/>
    <w:rsid w:val="002814B5"/>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s="David"/>
      <w:color w:val="000000"/>
      <w:sz w:val="20"/>
      <w:szCs w:val="26"/>
      <w:lang w:eastAsia="ja-JP"/>
    </w:rPr>
  </w:style>
  <w:style w:type="paragraph" w:customStyle="1" w:styleId="TableSideHeading">
    <w:name w:val="Table SideHeading"/>
    <w:basedOn w:val="TableText"/>
    <w:rsid w:val="002814B5"/>
  </w:style>
  <w:style w:type="paragraph" w:customStyle="1" w:styleId="TableBlock">
    <w:name w:val="Table Block"/>
    <w:basedOn w:val="TableText"/>
    <w:rsid w:val="002814B5"/>
    <w:pPr>
      <w:ind w:right="0"/>
      <w:jc w:val="both"/>
    </w:pPr>
  </w:style>
  <w:style w:type="character" w:styleId="a8">
    <w:name w:val="footnote reference"/>
    <w:aliases w:val="Footnote Reference"/>
    <w:semiHidden/>
    <w:unhideWhenUsed/>
    <w:rsid w:val="002814B5"/>
    <w:rPr>
      <w:vertAlign w:val="superscript"/>
    </w:rPr>
  </w:style>
  <w:style w:type="character" w:styleId="a9">
    <w:name w:val="annotation reference"/>
    <w:basedOn w:val="a0"/>
    <w:uiPriority w:val="99"/>
    <w:semiHidden/>
    <w:unhideWhenUsed/>
    <w:rsid w:val="007E7BCF"/>
    <w:rPr>
      <w:sz w:val="16"/>
      <w:szCs w:val="16"/>
    </w:rPr>
  </w:style>
  <w:style w:type="paragraph" w:styleId="aa">
    <w:name w:val="annotation text"/>
    <w:basedOn w:val="a"/>
    <w:link w:val="ab"/>
    <w:uiPriority w:val="99"/>
    <w:unhideWhenUsed/>
    <w:rsid w:val="007E7BCF"/>
    <w:pPr>
      <w:spacing w:line="240" w:lineRule="auto"/>
    </w:pPr>
    <w:rPr>
      <w:sz w:val="20"/>
      <w:szCs w:val="20"/>
    </w:rPr>
  </w:style>
  <w:style w:type="character" w:customStyle="1" w:styleId="ab">
    <w:name w:val="טקסט הערה תו"/>
    <w:basedOn w:val="a0"/>
    <w:link w:val="aa"/>
    <w:uiPriority w:val="99"/>
    <w:rsid w:val="007E7BCF"/>
    <w:rPr>
      <w:sz w:val="20"/>
      <w:szCs w:val="20"/>
    </w:rPr>
  </w:style>
  <w:style w:type="paragraph" w:styleId="ac">
    <w:name w:val="annotation subject"/>
    <w:basedOn w:val="aa"/>
    <w:next w:val="aa"/>
    <w:link w:val="ad"/>
    <w:uiPriority w:val="99"/>
    <w:semiHidden/>
    <w:unhideWhenUsed/>
    <w:rsid w:val="007E7BCF"/>
    <w:rPr>
      <w:b/>
      <w:bCs/>
    </w:rPr>
  </w:style>
  <w:style w:type="character" w:customStyle="1" w:styleId="ad">
    <w:name w:val="נושא הערה תו"/>
    <w:basedOn w:val="ab"/>
    <w:link w:val="ac"/>
    <w:uiPriority w:val="99"/>
    <w:semiHidden/>
    <w:rsid w:val="007E7BCF"/>
    <w:rPr>
      <w:b/>
      <w:bCs/>
      <w:sz w:val="20"/>
      <w:szCs w:val="20"/>
    </w:rPr>
  </w:style>
  <w:style w:type="paragraph" w:styleId="ae">
    <w:name w:val="Balloon Text"/>
    <w:basedOn w:val="a"/>
    <w:link w:val="af"/>
    <w:uiPriority w:val="99"/>
    <w:semiHidden/>
    <w:unhideWhenUsed/>
    <w:rsid w:val="007E7BCF"/>
    <w:pPr>
      <w:spacing w:after="0" w:line="240" w:lineRule="auto"/>
    </w:pPr>
    <w:rPr>
      <w:rFonts w:ascii="Tahoma" w:hAnsi="Tahoma" w:cs="Tahoma"/>
      <w:sz w:val="16"/>
      <w:szCs w:val="16"/>
    </w:rPr>
  </w:style>
  <w:style w:type="character" w:customStyle="1" w:styleId="af">
    <w:name w:val="טקסט בלונים תו"/>
    <w:basedOn w:val="a0"/>
    <w:link w:val="ae"/>
    <w:uiPriority w:val="99"/>
    <w:semiHidden/>
    <w:rsid w:val="007E7B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51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case/2134261"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vo.co.il/case/2134261" TargetMode="Externa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4715F9-6CFF-43E7-B7CC-2AFA22A8578B}">
  <ds:schemaRefs>
    <ds:schemaRef ds:uri="http://schemas.openxmlformats.org/officeDocument/2006/bibliography"/>
  </ds:schemaRefs>
</ds:datastoreItem>
</file>

<file path=customXml/itemProps2.xml><?xml version="1.0" encoding="utf-8"?>
<ds:datastoreItem xmlns:ds="http://schemas.openxmlformats.org/officeDocument/2006/customXml" ds:itemID="{F31B031E-35BE-4B1D-8FD1-67C5D36A356E}"/>
</file>

<file path=customXml/itemProps3.xml><?xml version="1.0" encoding="utf-8"?>
<ds:datastoreItem xmlns:ds="http://schemas.openxmlformats.org/officeDocument/2006/customXml" ds:itemID="{F6E024D4-179A-4DA3-B8BA-E009D503C105}"/>
</file>

<file path=customXml/itemProps4.xml><?xml version="1.0" encoding="utf-8"?>
<ds:datastoreItem xmlns:ds="http://schemas.openxmlformats.org/officeDocument/2006/customXml" ds:itemID="{26554309-45F5-4702-A4BD-03ED560EEDB8}"/>
</file>

<file path=docProps/app.xml><?xml version="1.0" encoding="utf-8"?>
<Properties xmlns="http://schemas.openxmlformats.org/officeDocument/2006/extended-properties" xmlns:vt="http://schemas.openxmlformats.org/officeDocument/2006/docPropsVTypes">
  <Template>Normal.dotm</Template>
  <TotalTime>0</TotalTime>
  <Pages>13</Pages>
  <Words>2849</Words>
  <Characters>14246</Characters>
  <Application>Microsoft Office Word</Application>
  <DocSecurity>0</DocSecurity>
  <Lines>118</Lines>
  <Paragraphs>34</Paragraphs>
  <ScaleCrop>false</ScaleCrop>
  <HeadingPairs>
    <vt:vector size="2" baseType="variant">
      <vt:variant>
        <vt:lpstr>שם</vt:lpstr>
      </vt:variant>
      <vt:variant>
        <vt:i4>1</vt:i4>
      </vt:variant>
    </vt:vector>
  </HeadingPairs>
  <TitlesOfParts>
    <vt:vector size="1" baseType="lpstr">
      <vt:lpstr/>
    </vt:vector>
  </TitlesOfParts>
  <Company>Fire Department Israel</Company>
  <LinksUpToDate>false</LinksUpToDate>
  <CharactersWithSpaces>17061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שיר ללוש</dc:creator>
  <cp:lastModifiedBy>שוש אזולאי</cp:lastModifiedBy>
  <cp:revision>2</cp:revision>
  <cp:lastPrinted>2016-11-27T11:22:00Z</cp:lastPrinted>
  <dcterms:created xsi:type="dcterms:W3CDTF">2016-12-27T12:14:00Z</dcterms:created>
  <dcterms:modified xsi:type="dcterms:W3CDTF">2016-12-27T12:14:00Z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2011458</vt:r8>
  </property>
</Properties>
</file>