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23" w:rsidRPr="00C913B2" w:rsidRDefault="00637DB9" w:rsidP="00C913B2">
      <w:pPr>
        <w:pStyle w:val="HeadMitparsemetBaze"/>
        <w:rPr>
          <w:color w:val="auto"/>
          <w:rtl/>
        </w:rPr>
      </w:pPr>
      <w:r w:rsidRPr="0075592E">
        <w:rPr>
          <w:rFonts w:hint="cs"/>
          <w:color w:val="auto"/>
          <w:rtl/>
        </w:rPr>
        <w:t>מתפרסמת בזה הצעת חוק</w:t>
      </w:r>
      <w:r w:rsidR="00123F23">
        <w:rPr>
          <w:rFonts w:hint="cs"/>
          <w:color w:val="auto"/>
          <w:rtl/>
        </w:rPr>
        <w:t xml:space="preserve"> </w:t>
      </w:r>
      <w:bookmarkStart w:id="0" w:name="By"/>
      <w:r>
        <w:rPr>
          <w:rFonts w:hint="cs"/>
          <w:color w:val="auto"/>
          <w:rtl/>
        </w:rPr>
        <w:t>של חברי הכנסת מטעם ועדת הכלכלה של הכנסת</w:t>
      </w:r>
      <w:bookmarkEnd w:id="0"/>
      <w:r w:rsidR="00C81CC8">
        <w:rPr>
          <w:rFonts w:hint="cs"/>
          <w:color w:val="auto"/>
          <w:rtl/>
        </w:rPr>
        <w:t>:</w:t>
      </w:r>
      <w:bookmarkStart w:id="1" w:name="_GoBack"/>
      <w:bookmarkEnd w:id="1"/>
    </w:p>
    <w:p w:rsidR="00CD334A" w:rsidRDefault="0069174C">
      <w:pPr>
        <w:pStyle w:val="HeadHatzaotHok"/>
        <w:spacing w:line="240" w:lineRule="auto"/>
        <w:rPr>
          <w:ins w:id="2" w:author="ענת מימון" w:date="2016-12-27T13:45:00Z"/>
          <w:rtl/>
        </w:rPr>
        <w:pPrChange w:id="3" w:author="ענת מימון" w:date="2016-12-27T13:45:00Z">
          <w:pPr>
            <w:pStyle w:val="HeadHatzaotHok"/>
          </w:pPr>
        </w:pPrChange>
      </w:pPr>
      <w:bookmarkStart w:id="4" w:name="LGSName"/>
      <w:r>
        <w:rPr>
          <w:rFonts w:hint="cs"/>
          <w:rtl/>
        </w:rPr>
        <w:t xml:space="preserve">הצעת חוק עבודת נשים (תיקון </w:t>
      </w:r>
      <w:del w:id="5" w:author="ענת מימון" w:date="2016-12-27T13:45:00Z">
        <w:r w:rsidDel="00CD334A">
          <w:rPr>
            <w:rFonts w:hint="cs"/>
            <w:rtl/>
          </w:rPr>
          <w:delText xml:space="preserve">- </w:delText>
        </w:r>
      </w:del>
      <w:ins w:id="6" w:author="ענת מימון" w:date="2016-12-27T13:45:00Z">
        <w:r w:rsidR="00CD334A">
          <w:rPr>
            <w:rFonts w:hint="eastAsia"/>
            <w:rtl/>
          </w:rPr>
          <w:t>–</w:t>
        </w:r>
        <w:r w:rsidR="00CD334A">
          <w:rPr>
            <w:rFonts w:hint="cs"/>
            <w:rtl/>
          </w:rPr>
          <w:t xml:space="preserve"> </w:t>
        </w:r>
      </w:ins>
      <w:r>
        <w:rPr>
          <w:rFonts w:hint="cs"/>
          <w:rtl/>
        </w:rPr>
        <w:t xml:space="preserve">זכות להיעדר מעבודה בעת שירות מילואים של בן הזוג), </w:t>
      </w:r>
    </w:p>
    <w:p w:rsidR="00637DB9" w:rsidRDefault="0069174C">
      <w:pPr>
        <w:pStyle w:val="HeadHatzaotHok"/>
        <w:spacing w:line="240" w:lineRule="auto"/>
        <w:rPr>
          <w:ins w:id="7" w:author="מרב תורג'מן" w:date="2017-01-02T12:35:00Z"/>
          <w:rtl/>
        </w:rPr>
        <w:pPrChange w:id="8" w:author="ענת מימון" w:date="2016-12-27T13:45:00Z">
          <w:pPr>
            <w:pStyle w:val="HeadHatzaotHok"/>
          </w:pPr>
        </w:pPrChange>
      </w:pPr>
      <w:r>
        <w:rPr>
          <w:rFonts w:hint="cs"/>
          <w:rtl/>
        </w:rPr>
        <w:t>התשע"ו</w:t>
      </w:r>
      <w:del w:id="9" w:author="ענת מימון" w:date="2016-12-27T13:45:00Z">
        <w:r w:rsidDel="00CD334A">
          <w:rPr>
            <w:rFonts w:hint="cs"/>
            <w:rtl/>
          </w:rPr>
          <w:delText xml:space="preserve">- </w:delText>
        </w:r>
      </w:del>
      <w:ins w:id="10" w:author="ענת מימון" w:date="2016-12-27T13:45:00Z">
        <w:r w:rsidR="00CD334A">
          <w:rPr>
            <w:rFonts w:hint="eastAsia"/>
            <w:rtl/>
          </w:rPr>
          <w:t>–</w:t>
        </w:r>
      </w:ins>
      <w:r>
        <w:rPr>
          <w:rFonts w:hint="cs"/>
          <w:rtl/>
        </w:rPr>
        <w:t>2016</w:t>
      </w:r>
      <w:bookmarkEnd w:id="4"/>
      <w:r w:rsidR="00637DB9">
        <w:rPr>
          <w:rStyle w:val="a8"/>
          <w:rFonts w:hint="cs"/>
          <w:rtl/>
        </w:rPr>
        <w:footnoteReference w:customMarkFollows="1" w:id="1"/>
        <w:t>*</w:t>
      </w:r>
    </w:p>
    <w:p w:rsidR="00C96332" w:rsidRDefault="00C96332">
      <w:pPr>
        <w:pStyle w:val="HeadHatzaotHok"/>
        <w:spacing w:line="240" w:lineRule="auto"/>
        <w:rPr>
          <w:rtl/>
        </w:rPr>
        <w:pPrChange w:id="14" w:author="ענת מימון" w:date="2016-12-27T13:45:00Z">
          <w:pPr>
            <w:pStyle w:val="HeadHatzaotHok"/>
          </w:pPr>
        </w:pPrChange>
      </w:pPr>
      <w:ins w:id="15" w:author="מרב תורג'מן" w:date="2017-01-02T12:35:00Z">
        <w:r>
          <w:rPr>
            <w:rFonts w:hint="cs"/>
            <w:rtl/>
          </w:rPr>
          <w:t xml:space="preserve">נוסח לדיון </w:t>
        </w:r>
      </w:ins>
      <w:ins w:id="16" w:author="מרב תורג'מן" w:date="2017-01-02T15:01:00Z">
        <w:r w:rsidR="00AD28F1">
          <w:rPr>
            <w:rFonts w:hint="cs"/>
            <w:rtl/>
          </w:rPr>
          <w:t xml:space="preserve">בוועדת הכלכלה </w:t>
        </w:r>
      </w:ins>
      <w:ins w:id="17" w:author="מרב תורג'מן" w:date="2017-01-02T12:35:00Z">
        <w:r>
          <w:rPr>
            <w:rFonts w:hint="cs"/>
            <w:rtl/>
          </w:rPr>
          <w:t>ביום 3/1/17</w:t>
        </w:r>
      </w:ins>
    </w:p>
    <w:p w:rsidR="00EF7A8A" w:rsidRDefault="00EF7A8A">
      <w:pPr>
        <w:pStyle w:val="HeadHatzaotHok"/>
        <w:spacing w:before="0" w:line="240" w:lineRule="auto"/>
        <w:rPr>
          <w:rtl/>
        </w:rPr>
        <w:pPrChange w:id="18" w:author="ענת מימון" w:date="2016-12-27T13:45:00Z">
          <w:pPr>
            <w:pStyle w:val="HeadHatzaotHok"/>
            <w:spacing w:before="0"/>
          </w:pPr>
        </w:pPrChange>
      </w:pPr>
    </w:p>
    <w:tbl>
      <w:tblPr>
        <w:bidiVisual/>
        <w:tblW w:w="9648" w:type="dxa"/>
        <w:tblLayout w:type="fixed"/>
        <w:tblCellMar>
          <w:top w:w="57" w:type="dxa"/>
          <w:left w:w="0" w:type="dxa"/>
          <w:bottom w:w="57" w:type="dxa"/>
          <w:right w:w="0" w:type="dxa"/>
        </w:tblCellMar>
        <w:tblLook w:val="01E0" w:firstRow="1" w:lastRow="1" w:firstColumn="1" w:lastColumn="1" w:noHBand="0" w:noVBand="0"/>
        <w:tblPrChange w:id="19" w:author="ענת מימון" w:date="2016-12-27T13:31:00Z">
          <w:tblPr>
            <w:bidiVisual/>
            <w:tblW w:w="9648" w:type="dxa"/>
            <w:tblLayout w:type="fixed"/>
            <w:tblCellMar>
              <w:top w:w="57" w:type="dxa"/>
              <w:left w:w="0" w:type="dxa"/>
              <w:bottom w:w="57" w:type="dxa"/>
              <w:right w:w="0" w:type="dxa"/>
            </w:tblCellMar>
            <w:tblLook w:val="01E0" w:firstRow="1" w:lastRow="1" w:firstColumn="1" w:lastColumn="1" w:noHBand="0" w:noVBand="0"/>
          </w:tblPr>
        </w:tblPrChange>
      </w:tblPr>
      <w:tblGrid>
        <w:gridCol w:w="1873"/>
        <w:gridCol w:w="624"/>
        <w:gridCol w:w="624"/>
        <w:gridCol w:w="624"/>
        <w:gridCol w:w="625"/>
        <w:gridCol w:w="624"/>
        <w:gridCol w:w="4654"/>
        <w:tblGridChange w:id="20">
          <w:tblGrid>
            <w:gridCol w:w="1873"/>
            <w:gridCol w:w="624"/>
            <w:gridCol w:w="624"/>
            <w:gridCol w:w="624"/>
            <w:gridCol w:w="625"/>
            <w:gridCol w:w="624"/>
            <w:gridCol w:w="4654"/>
          </w:tblGrid>
        </w:tblGridChange>
      </w:tblGrid>
      <w:tr w:rsidR="00EF7A8A" w:rsidTr="00EF7A8A">
        <w:trPr>
          <w:trHeight w:val="60"/>
          <w:trPrChange w:id="21" w:author="ענת מימון" w:date="2016-12-27T13:31:00Z">
            <w:trPr>
              <w:trHeight w:val="60"/>
            </w:trPr>
          </w:trPrChange>
        </w:trPr>
        <w:tc>
          <w:tcPr>
            <w:tcW w:w="1873" w:type="dxa"/>
            <w:hideMark/>
            <w:tcPrChange w:id="22" w:author="ענת מימון" w:date="2016-12-27T13:31:00Z">
              <w:tcPr>
                <w:tcW w:w="1872" w:type="dxa"/>
                <w:hideMark/>
              </w:tcPr>
            </w:tcPrChange>
          </w:tcPr>
          <w:p w:rsidR="00EF7A8A" w:rsidRDefault="00EF7A8A">
            <w:pPr>
              <w:pStyle w:val="TableSideHeading"/>
              <w:keepLines w:val="0"/>
              <w:rPr>
                <w:rtl/>
              </w:rPr>
            </w:pPr>
            <w:r>
              <w:rPr>
                <w:rFonts w:hint="cs"/>
                <w:rtl/>
              </w:rPr>
              <w:t>תיקון סעיף 7</w:t>
            </w:r>
          </w:p>
        </w:tc>
        <w:tc>
          <w:tcPr>
            <w:tcW w:w="624" w:type="dxa"/>
            <w:hideMark/>
            <w:tcPrChange w:id="23" w:author="ענת מימון" w:date="2016-12-27T13:31:00Z">
              <w:tcPr>
                <w:tcW w:w="624" w:type="dxa"/>
                <w:hideMark/>
              </w:tcPr>
            </w:tcPrChange>
          </w:tcPr>
          <w:p w:rsidR="00EF7A8A" w:rsidRDefault="00EF7A8A">
            <w:pPr>
              <w:pStyle w:val="TableText"/>
              <w:keepLines w:val="0"/>
            </w:pPr>
            <w:r>
              <w:rPr>
                <w:rFonts w:hint="cs"/>
                <w:rtl/>
              </w:rPr>
              <w:t>1.</w:t>
            </w:r>
          </w:p>
        </w:tc>
        <w:tc>
          <w:tcPr>
            <w:tcW w:w="7151" w:type="dxa"/>
            <w:gridSpan w:val="5"/>
            <w:hideMark/>
            <w:tcPrChange w:id="24" w:author="ענת מימון" w:date="2016-12-27T13:31:00Z">
              <w:tcPr>
                <w:tcW w:w="7149" w:type="dxa"/>
                <w:gridSpan w:val="5"/>
                <w:hideMark/>
              </w:tcPr>
            </w:tcPrChange>
          </w:tcPr>
          <w:p w:rsidR="00EF7A8A" w:rsidRDefault="00EF7A8A">
            <w:pPr>
              <w:pStyle w:val="TableBlock"/>
              <w:keepLines w:val="0"/>
            </w:pPr>
            <w:r>
              <w:rPr>
                <w:rFonts w:hint="cs"/>
                <w:rtl/>
              </w:rPr>
              <w:t>בחוק עבודת נשים, התשי"ד–1954</w:t>
            </w:r>
            <w:r>
              <w:rPr>
                <w:rStyle w:val="a8"/>
                <w:rtl/>
              </w:rPr>
              <w:footnoteReference w:id="2"/>
            </w:r>
            <w:r>
              <w:rPr>
                <w:rFonts w:hint="cs"/>
                <w:rtl/>
              </w:rPr>
              <w:t>, בסעיף 7(ג), אחרי פסקה (5) יבוא:</w:t>
            </w:r>
          </w:p>
        </w:tc>
      </w:tr>
      <w:tr w:rsidR="00CD334A" w:rsidTr="00CD334A">
        <w:trPr>
          <w:cantSplit/>
          <w:trHeight w:val="60"/>
          <w:ins w:id="25" w:author="ענת מימון" w:date="2016-12-27T13:40:00Z"/>
          <w:trPrChange w:id="26" w:author="ענת מימון" w:date="2016-12-27T13:41:00Z">
            <w:trPr>
              <w:cantSplit/>
              <w:trHeight w:val="60"/>
            </w:trPr>
          </w:trPrChange>
        </w:trPr>
        <w:tc>
          <w:tcPr>
            <w:tcW w:w="1873" w:type="dxa"/>
            <w:tcPrChange w:id="27" w:author="ענת מימון" w:date="2016-12-27T13:41:00Z">
              <w:tcPr>
                <w:tcW w:w="1871" w:type="dxa"/>
              </w:tcPr>
            </w:tcPrChange>
          </w:tcPr>
          <w:p w:rsidR="00CD334A" w:rsidRDefault="00CD334A">
            <w:pPr>
              <w:pStyle w:val="TableSideHeading"/>
              <w:rPr>
                <w:ins w:id="28" w:author="ענת מימון" w:date="2016-12-27T13:40:00Z"/>
              </w:rPr>
            </w:pPr>
          </w:p>
        </w:tc>
        <w:tc>
          <w:tcPr>
            <w:tcW w:w="624" w:type="dxa"/>
            <w:tcPrChange w:id="29" w:author="ענת מימון" w:date="2016-12-27T13:41:00Z">
              <w:tcPr>
                <w:tcW w:w="624" w:type="dxa"/>
              </w:tcPr>
            </w:tcPrChange>
          </w:tcPr>
          <w:p w:rsidR="00CD334A" w:rsidRDefault="00CD334A">
            <w:pPr>
              <w:pStyle w:val="TableText"/>
              <w:rPr>
                <w:ins w:id="30" w:author="ענת מימון" w:date="2016-12-27T13:40:00Z"/>
              </w:rPr>
            </w:pPr>
          </w:p>
        </w:tc>
        <w:tc>
          <w:tcPr>
            <w:tcW w:w="624" w:type="dxa"/>
            <w:tcPrChange w:id="31" w:author="ענת מימון" w:date="2016-12-27T13:41:00Z">
              <w:tcPr>
                <w:tcW w:w="624" w:type="dxa"/>
              </w:tcPr>
            </w:tcPrChange>
          </w:tcPr>
          <w:p w:rsidR="00CD334A" w:rsidRDefault="00CD334A">
            <w:pPr>
              <w:pStyle w:val="TableText"/>
              <w:rPr>
                <w:ins w:id="32" w:author="ענת מימון" w:date="2016-12-27T13:40:00Z"/>
              </w:rPr>
            </w:pPr>
            <w:ins w:id="33" w:author="ענת מימון" w:date="2016-12-27T13:40:00Z">
              <w:r>
                <w:rPr>
                  <w:rFonts w:hint="cs"/>
                  <w:rtl/>
                </w:rPr>
                <w:t>"(6)</w:t>
              </w:r>
            </w:ins>
          </w:p>
        </w:tc>
        <w:tc>
          <w:tcPr>
            <w:tcW w:w="6527" w:type="dxa"/>
            <w:gridSpan w:val="4"/>
            <w:tcPrChange w:id="34" w:author="ענת מימון" w:date="2016-12-27T13:41:00Z">
              <w:tcPr>
                <w:tcW w:w="6522" w:type="dxa"/>
                <w:gridSpan w:val="4"/>
              </w:tcPr>
            </w:tcPrChange>
          </w:tcPr>
          <w:p w:rsidR="00CD334A" w:rsidRPr="00CD334A" w:rsidRDefault="00CD334A">
            <w:pPr>
              <w:pStyle w:val="TableBlock"/>
              <w:rPr>
                <w:ins w:id="35" w:author="ענת מימון" w:date="2016-12-27T13:40:00Z"/>
              </w:rPr>
              <w:pPrChange w:id="36" w:author="ענת מימון" w:date="2016-12-27T13:44:00Z">
                <w:pPr>
                  <w:pStyle w:val="TableBlock"/>
                </w:pPr>
              </w:pPrChange>
            </w:pPr>
            <w:ins w:id="37" w:author="ענת מימון" w:date="2016-12-27T13:40:00Z">
              <w:r>
                <w:rPr>
                  <w:rFonts w:hint="cs"/>
                  <w:rtl/>
                </w:rPr>
                <w:t>(א)</w:t>
              </w:r>
              <w:r>
                <w:rPr>
                  <w:rtl/>
                </w:rPr>
                <w:tab/>
              </w:r>
              <w:r>
                <w:rPr>
                  <w:rFonts w:hint="cs"/>
                  <w:rtl/>
                </w:rPr>
                <w:t>בתקופה שבה בן זוגה שוהה בשירות מילואים, כהגדרתו בחוק שירות המילואים, התשס"ח–2008</w:t>
              </w:r>
              <w:r>
                <w:rPr>
                  <w:rStyle w:val="a8"/>
                  <w:rtl/>
                </w:rPr>
                <w:footnoteReference w:id="3"/>
              </w:r>
              <w:r>
                <w:rPr>
                  <w:rFonts w:hint="cs"/>
                  <w:rtl/>
                </w:rPr>
                <w:t xml:space="preserve"> </w:t>
              </w:r>
              <w:r>
                <w:rPr>
                  <w:rFonts w:hint="eastAsia"/>
                  <w:rtl/>
                </w:rPr>
                <w:t>–</w:t>
              </w:r>
              <w:r>
                <w:rPr>
                  <w:rFonts w:hint="cs"/>
                  <w:rtl/>
                </w:rPr>
                <w:t xml:space="preserve"> שעה אחת ביום, ובלבד שמתקיימים התנאים הבאים: </w:t>
              </w:r>
            </w:ins>
          </w:p>
        </w:tc>
      </w:tr>
      <w:tr w:rsidR="00CD334A" w:rsidTr="00CD334A">
        <w:trPr>
          <w:cantSplit/>
          <w:trHeight w:val="60"/>
          <w:ins w:id="40" w:author="ענת מימון" w:date="2016-12-27T13:40:00Z"/>
          <w:trPrChange w:id="41" w:author="ענת מימון" w:date="2016-12-27T13:41:00Z">
            <w:trPr>
              <w:cantSplit/>
              <w:trHeight w:val="60"/>
            </w:trPr>
          </w:trPrChange>
        </w:trPr>
        <w:tc>
          <w:tcPr>
            <w:tcW w:w="1873" w:type="dxa"/>
            <w:tcPrChange w:id="42" w:author="ענת מימון" w:date="2016-12-27T13:41:00Z">
              <w:tcPr>
                <w:tcW w:w="1871" w:type="dxa"/>
              </w:tcPr>
            </w:tcPrChange>
          </w:tcPr>
          <w:p w:rsidR="00CD334A" w:rsidRDefault="00CD334A">
            <w:pPr>
              <w:pStyle w:val="TableSideHeading"/>
              <w:rPr>
                <w:ins w:id="43" w:author="ענת מימון" w:date="2016-12-27T13:40:00Z"/>
              </w:rPr>
            </w:pPr>
          </w:p>
        </w:tc>
        <w:tc>
          <w:tcPr>
            <w:tcW w:w="624" w:type="dxa"/>
            <w:tcPrChange w:id="44" w:author="ענת מימון" w:date="2016-12-27T13:41:00Z">
              <w:tcPr>
                <w:tcW w:w="624" w:type="dxa"/>
              </w:tcPr>
            </w:tcPrChange>
          </w:tcPr>
          <w:p w:rsidR="00CD334A" w:rsidRDefault="00CD334A">
            <w:pPr>
              <w:pStyle w:val="TableText"/>
              <w:rPr>
                <w:ins w:id="45" w:author="ענת מימון" w:date="2016-12-27T13:40:00Z"/>
              </w:rPr>
            </w:pPr>
          </w:p>
        </w:tc>
        <w:tc>
          <w:tcPr>
            <w:tcW w:w="624" w:type="dxa"/>
            <w:tcPrChange w:id="46" w:author="ענת מימון" w:date="2016-12-27T13:41:00Z">
              <w:tcPr>
                <w:tcW w:w="624" w:type="dxa"/>
              </w:tcPr>
            </w:tcPrChange>
          </w:tcPr>
          <w:p w:rsidR="00CD334A" w:rsidRDefault="00CD334A">
            <w:pPr>
              <w:pStyle w:val="TableText"/>
              <w:rPr>
                <w:ins w:id="47" w:author="ענת מימון" w:date="2016-12-27T13:40:00Z"/>
              </w:rPr>
            </w:pPr>
          </w:p>
        </w:tc>
        <w:tc>
          <w:tcPr>
            <w:tcW w:w="624" w:type="dxa"/>
            <w:tcPrChange w:id="48" w:author="ענת מימון" w:date="2016-12-27T13:41:00Z">
              <w:tcPr>
                <w:tcW w:w="624" w:type="dxa"/>
              </w:tcPr>
            </w:tcPrChange>
          </w:tcPr>
          <w:p w:rsidR="00CD334A" w:rsidRDefault="00CD334A">
            <w:pPr>
              <w:pStyle w:val="TableText"/>
              <w:rPr>
                <w:ins w:id="49" w:author="ענת מימון" w:date="2016-12-27T13:40:00Z"/>
              </w:rPr>
            </w:pPr>
          </w:p>
        </w:tc>
        <w:tc>
          <w:tcPr>
            <w:tcW w:w="5903" w:type="dxa"/>
            <w:gridSpan w:val="3"/>
            <w:tcPrChange w:id="50" w:author="ענת מימון" w:date="2016-12-27T13:41:00Z">
              <w:tcPr>
                <w:tcW w:w="5898" w:type="dxa"/>
                <w:gridSpan w:val="3"/>
              </w:tcPr>
            </w:tcPrChange>
          </w:tcPr>
          <w:p w:rsidR="00CD334A" w:rsidRDefault="00CD334A">
            <w:pPr>
              <w:pStyle w:val="TableBlock"/>
              <w:rPr>
                <w:ins w:id="51" w:author="ענת מימון" w:date="2016-12-27T13:40:00Z"/>
              </w:rPr>
            </w:pPr>
            <w:ins w:id="52" w:author="ענת מימון" w:date="2016-12-27T13:40:00Z">
              <w:r>
                <w:rPr>
                  <w:rFonts w:hint="cs"/>
                  <w:rtl/>
                </w:rPr>
                <w:t>(1)</w:t>
              </w:r>
              <w:r>
                <w:rPr>
                  <w:rtl/>
                </w:rPr>
                <w:tab/>
              </w:r>
            </w:ins>
            <w:ins w:id="53" w:author="ענת מימון" w:date="2016-12-27T13:41:00Z">
              <w:r>
                <w:rPr>
                  <w:rFonts w:hint="cs"/>
                  <w:rtl/>
                </w:rPr>
                <w:t>תקופת המילואים של בן הזוג לא תפחת משישה ימים רצופים;</w:t>
              </w:r>
            </w:ins>
          </w:p>
        </w:tc>
      </w:tr>
      <w:tr w:rsidR="00CD334A" w:rsidTr="00CD334A">
        <w:trPr>
          <w:cantSplit/>
          <w:trHeight w:val="60"/>
          <w:ins w:id="54" w:author="ענת מימון" w:date="2016-12-27T13:40:00Z"/>
          <w:trPrChange w:id="55" w:author="ענת מימון" w:date="2016-12-27T13:41:00Z">
            <w:trPr>
              <w:cantSplit/>
              <w:trHeight w:val="60"/>
            </w:trPr>
          </w:trPrChange>
        </w:trPr>
        <w:tc>
          <w:tcPr>
            <w:tcW w:w="1873" w:type="dxa"/>
            <w:tcPrChange w:id="56" w:author="ענת מימון" w:date="2016-12-27T13:41:00Z">
              <w:tcPr>
                <w:tcW w:w="1871" w:type="dxa"/>
              </w:tcPr>
            </w:tcPrChange>
          </w:tcPr>
          <w:p w:rsidR="00CD334A" w:rsidRDefault="00CD334A">
            <w:pPr>
              <w:pStyle w:val="TableSideHeading"/>
              <w:rPr>
                <w:ins w:id="57" w:author="ענת מימון" w:date="2016-12-27T13:40:00Z"/>
              </w:rPr>
            </w:pPr>
          </w:p>
        </w:tc>
        <w:tc>
          <w:tcPr>
            <w:tcW w:w="624" w:type="dxa"/>
            <w:tcPrChange w:id="58" w:author="ענת מימון" w:date="2016-12-27T13:41:00Z">
              <w:tcPr>
                <w:tcW w:w="624" w:type="dxa"/>
              </w:tcPr>
            </w:tcPrChange>
          </w:tcPr>
          <w:p w:rsidR="00CD334A" w:rsidRDefault="00CD334A">
            <w:pPr>
              <w:pStyle w:val="TableText"/>
              <w:rPr>
                <w:ins w:id="59" w:author="ענת מימון" w:date="2016-12-27T13:40:00Z"/>
              </w:rPr>
              <w:pPrChange w:id="60" w:author="ענת מימון" w:date="2016-12-27T13:40:00Z">
                <w:pPr>
                  <w:pStyle w:val="TableText"/>
                </w:pPr>
              </w:pPrChange>
            </w:pPr>
          </w:p>
        </w:tc>
        <w:tc>
          <w:tcPr>
            <w:tcW w:w="624" w:type="dxa"/>
            <w:tcPrChange w:id="61" w:author="ענת מימון" w:date="2016-12-27T13:41:00Z">
              <w:tcPr>
                <w:tcW w:w="624" w:type="dxa"/>
              </w:tcPr>
            </w:tcPrChange>
          </w:tcPr>
          <w:p w:rsidR="00CD334A" w:rsidRDefault="00CD334A">
            <w:pPr>
              <w:pStyle w:val="TableText"/>
              <w:rPr>
                <w:ins w:id="62" w:author="ענת מימון" w:date="2016-12-27T13:40:00Z"/>
              </w:rPr>
            </w:pPr>
          </w:p>
        </w:tc>
        <w:tc>
          <w:tcPr>
            <w:tcW w:w="624" w:type="dxa"/>
            <w:tcPrChange w:id="63" w:author="ענת מימון" w:date="2016-12-27T13:41:00Z">
              <w:tcPr>
                <w:tcW w:w="624" w:type="dxa"/>
              </w:tcPr>
            </w:tcPrChange>
          </w:tcPr>
          <w:p w:rsidR="00CD334A" w:rsidRDefault="00CD334A">
            <w:pPr>
              <w:pStyle w:val="TableText"/>
              <w:rPr>
                <w:ins w:id="64" w:author="ענת מימון" w:date="2016-12-27T13:40:00Z"/>
              </w:rPr>
            </w:pPr>
          </w:p>
        </w:tc>
        <w:tc>
          <w:tcPr>
            <w:tcW w:w="5903" w:type="dxa"/>
            <w:gridSpan w:val="3"/>
            <w:tcPrChange w:id="65" w:author="ענת מימון" w:date="2016-12-27T13:41:00Z">
              <w:tcPr>
                <w:tcW w:w="5898" w:type="dxa"/>
                <w:gridSpan w:val="3"/>
              </w:tcPr>
            </w:tcPrChange>
          </w:tcPr>
          <w:p w:rsidR="00CD334A" w:rsidRDefault="00CD334A">
            <w:pPr>
              <w:pStyle w:val="TableBlock"/>
              <w:rPr>
                <w:ins w:id="66" w:author="ענת מימון" w:date="2016-12-27T13:40:00Z"/>
              </w:rPr>
            </w:pPr>
            <w:ins w:id="67" w:author="ענת מימון" w:date="2016-12-27T13:41:00Z">
              <w:r>
                <w:rPr>
                  <w:rFonts w:hint="cs"/>
                  <w:rtl/>
                </w:rPr>
                <w:t>(2)</w:t>
              </w:r>
              <w:r>
                <w:rPr>
                  <w:rtl/>
                </w:rPr>
                <w:tab/>
              </w:r>
              <w:r>
                <w:rPr>
                  <w:rFonts w:hint="cs"/>
                  <w:rtl/>
                </w:rPr>
                <w:t>העובדת היא בעלת מחוייבות משפחתית;</w:t>
              </w:r>
            </w:ins>
          </w:p>
        </w:tc>
      </w:tr>
      <w:tr w:rsidR="00CD334A" w:rsidTr="00CD334A">
        <w:trPr>
          <w:cantSplit/>
          <w:trHeight w:val="60"/>
          <w:ins w:id="68" w:author="ענת מימון" w:date="2016-12-27T13:40:00Z"/>
          <w:trPrChange w:id="69" w:author="ענת מימון" w:date="2016-12-27T13:41:00Z">
            <w:trPr>
              <w:cantSplit/>
              <w:trHeight w:val="60"/>
            </w:trPr>
          </w:trPrChange>
        </w:trPr>
        <w:tc>
          <w:tcPr>
            <w:tcW w:w="1873" w:type="dxa"/>
            <w:tcPrChange w:id="70" w:author="ענת מימון" w:date="2016-12-27T13:41:00Z">
              <w:tcPr>
                <w:tcW w:w="1871" w:type="dxa"/>
              </w:tcPr>
            </w:tcPrChange>
          </w:tcPr>
          <w:p w:rsidR="00CD334A" w:rsidRDefault="00CD334A">
            <w:pPr>
              <w:pStyle w:val="TableSideHeading"/>
              <w:rPr>
                <w:ins w:id="71" w:author="ענת מימון" w:date="2016-12-27T13:40:00Z"/>
              </w:rPr>
            </w:pPr>
          </w:p>
        </w:tc>
        <w:tc>
          <w:tcPr>
            <w:tcW w:w="624" w:type="dxa"/>
            <w:tcPrChange w:id="72" w:author="ענת מימון" w:date="2016-12-27T13:41:00Z">
              <w:tcPr>
                <w:tcW w:w="624" w:type="dxa"/>
              </w:tcPr>
            </w:tcPrChange>
          </w:tcPr>
          <w:p w:rsidR="00CD334A" w:rsidRDefault="00CD334A">
            <w:pPr>
              <w:pStyle w:val="TableText"/>
              <w:rPr>
                <w:ins w:id="73" w:author="ענת מימון" w:date="2016-12-27T13:40:00Z"/>
              </w:rPr>
              <w:pPrChange w:id="74" w:author="ענת מימון" w:date="2016-12-27T13:40:00Z">
                <w:pPr>
                  <w:pStyle w:val="TableText"/>
                </w:pPr>
              </w:pPrChange>
            </w:pPr>
          </w:p>
        </w:tc>
        <w:tc>
          <w:tcPr>
            <w:tcW w:w="624" w:type="dxa"/>
            <w:tcPrChange w:id="75" w:author="ענת מימון" w:date="2016-12-27T13:41:00Z">
              <w:tcPr>
                <w:tcW w:w="624" w:type="dxa"/>
              </w:tcPr>
            </w:tcPrChange>
          </w:tcPr>
          <w:p w:rsidR="00CD334A" w:rsidRDefault="00CD334A">
            <w:pPr>
              <w:pStyle w:val="TableText"/>
              <w:rPr>
                <w:ins w:id="76" w:author="ענת מימון" w:date="2016-12-27T13:40:00Z"/>
              </w:rPr>
            </w:pPr>
          </w:p>
        </w:tc>
        <w:tc>
          <w:tcPr>
            <w:tcW w:w="624" w:type="dxa"/>
            <w:tcPrChange w:id="77" w:author="ענת מימון" w:date="2016-12-27T13:41:00Z">
              <w:tcPr>
                <w:tcW w:w="624" w:type="dxa"/>
              </w:tcPr>
            </w:tcPrChange>
          </w:tcPr>
          <w:p w:rsidR="00CD334A" w:rsidRDefault="00CD334A">
            <w:pPr>
              <w:pStyle w:val="TableText"/>
              <w:rPr>
                <w:ins w:id="78" w:author="ענת מימון" w:date="2016-12-27T13:40:00Z"/>
              </w:rPr>
            </w:pPr>
          </w:p>
        </w:tc>
        <w:tc>
          <w:tcPr>
            <w:tcW w:w="5903" w:type="dxa"/>
            <w:gridSpan w:val="3"/>
            <w:tcPrChange w:id="79" w:author="ענת מימון" w:date="2016-12-27T13:41:00Z">
              <w:tcPr>
                <w:tcW w:w="5898" w:type="dxa"/>
                <w:gridSpan w:val="3"/>
              </w:tcPr>
            </w:tcPrChange>
          </w:tcPr>
          <w:p w:rsidR="00CD334A" w:rsidRDefault="00CD334A">
            <w:pPr>
              <w:pStyle w:val="TableBlock"/>
              <w:rPr>
                <w:ins w:id="80" w:author="ענת מימון" w:date="2016-12-27T13:40:00Z"/>
              </w:rPr>
            </w:pPr>
            <w:ins w:id="81" w:author="ענת מימון" w:date="2016-12-27T13:41:00Z">
              <w:r>
                <w:rPr>
                  <w:rFonts w:hint="cs"/>
                  <w:rtl/>
                </w:rPr>
                <w:t>(3)</w:t>
              </w:r>
              <w:r>
                <w:rPr>
                  <w:rtl/>
                </w:rPr>
                <w:tab/>
              </w:r>
              <w:r>
                <w:rPr>
                  <w:rFonts w:hint="cs"/>
                  <w:rtl/>
                </w:rPr>
                <w:t>העובדת מועסקת במשרה מלאה;</w:t>
              </w:r>
            </w:ins>
          </w:p>
        </w:tc>
      </w:tr>
      <w:tr w:rsidR="00CD334A" w:rsidTr="00CD334A">
        <w:trPr>
          <w:cantSplit/>
          <w:trHeight w:val="60"/>
          <w:ins w:id="82" w:author="ענת מימון" w:date="2016-12-27T13:40:00Z"/>
          <w:trPrChange w:id="83" w:author="ענת מימון" w:date="2016-12-27T13:41:00Z">
            <w:trPr>
              <w:cantSplit/>
              <w:trHeight w:val="60"/>
            </w:trPr>
          </w:trPrChange>
        </w:trPr>
        <w:tc>
          <w:tcPr>
            <w:tcW w:w="1873" w:type="dxa"/>
            <w:tcPrChange w:id="84" w:author="ענת מימון" w:date="2016-12-27T13:41:00Z">
              <w:tcPr>
                <w:tcW w:w="1871" w:type="dxa"/>
              </w:tcPr>
            </w:tcPrChange>
          </w:tcPr>
          <w:p w:rsidR="00CD334A" w:rsidRDefault="00CD334A">
            <w:pPr>
              <w:pStyle w:val="TableSideHeading"/>
              <w:rPr>
                <w:ins w:id="85" w:author="ענת מימון" w:date="2016-12-27T13:40:00Z"/>
              </w:rPr>
            </w:pPr>
          </w:p>
        </w:tc>
        <w:tc>
          <w:tcPr>
            <w:tcW w:w="624" w:type="dxa"/>
            <w:tcPrChange w:id="86" w:author="ענת מימון" w:date="2016-12-27T13:41:00Z">
              <w:tcPr>
                <w:tcW w:w="624" w:type="dxa"/>
              </w:tcPr>
            </w:tcPrChange>
          </w:tcPr>
          <w:p w:rsidR="00CD334A" w:rsidRDefault="00CD334A">
            <w:pPr>
              <w:pStyle w:val="TableText"/>
              <w:rPr>
                <w:ins w:id="87" w:author="ענת מימון" w:date="2016-12-27T13:40:00Z"/>
              </w:rPr>
              <w:pPrChange w:id="88" w:author="ענת מימון" w:date="2016-12-27T13:40:00Z">
                <w:pPr>
                  <w:pStyle w:val="TableText"/>
                </w:pPr>
              </w:pPrChange>
            </w:pPr>
          </w:p>
        </w:tc>
        <w:tc>
          <w:tcPr>
            <w:tcW w:w="624" w:type="dxa"/>
            <w:tcPrChange w:id="89" w:author="ענת מימון" w:date="2016-12-27T13:41:00Z">
              <w:tcPr>
                <w:tcW w:w="624" w:type="dxa"/>
              </w:tcPr>
            </w:tcPrChange>
          </w:tcPr>
          <w:p w:rsidR="00CD334A" w:rsidRDefault="00CD334A">
            <w:pPr>
              <w:pStyle w:val="TableText"/>
              <w:rPr>
                <w:ins w:id="90" w:author="ענת מימון" w:date="2016-12-27T13:40:00Z"/>
              </w:rPr>
            </w:pPr>
          </w:p>
        </w:tc>
        <w:tc>
          <w:tcPr>
            <w:tcW w:w="624" w:type="dxa"/>
            <w:tcPrChange w:id="91" w:author="ענת מימון" w:date="2016-12-27T13:41:00Z">
              <w:tcPr>
                <w:tcW w:w="624" w:type="dxa"/>
              </w:tcPr>
            </w:tcPrChange>
          </w:tcPr>
          <w:p w:rsidR="00CD334A" w:rsidRDefault="00CD334A">
            <w:pPr>
              <w:pStyle w:val="TableText"/>
              <w:rPr>
                <w:ins w:id="92" w:author="ענת מימון" w:date="2016-12-27T13:40:00Z"/>
              </w:rPr>
            </w:pPr>
          </w:p>
        </w:tc>
        <w:tc>
          <w:tcPr>
            <w:tcW w:w="5903" w:type="dxa"/>
            <w:gridSpan w:val="3"/>
            <w:tcPrChange w:id="93" w:author="ענת מימון" w:date="2016-12-27T13:41:00Z">
              <w:tcPr>
                <w:tcW w:w="5898" w:type="dxa"/>
                <w:gridSpan w:val="3"/>
              </w:tcPr>
            </w:tcPrChange>
          </w:tcPr>
          <w:p w:rsidR="00CD334A" w:rsidRDefault="00CD334A">
            <w:pPr>
              <w:pStyle w:val="TableBlock"/>
              <w:rPr>
                <w:ins w:id="94" w:author="ענת מימון" w:date="2016-12-27T13:40:00Z"/>
              </w:rPr>
            </w:pPr>
            <w:ins w:id="95" w:author="ענת מימון" w:date="2016-12-27T13:41:00Z">
              <w:r>
                <w:rPr>
                  <w:rFonts w:hint="cs"/>
                  <w:rtl/>
                </w:rPr>
                <w:t>(4)</w:t>
              </w:r>
              <w:r>
                <w:rPr>
                  <w:rtl/>
                </w:rPr>
                <w:tab/>
              </w:r>
              <w:r>
                <w:rPr>
                  <w:rFonts w:hint="cs"/>
                  <w:rtl/>
                </w:rPr>
                <w:t xml:space="preserve">העובדת הודיעה למעסיקה על מימוש הזכות לפי פסקה זו; השר </w:t>
              </w:r>
            </w:ins>
            <w:ins w:id="96" w:author="מרב תורג'מן" w:date="2017-01-02T12:29:00Z">
              <w:r w:rsidR="00C02B08">
                <w:rPr>
                  <w:rFonts w:hint="cs"/>
                  <w:rtl/>
                </w:rPr>
                <w:t>רשאי לקבוע</w:t>
              </w:r>
            </w:ins>
            <w:ins w:id="97" w:author="ענת מימון" w:date="2016-12-27T13:41:00Z">
              <w:del w:id="98" w:author="מרב תורג'מן" w:date="2017-01-02T12:29:00Z">
                <w:r w:rsidDel="00C02B08">
                  <w:rPr>
                    <w:rFonts w:hint="cs"/>
                    <w:rtl/>
                  </w:rPr>
                  <w:delText>יקבע</w:delText>
                </w:r>
              </w:del>
              <w:r>
                <w:rPr>
                  <w:rFonts w:hint="cs"/>
                  <w:rtl/>
                </w:rPr>
                <w:t xml:space="preserve"> הוראות לעניין מסירת הודעה כאמור למעסיק;</w:t>
              </w:r>
            </w:ins>
          </w:p>
        </w:tc>
      </w:tr>
      <w:tr w:rsidR="00CD334A" w:rsidTr="00CD334A">
        <w:trPr>
          <w:cantSplit/>
          <w:trHeight w:val="60"/>
          <w:ins w:id="99" w:author="ענת מימון" w:date="2016-12-27T13:41:00Z"/>
        </w:trPr>
        <w:tc>
          <w:tcPr>
            <w:tcW w:w="1873" w:type="dxa"/>
          </w:tcPr>
          <w:p w:rsidR="00CD334A" w:rsidRDefault="00CD334A">
            <w:pPr>
              <w:pStyle w:val="TableSideHeading"/>
              <w:rPr>
                <w:ins w:id="100" w:author="ענת מימון" w:date="2016-12-27T13:41:00Z"/>
              </w:rPr>
            </w:pPr>
          </w:p>
        </w:tc>
        <w:tc>
          <w:tcPr>
            <w:tcW w:w="624" w:type="dxa"/>
          </w:tcPr>
          <w:p w:rsidR="00CD334A" w:rsidRDefault="00CD334A" w:rsidP="00CD334A">
            <w:pPr>
              <w:pStyle w:val="TableText"/>
              <w:rPr>
                <w:ins w:id="101" w:author="ענת מימון" w:date="2016-12-27T13:41:00Z"/>
              </w:rPr>
            </w:pPr>
          </w:p>
        </w:tc>
        <w:tc>
          <w:tcPr>
            <w:tcW w:w="624" w:type="dxa"/>
          </w:tcPr>
          <w:p w:rsidR="00CD334A" w:rsidRDefault="00CD334A">
            <w:pPr>
              <w:pStyle w:val="TableText"/>
              <w:rPr>
                <w:ins w:id="102" w:author="ענת מימון" w:date="2016-12-27T13:41:00Z"/>
              </w:rPr>
            </w:pPr>
          </w:p>
        </w:tc>
        <w:tc>
          <w:tcPr>
            <w:tcW w:w="624" w:type="dxa"/>
          </w:tcPr>
          <w:p w:rsidR="00CD334A" w:rsidRDefault="00CD334A">
            <w:pPr>
              <w:pStyle w:val="TableText"/>
              <w:rPr>
                <w:ins w:id="103" w:author="ענת מימון" w:date="2016-12-27T13:41:00Z"/>
              </w:rPr>
            </w:pPr>
          </w:p>
        </w:tc>
        <w:tc>
          <w:tcPr>
            <w:tcW w:w="5903" w:type="dxa"/>
            <w:gridSpan w:val="3"/>
          </w:tcPr>
          <w:p w:rsidR="00CD334A" w:rsidRDefault="00CD334A">
            <w:pPr>
              <w:pStyle w:val="TableBlock"/>
              <w:rPr>
                <w:ins w:id="104" w:author="ענת מימון" w:date="2016-12-27T13:41:00Z"/>
                <w:rtl/>
              </w:rPr>
              <w:pPrChange w:id="105" w:author="ענת מימון" w:date="2016-12-27T13:42:00Z">
                <w:pPr>
                  <w:pStyle w:val="TableBlock"/>
                </w:pPr>
              </w:pPrChange>
            </w:pPr>
            <w:ins w:id="106" w:author="ענת מימון" w:date="2016-12-27T13:41:00Z">
              <w:r>
                <w:rPr>
                  <w:rFonts w:hint="cs"/>
                  <w:rtl/>
                </w:rPr>
                <w:t>(5)</w:t>
              </w:r>
              <w:r>
                <w:rPr>
                  <w:rtl/>
                </w:rPr>
                <w:tab/>
              </w:r>
            </w:ins>
            <w:ins w:id="107" w:author="מרב תורג'מן" w:date="2017-01-02T12:30:00Z">
              <w:r w:rsidR="00C02B08">
                <w:rPr>
                  <w:rFonts w:hint="cs"/>
                  <w:rtl/>
                </w:rPr>
                <w:t xml:space="preserve">בימי ההיעדרות לפי פסקה זו, </w:t>
              </w:r>
            </w:ins>
            <w:ins w:id="108" w:author="ענת מימון" w:date="2016-12-27T13:41:00Z">
              <w:r>
                <w:rPr>
                  <w:rFonts w:hint="cs"/>
                  <w:rtl/>
                </w:rPr>
                <w:t xml:space="preserve">העובדת אינה </w:t>
              </w:r>
            </w:ins>
            <w:ins w:id="109" w:author="ענת מימון" w:date="2016-12-27T13:42:00Z">
              <w:r>
                <w:rPr>
                  <w:rFonts w:hint="cs"/>
                  <w:rtl/>
                </w:rPr>
                <w:t>נעדרת מעבודתה לפי הוראות פסקה (3)</w:t>
              </w:r>
            </w:ins>
            <w:ins w:id="110" w:author="ענת מימון" w:date="2016-12-27T13:45:00Z">
              <w:r>
                <w:rPr>
                  <w:rFonts w:hint="cs"/>
                  <w:rtl/>
                </w:rPr>
                <w:t>.</w:t>
              </w:r>
            </w:ins>
          </w:p>
        </w:tc>
      </w:tr>
      <w:tr w:rsidR="00CD334A" w:rsidTr="005E47D7">
        <w:trPr>
          <w:cantSplit/>
          <w:trHeight w:val="60"/>
          <w:ins w:id="111" w:author="ענת מימון" w:date="2016-12-27T13:42:00Z"/>
        </w:trPr>
        <w:tc>
          <w:tcPr>
            <w:tcW w:w="1873" w:type="dxa"/>
          </w:tcPr>
          <w:p w:rsidR="00CD334A" w:rsidRDefault="00CD334A">
            <w:pPr>
              <w:pStyle w:val="TableSideHeading"/>
              <w:rPr>
                <w:ins w:id="112" w:author="ענת מימון" w:date="2016-12-27T13:42:00Z"/>
              </w:rPr>
            </w:pPr>
          </w:p>
        </w:tc>
        <w:tc>
          <w:tcPr>
            <w:tcW w:w="624" w:type="dxa"/>
          </w:tcPr>
          <w:p w:rsidR="00CD334A" w:rsidRDefault="00CD334A" w:rsidP="00CD334A">
            <w:pPr>
              <w:pStyle w:val="TableText"/>
              <w:rPr>
                <w:ins w:id="113" w:author="ענת מימון" w:date="2016-12-27T13:42:00Z"/>
              </w:rPr>
            </w:pPr>
          </w:p>
        </w:tc>
        <w:tc>
          <w:tcPr>
            <w:tcW w:w="624" w:type="dxa"/>
          </w:tcPr>
          <w:p w:rsidR="00CD334A" w:rsidRDefault="00CD334A">
            <w:pPr>
              <w:pStyle w:val="TableText"/>
              <w:rPr>
                <w:ins w:id="114" w:author="ענת מימון" w:date="2016-12-27T13:42:00Z"/>
              </w:rPr>
            </w:pPr>
          </w:p>
        </w:tc>
        <w:tc>
          <w:tcPr>
            <w:tcW w:w="6527" w:type="dxa"/>
            <w:gridSpan w:val="4"/>
          </w:tcPr>
          <w:p w:rsidR="00CD334A" w:rsidRDefault="00CD334A" w:rsidP="00C96332">
            <w:pPr>
              <w:pStyle w:val="TableBlock"/>
              <w:rPr>
                <w:ins w:id="115" w:author="ענת מימון" w:date="2016-12-27T13:42:00Z"/>
                <w:rtl/>
              </w:rPr>
            </w:pPr>
            <w:ins w:id="116" w:author="ענת מימון" w:date="2016-12-27T13:42:00Z">
              <w:r>
                <w:rPr>
                  <w:rFonts w:hint="cs"/>
                  <w:rtl/>
                </w:rPr>
                <w:t>(ב)</w:t>
              </w:r>
              <w:r>
                <w:rPr>
                  <w:rtl/>
                </w:rPr>
                <w:tab/>
              </w:r>
              <w:r>
                <w:rPr>
                  <w:rFonts w:hint="cs"/>
                  <w:rtl/>
                </w:rPr>
                <w:t>בפסקה זו</w:t>
              </w:r>
            </w:ins>
            <w:ins w:id="117" w:author="מרב תורג'מן" w:date="2017-01-02T12:32:00Z">
              <w:r w:rsidR="00C02B08">
                <w:rPr>
                  <w:rFonts w:hint="cs"/>
                  <w:rtl/>
                </w:rPr>
                <w:t>,</w:t>
              </w:r>
            </w:ins>
            <w:ins w:id="118" w:author="ענת מימון" w:date="2016-12-27T13:42:00Z">
              <w:r>
                <w:rPr>
                  <w:rFonts w:hint="cs"/>
                  <w:rtl/>
                </w:rPr>
                <w:t xml:space="preserve"> </w:t>
              </w:r>
            </w:ins>
            <w:ins w:id="119" w:author="ענת מימון" w:date="2016-12-27T13:43:00Z">
              <w:r>
                <w:rPr>
                  <w:rFonts w:hint="cs"/>
                  <w:rtl/>
                </w:rPr>
                <w:t xml:space="preserve">"עובד בעל מחויבות משפחתית" – </w:t>
              </w:r>
            </w:ins>
            <w:ins w:id="120" w:author="מרב תורג'מן" w:date="2017-01-02T12:32:00Z">
              <w:r w:rsidR="00C02B08">
                <w:rPr>
                  <w:rFonts w:hint="cs"/>
                  <w:rtl/>
                </w:rPr>
                <w:t>עובד שלילד הנמצא עמו טרם מלאו 13 שנים.</w:t>
              </w:r>
            </w:ins>
          </w:p>
        </w:tc>
      </w:tr>
      <w:tr w:rsidR="00CD334A" w:rsidTr="00CD334A">
        <w:trPr>
          <w:cantSplit/>
          <w:trHeight w:val="60"/>
          <w:ins w:id="121" w:author="ענת מימון" w:date="2016-12-27T13:44:00Z"/>
        </w:trPr>
        <w:tc>
          <w:tcPr>
            <w:tcW w:w="1873" w:type="dxa"/>
          </w:tcPr>
          <w:p w:rsidR="00CD334A" w:rsidRDefault="00CD334A">
            <w:pPr>
              <w:pStyle w:val="TableSideHeading"/>
              <w:rPr>
                <w:ins w:id="122" w:author="ענת מימון" w:date="2016-12-27T13:44:00Z"/>
              </w:rPr>
            </w:pPr>
          </w:p>
        </w:tc>
        <w:tc>
          <w:tcPr>
            <w:tcW w:w="624" w:type="dxa"/>
          </w:tcPr>
          <w:p w:rsidR="00CD334A" w:rsidRDefault="00CD334A">
            <w:pPr>
              <w:pStyle w:val="TableText"/>
              <w:rPr>
                <w:ins w:id="123" w:author="ענת מימון" w:date="2016-12-27T13:44:00Z"/>
              </w:rPr>
            </w:pPr>
          </w:p>
        </w:tc>
        <w:tc>
          <w:tcPr>
            <w:tcW w:w="624" w:type="dxa"/>
          </w:tcPr>
          <w:p w:rsidR="00CD334A" w:rsidRDefault="00CD334A">
            <w:pPr>
              <w:pStyle w:val="TableText"/>
              <w:rPr>
                <w:ins w:id="124" w:author="ענת מימון" w:date="2016-12-27T13:44:00Z"/>
              </w:rPr>
            </w:pPr>
          </w:p>
        </w:tc>
        <w:tc>
          <w:tcPr>
            <w:tcW w:w="6527" w:type="dxa"/>
            <w:gridSpan w:val="4"/>
          </w:tcPr>
          <w:p w:rsidR="00CD334A" w:rsidRDefault="00CD334A" w:rsidP="00C96332">
            <w:pPr>
              <w:pStyle w:val="TableBlock"/>
              <w:rPr>
                <w:ins w:id="125" w:author="ענת מימון" w:date="2016-12-27T13:44:00Z"/>
              </w:rPr>
            </w:pPr>
            <w:ins w:id="126" w:author="ענת מימון" w:date="2016-12-27T13:44:00Z">
              <w:r>
                <w:rPr>
                  <w:rFonts w:hint="cs"/>
                  <w:rtl/>
                </w:rPr>
                <w:t>(ג)</w:t>
              </w:r>
              <w:r>
                <w:rPr>
                  <w:rtl/>
                </w:rPr>
                <w:tab/>
              </w:r>
              <w:r>
                <w:rPr>
                  <w:rFonts w:hint="cs"/>
                  <w:rtl/>
                </w:rPr>
                <w:t>הוראות פסקה זו יחולו גם על עובד בעל מחויבות משפחתית, שבת זוגו שוהה בשירות מילואים, בשינוים המחוי</w:t>
              </w:r>
              <w:del w:id="127" w:author="מרב תורג'מן" w:date="2017-01-02T12:35:00Z">
                <w:r w:rsidDel="00C96332">
                  <w:rPr>
                    <w:rFonts w:hint="cs"/>
                    <w:rtl/>
                  </w:rPr>
                  <w:delText>י</w:delText>
                </w:r>
              </w:del>
              <w:r>
                <w:rPr>
                  <w:rFonts w:hint="cs"/>
                  <w:rtl/>
                </w:rPr>
                <w:t>בים.</w:t>
              </w:r>
            </w:ins>
          </w:p>
        </w:tc>
      </w:tr>
      <w:tr w:rsidR="00C02B08" w:rsidTr="00CD334A">
        <w:trPr>
          <w:cantSplit/>
          <w:trHeight w:val="60"/>
          <w:ins w:id="128" w:author="מרב תורג'מן" w:date="2017-01-02T12:33:00Z"/>
        </w:trPr>
        <w:tc>
          <w:tcPr>
            <w:tcW w:w="1873" w:type="dxa"/>
          </w:tcPr>
          <w:p w:rsidR="00C02B08" w:rsidRDefault="00C02B08">
            <w:pPr>
              <w:pStyle w:val="TableSideHeading"/>
              <w:rPr>
                <w:ins w:id="129" w:author="מרב תורג'מן" w:date="2017-01-02T12:33:00Z"/>
              </w:rPr>
            </w:pPr>
          </w:p>
        </w:tc>
        <w:tc>
          <w:tcPr>
            <w:tcW w:w="624" w:type="dxa"/>
          </w:tcPr>
          <w:p w:rsidR="00C02B08" w:rsidRDefault="00C02B08">
            <w:pPr>
              <w:pStyle w:val="TableText"/>
              <w:rPr>
                <w:ins w:id="130" w:author="מרב תורג'מן" w:date="2017-01-02T12:33:00Z"/>
              </w:rPr>
              <w:pPrChange w:id="131" w:author="מרב תורג'מן" w:date="2017-01-02T12:33:00Z">
                <w:pPr>
                  <w:pStyle w:val="TableText"/>
                </w:pPr>
              </w:pPrChange>
            </w:pPr>
          </w:p>
        </w:tc>
        <w:tc>
          <w:tcPr>
            <w:tcW w:w="624" w:type="dxa"/>
          </w:tcPr>
          <w:p w:rsidR="00C02B08" w:rsidRDefault="00C02B08">
            <w:pPr>
              <w:pStyle w:val="TableText"/>
              <w:rPr>
                <w:ins w:id="132" w:author="מרב תורג'מן" w:date="2017-01-02T12:33:00Z"/>
              </w:rPr>
            </w:pPr>
          </w:p>
        </w:tc>
        <w:tc>
          <w:tcPr>
            <w:tcW w:w="6527" w:type="dxa"/>
            <w:gridSpan w:val="4"/>
          </w:tcPr>
          <w:p w:rsidR="00C02B08" w:rsidRDefault="00C02B08">
            <w:pPr>
              <w:pStyle w:val="TableBlock"/>
              <w:rPr>
                <w:ins w:id="133" w:author="מרב תורג'מן" w:date="2017-01-02T12:33:00Z"/>
                <w:rtl/>
              </w:rPr>
              <w:pPrChange w:id="134" w:author="מרב תורג'מן" w:date="2017-01-02T12:33:00Z">
                <w:pPr>
                  <w:pStyle w:val="TableBlock"/>
                </w:pPr>
              </w:pPrChange>
            </w:pPr>
            <w:ins w:id="135" w:author="מרב תורג'מן" w:date="2017-01-02T12:33:00Z">
              <w:r>
                <w:rPr>
                  <w:rFonts w:hint="cs"/>
                  <w:rtl/>
                </w:rPr>
                <w:t>(ד)</w:t>
              </w:r>
              <w:r>
                <w:rPr>
                  <w:rtl/>
                </w:rPr>
                <w:tab/>
              </w:r>
              <w:r w:rsidRPr="005C7346">
                <w:rPr>
                  <w:rtl/>
                </w:rPr>
                <w:t xml:space="preserve">ההיעדרות המותרת </w:t>
              </w:r>
              <w:r>
                <w:rPr>
                  <w:rFonts w:hint="cs"/>
                  <w:rtl/>
                </w:rPr>
                <w:t>בהתאם להוראות</w:t>
              </w:r>
              <w:r w:rsidRPr="005C7346">
                <w:rPr>
                  <w:rtl/>
                </w:rPr>
                <w:t xml:space="preserve"> פסקה זו היא בנוסף להפסקות על-פי חוק שעות עבודה ומנוחה, תשי"א</w:t>
              </w:r>
              <w:r>
                <w:rPr>
                  <w:rFonts w:hint="cs"/>
                  <w:rtl/>
                </w:rPr>
                <w:t>–</w:t>
              </w:r>
              <w:r w:rsidRPr="005C7346">
                <w:rPr>
                  <w:rtl/>
                </w:rPr>
                <w:t>1951, ואין מנכים אותה משכר עבודה</w:t>
              </w:r>
            </w:ins>
            <w:r w:rsidR="00DE29A4">
              <w:rPr>
                <w:rFonts w:hint="cs"/>
                <w:rtl/>
              </w:rPr>
              <w:t>.</w:t>
            </w:r>
          </w:p>
        </w:tc>
      </w:tr>
      <w:tr w:rsidR="00AD28F1" w:rsidDel="00C02B08" w:rsidTr="008C21C4">
        <w:trPr>
          <w:trHeight w:val="60"/>
          <w:del w:id="136" w:author="מרב תורג'מן" w:date="2017-01-02T12:28:00Z"/>
          <w:trPrChange w:id="137" w:author="ענת מימון" w:date="2016-12-27T13:31:00Z">
            <w:trPr>
              <w:trHeight w:val="60"/>
            </w:trPr>
          </w:trPrChange>
        </w:trPr>
        <w:tc>
          <w:tcPr>
            <w:tcW w:w="1873" w:type="dxa"/>
            <w:tcPrChange w:id="138" w:author="ענת מימון" w:date="2016-12-27T13:31:00Z">
              <w:tcPr>
                <w:tcW w:w="1872" w:type="dxa"/>
              </w:tcPr>
            </w:tcPrChange>
          </w:tcPr>
          <w:p w:rsidR="00AD28F1" w:rsidDel="00C02B08" w:rsidRDefault="00AD28F1" w:rsidP="008C21C4">
            <w:pPr>
              <w:pStyle w:val="TableSideHeading"/>
              <w:rPr>
                <w:del w:id="139" w:author="מרב תורג'מן" w:date="2017-01-02T12:28:00Z"/>
              </w:rPr>
            </w:pPr>
          </w:p>
        </w:tc>
        <w:tc>
          <w:tcPr>
            <w:tcW w:w="624" w:type="dxa"/>
            <w:tcPrChange w:id="140" w:author="ענת מימון" w:date="2016-12-27T13:31:00Z">
              <w:tcPr>
                <w:tcW w:w="624" w:type="dxa"/>
              </w:tcPr>
            </w:tcPrChange>
          </w:tcPr>
          <w:p w:rsidR="00AD28F1" w:rsidDel="00C02B08" w:rsidRDefault="00AD28F1" w:rsidP="008C21C4">
            <w:pPr>
              <w:pStyle w:val="TableText"/>
              <w:rPr>
                <w:del w:id="141" w:author="מרב תורג'מן" w:date="2017-01-02T12:28:00Z"/>
              </w:rPr>
            </w:pPr>
          </w:p>
        </w:tc>
        <w:tc>
          <w:tcPr>
            <w:tcW w:w="7151" w:type="dxa"/>
            <w:gridSpan w:val="5"/>
            <w:hideMark/>
            <w:tcPrChange w:id="142" w:author="ענת מימון" w:date="2016-12-27T13:31:00Z">
              <w:tcPr>
                <w:tcW w:w="7149" w:type="dxa"/>
                <w:gridSpan w:val="5"/>
                <w:hideMark/>
              </w:tcPr>
            </w:tcPrChange>
          </w:tcPr>
          <w:p w:rsidR="00AD28F1" w:rsidDel="00C02B08" w:rsidRDefault="00AD28F1">
            <w:pPr>
              <w:pStyle w:val="TableBlock"/>
              <w:rPr>
                <w:del w:id="143" w:author="מרב תורג'מן" w:date="2017-01-02T12:28:00Z"/>
              </w:rPr>
              <w:pPrChange w:id="144" w:author="ענת מימון" w:date="2016-12-27T13:40:00Z">
                <w:pPr>
                  <w:pStyle w:val="TableBlock"/>
                </w:pPr>
              </w:pPrChange>
            </w:pPr>
            <w:del w:id="145" w:author="מרב תורג'מן" w:date="2017-01-02T12:28:00Z">
              <w:r w:rsidDel="00C02B08">
                <w:rPr>
                  <w:rFonts w:hint="cs"/>
                  <w:rtl/>
                </w:rPr>
                <w:delText>"(6)</w:delText>
              </w:r>
              <w:r w:rsidDel="00C02B08">
                <w:rPr>
                  <w:rFonts w:hint="cs"/>
                  <w:rtl/>
                </w:rPr>
                <w:tab/>
                <w:delText>בתקופה שבה בן זוגה שוהה בשירות מילואים , כהגדרתו בחוק שירות המילואים, התשס"ח–2008</w:delText>
              </w:r>
              <w:r w:rsidDel="00C02B08">
                <w:rPr>
                  <w:rStyle w:val="a8"/>
                  <w:rtl/>
                </w:rPr>
                <w:footnoteReference w:id="4"/>
              </w:r>
              <w:r w:rsidDel="00C02B08">
                <w:rPr>
                  <w:rFonts w:hint="cs"/>
                  <w:rtl/>
                </w:rPr>
                <w:delText xml:space="preserve">, ובלבד שהתקופה לא תפחת משישה ימים רצופים ושהיא עובדת בעלת מחויבות משפחתית, ומועסקת במשרה מלאה; </w:delText>
              </w:r>
              <w:r w:rsidDel="00C02B08">
                <w:rPr>
                  <w:rFonts w:hint="cs"/>
                  <w:rtl/>
                </w:rPr>
                <w:lastRenderedPageBreak/>
                <w:delText xml:space="preserve">השר יקבע את פרק הזמן שעובדת רשאית להיעדר מעבודתה לפי פסקה זו ואת ההודעה שתימסר למעסיק, ורשאי הוא לקבוע הוראות בהתאם לסוג שירות המילואים ולמשך תקופת המילואים, ובלבד שפרק הזמן שיקבע להיעדרות כאמור לא יפחת משעה ביום; הוראות פסקה זו יחולו גם על עובד בעל מחויבות משפחתית, שבת זוגו שוהה בשירות מילואים, בשינוים המחוייבים; לעניין פסקה זו – </w:delText>
              </w:r>
            </w:del>
          </w:p>
        </w:tc>
      </w:tr>
      <w:tr w:rsidR="00EF7A8A" w:rsidDel="00CD334A" w:rsidTr="00EF7A8A">
        <w:trPr>
          <w:trHeight w:val="60"/>
          <w:del w:id="148" w:author="ענת מימון" w:date="2016-12-27T13:45:00Z"/>
          <w:trPrChange w:id="149" w:author="ענת מימון" w:date="2016-12-27T13:31:00Z">
            <w:trPr>
              <w:trHeight w:val="60"/>
            </w:trPr>
          </w:trPrChange>
        </w:trPr>
        <w:tc>
          <w:tcPr>
            <w:tcW w:w="1873" w:type="dxa"/>
            <w:tcPrChange w:id="150" w:author="ענת מימון" w:date="2016-12-27T13:31:00Z">
              <w:tcPr>
                <w:tcW w:w="1872" w:type="dxa"/>
              </w:tcPr>
            </w:tcPrChange>
          </w:tcPr>
          <w:p w:rsidR="00EF7A8A" w:rsidDel="00CD334A" w:rsidRDefault="00EF7A8A">
            <w:pPr>
              <w:pStyle w:val="TableSideHeading"/>
              <w:rPr>
                <w:del w:id="151" w:author="ענת מימון" w:date="2016-12-27T13:45:00Z"/>
              </w:rPr>
            </w:pPr>
          </w:p>
        </w:tc>
        <w:tc>
          <w:tcPr>
            <w:tcW w:w="624" w:type="dxa"/>
            <w:tcPrChange w:id="152" w:author="ענת מימון" w:date="2016-12-27T13:31:00Z">
              <w:tcPr>
                <w:tcW w:w="624" w:type="dxa"/>
              </w:tcPr>
            </w:tcPrChange>
          </w:tcPr>
          <w:p w:rsidR="00EF7A8A" w:rsidDel="00CD334A" w:rsidRDefault="00EF7A8A">
            <w:pPr>
              <w:pStyle w:val="TableText"/>
              <w:rPr>
                <w:del w:id="153" w:author="ענת מימון" w:date="2016-12-27T13:45:00Z"/>
              </w:rPr>
            </w:pPr>
          </w:p>
        </w:tc>
        <w:tc>
          <w:tcPr>
            <w:tcW w:w="7151" w:type="dxa"/>
            <w:gridSpan w:val="5"/>
            <w:hideMark/>
            <w:tcPrChange w:id="154" w:author="ענת מימון" w:date="2016-12-27T13:31:00Z">
              <w:tcPr>
                <w:tcW w:w="7149" w:type="dxa"/>
                <w:gridSpan w:val="5"/>
                <w:hideMark/>
              </w:tcPr>
            </w:tcPrChange>
          </w:tcPr>
          <w:p w:rsidR="00EF7A8A" w:rsidDel="00CD334A" w:rsidRDefault="00EF7A8A">
            <w:pPr>
              <w:pStyle w:val="TableBlock"/>
              <w:rPr>
                <w:del w:id="155" w:author="ענת מימון" w:date="2016-12-27T13:45:00Z"/>
              </w:rPr>
            </w:pPr>
            <w:del w:id="156" w:author="ענת מימון" w:date="2016-12-27T13:43:00Z">
              <w:r w:rsidDel="00CD334A">
                <w:rPr>
                  <w:rFonts w:hint="cs"/>
                  <w:rtl/>
                </w:rPr>
                <w:delText>"עובד בעל מחויבות משפחתית" – כל אחד מאלה:</w:delText>
              </w:r>
            </w:del>
          </w:p>
        </w:tc>
      </w:tr>
      <w:tr w:rsidR="00EF7A8A" w:rsidDel="00CD334A" w:rsidTr="00EF7A8A">
        <w:trPr>
          <w:trHeight w:val="60"/>
          <w:del w:id="157" w:author="ענת מימון" w:date="2016-12-27T13:45:00Z"/>
          <w:trPrChange w:id="158" w:author="ענת מימון" w:date="2016-12-27T13:31:00Z">
            <w:trPr>
              <w:trHeight w:val="60"/>
            </w:trPr>
          </w:trPrChange>
        </w:trPr>
        <w:tc>
          <w:tcPr>
            <w:tcW w:w="1873" w:type="dxa"/>
            <w:tcPrChange w:id="159" w:author="ענת מימון" w:date="2016-12-27T13:31:00Z">
              <w:tcPr>
                <w:tcW w:w="1872" w:type="dxa"/>
              </w:tcPr>
            </w:tcPrChange>
          </w:tcPr>
          <w:p w:rsidR="00EF7A8A" w:rsidDel="00CD334A" w:rsidRDefault="00EF7A8A">
            <w:pPr>
              <w:pStyle w:val="TableSideHeading"/>
              <w:rPr>
                <w:del w:id="160" w:author="ענת מימון" w:date="2016-12-27T13:45:00Z"/>
                <w:rtl/>
              </w:rPr>
            </w:pPr>
          </w:p>
        </w:tc>
        <w:tc>
          <w:tcPr>
            <w:tcW w:w="624" w:type="dxa"/>
            <w:tcPrChange w:id="161" w:author="ענת מימון" w:date="2016-12-27T13:31:00Z">
              <w:tcPr>
                <w:tcW w:w="624" w:type="dxa"/>
              </w:tcPr>
            </w:tcPrChange>
          </w:tcPr>
          <w:p w:rsidR="00EF7A8A" w:rsidDel="00CD334A" w:rsidRDefault="00EF7A8A">
            <w:pPr>
              <w:pStyle w:val="TableText"/>
              <w:rPr>
                <w:del w:id="162" w:author="ענת מימון" w:date="2016-12-27T13:45:00Z"/>
              </w:rPr>
            </w:pPr>
          </w:p>
        </w:tc>
        <w:tc>
          <w:tcPr>
            <w:tcW w:w="7151" w:type="dxa"/>
            <w:gridSpan w:val="5"/>
            <w:hideMark/>
            <w:tcPrChange w:id="163" w:author="ענת מימון" w:date="2016-12-27T13:31:00Z">
              <w:tcPr>
                <w:tcW w:w="7149" w:type="dxa"/>
                <w:gridSpan w:val="5"/>
                <w:hideMark/>
              </w:tcPr>
            </w:tcPrChange>
          </w:tcPr>
          <w:p w:rsidR="00EF7A8A" w:rsidDel="00CD334A" w:rsidRDefault="00EF7A8A">
            <w:pPr>
              <w:pStyle w:val="TableBlock"/>
              <w:rPr>
                <w:del w:id="164" w:author="ענת מימון" w:date="2016-12-27T13:45:00Z"/>
              </w:rPr>
              <w:pPrChange w:id="165" w:author="ענת מימון" w:date="2016-12-27T13:43:00Z">
                <w:pPr>
                  <w:pStyle w:val="TableBlock"/>
                </w:pPr>
              </w:pPrChange>
            </w:pPr>
            <w:del w:id="166" w:author="ענת מימון" w:date="2016-12-27T13:45:00Z">
              <w:r w:rsidDel="00CD334A">
                <w:rPr>
                  <w:rFonts w:hint="cs"/>
                  <w:rtl/>
                </w:rPr>
                <w:delText>(1)</w:delText>
              </w:r>
              <w:r w:rsidDel="00CD334A">
                <w:rPr>
                  <w:rFonts w:hint="cs"/>
                  <w:rtl/>
                </w:rPr>
                <w:tab/>
              </w:r>
            </w:del>
            <w:del w:id="167" w:author="ענת מימון" w:date="2016-12-27T13:43:00Z">
              <w:r w:rsidDel="00CD334A">
                <w:rPr>
                  <w:rFonts w:hint="cs"/>
                  <w:rtl/>
                </w:rPr>
                <w:delText>עובד שלילד הנמצא עמו טרם מלאו 13 שנים;</w:delText>
              </w:r>
            </w:del>
          </w:p>
        </w:tc>
      </w:tr>
      <w:tr w:rsidR="00EF7A8A" w:rsidDel="00CD334A" w:rsidTr="00EF7A8A">
        <w:trPr>
          <w:trHeight w:val="60"/>
          <w:del w:id="168" w:author="ענת מימון" w:date="2016-12-27T13:45:00Z"/>
          <w:trPrChange w:id="169" w:author="ענת מימון" w:date="2016-12-27T13:31:00Z">
            <w:trPr>
              <w:trHeight w:val="60"/>
            </w:trPr>
          </w:trPrChange>
        </w:trPr>
        <w:tc>
          <w:tcPr>
            <w:tcW w:w="1873" w:type="dxa"/>
            <w:tcPrChange w:id="170" w:author="ענת מימון" w:date="2016-12-27T13:31:00Z">
              <w:tcPr>
                <w:tcW w:w="1872" w:type="dxa"/>
              </w:tcPr>
            </w:tcPrChange>
          </w:tcPr>
          <w:p w:rsidR="00EF7A8A" w:rsidDel="00CD334A" w:rsidRDefault="00EF7A8A">
            <w:pPr>
              <w:pStyle w:val="TableSideHeading"/>
              <w:rPr>
                <w:del w:id="171" w:author="ענת מימון" w:date="2016-12-27T13:45:00Z"/>
              </w:rPr>
            </w:pPr>
          </w:p>
        </w:tc>
        <w:tc>
          <w:tcPr>
            <w:tcW w:w="624" w:type="dxa"/>
            <w:tcPrChange w:id="172" w:author="ענת מימון" w:date="2016-12-27T13:31:00Z">
              <w:tcPr>
                <w:tcW w:w="624" w:type="dxa"/>
              </w:tcPr>
            </w:tcPrChange>
          </w:tcPr>
          <w:p w:rsidR="00EF7A8A" w:rsidDel="00CD334A" w:rsidRDefault="00EF7A8A">
            <w:pPr>
              <w:pStyle w:val="TableText"/>
              <w:rPr>
                <w:del w:id="173" w:author="ענת מימון" w:date="2016-12-27T13:45:00Z"/>
              </w:rPr>
            </w:pPr>
          </w:p>
        </w:tc>
        <w:tc>
          <w:tcPr>
            <w:tcW w:w="7151" w:type="dxa"/>
            <w:gridSpan w:val="5"/>
            <w:hideMark/>
            <w:tcPrChange w:id="174" w:author="ענת מימון" w:date="2016-12-27T13:31:00Z">
              <w:tcPr>
                <w:tcW w:w="7149" w:type="dxa"/>
                <w:gridSpan w:val="5"/>
                <w:hideMark/>
              </w:tcPr>
            </w:tcPrChange>
          </w:tcPr>
          <w:p w:rsidR="00EF7A8A" w:rsidDel="00CD334A" w:rsidRDefault="00EF7A8A">
            <w:pPr>
              <w:pStyle w:val="TableBlock"/>
              <w:rPr>
                <w:del w:id="175" w:author="ענת מימון" w:date="2016-12-27T13:45:00Z"/>
              </w:rPr>
              <w:pPrChange w:id="176" w:author="ענת מימון" w:date="2016-12-27T13:43:00Z">
                <w:pPr>
                  <w:pStyle w:val="TableBlock"/>
                </w:pPr>
              </w:pPrChange>
            </w:pPr>
            <w:del w:id="177" w:author="ענת מימון" w:date="2016-12-27T13:45:00Z">
              <w:r w:rsidDel="00CD334A">
                <w:rPr>
                  <w:rFonts w:hint="cs"/>
                  <w:rtl/>
                </w:rPr>
                <w:delText>(2)</w:delText>
              </w:r>
              <w:r w:rsidDel="00CD334A">
                <w:rPr>
                  <w:rFonts w:hint="cs"/>
                  <w:rtl/>
                </w:rPr>
                <w:tab/>
              </w:r>
            </w:del>
            <w:del w:id="178" w:author="ענת מימון" w:date="2016-12-27T13:43:00Z">
              <w:r w:rsidDel="00CD334A">
                <w:rPr>
                  <w:rFonts w:hint="cs"/>
                  <w:rtl/>
                </w:rPr>
                <w:delText>עובד שילד הנמצא עמו הוא אדם עם מוגבלות כהגדרתו בסעיף 5 לחוק שוויון זכויות לאנשים עם מוגבלות, התשנ"ח–1998</w:delText>
              </w:r>
              <w:r w:rsidDel="00CD334A">
                <w:rPr>
                  <w:rStyle w:val="a8"/>
                  <w:rtl/>
                </w:rPr>
                <w:footnoteReference w:id="5"/>
              </w:r>
              <w:r w:rsidDel="00CD334A">
                <w:rPr>
                  <w:rFonts w:hint="cs"/>
                  <w:rtl/>
                </w:rPr>
                <w:delText>;</w:delText>
              </w:r>
            </w:del>
          </w:p>
        </w:tc>
      </w:tr>
      <w:tr w:rsidR="00EF7A8A" w:rsidDel="00CD334A" w:rsidTr="00EF7A8A">
        <w:trPr>
          <w:trHeight w:val="60"/>
          <w:del w:id="181" w:author="ענת מימון" w:date="2016-12-27T13:45:00Z"/>
          <w:trPrChange w:id="182" w:author="ענת מימון" w:date="2016-12-27T13:31:00Z">
            <w:trPr>
              <w:trHeight w:val="60"/>
            </w:trPr>
          </w:trPrChange>
        </w:trPr>
        <w:tc>
          <w:tcPr>
            <w:tcW w:w="1873" w:type="dxa"/>
            <w:tcPrChange w:id="183" w:author="ענת מימון" w:date="2016-12-27T13:31:00Z">
              <w:tcPr>
                <w:tcW w:w="1872" w:type="dxa"/>
              </w:tcPr>
            </w:tcPrChange>
          </w:tcPr>
          <w:p w:rsidR="00EF7A8A" w:rsidDel="00CD334A" w:rsidRDefault="00EF7A8A">
            <w:pPr>
              <w:pStyle w:val="TableSideHeading"/>
              <w:rPr>
                <w:del w:id="184" w:author="ענת מימון" w:date="2016-12-27T13:45:00Z"/>
              </w:rPr>
            </w:pPr>
          </w:p>
        </w:tc>
        <w:tc>
          <w:tcPr>
            <w:tcW w:w="624" w:type="dxa"/>
            <w:tcPrChange w:id="185" w:author="ענת מימון" w:date="2016-12-27T13:31:00Z">
              <w:tcPr>
                <w:tcW w:w="624" w:type="dxa"/>
              </w:tcPr>
            </w:tcPrChange>
          </w:tcPr>
          <w:p w:rsidR="00EF7A8A" w:rsidDel="00CD334A" w:rsidRDefault="00EF7A8A">
            <w:pPr>
              <w:pStyle w:val="TableText"/>
              <w:rPr>
                <w:del w:id="186" w:author="ענת מימון" w:date="2016-12-27T13:45:00Z"/>
              </w:rPr>
            </w:pPr>
          </w:p>
        </w:tc>
        <w:tc>
          <w:tcPr>
            <w:tcW w:w="7151" w:type="dxa"/>
            <w:gridSpan w:val="5"/>
            <w:hideMark/>
            <w:tcPrChange w:id="187" w:author="ענת מימון" w:date="2016-12-27T13:31:00Z">
              <w:tcPr>
                <w:tcW w:w="7149" w:type="dxa"/>
                <w:gridSpan w:val="5"/>
                <w:hideMark/>
              </w:tcPr>
            </w:tcPrChange>
          </w:tcPr>
          <w:p w:rsidR="00EF7A8A" w:rsidDel="00CD334A" w:rsidRDefault="00EF7A8A">
            <w:pPr>
              <w:pStyle w:val="TableBlock"/>
              <w:rPr>
                <w:del w:id="188" w:author="ענת מימון" w:date="2016-12-27T13:45:00Z"/>
              </w:rPr>
              <w:pPrChange w:id="189" w:author="ענת מימון" w:date="2016-12-27T13:43:00Z">
                <w:pPr>
                  <w:pStyle w:val="TableBlock"/>
                </w:pPr>
              </w:pPrChange>
            </w:pPr>
            <w:del w:id="190" w:author="ענת מימון" w:date="2016-12-27T13:45:00Z">
              <w:r w:rsidDel="00CD334A">
                <w:rPr>
                  <w:rFonts w:hint="cs"/>
                  <w:rtl/>
                </w:rPr>
                <w:delText>(3)</w:delText>
              </w:r>
            </w:del>
            <w:del w:id="191" w:author="ענת מימון" w:date="2016-12-27T13:43:00Z">
              <w:r w:rsidDel="00CD334A">
                <w:rPr>
                  <w:rFonts w:hint="cs"/>
                  <w:rtl/>
                </w:rPr>
                <w:tab/>
                <w:delText>עובד שקרוב משפחה שלו או של בן זוגו תלוי בו; לעניין זה, "קרוב משפחה" – ילד, אח או הורה.".</w:delText>
              </w:r>
            </w:del>
          </w:p>
        </w:tc>
      </w:tr>
      <w:tr w:rsidR="00EF7A8A" w:rsidDel="00EF7A8A" w:rsidTr="00EF7A8A">
        <w:trPr>
          <w:trHeight w:val="60"/>
          <w:del w:id="192" w:author="ענת מימון" w:date="2016-12-27T13:31:00Z"/>
          <w:trPrChange w:id="193" w:author="ענת מימון" w:date="2016-12-27T13:31:00Z">
            <w:trPr>
              <w:trHeight w:val="60"/>
            </w:trPr>
          </w:trPrChange>
        </w:trPr>
        <w:tc>
          <w:tcPr>
            <w:tcW w:w="1873" w:type="dxa"/>
            <w:hideMark/>
            <w:tcPrChange w:id="194" w:author="ענת מימון" w:date="2016-12-27T13:31:00Z">
              <w:tcPr>
                <w:tcW w:w="1872" w:type="dxa"/>
                <w:hideMark/>
              </w:tcPr>
            </w:tcPrChange>
          </w:tcPr>
          <w:p w:rsidR="00EF7A8A" w:rsidDel="00EF7A8A" w:rsidRDefault="00EF7A8A">
            <w:pPr>
              <w:pStyle w:val="TableSideHeading"/>
              <w:rPr>
                <w:del w:id="195" w:author="ענת מימון" w:date="2016-12-27T13:31:00Z"/>
              </w:rPr>
            </w:pPr>
            <w:del w:id="196" w:author="ענת מימון" w:date="2016-12-27T13:31:00Z">
              <w:r w:rsidDel="00EF7A8A">
                <w:rPr>
                  <w:rFonts w:hint="cs"/>
                  <w:rtl/>
                </w:rPr>
                <w:delText>תיקון חוק שירות המילואים</w:delText>
              </w:r>
            </w:del>
          </w:p>
        </w:tc>
        <w:tc>
          <w:tcPr>
            <w:tcW w:w="624" w:type="dxa"/>
            <w:hideMark/>
            <w:tcPrChange w:id="197" w:author="ענת מימון" w:date="2016-12-27T13:31:00Z">
              <w:tcPr>
                <w:tcW w:w="624" w:type="dxa"/>
                <w:hideMark/>
              </w:tcPr>
            </w:tcPrChange>
          </w:tcPr>
          <w:p w:rsidR="00EF7A8A" w:rsidDel="00EF7A8A" w:rsidRDefault="00EF7A8A">
            <w:pPr>
              <w:pStyle w:val="TableText"/>
              <w:rPr>
                <w:del w:id="198" w:author="ענת מימון" w:date="2016-12-27T13:31:00Z"/>
              </w:rPr>
            </w:pPr>
            <w:del w:id="199" w:author="ענת מימון" w:date="2016-12-27T13:31:00Z">
              <w:r w:rsidDel="00EF7A8A">
                <w:rPr>
                  <w:rFonts w:hint="cs"/>
                  <w:rtl/>
                </w:rPr>
                <w:delText>2.</w:delText>
              </w:r>
            </w:del>
          </w:p>
        </w:tc>
        <w:tc>
          <w:tcPr>
            <w:tcW w:w="7151" w:type="dxa"/>
            <w:gridSpan w:val="5"/>
            <w:hideMark/>
            <w:tcPrChange w:id="200" w:author="ענת מימון" w:date="2016-12-27T13:31:00Z">
              <w:tcPr>
                <w:tcW w:w="7149" w:type="dxa"/>
                <w:gridSpan w:val="5"/>
                <w:hideMark/>
              </w:tcPr>
            </w:tcPrChange>
          </w:tcPr>
          <w:p w:rsidR="00EF7A8A" w:rsidDel="00EF7A8A" w:rsidRDefault="00EF7A8A">
            <w:pPr>
              <w:pStyle w:val="TableBlock"/>
              <w:rPr>
                <w:del w:id="201" w:author="ענת מימון" w:date="2016-12-27T13:31:00Z"/>
              </w:rPr>
            </w:pPr>
            <w:del w:id="202" w:author="ענת מימון" w:date="2016-12-27T13:31:00Z">
              <w:r w:rsidDel="00EF7A8A">
                <w:rPr>
                  <w:rFonts w:hint="cs"/>
                  <w:rtl/>
                </w:rPr>
                <w:delText>בחוק שירות המילואים, התשס"ח–2008</w:delText>
              </w:r>
              <w:r w:rsidDel="00EF7A8A">
                <w:rPr>
                  <w:rStyle w:val="a8"/>
                  <w:rtl/>
                </w:rPr>
                <w:footnoteReference w:id="6"/>
              </w:r>
              <w:r w:rsidDel="00EF7A8A">
                <w:rPr>
                  <w:rFonts w:hint="cs"/>
                  <w:rtl/>
                </w:rPr>
                <w:delText>, אחרי סעיף 19 יבוא:</w:delText>
              </w:r>
            </w:del>
          </w:p>
        </w:tc>
      </w:tr>
      <w:tr w:rsidR="00EF7A8A" w:rsidDel="00EF7A8A" w:rsidTr="00EF7A8A">
        <w:trPr>
          <w:trHeight w:val="60"/>
          <w:del w:id="205" w:author="ענת מימון" w:date="2016-12-27T13:31:00Z"/>
          <w:trPrChange w:id="206" w:author="ענת מימון" w:date="2016-12-27T13:31:00Z">
            <w:trPr>
              <w:trHeight w:val="60"/>
            </w:trPr>
          </w:trPrChange>
        </w:trPr>
        <w:tc>
          <w:tcPr>
            <w:tcW w:w="1873" w:type="dxa"/>
            <w:tcPrChange w:id="207" w:author="ענת מימון" w:date="2016-12-27T13:31:00Z">
              <w:tcPr>
                <w:tcW w:w="1872" w:type="dxa"/>
              </w:tcPr>
            </w:tcPrChange>
          </w:tcPr>
          <w:p w:rsidR="00EF7A8A" w:rsidDel="00EF7A8A" w:rsidRDefault="00EF7A8A">
            <w:pPr>
              <w:pStyle w:val="TableSideHeading"/>
              <w:keepLines w:val="0"/>
              <w:rPr>
                <w:del w:id="208" w:author="ענת מימון" w:date="2016-12-27T13:31:00Z"/>
              </w:rPr>
            </w:pPr>
          </w:p>
        </w:tc>
        <w:tc>
          <w:tcPr>
            <w:tcW w:w="624" w:type="dxa"/>
            <w:tcPrChange w:id="209" w:author="ענת מימון" w:date="2016-12-27T13:31:00Z">
              <w:tcPr>
                <w:tcW w:w="624" w:type="dxa"/>
              </w:tcPr>
            </w:tcPrChange>
          </w:tcPr>
          <w:p w:rsidR="00EF7A8A" w:rsidDel="00EF7A8A" w:rsidRDefault="00EF7A8A">
            <w:pPr>
              <w:pStyle w:val="TableText"/>
              <w:keepLines w:val="0"/>
              <w:rPr>
                <w:del w:id="210" w:author="ענת מימון" w:date="2016-12-27T13:31:00Z"/>
              </w:rPr>
            </w:pPr>
          </w:p>
        </w:tc>
        <w:tc>
          <w:tcPr>
            <w:tcW w:w="1873" w:type="dxa"/>
            <w:gridSpan w:val="3"/>
            <w:hideMark/>
            <w:tcPrChange w:id="211" w:author="ענת מימון" w:date="2016-12-27T13:31:00Z">
              <w:tcPr>
                <w:tcW w:w="1872" w:type="dxa"/>
                <w:gridSpan w:val="3"/>
                <w:hideMark/>
              </w:tcPr>
            </w:tcPrChange>
          </w:tcPr>
          <w:p w:rsidR="00EF7A8A" w:rsidDel="00EF7A8A" w:rsidRDefault="00EF7A8A">
            <w:pPr>
              <w:pStyle w:val="TableInnerSideHeading"/>
              <w:rPr>
                <w:del w:id="212" w:author="ענת מימון" w:date="2016-12-27T13:31:00Z"/>
              </w:rPr>
            </w:pPr>
            <w:del w:id="213" w:author="ענת מימון" w:date="2016-12-27T13:31:00Z">
              <w:r w:rsidDel="00EF7A8A">
                <w:rPr>
                  <w:rFonts w:hint="cs"/>
                  <w:rtl/>
                </w:rPr>
                <w:delText>"תגמול בשל היעדרות בן זוג של חייל מילואים</w:delText>
              </w:r>
            </w:del>
          </w:p>
        </w:tc>
        <w:tc>
          <w:tcPr>
            <w:tcW w:w="624" w:type="dxa"/>
            <w:hideMark/>
            <w:tcPrChange w:id="214" w:author="ענת מימון" w:date="2016-12-27T13:31:00Z">
              <w:tcPr>
                <w:tcW w:w="624" w:type="dxa"/>
                <w:hideMark/>
              </w:tcPr>
            </w:tcPrChange>
          </w:tcPr>
          <w:p w:rsidR="00EF7A8A" w:rsidDel="00EF7A8A" w:rsidRDefault="00EF7A8A">
            <w:pPr>
              <w:pStyle w:val="TableText"/>
              <w:rPr>
                <w:del w:id="215" w:author="ענת מימון" w:date="2016-12-27T13:31:00Z"/>
              </w:rPr>
            </w:pPr>
            <w:del w:id="216" w:author="ענת מימון" w:date="2016-12-27T13:31:00Z">
              <w:r w:rsidDel="00EF7A8A">
                <w:rPr>
                  <w:rFonts w:hint="cs"/>
                  <w:rtl/>
                </w:rPr>
                <w:delText>19א.</w:delText>
              </w:r>
            </w:del>
          </w:p>
        </w:tc>
        <w:tc>
          <w:tcPr>
            <w:tcW w:w="4654" w:type="dxa"/>
            <w:hideMark/>
            <w:tcPrChange w:id="217" w:author="ענת מימון" w:date="2016-12-27T13:31:00Z">
              <w:tcPr>
                <w:tcW w:w="4653" w:type="dxa"/>
                <w:hideMark/>
              </w:tcPr>
            </w:tcPrChange>
          </w:tcPr>
          <w:p w:rsidR="00EF7A8A" w:rsidDel="00EF7A8A" w:rsidRDefault="00EF7A8A">
            <w:pPr>
              <w:pStyle w:val="TableBlock"/>
              <w:rPr>
                <w:del w:id="218" w:author="ענת מימון" w:date="2016-12-27T13:31:00Z"/>
              </w:rPr>
            </w:pPr>
            <w:del w:id="219" w:author="ענת מימון" w:date="2016-12-27T13:31:00Z">
              <w:r w:rsidDel="00EF7A8A">
                <w:rPr>
                  <w:rFonts w:hint="cs"/>
                  <w:rtl/>
                </w:rPr>
                <w:delText>חייל מילואים, שבתקופת שירות המילואים שלו נעדר בן זוגו מהעבודה לפי הוראות סעיף 7(ג)(6) לחוק עבודת נשים, התשי"ד–1954</w:delText>
              </w:r>
              <w:r w:rsidDel="00EF7A8A">
                <w:rPr>
                  <w:rStyle w:val="a8"/>
                  <w:rtl/>
                </w:rPr>
                <w:footnoteReference w:id="7"/>
              </w:r>
              <w:r w:rsidDel="00EF7A8A">
                <w:rPr>
                  <w:rFonts w:hint="cs"/>
                  <w:rtl/>
                </w:rPr>
                <w:delText>, זכאי לתגמול בשל היעדרות בן הזוג מעבודה כאמור, בנוסף לתגמולים אחרים שלהם הוא זכאי על פי כל דין; תנאי הזכאות לתגמול, לרבות תקופת שירות המילואים המזכה, דרכי הוכחת היעדרות מעבודה וכן שיעורי התגמול ודרכי ביצוע התשלום, ייקבעו על ידי השר, על פי המלצת ועדת השרים לעניין מערך המילואים, כמשמעותה בסעיף 21."</w:delText>
              </w:r>
            </w:del>
          </w:p>
        </w:tc>
      </w:tr>
    </w:tbl>
    <w:p w:rsidR="00AC4CCE" w:rsidRPr="002A6F65" w:rsidRDefault="00AC4CCE" w:rsidP="006A4C55">
      <w:pPr>
        <w:pStyle w:val="HeadHatzaotHok"/>
        <w:rPr>
          <w:rtl/>
        </w:rPr>
      </w:pPr>
    </w:p>
    <w:sectPr w:rsidR="00AC4CCE" w:rsidRPr="002A6F65" w:rsidSect="00B346F3">
      <w:footerReference w:type="even" r:id="rId14"/>
      <w:footerReference w:type="default" r:id="rId15"/>
      <w:pgSz w:w="11907" w:h="16840" w:code="9"/>
      <w:pgMar w:top="567"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34E" w:rsidRDefault="002F034E" w:rsidP="003D61FD">
      <w:pPr>
        <w:pStyle w:val="HeadHatzaotHok"/>
      </w:pPr>
      <w:r>
        <w:separator/>
      </w:r>
    </w:p>
  </w:endnote>
  <w:endnote w:type="continuationSeparator" w:id="0">
    <w:p w:rsidR="002F034E" w:rsidRDefault="002F034E"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B346F3">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34E" w:rsidRDefault="002F034E" w:rsidP="003D61FD">
      <w:pPr>
        <w:pStyle w:val="HeadHatzaotHok"/>
        <w:jc w:val="both"/>
      </w:pPr>
      <w:r>
        <w:separator/>
      </w:r>
    </w:p>
  </w:footnote>
  <w:footnote w:type="continuationSeparator" w:id="0">
    <w:p w:rsidR="002F034E" w:rsidRDefault="002F034E"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11" w:name="LGS_PrivateNum"/>
      <w:r>
        <w:rPr>
          <w:rFonts w:hint="cs"/>
          <w:rtl/>
        </w:rPr>
        <w:t>פ/3255/20</w:t>
      </w:r>
      <w:bookmarkEnd w:id="11"/>
      <w:r>
        <w:rPr>
          <w:rFonts w:hint="cs"/>
          <w:rtl/>
        </w:rPr>
        <w:t xml:space="preserve"> </w:t>
      </w:r>
      <w:r w:rsidRPr="00FF75D7">
        <w:rPr>
          <w:rFonts w:hint="cs"/>
          <w:rtl/>
        </w:rPr>
        <w:t>(מספר פנימי</w:t>
      </w:r>
      <w:r w:rsidRPr="0069174C">
        <w:rPr>
          <w:rFonts w:hint="cs"/>
          <w:rtl/>
        </w:rPr>
        <w:t xml:space="preserve">: </w:t>
      </w:r>
      <w:bookmarkStart w:id="12" w:name="LGS_Internal_ID"/>
      <w:r>
        <w:rPr>
          <w:rFonts w:hint="cs"/>
          <w:rtl/>
        </w:rPr>
        <w:t>2005589</w:t>
      </w:r>
      <w:bookmarkEnd w:id="12"/>
      <w:r w:rsidRPr="0069174C">
        <w:rPr>
          <w:rFonts w:hint="cs"/>
          <w:rtl/>
        </w:rPr>
        <w:t>)</w:t>
      </w:r>
      <w:r>
        <w:rPr>
          <w:rFonts w:hint="cs"/>
          <w:rtl/>
        </w:rPr>
        <w:t xml:space="preserve">; הועברה לוועדה ביום </w:t>
      </w:r>
      <w:bookmarkStart w:id="13" w:name="PreDate"/>
      <w:r>
        <w:rPr>
          <w:rFonts w:hint="cs"/>
          <w:rtl/>
        </w:rPr>
        <w:t>ט"ו בחשוון התשע"ז (16 בנובמבר 2016)</w:t>
      </w:r>
      <w:bookmarkEnd w:id="13"/>
      <w:r w:rsidR="00337103">
        <w:rPr>
          <w:rFonts w:hint="cs"/>
          <w:rtl/>
        </w:rPr>
        <w:t>.</w:t>
      </w:r>
    </w:p>
    <w:p w:rsidR="00637DB9" w:rsidRDefault="00637DB9" w:rsidP="00637DB9">
      <w:pPr>
        <w:pStyle w:val="a9"/>
        <w:rPr>
          <w:rtl/>
        </w:rPr>
      </w:pPr>
    </w:p>
  </w:footnote>
  <w:footnote w:id="2">
    <w:p w:rsidR="00EF7A8A" w:rsidRDefault="00EF7A8A" w:rsidP="00EF7A8A">
      <w:pPr>
        <w:pStyle w:val="a9"/>
        <w:rPr>
          <w:rtl/>
        </w:rPr>
      </w:pPr>
      <w:r>
        <w:rPr>
          <w:rStyle w:val="a8"/>
        </w:rPr>
        <w:footnoteRef/>
      </w:r>
      <w:r>
        <w:rPr>
          <w:rFonts w:hint="cs"/>
          <w:sz w:val="20"/>
          <w:rtl/>
        </w:rPr>
        <w:t xml:space="preserve"> ס"ח התשי"ד, עמ' 154.</w:t>
      </w:r>
    </w:p>
  </w:footnote>
  <w:footnote w:id="3">
    <w:p w:rsidR="00CD334A" w:rsidRDefault="00CD334A" w:rsidP="00CD334A">
      <w:pPr>
        <w:pStyle w:val="a9"/>
        <w:rPr>
          <w:ins w:id="38" w:author="ענת מימון" w:date="2016-12-27T13:40:00Z"/>
          <w:rtl/>
        </w:rPr>
      </w:pPr>
      <w:ins w:id="39" w:author="ענת מימון" w:date="2016-12-27T13:40:00Z">
        <w:r>
          <w:rPr>
            <w:rStyle w:val="a8"/>
          </w:rPr>
          <w:footnoteRef/>
        </w:r>
        <w:r>
          <w:rPr>
            <w:rFonts w:hint="cs"/>
            <w:rtl/>
          </w:rPr>
          <w:t xml:space="preserve"> ס"ח התשס"ח, עמ' 502.</w:t>
        </w:r>
      </w:ins>
    </w:p>
  </w:footnote>
  <w:footnote w:id="4">
    <w:p w:rsidR="00AD28F1" w:rsidDel="00C02B08" w:rsidRDefault="00AD28F1" w:rsidP="00AD28F1">
      <w:pPr>
        <w:pStyle w:val="a9"/>
        <w:rPr>
          <w:del w:id="146" w:author="מרב תורג'מן" w:date="2017-01-02T12:28:00Z"/>
          <w:rtl/>
        </w:rPr>
      </w:pPr>
      <w:del w:id="147" w:author="מרב תורג'מן" w:date="2017-01-02T12:28:00Z">
        <w:r w:rsidDel="00C02B08">
          <w:rPr>
            <w:rStyle w:val="a8"/>
          </w:rPr>
          <w:footnoteRef/>
        </w:r>
        <w:r w:rsidDel="00C02B08">
          <w:rPr>
            <w:rFonts w:hint="cs"/>
            <w:rtl/>
          </w:rPr>
          <w:delText xml:space="preserve"> ס"ח התשס"ח, עמ' 502.</w:delText>
        </w:r>
      </w:del>
    </w:p>
  </w:footnote>
  <w:footnote w:id="5">
    <w:p w:rsidR="00EF7A8A" w:rsidDel="00CD334A" w:rsidRDefault="00EF7A8A" w:rsidP="00EF7A8A">
      <w:pPr>
        <w:pStyle w:val="a9"/>
        <w:rPr>
          <w:del w:id="179" w:author="ענת מימון" w:date="2016-12-27T13:43:00Z"/>
        </w:rPr>
      </w:pPr>
      <w:del w:id="180" w:author="ענת מימון" w:date="2016-12-27T13:43:00Z">
        <w:r w:rsidDel="00CD334A">
          <w:rPr>
            <w:rStyle w:val="a8"/>
          </w:rPr>
          <w:footnoteRef/>
        </w:r>
        <w:r w:rsidDel="00CD334A">
          <w:rPr>
            <w:rFonts w:hint="cs"/>
            <w:rtl/>
          </w:rPr>
          <w:delText xml:space="preserve"> ס"ח התשנ"ח, עמ' 152.</w:delText>
        </w:r>
      </w:del>
    </w:p>
  </w:footnote>
  <w:footnote w:id="6">
    <w:p w:rsidR="00EF7A8A" w:rsidDel="00EF7A8A" w:rsidRDefault="00EF7A8A" w:rsidP="00EF7A8A">
      <w:pPr>
        <w:pStyle w:val="a9"/>
        <w:rPr>
          <w:del w:id="203" w:author="ענת מימון" w:date="2016-12-27T13:31:00Z"/>
          <w:rtl/>
        </w:rPr>
      </w:pPr>
      <w:del w:id="204" w:author="ענת מימון" w:date="2016-12-27T13:31:00Z">
        <w:r w:rsidDel="00EF7A8A">
          <w:rPr>
            <w:rStyle w:val="a8"/>
          </w:rPr>
          <w:footnoteRef/>
        </w:r>
        <w:r w:rsidDel="00EF7A8A">
          <w:rPr>
            <w:rFonts w:hint="cs"/>
            <w:rtl/>
          </w:rPr>
          <w:delText xml:space="preserve"> ס"ח התשס"ח, עמ' 502.</w:delText>
        </w:r>
      </w:del>
    </w:p>
  </w:footnote>
  <w:footnote w:id="7">
    <w:p w:rsidR="00EF7A8A" w:rsidDel="00EF7A8A" w:rsidRDefault="00EF7A8A" w:rsidP="00EF7A8A">
      <w:pPr>
        <w:pStyle w:val="a9"/>
        <w:rPr>
          <w:del w:id="220" w:author="ענת מימון" w:date="2016-12-27T13:31:00Z"/>
        </w:rPr>
      </w:pPr>
      <w:del w:id="221" w:author="ענת מימון" w:date="2016-12-27T13:31:00Z">
        <w:r w:rsidDel="00EF7A8A">
          <w:rPr>
            <w:rStyle w:val="a8"/>
          </w:rPr>
          <w:footnoteRef/>
        </w:r>
        <w:r w:rsidDel="00EF7A8A">
          <w:rPr>
            <w:rFonts w:hint="cs"/>
            <w:rtl/>
          </w:rPr>
          <w:delText xml:space="preserve"> ס"ח התשי"ד, עמ' 154.</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nsid w:val="34C23266"/>
    <w:multiLevelType w:val="hybridMultilevel"/>
    <w:tmpl w:val="D018C05C"/>
    <w:lvl w:ilvl="0" w:tplc="9C804BA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22EBF"/>
    <w:rsid w:val="0002643E"/>
    <w:rsid w:val="0002757A"/>
    <w:rsid w:val="00027E2D"/>
    <w:rsid w:val="00033033"/>
    <w:rsid w:val="00033389"/>
    <w:rsid w:val="000470B8"/>
    <w:rsid w:val="00047882"/>
    <w:rsid w:val="00077AF1"/>
    <w:rsid w:val="00097925"/>
    <w:rsid w:val="000E3B18"/>
    <w:rsid w:val="000E4563"/>
    <w:rsid w:val="000E7E08"/>
    <w:rsid w:val="000F6D7C"/>
    <w:rsid w:val="00123F23"/>
    <w:rsid w:val="001253F6"/>
    <w:rsid w:val="00185E46"/>
    <w:rsid w:val="001A6799"/>
    <w:rsid w:val="001C4A6C"/>
    <w:rsid w:val="001E46A8"/>
    <w:rsid w:val="001E6F31"/>
    <w:rsid w:val="001F03C7"/>
    <w:rsid w:val="001F7A55"/>
    <w:rsid w:val="002000B0"/>
    <w:rsid w:val="00205DFF"/>
    <w:rsid w:val="0020793A"/>
    <w:rsid w:val="00222DA1"/>
    <w:rsid w:val="00223153"/>
    <w:rsid w:val="00233C51"/>
    <w:rsid w:val="0024181F"/>
    <w:rsid w:val="0025749D"/>
    <w:rsid w:val="00280B87"/>
    <w:rsid w:val="00294114"/>
    <w:rsid w:val="002A6F65"/>
    <w:rsid w:val="002C4285"/>
    <w:rsid w:val="002E1F11"/>
    <w:rsid w:val="002E6458"/>
    <w:rsid w:val="002F034E"/>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239B4"/>
    <w:rsid w:val="004265E2"/>
    <w:rsid w:val="00443D7D"/>
    <w:rsid w:val="00472FCA"/>
    <w:rsid w:val="004B1418"/>
    <w:rsid w:val="004B1FDD"/>
    <w:rsid w:val="004C68A2"/>
    <w:rsid w:val="004E5E15"/>
    <w:rsid w:val="004F4E19"/>
    <w:rsid w:val="0052521E"/>
    <w:rsid w:val="005527D3"/>
    <w:rsid w:val="005652C2"/>
    <w:rsid w:val="0057628C"/>
    <w:rsid w:val="00584313"/>
    <w:rsid w:val="005A2EB8"/>
    <w:rsid w:val="005B6107"/>
    <w:rsid w:val="005D1A36"/>
    <w:rsid w:val="005F20ED"/>
    <w:rsid w:val="00606368"/>
    <w:rsid w:val="0063557D"/>
    <w:rsid w:val="00637DB9"/>
    <w:rsid w:val="00656301"/>
    <w:rsid w:val="0069174C"/>
    <w:rsid w:val="00696BF6"/>
    <w:rsid w:val="006A4C55"/>
    <w:rsid w:val="006B2680"/>
    <w:rsid w:val="006B4B3F"/>
    <w:rsid w:val="006C2108"/>
    <w:rsid w:val="006D0910"/>
    <w:rsid w:val="006F219C"/>
    <w:rsid w:val="00720C48"/>
    <w:rsid w:val="00732EFC"/>
    <w:rsid w:val="007428E7"/>
    <w:rsid w:val="00747481"/>
    <w:rsid w:val="00765153"/>
    <w:rsid w:val="00787D9C"/>
    <w:rsid w:val="007C2914"/>
    <w:rsid w:val="007C4213"/>
    <w:rsid w:val="007E362D"/>
    <w:rsid w:val="00853E72"/>
    <w:rsid w:val="00854E28"/>
    <w:rsid w:val="00855A92"/>
    <w:rsid w:val="008836D8"/>
    <w:rsid w:val="00885A35"/>
    <w:rsid w:val="00890350"/>
    <w:rsid w:val="008A5C70"/>
    <w:rsid w:val="008D3386"/>
    <w:rsid w:val="009579F7"/>
    <w:rsid w:val="009636A6"/>
    <w:rsid w:val="009A757B"/>
    <w:rsid w:val="009B1679"/>
    <w:rsid w:val="009C37CC"/>
    <w:rsid w:val="009C7FC7"/>
    <w:rsid w:val="009D0269"/>
    <w:rsid w:val="009E19BF"/>
    <w:rsid w:val="009E4059"/>
    <w:rsid w:val="009F0EF8"/>
    <w:rsid w:val="00A15945"/>
    <w:rsid w:val="00A42EF5"/>
    <w:rsid w:val="00A54DE5"/>
    <w:rsid w:val="00A9474C"/>
    <w:rsid w:val="00AA1665"/>
    <w:rsid w:val="00AA5399"/>
    <w:rsid w:val="00AC4CCE"/>
    <w:rsid w:val="00AD28F1"/>
    <w:rsid w:val="00AD65CC"/>
    <w:rsid w:val="00AD7837"/>
    <w:rsid w:val="00B02BDB"/>
    <w:rsid w:val="00B346F3"/>
    <w:rsid w:val="00B93F34"/>
    <w:rsid w:val="00B97F97"/>
    <w:rsid w:val="00BA09A3"/>
    <w:rsid w:val="00BA2FCA"/>
    <w:rsid w:val="00BD0880"/>
    <w:rsid w:val="00BE32F2"/>
    <w:rsid w:val="00BE71CC"/>
    <w:rsid w:val="00C0211F"/>
    <w:rsid w:val="00C02B08"/>
    <w:rsid w:val="00C35CC5"/>
    <w:rsid w:val="00C61EBB"/>
    <w:rsid w:val="00C63E8C"/>
    <w:rsid w:val="00C72DFC"/>
    <w:rsid w:val="00C81CC8"/>
    <w:rsid w:val="00C90A2A"/>
    <w:rsid w:val="00C913B2"/>
    <w:rsid w:val="00C92FBF"/>
    <w:rsid w:val="00C96332"/>
    <w:rsid w:val="00CA7D8A"/>
    <w:rsid w:val="00CA7E27"/>
    <w:rsid w:val="00CC515F"/>
    <w:rsid w:val="00CD0D98"/>
    <w:rsid w:val="00CD2734"/>
    <w:rsid w:val="00CD334A"/>
    <w:rsid w:val="00CF53D5"/>
    <w:rsid w:val="00D11073"/>
    <w:rsid w:val="00D15B56"/>
    <w:rsid w:val="00D20D91"/>
    <w:rsid w:val="00D24673"/>
    <w:rsid w:val="00D4588A"/>
    <w:rsid w:val="00D82284"/>
    <w:rsid w:val="00D86F30"/>
    <w:rsid w:val="00D925C9"/>
    <w:rsid w:val="00D92FDC"/>
    <w:rsid w:val="00D9552D"/>
    <w:rsid w:val="00DE29A4"/>
    <w:rsid w:val="00DE4310"/>
    <w:rsid w:val="00DF5CB6"/>
    <w:rsid w:val="00E36A7E"/>
    <w:rsid w:val="00E449A1"/>
    <w:rsid w:val="00E61062"/>
    <w:rsid w:val="00E9738E"/>
    <w:rsid w:val="00EC7688"/>
    <w:rsid w:val="00EC7E05"/>
    <w:rsid w:val="00EE492B"/>
    <w:rsid w:val="00EF7A8A"/>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19014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3.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4.xml><?xml version="1.0" encoding="utf-8"?>
<ds:datastoreItem xmlns:ds="http://schemas.openxmlformats.org/officeDocument/2006/customXml" ds:itemID="{C0705FE8-053D-44E1-A84E-B98DB0E48C1A}">
  <ds:schemaRefs>
    <ds:schemaRef ds:uri="http://schemas.microsoft.com/sharepoint/events"/>
  </ds:schemaRefs>
</ds:datastoreItem>
</file>

<file path=customXml/itemProps5.xml><?xml version="1.0" encoding="utf-8"?>
<ds:datastoreItem xmlns:ds="http://schemas.openxmlformats.org/officeDocument/2006/customXml" ds:itemID="{5BD69729-0D0F-4685-82B3-F2196FB1B958}"/>
</file>

<file path=customXml/itemProps6.xml><?xml version="1.0" encoding="utf-8"?>
<ds:datastoreItem xmlns:ds="http://schemas.openxmlformats.org/officeDocument/2006/customXml" ds:itemID="{42584F41-3FED-4D40-80D3-0D1A8D51F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2048</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כוכי שבתאי</cp:lastModifiedBy>
  <cp:revision>2</cp:revision>
  <cp:lastPrinted>2017-01-02T13:32:00Z</cp:lastPrinted>
  <dcterms:created xsi:type="dcterms:W3CDTF">2017-01-02T13:32:00Z</dcterms:created>
  <dcterms:modified xsi:type="dcterms:W3CDTF">2017-01-02T13:32:00Z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f6d32db4-fdcf-46e5-9e9c-879885ce46b7</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2011194</vt:r8>
  </property>
</Properties>
</file>