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753" w:rsidRDefault="00B00753" w:rsidP="00915499">
      <w:pPr>
        <w:spacing w:line="240" w:lineRule="auto"/>
        <w:jc w:val="right"/>
        <w:rPr>
          <w:rFonts w:ascii="David" w:hAnsi="David" w:cs="David"/>
          <w:sz w:val="24"/>
          <w:szCs w:val="24"/>
          <w:rtl/>
        </w:rPr>
      </w:pPr>
      <w:r>
        <w:rPr>
          <w:rFonts w:ascii="David" w:hAnsi="David" w:cs="David"/>
          <w:sz w:val="24"/>
          <w:szCs w:val="24"/>
          <w:rtl/>
        </w:rPr>
        <w:t>‏</w:t>
      </w:r>
      <w:r w:rsidR="00915499">
        <w:rPr>
          <w:rFonts w:ascii="David" w:hAnsi="David" w:cs="David"/>
          <w:sz w:val="24"/>
          <w:szCs w:val="24"/>
          <w:rtl/>
        </w:rPr>
        <w:t xml:space="preserve">‏ה' </w:t>
      </w:r>
      <w:r w:rsidR="00915499">
        <w:rPr>
          <w:rFonts w:ascii="David" w:hAnsi="David" w:cs="David" w:hint="cs"/>
          <w:sz w:val="24"/>
          <w:szCs w:val="24"/>
          <w:rtl/>
        </w:rPr>
        <w:t>ב</w:t>
      </w:r>
      <w:r w:rsidR="00915499">
        <w:rPr>
          <w:rFonts w:ascii="David" w:hAnsi="David" w:cs="David"/>
          <w:sz w:val="24"/>
          <w:szCs w:val="24"/>
          <w:rtl/>
        </w:rPr>
        <w:t>טבת תשע"ז</w:t>
      </w:r>
    </w:p>
    <w:p w:rsidR="00B00753" w:rsidRDefault="00B00753" w:rsidP="00915499">
      <w:pPr>
        <w:spacing w:line="240" w:lineRule="auto"/>
        <w:jc w:val="right"/>
        <w:rPr>
          <w:rFonts w:cs="David"/>
          <w:sz w:val="24"/>
          <w:szCs w:val="24"/>
          <w:u w:val="single"/>
          <w:rtl/>
        </w:rPr>
      </w:pPr>
      <w:r>
        <w:rPr>
          <w:rFonts w:ascii="David" w:hAnsi="David" w:cs="David"/>
          <w:sz w:val="24"/>
          <w:szCs w:val="24"/>
          <w:rtl/>
        </w:rPr>
        <w:t>‏</w:t>
      </w:r>
      <w:r w:rsidR="00915499">
        <w:rPr>
          <w:rFonts w:ascii="David" w:hAnsi="David" w:cs="David" w:hint="cs"/>
          <w:sz w:val="24"/>
          <w:szCs w:val="24"/>
          <w:rtl/>
        </w:rPr>
        <w:t>3</w:t>
      </w:r>
      <w:r>
        <w:rPr>
          <w:rFonts w:ascii="David" w:hAnsi="David" w:cs="David"/>
          <w:sz w:val="24"/>
          <w:szCs w:val="24"/>
          <w:rtl/>
        </w:rPr>
        <w:t xml:space="preserve"> </w:t>
      </w:r>
      <w:r>
        <w:rPr>
          <w:rFonts w:ascii="David" w:hAnsi="David" w:cs="David" w:hint="cs"/>
          <w:sz w:val="24"/>
          <w:szCs w:val="24"/>
          <w:rtl/>
        </w:rPr>
        <w:t>ב</w:t>
      </w:r>
      <w:r w:rsidR="00915499">
        <w:rPr>
          <w:rFonts w:ascii="David" w:hAnsi="David" w:cs="David" w:hint="cs"/>
          <w:sz w:val="24"/>
          <w:szCs w:val="24"/>
          <w:rtl/>
        </w:rPr>
        <w:t>ינואר</w:t>
      </w:r>
      <w:r>
        <w:rPr>
          <w:rFonts w:ascii="David" w:hAnsi="David" w:cs="David"/>
          <w:sz w:val="24"/>
          <w:szCs w:val="24"/>
          <w:rtl/>
        </w:rPr>
        <w:t xml:space="preserve"> </w:t>
      </w:r>
      <w:r w:rsidR="00915499">
        <w:rPr>
          <w:rFonts w:ascii="David" w:hAnsi="David" w:cs="David" w:hint="cs"/>
          <w:sz w:val="24"/>
          <w:szCs w:val="24"/>
          <w:rtl/>
        </w:rPr>
        <w:t>2017</w:t>
      </w:r>
    </w:p>
    <w:p w:rsidR="00877C00" w:rsidRPr="00CB448F" w:rsidRDefault="00877C00" w:rsidP="00877C00">
      <w:pPr>
        <w:spacing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877C00" w:rsidRDefault="00877C00" w:rsidP="00877C00">
      <w:pPr>
        <w:spacing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691202" w:rsidRDefault="006F0774" w:rsidP="00AA2EE5">
      <w:pPr>
        <w:pStyle w:val="HeadHatzaotHok"/>
        <w:keepNext w:val="0"/>
        <w:keepLines w:val="0"/>
        <w:rPr>
          <w:u w:val="single"/>
          <w:rtl/>
        </w:rPr>
      </w:pPr>
      <w:r w:rsidRPr="00877C00">
        <w:rPr>
          <w:rFonts w:hint="cs"/>
          <w:u w:val="single"/>
          <w:rtl/>
        </w:rPr>
        <w:t xml:space="preserve">נוסח ודברי הסבר לדיון בוועדת </w:t>
      </w:r>
      <w:r w:rsidR="00877C00" w:rsidRPr="00877C00">
        <w:rPr>
          <w:rFonts w:hint="cs"/>
          <w:u w:val="single"/>
          <w:rtl/>
        </w:rPr>
        <w:t>ה</w:t>
      </w:r>
      <w:r w:rsidRPr="00877C00">
        <w:rPr>
          <w:rFonts w:hint="cs"/>
          <w:u w:val="single"/>
          <w:rtl/>
        </w:rPr>
        <w:t xml:space="preserve">חוקה </w:t>
      </w:r>
      <w:r w:rsidR="00877C00" w:rsidRPr="00877C00">
        <w:rPr>
          <w:rFonts w:hint="cs"/>
          <w:u w:val="single"/>
          <w:rtl/>
        </w:rPr>
        <w:t xml:space="preserve">חוק ומשפט הקבוע ליום </w:t>
      </w:r>
      <w:r w:rsidR="00C7035F">
        <w:rPr>
          <w:rFonts w:hint="cs"/>
          <w:u w:val="single"/>
          <w:rtl/>
        </w:rPr>
        <w:t>9</w:t>
      </w:r>
      <w:r w:rsidR="00877C00" w:rsidRPr="00877C00">
        <w:rPr>
          <w:rFonts w:hint="cs"/>
          <w:u w:val="single"/>
          <w:rtl/>
        </w:rPr>
        <w:t xml:space="preserve">.1.2017 </w:t>
      </w:r>
      <w:r w:rsidRPr="00877C00">
        <w:rPr>
          <w:rFonts w:hint="cs"/>
          <w:u w:val="single"/>
          <w:rtl/>
        </w:rPr>
        <w:t>ב</w:t>
      </w:r>
      <w:r w:rsidR="00691202" w:rsidRPr="00877C00">
        <w:rPr>
          <w:u w:val="single"/>
          <w:rtl/>
        </w:rPr>
        <w:t>הצעת חו</w:t>
      </w:r>
      <w:r w:rsidR="00691202" w:rsidRPr="00877C00">
        <w:rPr>
          <w:rFonts w:hint="cs"/>
          <w:u w:val="single"/>
          <w:rtl/>
        </w:rPr>
        <w:t xml:space="preserve">ק הבחירות לכנסת </w:t>
      </w:r>
      <w:r w:rsidR="00AA2EE5">
        <w:rPr>
          <w:rFonts w:hint="cs"/>
          <w:u w:val="single"/>
          <w:rtl/>
        </w:rPr>
        <w:t xml:space="preserve">(תיקונים שונים), </w:t>
      </w:r>
      <w:proofErr w:type="spellStart"/>
      <w:r w:rsidR="00691202" w:rsidRPr="00877C00">
        <w:rPr>
          <w:rFonts w:hint="cs"/>
          <w:u w:val="single"/>
          <w:rtl/>
        </w:rPr>
        <w:t>התשע"ז</w:t>
      </w:r>
      <w:proofErr w:type="spellEnd"/>
      <w:r w:rsidR="00691202" w:rsidRPr="00877C00">
        <w:rPr>
          <w:rFonts w:hint="eastAsia"/>
          <w:u w:val="single"/>
          <w:rtl/>
        </w:rPr>
        <w:t>–</w:t>
      </w:r>
      <w:r w:rsidR="00AA2EE5">
        <w:rPr>
          <w:rFonts w:hint="cs"/>
          <w:u w:val="single"/>
          <w:rtl/>
        </w:rPr>
        <w:t>2017</w:t>
      </w:r>
      <w:r w:rsidR="00C7035F">
        <w:rPr>
          <w:rFonts w:hint="cs"/>
          <w:u w:val="single"/>
          <w:rtl/>
        </w:rPr>
        <w:t xml:space="preserve"> </w:t>
      </w:r>
      <w:r w:rsidR="00C7035F">
        <w:rPr>
          <w:u w:val="single"/>
          <w:rtl/>
        </w:rPr>
        <w:t>–</w:t>
      </w:r>
      <w:r w:rsidR="00C7035F">
        <w:rPr>
          <w:rFonts w:hint="cs"/>
          <w:u w:val="single"/>
          <w:rtl/>
        </w:rPr>
        <w:t xml:space="preserve"> הכנה לקריאה ראשונה</w:t>
      </w: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8"/>
      </w:tblGrid>
      <w:tr w:rsidR="006F0774" w:rsidTr="00304F1E">
        <w:trPr>
          <w:cantSplit/>
          <w:trHeight w:val="60"/>
        </w:trPr>
        <w:tc>
          <w:tcPr>
            <w:tcW w:w="9637" w:type="dxa"/>
            <w:gridSpan w:val="7"/>
          </w:tcPr>
          <w:p w:rsidR="00877C00" w:rsidRPr="00877C00" w:rsidRDefault="00877C00" w:rsidP="006F0774">
            <w:pPr>
              <w:pStyle w:val="TableBlock"/>
              <w:rPr>
                <w:rtl/>
              </w:rPr>
            </w:pPr>
            <w:r w:rsidRPr="00877C00">
              <w:rPr>
                <w:rFonts w:hint="cs"/>
                <w:u w:val="single"/>
                <w:rtl/>
              </w:rPr>
              <w:t xml:space="preserve">רקע </w:t>
            </w:r>
            <w:r w:rsidR="006F0774" w:rsidRPr="00877C00">
              <w:rPr>
                <w:rFonts w:hint="cs"/>
                <w:u w:val="single"/>
                <w:rtl/>
              </w:rPr>
              <w:t>כללי</w:t>
            </w:r>
            <w:r w:rsidR="006F0774" w:rsidRPr="00877C00">
              <w:rPr>
                <w:rFonts w:hint="cs"/>
                <w:rtl/>
              </w:rPr>
              <w:t xml:space="preserve">: </w:t>
            </w:r>
          </w:p>
          <w:p w:rsidR="006F0774" w:rsidRDefault="006F0774" w:rsidP="00F30972">
            <w:pPr>
              <w:pStyle w:val="TableBlock"/>
              <w:rPr>
                <w:rtl/>
              </w:rPr>
            </w:pPr>
            <w:r>
              <w:rPr>
                <w:rFonts w:hint="cs"/>
                <w:rtl/>
              </w:rPr>
              <w:t xml:space="preserve">בפניכם הצעת חוק מטעם הוועדה העוסקת בעניינים שונים הנוגעים </w:t>
            </w:r>
            <w:r w:rsidR="00877C00">
              <w:rPr>
                <w:rFonts w:hint="cs"/>
                <w:rtl/>
              </w:rPr>
              <w:t>ל</w:t>
            </w:r>
            <w:r>
              <w:rPr>
                <w:rFonts w:hint="cs"/>
                <w:rtl/>
              </w:rPr>
              <w:t>בחירות לכנסת</w:t>
            </w:r>
            <w:r w:rsidR="00C7035F">
              <w:rPr>
                <w:rFonts w:hint="cs"/>
                <w:rtl/>
              </w:rPr>
              <w:t xml:space="preserve"> </w:t>
            </w:r>
            <w:r w:rsidR="00C7035F">
              <w:rPr>
                <w:rtl/>
              </w:rPr>
              <w:t>–</w:t>
            </w:r>
            <w:r w:rsidR="00C7035F">
              <w:rPr>
                <w:rFonts w:hint="cs"/>
                <w:rtl/>
              </w:rPr>
              <w:t xml:space="preserve"> לדיון הכנה לקריאה הראשונה</w:t>
            </w:r>
            <w:r>
              <w:rPr>
                <w:rFonts w:hint="cs"/>
                <w:rtl/>
              </w:rPr>
              <w:t xml:space="preserve">. התיקונים מוצעים </w:t>
            </w:r>
            <w:r w:rsidRPr="004733B7">
              <w:rPr>
                <w:rFonts w:hint="cs"/>
                <w:rtl/>
              </w:rPr>
              <w:t xml:space="preserve">ביוזמת ועדת הבחירות המרכזית לכנסת (להלן </w:t>
            </w:r>
            <w:r w:rsidRPr="004733B7">
              <w:rPr>
                <w:rtl/>
              </w:rPr>
              <w:t>–</w:t>
            </w:r>
            <w:r w:rsidRPr="004733B7">
              <w:rPr>
                <w:rFonts w:hint="cs"/>
                <w:rtl/>
              </w:rPr>
              <w:t xml:space="preserve"> הוועדה המרכזית), בנושאים שונים שהם פרי ניסי</w:t>
            </w:r>
            <w:r>
              <w:rPr>
                <w:rFonts w:hint="cs"/>
                <w:rtl/>
              </w:rPr>
              <w:t xml:space="preserve">ון שהצטבר במערכות הבחירות האחרונות. בין התיקונים הוראות בדבר </w:t>
            </w:r>
            <w:proofErr w:type="spellStart"/>
            <w:r>
              <w:rPr>
                <w:rFonts w:hint="cs"/>
                <w:rtl/>
              </w:rPr>
              <w:t>מינהל</w:t>
            </w:r>
            <w:proofErr w:type="spellEnd"/>
            <w:r>
              <w:rPr>
                <w:rFonts w:hint="cs"/>
                <w:rtl/>
              </w:rPr>
              <w:t xml:space="preserve"> הבחירות, קביעת הסדר הצבעה מיוחד ל</w:t>
            </w:r>
            <w:r>
              <w:rPr>
                <w:rtl/>
              </w:rPr>
              <w:t>הצבעת חברי הוועדה המרכזית ועובדי ועדות הבחירות</w:t>
            </w:r>
            <w:r>
              <w:rPr>
                <w:rFonts w:hint="cs"/>
                <w:rtl/>
              </w:rPr>
              <w:t xml:space="preserve">, הוספת מידע </w:t>
            </w:r>
            <w:r w:rsidR="00EB5EEB">
              <w:rPr>
                <w:rFonts w:hint="cs"/>
                <w:rtl/>
              </w:rPr>
              <w:t>שהוועדה המרכזית</w:t>
            </w:r>
            <w:r w:rsidR="00F30972">
              <w:rPr>
                <w:rFonts w:hint="cs"/>
                <w:rtl/>
              </w:rPr>
              <w:t xml:space="preserve"> זכאית לקבל מרשות האוכלוסין</w:t>
            </w:r>
            <w:r>
              <w:rPr>
                <w:rFonts w:hint="cs"/>
                <w:rtl/>
              </w:rPr>
              <w:t xml:space="preserve"> </w:t>
            </w:r>
            <w:r w:rsidR="00F30972">
              <w:rPr>
                <w:rFonts w:hint="cs"/>
                <w:rtl/>
              </w:rPr>
              <w:t>ו</w:t>
            </w:r>
            <w:r>
              <w:rPr>
                <w:rFonts w:hint="cs"/>
                <w:rtl/>
              </w:rPr>
              <w:t xml:space="preserve">איזון </w:t>
            </w:r>
            <w:r w:rsidR="00F30972">
              <w:rPr>
                <w:rFonts w:hint="cs"/>
                <w:rtl/>
              </w:rPr>
              <w:t>בין מספר הבוחרים בקלפיות סמוכות</w:t>
            </w:r>
            <w:r w:rsidRPr="004314E6">
              <w:rPr>
                <w:rFonts w:hint="cs"/>
                <w:rtl/>
              </w:rPr>
              <w:t>.</w:t>
            </w:r>
            <w:r>
              <w:rPr>
                <w:rFonts w:hint="cs"/>
                <w:rtl/>
              </w:rPr>
              <w:t xml:space="preserve"> </w:t>
            </w:r>
          </w:p>
          <w:p w:rsidR="00877C00" w:rsidRDefault="00730041" w:rsidP="00304F1E">
            <w:pPr>
              <w:pStyle w:val="TableBlock"/>
              <w:numPr>
                <w:ilvl w:val="0"/>
                <w:numId w:val="11"/>
              </w:numPr>
            </w:pPr>
            <w:r>
              <w:rPr>
                <w:rFonts w:hint="cs"/>
                <w:rtl/>
              </w:rPr>
              <w:t xml:space="preserve">נציין כי בהצעת החוק מוצע </w:t>
            </w:r>
            <w:r w:rsidR="00877C00">
              <w:rPr>
                <w:rFonts w:hint="cs"/>
                <w:rtl/>
              </w:rPr>
              <w:t xml:space="preserve">לקבוע הסדר הצבעה מיוחד עבור חברי </w:t>
            </w:r>
            <w:r w:rsidR="00EB5EEB">
              <w:rPr>
                <w:rFonts w:hint="cs"/>
                <w:rtl/>
              </w:rPr>
              <w:t>הוועדה</w:t>
            </w:r>
            <w:r w:rsidR="00877C00">
              <w:rPr>
                <w:rFonts w:hint="cs"/>
                <w:rtl/>
              </w:rPr>
              <w:t xml:space="preserve"> המרכזית</w:t>
            </w:r>
            <w:r>
              <w:rPr>
                <w:rFonts w:hint="cs"/>
                <w:rtl/>
              </w:rPr>
              <w:t xml:space="preserve"> שיאפשר להם להצביע </w:t>
            </w:r>
            <w:r w:rsidR="00304F1E">
              <w:rPr>
                <w:rFonts w:hint="cs"/>
                <w:rtl/>
              </w:rPr>
              <w:t>בקלפי מיוחדת שתיקבע לשם כך</w:t>
            </w:r>
            <w:r w:rsidR="00877C00">
              <w:rPr>
                <w:rFonts w:hint="cs"/>
                <w:rtl/>
              </w:rPr>
              <w:t xml:space="preserve"> </w:t>
            </w:r>
            <w:r w:rsidR="00877C00">
              <w:rPr>
                <w:rtl/>
              </w:rPr>
              <w:t>–</w:t>
            </w:r>
            <w:r>
              <w:rPr>
                <w:rFonts w:hint="cs"/>
                <w:rtl/>
              </w:rPr>
              <w:t xml:space="preserve"> בהקשר זה, </w:t>
            </w:r>
            <w:r w:rsidR="00877C00">
              <w:rPr>
                <w:rFonts w:hint="cs"/>
                <w:rtl/>
              </w:rPr>
              <w:t xml:space="preserve">מוצע לבחון האם יש הצדקה לקביעת הסדר כזה </w:t>
            </w:r>
            <w:r w:rsidR="00B475F8">
              <w:rPr>
                <w:rFonts w:hint="cs"/>
                <w:rtl/>
              </w:rPr>
              <w:t xml:space="preserve">מבחינת היקף ואופי הפעילות הנדרשת מהם במסגרת תפקידם ביום הבחירות </w:t>
            </w:r>
            <w:r w:rsidR="00877C00">
              <w:rPr>
                <w:rFonts w:hint="cs"/>
                <w:rtl/>
              </w:rPr>
              <w:t xml:space="preserve">(ר' סעיף 10 להלן). </w:t>
            </w:r>
          </w:p>
          <w:p w:rsidR="00877C00" w:rsidRDefault="00877C00" w:rsidP="00877C00">
            <w:pPr>
              <w:pStyle w:val="TableBlock"/>
              <w:tabs>
                <w:tab w:val="clear" w:pos="624"/>
                <w:tab w:val="left" w:pos="281"/>
              </w:tabs>
              <w:ind w:left="720"/>
              <w:rPr>
                <w:rtl/>
              </w:rPr>
            </w:pPr>
          </w:p>
          <w:p w:rsidR="006F0774" w:rsidRPr="00877C00" w:rsidRDefault="006F0774" w:rsidP="00877C00">
            <w:pPr>
              <w:pStyle w:val="TableBlock"/>
              <w:rPr>
                <w:u w:val="single"/>
              </w:rPr>
            </w:pPr>
            <w:r w:rsidRPr="00877C00">
              <w:rPr>
                <w:rFonts w:hint="cs"/>
                <w:u w:val="single"/>
                <w:rtl/>
              </w:rPr>
              <w:t xml:space="preserve">להלן </w:t>
            </w:r>
            <w:r w:rsidR="00877C00">
              <w:rPr>
                <w:rFonts w:hint="cs"/>
                <w:u w:val="single"/>
                <w:rtl/>
              </w:rPr>
              <w:t>נוסח</w:t>
            </w:r>
            <w:r w:rsidRPr="00877C00">
              <w:rPr>
                <w:rFonts w:hint="cs"/>
                <w:u w:val="single"/>
                <w:rtl/>
              </w:rPr>
              <w:t xml:space="preserve"> התיקונים בצירוף דברי הסבר ונקודות לדיון:</w:t>
            </w:r>
          </w:p>
        </w:tc>
      </w:tr>
      <w:tr w:rsidR="006F0774" w:rsidTr="00304F1E">
        <w:trPr>
          <w:cantSplit/>
        </w:trPr>
        <w:tc>
          <w:tcPr>
            <w:tcW w:w="1869" w:type="dxa"/>
          </w:tcPr>
          <w:p w:rsidR="006F0774" w:rsidRDefault="006F0774" w:rsidP="009973C1">
            <w:pPr>
              <w:pStyle w:val="TableSideHeading"/>
            </w:pPr>
          </w:p>
        </w:tc>
        <w:tc>
          <w:tcPr>
            <w:tcW w:w="624" w:type="dxa"/>
          </w:tcPr>
          <w:p w:rsidR="006F0774" w:rsidRDefault="006F0774" w:rsidP="00877C00">
            <w:pPr>
              <w:pStyle w:val="TableHead"/>
            </w:pPr>
          </w:p>
        </w:tc>
        <w:tc>
          <w:tcPr>
            <w:tcW w:w="7144" w:type="dxa"/>
            <w:gridSpan w:val="5"/>
          </w:tcPr>
          <w:p w:rsidR="006F0774" w:rsidRPr="006F0774" w:rsidRDefault="00877C00" w:rsidP="00877C00">
            <w:pPr>
              <w:pStyle w:val="TableHead"/>
              <w:rPr>
                <w:rtl/>
              </w:rPr>
            </w:pPr>
            <w:r>
              <w:rPr>
                <w:rFonts w:hint="cs"/>
                <w:rtl/>
              </w:rPr>
              <w:t xml:space="preserve">פרק א': </w:t>
            </w:r>
            <w:proofErr w:type="spellStart"/>
            <w:r>
              <w:rPr>
                <w:rFonts w:hint="cs"/>
                <w:rtl/>
              </w:rPr>
              <w:t>מינהל</w:t>
            </w:r>
            <w:proofErr w:type="spellEnd"/>
            <w:r>
              <w:rPr>
                <w:rFonts w:hint="cs"/>
                <w:rtl/>
              </w:rPr>
              <w:t xml:space="preserve"> הבחירות</w:t>
            </w:r>
          </w:p>
        </w:tc>
      </w:tr>
      <w:tr w:rsidR="00691202" w:rsidTr="00304F1E">
        <w:trPr>
          <w:cantSplit/>
        </w:trPr>
        <w:tc>
          <w:tcPr>
            <w:tcW w:w="1869" w:type="dxa"/>
          </w:tcPr>
          <w:p w:rsidR="00691202" w:rsidRPr="006F0774" w:rsidRDefault="00691202" w:rsidP="009973C1">
            <w:pPr>
              <w:pStyle w:val="TableSideHeading"/>
              <w:keepLines w:val="0"/>
              <w:rPr>
                <w:b/>
                <w:bCs/>
              </w:rPr>
            </w:pPr>
            <w:r w:rsidRPr="006F0774">
              <w:rPr>
                <w:rFonts w:hint="cs"/>
                <w:b/>
                <w:bCs/>
                <w:rtl/>
              </w:rPr>
              <w:t>תיקון סעיף 8</w:t>
            </w:r>
            <w:r w:rsidR="00692FB7">
              <w:rPr>
                <w:rFonts w:hint="cs"/>
                <w:b/>
                <w:bCs/>
                <w:rtl/>
              </w:rPr>
              <w:t xml:space="preserve"> </w:t>
            </w:r>
            <w:r w:rsidR="00692FB7">
              <w:rPr>
                <w:b/>
                <w:bCs/>
                <w:rtl/>
              </w:rPr>
              <w:t>–</w:t>
            </w:r>
            <w:r w:rsidR="00692FB7">
              <w:rPr>
                <w:rFonts w:hint="cs"/>
                <w:b/>
                <w:bCs/>
                <w:rtl/>
              </w:rPr>
              <w:t xml:space="preserve"> העברת ישוב בין אזורי בחירות</w:t>
            </w:r>
          </w:p>
        </w:tc>
        <w:tc>
          <w:tcPr>
            <w:tcW w:w="624" w:type="dxa"/>
          </w:tcPr>
          <w:p w:rsidR="00691202" w:rsidRDefault="00691202" w:rsidP="009973C1">
            <w:pPr>
              <w:pStyle w:val="TableText"/>
              <w:keepLines w:val="0"/>
            </w:pPr>
            <w:r>
              <w:rPr>
                <w:rFonts w:hint="cs"/>
                <w:rtl/>
              </w:rPr>
              <w:t>1.</w:t>
            </w:r>
          </w:p>
        </w:tc>
        <w:tc>
          <w:tcPr>
            <w:tcW w:w="7144" w:type="dxa"/>
            <w:gridSpan w:val="5"/>
          </w:tcPr>
          <w:p w:rsidR="00691202" w:rsidRPr="00C34DE2" w:rsidRDefault="00691202" w:rsidP="00CF0B0C">
            <w:pPr>
              <w:pStyle w:val="TableBlock"/>
              <w:rPr>
                <w:rtl/>
              </w:rPr>
            </w:pPr>
            <w:r w:rsidRPr="00636ABA">
              <w:rPr>
                <w:rFonts w:hint="cs"/>
                <w:rtl/>
              </w:rPr>
              <w:t xml:space="preserve">בחוק הבחירות לכנסת [נוסח משולב], </w:t>
            </w:r>
            <w:proofErr w:type="spellStart"/>
            <w:r w:rsidRPr="00636ABA">
              <w:rPr>
                <w:rFonts w:hint="cs"/>
                <w:rtl/>
              </w:rPr>
              <w:t>התשכ"ט</w:t>
            </w:r>
            <w:proofErr w:type="spellEnd"/>
            <w:r>
              <w:rPr>
                <w:rFonts w:hint="eastAsia"/>
                <w:rtl/>
              </w:rPr>
              <w:t>–</w:t>
            </w:r>
            <w:r w:rsidRPr="00636ABA">
              <w:rPr>
                <w:rFonts w:hint="cs"/>
                <w:rtl/>
              </w:rPr>
              <w:t xml:space="preserve">1969 (להלן </w:t>
            </w:r>
            <w:r w:rsidRPr="00636ABA">
              <w:rPr>
                <w:rtl/>
              </w:rPr>
              <w:t>–</w:t>
            </w:r>
            <w:r w:rsidRPr="00636ABA">
              <w:rPr>
                <w:rFonts w:hint="cs"/>
                <w:rtl/>
              </w:rPr>
              <w:t xml:space="preserve"> החוק העיקרי)</w:t>
            </w:r>
            <w:r>
              <w:rPr>
                <w:rFonts w:hint="cs"/>
                <w:rtl/>
              </w:rPr>
              <w:t>, בסעיף 8, אחרי סעיף קטן (ג) יבוא:</w:t>
            </w:r>
          </w:p>
        </w:tc>
      </w:tr>
      <w:tr w:rsidR="00691202" w:rsidTr="00304F1E">
        <w:trPr>
          <w:cantSplit/>
        </w:trPr>
        <w:tc>
          <w:tcPr>
            <w:tcW w:w="1869" w:type="dxa"/>
          </w:tcPr>
          <w:p w:rsidR="00691202" w:rsidRDefault="00691202" w:rsidP="009973C1">
            <w:pPr>
              <w:pStyle w:val="TableSideHeading"/>
              <w:keepLines w:val="0"/>
              <w:rPr>
                <w:rtl/>
              </w:rPr>
            </w:pPr>
          </w:p>
        </w:tc>
        <w:tc>
          <w:tcPr>
            <w:tcW w:w="624" w:type="dxa"/>
          </w:tcPr>
          <w:p w:rsidR="00691202" w:rsidRDefault="00691202" w:rsidP="009973C1">
            <w:pPr>
              <w:pStyle w:val="TableText"/>
            </w:pPr>
          </w:p>
        </w:tc>
        <w:tc>
          <w:tcPr>
            <w:tcW w:w="7144" w:type="dxa"/>
            <w:gridSpan w:val="5"/>
          </w:tcPr>
          <w:p w:rsidR="00691202" w:rsidRDefault="00691202" w:rsidP="009973C1">
            <w:pPr>
              <w:pStyle w:val="TableBlock"/>
              <w:rPr>
                <w:rtl/>
              </w:rPr>
            </w:pPr>
            <w:r>
              <w:rPr>
                <w:rFonts w:hint="cs"/>
                <w:rtl/>
              </w:rPr>
              <w:t>"(ד)</w:t>
            </w:r>
            <w:r>
              <w:rPr>
                <w:rtl/>
              </w:rPr>
              <w:tab/>
            </w:r>
            <w:r>
              <w:rPr>
                <w:rFonts w:hint="cs"/>
                <w:rtl/>
              </w:rPr>
              <w:t xml:space="preserve">מצאה הוועדה המרכזית, לא יאוחר מהיום ה-42 שלפני יום הבחירות, כי מטעמי </w:t>
            </w:r>
            <w:r w:rsidRPr="00DE67FC">
              <w:rPr>
                <w:rFonts w:hint="eastAsia"/>
                <w:color w:val="auto"/>
                <w:rtl/>
              </w:rPr>
              <w:t>ניהול</w:t>
            </w:r>
            <w:r w:rsidRPr="00DE67FC">
              <w:rPr>
                <w:color w:val="auto"/>
                <w:rtl/>
              </w:rPr>
              <w:t xml:space="preserve"> </w:t>
            </w:r>
            <w:r w:rsidRPr="00DE67FC">
              <w:rPr>
                <w:rFonts w:hint="eastAsia"/>
                <w:color w:val="auto"/>
                <w:rtl/>
              </w:rPr>
              <w:t>הבחירות</w:t>
            </w:r>
            <w:r>
              <w:rPr>
                <w:rFonts w:hint="cs"/>
                <w:rtl/>
              </w:rPr>
              <w:t xml:space="preserve"> יש הצדקה לכלול יישוב באזור בחירות מסוים, רשאית היא לקבוע את אזור הבחירות שבו ייכלל, ובלבד שאזורי הבחירות יהיו שטחים רצופים."</w:t>
            </w:r>
          </w:p>
        </w:tc>
      </w:tr>
      <w:tr w:rsidR="00304F1E" w:rsidTr="00304F1E">
        <w:trPr>
          <w:cantSplit/>
        </w:trPr>
        <w:tc>
          <w:tcPr>
            <w:tcW w:w="9637" w:type="dxa"/>
            <w:gridSpan w:val="7"/>
          </w:tcPr>
          <w:p w:rsidR="00304F1E" w:rsidRDefault="00304F1E" w:rsidP="00304F1E">
            <w:pPr>
              <w:pStyle w:val="Hesber1st"/>
              <w:tabs>
                <w:tab w:val="clear" w:pos="680"/>
              </w:tabs>
              <w:rPr>
                <w:rtl/>
              </w:rPr>
            </w:pPr>
            <w:r w:rsidRPr="006F0774">
              <w:rPr>
                <w:rFonts w:hint="cs"/>
                <w:u w:val="single"/>
                <w:rtl/>
              </w:rPr>
              <w:t>הסבר</w:t>
            </w:r>
            <w:r>
              <w:rPr>
                <w:rFonts w:hint="cs"/>
                <w:rtl/>
              </w:rPr>
              <w:t xml:space="preserve">: סעיף 8 לחוק הבחירות לכנסת [נוסח משולב], </w:t>
            </w:r>
            <w:proofErr w:type="spellStart"/>
            <w:r>
              <w:rPr>
                <w:rFonts w:hint="cs"/>
                <w:rtl/>
              </w:rPr>
              <w:t>התשכ"ט</w:t>
            </w:r>
            <w:proofErr w:type="spellEnd"/>
            <w:r>
              <w:rPr>
                <w:rtl/>
              </w:rPr>
              <w:softHyphen/>
              <w:t>–</w:t>
            </w:r>
            <w:r>
              <w:rPr>
                <w:rFonts w:hint="cs"/>
                <w:rtl/>
              </w:rPr>
              <w:t xml:space="preserve">1969 (להלן </w:t>
            </w:r>
            <w:r>
              <w:rPr>
                <w:rtl/>
              </w:rPr>
              <w:t>–</w:t>
            </w:r>
            <w:r>
              <w:rPr>
                <w:rFonts w:hint="cs"/>
                <w:rtl/>
              </w:rPr>
              <w:t xml:space="preserve"> חוק הבחירות), קובע את אזורי הבחירות שבהם פועלות ועדות הבחירות האזוריות</w:t>
            </w:r>
            <w:r w:rsidRPr="00762B82">
              <w:rPr>
                <w:rFonts w:hint="cs"/>
                <w:rtl/>
              </w:rPr>
              <w:t>.</w:t>
            </w:r>
            <w:r>
              <w:rPr>
                <w:rFonts w:hint="cs"/>
                <w:rtl/>
              </w:rPr>
              <w:t xml:space="preserve"> הוועדה המרכזית מוסמכת לפצל אזורי בחירות לאזורים קטנים יותר, לפי התנאים שנקבעו בסעיף, והיא אכן עשתה זאת בעבר מסיבות של ניהול הבחירות באופן יעיל ומיטבי. </w:t>
            </w:r>
          </w:p>
          <w:p w:rsidR="00304F1E" w:rsidRDefault="00304F1E" w:rsidP="009973C1">
            <w:pPr>
              <w:pStyle w:val="TableBlock"/>
              <w:rPr>
                <w:rtl/>
              </w:rPr>
            </w:pPr>
            <w:r>
              <w:rPr>
                <w:rFonts w:hint="cs"/>
                <w:rtl/>
              </w:rPr>
              <w:t>מוצע להסמיך את הוועדה המרכזית להעביר יישוב מאזור בחירות מסוים לאזור בחירות אחר, אם יש הצדקה לכך מטעמים של ניהול הבחירות. אפשר יהיה להעביר בדרך זו רק יישוב שנמצא סמוך לגבול אזור הבחירות האחר, באופן שאזור הבחירות יישאר שטח גיאוגרפי רצוף. יודגש כי אין בהעברה זו כדי להשפיע על מיקום הקלפי שבה יצביע הבוחר, אלא רק על עניינים של ניהול הבחירות, כגון יעד מסירתו של חומר הצבעה של קלפי מסוימת בתום יום הבחירות לפי סעיף 79 לחוק הבחירות.</w:t>
            </w:r>
          </w:p>
        </w:tc>
      </w:tr>
      <w:tr w:rsidR="00D649DE" w:rsidTr="00304F1E">
        <w:trPr>
          <w:cantSplit/>
        </w:trPr>
        <w:tc>
          <w:tcPr>
            <w:tcW w:w="9637" w:type="dxa"/>
            <w:gridSpan w:val="7"/>
          </w:tcPr>
          <w:p w:rsidR="00A339AC" w:rsidRPr="00A339AC" w:rsidRDefault="00A339AC" w:rsidP="00A339AC">
            <w:pPr>
              <w:pStyle w:val="TableBlock"/>
            </w:pPr>
            <w:r w:rsidRPr="00A339AC">
              <w:rPr>
                <w:rFonts w:hint="cs"/>
                <w:u w:val="single"/>
                <w:rtl/>
              </w:rPr>
              <w:t>נוסח משולב</w:t>
            </w:r>
            <w:r w:rsidRPr="00A339AC">
              <w:rPr>
                <w:rFonts w:hint="cs"/>
                <w:rtl/>
              </w:rPr>
              <w:t>:</w:t>
            </w:r>
          </w:p>
          <w:p w:rsidR="00D649DE" w:rsidRDefault="00D649DE" w:rsidP="00D649DE">
            <w:pPr>
              <w:pStyle w:val="P00"/>
              <w:spacing w:before="72"/>
              <w:ind w:left="0" w:right="1134"/>
              <w:rPr>
                <w:rStyle w:val="default"/>
                <w:rFonts w:cs="FrankRuehl"/>
                <w:rtl/>
              </w:rPr>
            </w:pPr>
            <w:r>
              <w:rPr>
                <w:rStyle w:val="big-number"/>
                <w:rtl/>
              </w:rPr>
              <w:t>8.</w:t>
            </w:r>
            <w:r>
              <w:rPr>
                <w:rStyle w:val="big-number"/>
                <w:rtl/>
              </w:rPr>
              <w:tab/>
            </w:r>
            <w:r w:rsidR="00A339AC">
              <w:rPr>
                <w:rStyle w:val="default"/>
                <w:rFonts w:cs="FrankRuehl" w:hint="cs"/>
                <w:rtl/>
              </w:rPr>
              <w:t xml:space="preserve">אזורי בחירות: </w:t>
            </w:r>
            <w:r>
              <w:rPr>
                <w:rStyle w:val="default"/>
                <w:rFonts w:cs="FrankRuehl"/>
                <w:rtl/>
              </w:rPr>
              <w:t>(א)</w:t>
            </w:r>
            <w:r>
              <w:rPr>
                <w:rStyle w:val="default"/>
                <w:rFonts w:cs="FrankRuehl"/>
                <w:rtl/>
              </w:rPr>
              <w:tab/>
              <w:t>"נפה", לע</w:t>
            </w:r>
            <w:r>
              <w:rPr>
                <w:rStyle w:val="default"/>
                <w:rFonts w:cs="FrankRuehl" w:hint="cs"/>
                <w:rtl/>
              </w:rPr>
              <w:t xml:space="preserve">נין סעיף זה </w:t>
            </w:r>
            <w:r>
              <w:rPr>
                <w:rStyle w:val="default"/>
                <w:rFonts w:cs="FrankRuehl"/>
                <w:rtl/>
              </w:rPr>
              <w:t>– נפה שק</w:t>
            </w:r>
            <w:r>
              <w:rPr>
                <w:rStyle w:val="default"/>
                <w:rFonts w:cs="FrankRuehl" w:hint="cs"/>
                <w:rtl/>
              </w:rPr>
              <w:t>בעה הממשלה לפי סעיף 3 לפקודת סדרי השלטון והמשפט, תש"ח-</w:t>
            </w:r>
            <w:r>
              <w:rPr>
                <w:rStyle w:val="default"/>
                <w:rFonts w:cs="FrankRuehl"/>
                <w:rtl/>
              </w:rPr>
              <w:t>1948.</w:t>
            </w:r>
          </w:p>
          <w:p w:rsidR="00D649DE" w:rsidRDefault="00D649DE" w:rsidP="00D649DE">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לענין ה</w:t>
            </w:r>
            <w:r>
              <w:rPr>
                <w:rStyle w:val="default"/>
                <w:rFonts w:cs="FrankRuehl" w:hint="cs"/>
                <w:rtl/>
              </w:rPr>
              <w:t>כנת הבחירות וההצבעה תהא</w:t>
            </w:r>
            <w:r>
              <w:rPr>
                <w:rStyle w:val="default"/>
                <w:rFonts w:cs="FrankRuehl"/>
                <w:rtl/>
              </w:rPr>
              <w:t xml:space="preserve"> כל </w:t>
            </w:r>
            <w:r>
              <w:rPr>
                <w:rStyle w:val="default"/>
                <w:rFonts w:cs="FrankRuehl" w:hint="cs"/>
                <w:rtl/>
              </w:rPr>
              <w:t xml:space="preserve">נפה אזור בחירות; ואולם אם היו בנפה למעלה מ-400 אזורי קלפי, רשאית הועדה המרכזית לקבוע שיהיו בה יותר מאזור בחירות אחד, </w:t>
            </w:r>
            <w:r>
              <w:rPr>
                <w:rStyle w:val="default"/>
                <w:rFonts w:cs="FrankRuehl"/>
                <w:rtl/>
              </w:rPr>
              <w:t>וב</w:t>
            </w:r>
            <w:r>
              <w:rPr>
                <w:rStyle w:val="default"/>
                <w:rFonts w:cs="FrankRuehl" w:hint="cs"/>
                <w:rtl/>
              </w:rPr>
              <w:t>לב</w:t>
            </w:r>
            <w:r>
              <w:rPr>
                <w:rStyle w:val="default"/>
                <w:rFonts w:cs="FrankRuehl"/>
                <w:rtl/>
              </w:rPr>
              <w:t>ד</w:t>
            </w:r>
            <w:r>
              <w:rPr>
                <w:rStyle w:val="default"/>
                <w:rFonts w:cs="FrankRuehl" w:hint="cs"/>
                <w:rtl/>
              </w:rPr>
              <w:t xml:space="preserve"> </w:t>
            </w:r>
            <w:r>
              <w:rPr>
                <w:rStyle w:val="default"/>
                <w:rFonts w:cs="FrankRuehl"/>
                <w:rtl/>
              </w:rPr>
              <w:t>ש</w:t>
            </w:r>
            <w:r>
              <w:rPr>
                <w:rStyle w:val="default"/>
                <w:rFonts w:cs="FrankRuehl" w:hint="cs"/>
                <w:rtl/>
              </w:rPr>
              <w:t>בכל אחד מהם יהיו לא פחות מ-100 אזורי קלפי; החלטה לענין זה תתקבל לא יאוחר מהיום</w:t>
            </w:r>
            <w:r>
              <w:rPr>
                <w:rStyle w:val="default"/>
                <w:rFonts w:cs="FrankRuehl"/>
                <w:rtl/>
              </w:rPr>
              <w:t xml:space="preserve"> ה-42 לפני </w:t>
            </w:r>
            <w:r>
              <w:rPr>
                <w:rStyle w:val="default"/>
                <w:rFonts w:cs="FrankRuehl" w:hint="cs"/>
                <w:rtl/>
              </w:rPr>
              <w:t>יום הבחיר</w:t>
            </w:r>
            <w:r>
              <w:rPr>
                <w:rStyle w:val="default"/>
                <w:rFonts w:cs="FrankRuehl"/>
                <w:rtl/>
              </w:rPr>
              <w:t>ו</w:t>
            </w:r>
            <w:r>
              <w:rPr>
                <w:rStyle w:val="default"/>
                <w:rFonts w:cs="FrankRuehl" w:hint="cs"/>
                <w:rtl/>
              </w:rPr>
              <w:t>ת</w:t>
            </w:r>
            <w:r>
              <w:rPr>
                <w:rStyle w:val="default"/>
                <w:rFonts w:cs="FrankRuehl"/>
                <w:rtl/>
              </w:rPr>
              <w:t>.</w:t>
            </w:r>
          </w:p>
          <w:p w:rsidR="00D649DE" w:rsidRDefault="00D649DE" w:rsidP="00D649DE">
            <w:pPr>
              <w:pStyle w:val="P00"/>
              <w:spacing w:before="72"/>
              <w:ind w:left="0" w:right="1134"/>
              <w:rPr>
                <w:ins w:id="0" w:author="ניצן רוזנברג" w:date="2016-12-29T13:10:00Z"/>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ישוב שש</w:t>
            </w:r>
            <w:r>
              <w:rPr>
                <w:rStyle w:val="default"/>
                <w:rFonts w:cs="FrankRuehl" w:hint="cs"/>
                <w:rtl/>
              </w:rPr>
              <w:t>טחו נמ</w:t>
            </w:r>
            <w:r>
              <w:rPr>
                <w:rStyle w:val="default"/>
                <w:rFonts w:cs="FrankRuehl"/>
                <w:rtl/>
              </w:rPr>
              <w:t>צ</w:t>
            </w:r>
            <w:r>
              <w:rPr>
                <w:rStyle w:val="default"/>
                <w:rFonts w:cs="FrankRuehl" w:hint="cs"/>
                <w:rtl/>
              </w:rPr>
              <w:t>א בתחומ</w:t>
            </w:r>
            <w:r>
              <w:rPr>
                <w:rStyle w:val="default"/>
                <w:rFonts w:cs="FrankRuehl"/>
                <w:rtl/>
              </w:rPr>
              <w:t xml:space="preserve">יהן </w:t>
            </w:r>
            <w:r>
              <w:rPr>
                <w:rStyle w:val="default"/>
                <w:rFonts w:cs="FrankRuehl" w:hint="cs"/>
                <w:rtl/>
              </w:rPr>
              <w:t>של יותר מנפה אחת תקבע הועדה המרכזית את אזור הבחירות שבו ייכלל.</w:t>
            </w:r>
          </w:p>
          <w:p w:rsidR="00D649DE" w:rsidRPr="00A339AC" w:rsidRDefault="00D649DE" w:rsidP="00A339AC">
            <w:pPr>
              <w:pStyle w:val="P00"/>
              <w:spacing w:before="72"/>
              <w:ind w:left="0" w:right="1134"/>
              <w:rPr>
                <w:rFonts w:cs="FrankRuehl"/>
                <w:sz w:val="26"/>
              </w:rPr>
            </w:pPr>
            <w:ins w:id="1" w:author="ניצן רוזנברג" w:date="2016-12-29T13:10:00Z">
              <w:r w:rsidRPr="00A339AC">
                <w:rPr>
                  <w:rStyle w:val="default"/>
                  <w:rFonts w:cs="FrankRuehl" w:hint="cs"/>
                  <w:rtl/>
                </w:rPr>
                <w:t>(ד)</w:t>
              </w:r>
              <w:r w:rsidRPr="00A339AC">
                <w:rPr>
                  <w:rStyle w:val="default"/>
                  <w:rFonts w:cs="FrankRuehl"/>
                  <w:rtl/>
                </w:rPr>
                <w:tab/>
              </w:r>
              <w:r w:rsidRPr="00A339AC">
                <w:rPr>
                  <w:rStyle w:val="default"/>
                  <w:rFonts w:cs="FrankRuehl" w:hint="cs"/>
                  <w:rtl/>
                </w:rPr>
                <w:t xml:space="preserve">מצאה הוועדה המרכזית, לא יאוחר מהיום ה-42 שלפני יום הבחירות, כי מטעמי </w:t>
              </w:r>
              <w:r w:rsidRPr="00A339AC">
                <w:rPr>
                  <w:rStyle w:val="default"/>
                  <w:rFonts w:cs="FrankRuehl" w:hint="eastAsia"/>
                  <w:rtl/>
                </w:rPr>
                <w:t>ניהול</w:t>
              </w:r>
              <w:r w:rsidRPr="00A339AC">
                <w:rPr>
                  <w:rStyle w:val="default"/>
                  <w:rFonts w:cs="FrankRuehl"/>
                  <w:rtl/>
                </w:rPr>
                <w:t xml:space="preserve"> </w:t>
              </w:r>
              <w:r w:rsidRPr="00A339AC">
                <w:rPr>
                  <w:rStyle w:val="default"/>
                  <w:rFonts w:cs="FrankRuehl" w:hint="eastAsia"/>
                  <w:rtl/>
                </w:rPr>
                <w:t>הבחירות</w:t>
              </w:r>
              <w:r w:rsidRPr="00A339AC">
                <w:rPr>
                  <w:rStyle w:val="default"/>
                  <w:rFonts w:cs="FrankRuehl" w:hint="cs"/>
                  <w:rtl/>
                </w:rPr>
                <w:t xml:space="preserve"> יש הצדקה לכלול יישוב באזור בחירות מסוים, רשאית היא לקבוע את אזור הבחירות שבו ייכלל, ובלבד שאזורי הבחירות יהיו שטחים רצופים</w:t>
              </w:r>
              <w:r>
                <w:rPr>
                  <w:rStyle w:val="default"/>
                  <w:rFonts w:cs="FrankRuehl" w:hint="cs"/>
                  <w:rtl/>
                </w:rPr>
                <w:t>.</w:t>
              </w:r>
            </w:ins>
          </w:p>
        </w:tc>
      </w:tr>
      <w:tr w:rsidR="005160D9" w:rsidTr="00304F1E">
        <w:trPr>
          <w:cantSplit/>
        </w:trPr>
        <w:tc>
          <w:tcPr>
            <w:tcW w:w="9637" w:type="dxa"/>
            <w:gridSpan w:val="7"/>
          </w:tcPr>
          <w:p w:rsidR="005160D9" w:rsidRPr="00C34DE2" w:rsidRDefault="005160D9" w:rsidP="009973C1">
            <w:pPr>
              <w:pStyle w:val="TableBlock"/>
            </w:pPr>
          </w:p>
        </w:tc>
      </w:tr>
      <w:tr w:rsidR="006F0774" w:rsidTr="00304F1E">
        <w:trPr>
          <w:cantSplit/>
        </w:trPr>
        <w:tc>
          <w:tcPr>
            <w:tcW w:w="1869" w:type="dxa"/>
          </w:tcPr>
          <w:p w:rsidR="006F0774" w:rsidRPr="006F0774" w:rsidRDefault="006F0774" w:rsidP="006F0774">
            <w:pPr>
              <w:pStyle w:val="TableSideHeading"/>
              <w:keepLines w:val="0"/>
              <w:rPr>
                <w:b/>
                <w:bCs/>
                <w:rtl/>
              </w:rPr>
            </w:pPr>
            <w:r w:rsidRPr="006F0774">
              <w:rPr>
                <w:rFonts w:hint="cs"/>
                <w:b/>
                <w:bCs/>
                <w:rtl/>
              </w:rPr>
              <w:t>תיקון סעיף 19</w:t>
            </w:r>
            <w:r w:rsidR="00692FB7">
              <w:rPr>
                <w:rFonts w:hint="cs"/>
                <w:b/>
                <w:bCs/>
                <w:rtl/>
              </w:rPr>
              <w:t xml:space="preserve"> </w:t>
            </w:r>
            <w:r w:rsidR="00692FB7">
              <w:rPr>
                <w:b/>
                <w:bCs/>
                <w:rtl/>
              </w:rPr>
              <w:t>–</w:t>
            </w:r>
            <w:r w:rsidR="00692FB7">
              <w:rPr>
                <w:rFonts w:hint="cs"/>
                <w:b/>
                <w:bCs/>
                <w:rtl/>
              </w:rPr>
              <w:t xml:space="preserve"> הקדמת מועד מינוי ועדות אזוריות</w:t>
            </w:r>
          </w:p>
        </w:tc>
        <w:tc>
          <w:tcPr>
            <w:tcW w:w="624" w:type="dxa"/>
          </w:tcPr>
          <w:p w:rsidR="006F0774" w:rsidRDefault="006F0774" w:rsidP="006F0774">
            <w:pPr>
              <w:pStyle w:val="TableText"/>
              <w:rPr>
                <w:rtl/>
              </w:rPr>
            </w:pPr>
            <w:r>
              <w:rPr>
                <w:rFonts w:hint="cs"/>
                <w:rtl/>
              </w:rPr>
              <w:t>2.</w:t>
            </w:r>
          </w:p>
        </w:tc>
        <w:tc>
          <w:tcPr>
            <w:tcW w:w="7144" w:type="dxa"/>
            <w:gridSpan w:val="5"/>
          </w:tcPr>
          <w:p w:rsidR="006F0774" w:rsidRDefault="006F0774" w:rsidP="006F0774">
            <w:pPr>
              <w:pStyle w:val="TableBlock"/>
              <w:rPr>
                <w:rtl/>
              </w:rPr>
            </w:pPr>
            <w:r>
              <w:rPr>
                <w:rFonts w:hint="cs"/>
                <w:rtl/>
              </w:rPr>
              <w:t>בסעיף 19(א) לחוק העיקרי, במקום "ה-38" יבוא "ה-52".</w:t>
            </w:r>
          </w:p>
        </w:tc>
      </w:tr>
      <w:tr w:rsidR="006F0774" w:rsidTr="00304F1E">
        <w:trPr>
          <w:cantSplit/>
          <w:trHeight w:val="1075"/>
        </w:trPr>
        <w:tc>
          <w:tcPr>
            <w:tcW w:w="9637" w:type="dxa"/>
            <w:gridSpan w:val="7"/>
          </w:tcPr>
          <w:p w:rsidR="006F0774" w:rsidRDefault="006F0774" w:rsidP="006F0774">
            <w:pPr>
              <w:pStyle w:val="TableBlock"/>
              <w:rPr>
                <w:rtl/>
              </w:rPr>
            </w:pPr>
            <w:r w:rsidRPr="006F0774">
              <w:rPr>
                <w:rFonts w:hint="cs"/>
                <w:u w:val="single"/>
                <w:rtl/>
              </w:rPr>
              <w:t>הסבר</w:t>
            </w:r>
            <w:r>
              <w:rPr>
                <w:rFonts w:hint="cs"/>
                <w:rtl/>
              </w:rPr>
              <w:t xml:space="preserve">: לפי סעיף 19(א) לחוק הבחירות, הוועדה המרכזית תמנה ועדות בחירות אזוריות (להלן </w:t>
            </w:r>
            <w:r>
              <w:rPr>
                <w:rtl/>
              </w:rPr>
              <w:t>–</w:t>
            </w:r>
            <w:r>
              <w:rPr>
                <w:rFonts w:hint="cs"/>
                <w:rtl/>
              </w:rPr>
              <w:t xml:space="preserve"> ועדות אזוריות) לא יאוחר מהיום ה-38 שלפני יום הבחירות. </w:t>
            </w:r>
            <w:r w:rsidRPr="00565CE8">
              <w:rPr>
                <w:rtl/>
              </w:rPr>
              <w:t xml:space="preserve">מוצע להקדים את מועד </w:t>
            </w:r>
            <w:r>
              <w:rPr>
                <w:rFonts w:hint="cs"/>
                <w:rtl/>
              </w:rPr>
              <w:t>המינוי האמור</w:t>
            </w:r>
            <w:r w:rsidRPr="00565CE8">
              <w:rPr>
                <w:rtl/>
              </w:rPr>
              <w:t xml:space="preserve"> ליום ה-52 שלפני יום הבחירות, </w:t>
            </w:r>
            <w:r>
              <w:rPr>
                <w:rFonts w:hint="cs"/>
                <w:rtl/>
              </w:rPr>
              <w:t>כדי</w:t>
            </w:r>
            <w:r w:rsidRPr="00565CE8">
              <w:rPr>
                <w:rtl/>
              </w:rPr>
              <w:t xml:space="preserve"> לאפשר לוועדות האזוריות להתכנס </w:t>
            </w:r>
            <w:r>
              <w:rPr>
                <w:rFonts w:hint="cs"/>
                <w:rtl/>
              </w:rPr>
              <w:t>במועד מוקדם יותר.</w:t>
            </w:r>
          </w:p>
        </w:tc>
      </w:tr>
      <w:tr w:rsidR="00A339AC" w:rsidRPr="00A339AC" w:rsidTr="00304F1E">
        <w:trPr>
          <w:cantSplit/>
        </w:trPr>
        <w:tc>
          <w:tcPr>
            <w:tcW w:w="9637" w:type="dxa"/>
            <w:gridSpan w:val="7"/>
          </w:tcPr>
          <w:p w:rsidR="00A339AC" w:rsidRPr="00A339AC" w:rsidRDefault="00A339AC" w:rsidP="00A339AC">
            <w:pPr>
              <w:pStyle w:val="TableBlock"/>
            </w:pPr>
            <w:r w:rsidRPr="00A339AC">
              <w:rPr>
                <w:rFonts w:hint="cs"/>
                <w:u w:val="single"/>
                <w:rtl/>
              </w:rPr>
              <w:t>נוסח משולב</w:t>
            </w:r>
            <w:r w:rsidRPr="00A339AC">
              <w:rPr>
                <w:rFonts w:hint="cs"/>
                <w:rtl/>
              </w:rPr>
              <w:t>:</w:t>
            </w:r>
          </w:p>
          <w:p w:rsidR="00A339AC" w:rsidRPr="00A339AC" w:rsidRDefault="00A339AC" w:rsidP="00A339AC">
            <w:pPr>
              <w:pStyle w:val="P00"/>
              <w:spacing w:before="72"/>
              <w:ind w:left="0" w:right="1134"/>
              <w:rPr>
                <w:rFonts w:cs="FrankRuehl"/>
                <w:sz w:val="26"/>
                <w:rtl/>
              </w:rPr>
            </w:pPr>
            <w:r>
              <w:rPr>
                <w:rStyle w:val="big-number"/>
                <w:rtl/>
              </w:rPr>
              <w:t>19.</w:t>
            </w:r>
            <w:r>
              <w:rPr>
                <w:rStyle w:val="big-number"/>
                <w:rtl/>
              </w:rPr>
              <w:tab/>
            </w:r>
            <w:r w:rsidRPr="00A339AC">
              <w:rPr>
                <w:rStyle w:val="default"/>
                <w:rFonts w:cs="FrankRuehl" w:hint="cs"/>
                <w:rtl/>
              </w:rPr>
              <w:t>ועדות בחירות אזוריות – הרכבן:</w:t>
            </w:r>
            <w:r>
              <w:rPr>
                <w:rStyle w:val="big-number"/>
                <w:rFonts w:hint="cs"/>
                <w:rtl/>
              </w:rPr>
              <w:t xml:space="preserve"> </w:t>
            </w:r>
            <w:r>
              <w:rPr>
                <w:rStyle w:val="default"/>
                <w:rFonts w:cs="FrankRuehl"/>
                <w:rtl/>
              </w:rPr>
              <w:t>(א)</w:t>
            </w:r>
            <w:r>
              <w:rPr>
                <w:rStyle w:val="default"/>
                <w:rFonts w:cs="FrankRuehl" w:hint="cs"/>
                <w:rtl/>
              </w:rPr>
              <w:t xml:space="preserve"> </w:t>
            </w:r>
            <w:r>
              <w:rPr>
                <w:rStyle w:val="default"/>
                <w:rFonts w:cs="FrankRuehl"/>
                <w:rtl/>
              </w:rPr>
              <w:tab/>
              <w:t xml:space="preserve">הועדות </w:t>
            </w:r>
            <w:r>
              <w:rPr>
                <w:rStyle w:val="default"/>
                <w:rFonts w:cs="FrankRuehl" w:hint="cs"/>
                <w:rtl/>
              </w:rPr>
              <w:t>ה</w:t>
            </w:r>
            <w:r>
              <w:rPr>
                <w:rStyle w:val="default"/>
                <w:rFonts w:cs="FrankRuehl"/>
                <w:rtl/>
              </w:rPr>
              <w:t>א</w:t>
            </w:r>
            <w:r>
              <w:rPr>
                <w:rStyle w:val="default"/>
                <w:rFonts w:cs="FrankRuehl" w:hint="cs"/>
                <w:rtl/>
              </w:rPr>
              <w:t>זור</w:t>
            </w:r>
            <w:r>
              <w:rPr>
                <w:rStyle w:val="default"/>
                <w:rFonts w:cs="FrankRuehl"/>
                <w:rtl/>
              </w:rPr>
              <w:t>י</w:t>
            </w:r>
            <w:r>
              <w:rPr>
                <w:rStyle w:val="default"/>
                <w:rFonts w:cs="FrankRuehl" w:hint="cs"/>
                <w:rtl/>
              </w:rPr>
              <w:t>ות יתמנו על ידי הועדה ה</w:t>
            </w:r>
            <w:r>
              <w:rPr>
                <w:rStyle w:val="default"/>
                <w:rFonts w:cs="FrankRuehl"/>
                <w:rtl/>
              </w:rPr>
              <w:t>מר</w:t>
            </w:r>
            <w:r>
              <w:rPr>
                <w:rStyle w:val="default"/>
                <w:rFonts w:cs="FrankRuehl" w:hint="cs"/>
                <w:rtl/>
              </w:rPr>
              <w:t>כ</w:t>
            </w:r>
            <w:r>
              <w:rPr>
                <w:rStyle w:val="default"/>
                <w:rFonts w:cs="FrankRuehl"/>
                <w:rtl/>
              </w:rPr>
              <w:t>זי</w:t>
            </w:r>
            <w:r>
              <w:rPr>
                <w:rStyle w:val="default"/>
                <w:rFonts w:cs="FrankRuehl" w:hint="cs"/>
                <w:rtl/>
              </w:rPr>
              <w:t xml:space="preserve">ת </w:t>
            </w:r>
            <w:r>
              <w:rPr>
                <w:rStyle w:val="default"/>
                <w:rFonts w:cs="FrankRuehl"/>
                <w:rtl/>
              </w:rPr>
              <w:t>ל</w:t>
            </w:r>
            <w:r>
              <w:rPr>
                <w:rStyle w:val="default"/>
                <w:rFonts w:cs="FrankRuehl" w:hint="cs"/>
                <w:rtl/>
              </w:rPr>
              <w:t xml:space="preserve">א יאוחר מהיום </w:t>
            </w:r>
            <w:del w:id="2" w:author="ניצן רוזנברג" w:date="2016-12-29T13:11:00Z">
              <w:r w:rsidDel="00AB28CD">
                <w:rPr>
                  <w:rStyle w:val="default"/>
                  <w:rFonts w:cs="FrankRuehl" w:hint="cs"/>
                  <w:rtl/>
                </w:rPr>
                <w:delText>ה-38</w:delText>
              </w:r>
            </w:del>
            <w:ins w:id="3" w:author="ניצן רוזנברג" w:date="2016-12-29T13:11:00Z">
              <w:r>
                <w:rPr>
                  <w:rStyle w:val="default"/>
                  <w:rFonts w:cs="FrankRuehl" w:hint="cs"/>
                  <w:rtl/>
                </w:rPr>
                <w:t>ה-52</w:t>
              </w:r>
            </w:ins>
            <w:r>
              <w:rPr>
                <w:rStyle w:val="default"/>
                <w:rFonts w:cs="FrankRuehl" w:hint="cs"/>
                <w:rtl/>
              </w:rPr>
              <w:t xml:space="preserve"> שלפני יום הבחירות.</w:t>
            </w:r>
          </w:p>
        </w:tc>
      </w:tr>
      <w:tr w:rsidR="00A339AC" w:rsidTr="00304F1E">
        <w:trPr>
          <w:cantSplit/>
        </w:trPr>
        <w:tc>
          <w:tcPr>
            <w:tcW w:w="9637" w:type="dxa"/>
            <w:gridSpan w:val="7"/>
          </w:tcPr>
          <w:p w:rsidR="00A339AC" w:rsidRPr="006F0774" w:rsidRDefault="00A339AC" w:rsidP="006F0774">
            <w:pPr>
              <w:pStyle w:val="TableBlock"/>
              <w:rPr>
                <w:u w:val="single"/>
                <w:rtl/>
              </w:rPr>
            </w:pPr>
          </w:p>
        </w:tc>
      </w:tr>
      <w:tr w:rsidR="006F0774" w:rsidTr="00304F1E">
        <w:trPr>
          <w:cantSplit/>
        </w:trPr>
        <w:tc>
          <w:tcPr>
            <w:tcW w:w="1869" w:type="dxa"/>
          </w:tcPr>
          <w:p w:rsidR="006F0774" w:rsidRPr="006F0774" w:rsidRDefault="006F0774" w:rsidP="00692FB7">
            <w:pPr>
              <w:pStyle w:val="TableSideHeading"/>
              <w:keepLines w:val="0"/>
              <w:rPr>
                <w:b/>
                <w:bCs/>
              </w:rPr>
            </w:pPr>
            <w:r w:rsidRPr="006F0774">
              <w:rPr>
                <w:rFonts w:hint="cs"/>
                <w:b/>
                <w:bCs/>
                <w:rtl/>
              </w:rPr>
              <w:t>תיקון סעיף 20</w:t>
            </w:r>
            <w:r w:rsidR="00692FB7">
              <w:rPr>
                <w:rFonts w:hint="cs"/>
                <w:b/>
                <w:bCs/>
                <w:rtl/>
              </w:rPr>
              <w:t xml:space="preserve"> </w:t>
            </w:r>
            <w:r w:rsidR="00692FB7">
              <w:rPr>
                <w:b/>
                <w:bCs/>
                <w:rtl/>
              </w:rPr>
              <w:t>–</w:t>
            </w:r>
            <w:r w:rsidR="00692FB7">
              <w:rPr>
                <w:rFonts w:hint="cs"/>
                <w:b/>
                <w:bCs/>
                <w:rtl/>
              </w:rPr>
              <w:t>מינוי סגני יו"ר בוועדות האזוריות</w:t>
            </w:r>
          </w:p>
        </w:tc>
        <w:tc>
          <w:tcPr>
            <w:tcW w:w="624" w:type="dxa"/>
          </w:tcPr>
          <w:p w:rsidR="006F0774" w:rsidRDefault="006F0774" w:rsidP="006F0774">
            <w:pPr>
              <w:pStyle w:val="TableText"/>
              <w:keepLines w:val="0"/>
            </w:pPr>
            <w:r>
              <w:rPr>
                <w:rFonts w:hint="cs"/>
                <w:rtl/>
              </w:rPr>
              <w:t>3.</w:t>
            </w:r>
          </w:p>
        </w:tc>
        <w:tc>
          <w:tcPr>
            <w:tcW w:w="7144" w:type="dxa"/>
            <w:gridSpan w:val="5"/>
          </w:tcPr>
          <w:p w:rsidR="006F0774" w:rsidRPr="00C34DE2" w:rsidRDefault="006F0774" w:rsidP="006F0774">
            <w:pPr>
              <w:pStyle w:val="TableBlock"/>
            </w:pPr>
            <w:r>
              <w:rPr>
                <w:rFonts w:hint="cs"/>
                <w:rtl/>
              </w:rPr>
              <w:t xml:space="preserve">בסעיף 20(ב) לחוק העיקרי, בסופו יבוא "בהתחשב במספר החברים של כל סיעה בוועדה המרכזית ביחס למספר החברים הכולל בוועדה המרכזית, למעט היושב ראש; יושב ראש הוועדה המרכזית רשאי </w:t>
            </w:r>
            <w:r w:rsidRPr="005A497F">
              <w:rPr>
                <w:rFonts w:hint="cs"/>
                <w:rtl/>
              </w:rPr>
              <w:t>לקבוע בכללים</w:t>
            </w:r>
            <w:r>
              <w:rPr>
                <w:rFonts w:hint="cs"/>
                <w:rtl/>
              </w:rPr>
              <w:t xml:space="preserve"> את האופן והמועדים למינוי סגנים כאמור".</w:t>
            </w:r>
          </w:p>
        </w:tc>
      </w:tr>
      <w:tr w:rsidR="006F0774" w:rsidTr="00304F1E">
        <w:trPr>
          <w:cantSplit/>
        </w:trPr>
        <w:tc>
          <w:tcPr>
            <w:tcW w:w="9637" w:type="dxa"/>
            <w:gridSpan w:val="7"/>
          </w:tcPr>
          <w:p w:rsidR="006F0774" w:rsidRDefault="006F0774" w:rsidP="006F0774">
            <w:pPr>
              <w:pStyle w:val="TableBlock"/>
              <w:rPr>
                <w:rtl/>
              </w:rPr>
            </w:pPr>
            <w:r w:rsidRPr="006F0774">
              <w:rPr>
                <w:rFonts w:hint="cs"/>
                <w:u w:val="single"/>
                <w:rtl/>
              </w:rPr>
              <w:t>הסבר</w:t>
            </w:r>
            <w:r>
              <w:rPr>
                <w:rFonts w:hint="cs"/>
                <w:rtl/>
              </w:rPr>
              <w:t xml:space="preserve">: </w:t>
            </w:r>
            <w:r w:rsidRPr="004263D4">
              <w:rPr>
                <w:rFonts w:hint="cs"/>
                <w:rtl/>
              </w:rPr>
              <w:t xml:space="preserve">סעיף </w:t>
            </w:r>
            <w:r>
              <w:rPr>
                <w:rFonts w:hint="cs"/>
                <w:rtl/>
              </w:rPr>
              <w:t xml:space="preserve">20 לחוק הבחירות קובע </w:t>
            </w:r>
            <w:r w:rsidRPr="004263D4">
              <w:rPr>
                <w:rFonts w:hint="cs"/>
                <w:rtl/>
              </w:rPr>
              <w:t xml:space="preserve">כי הוועדה המרכזית תמנה לכל ועדה אזורית, מבין חברי אותה ועדה, שלושה סגנים ליושב ראש. מוצע לעגן את הכלל הנוהג בוועדת הבחירות לפיו סגני היושב ראש בוועדות האזוריות </w:t>
            </w:r>
            <w:r w:rsidRPr="00866F5D">
              <w:rPr>
                <w:rFonts w:hint="cs"/>
                <w:rtl/>
              </w:rPr>
              <w:t>ממונים בהתחשב במספר החברים של כל סיעה בוועדה המרכזית. עוד מוצע להסמיך את יושב ראש הוועדה המרכזית לקבוע בכללים את האופן והמועדים למינוי סגנים כאמור.</w:t>
            </w:r>
          </w:p>
        </w:tc>
      </w:tr>
      <w:tr w:rsidR="00304F1E" w:rsidTr="00304F1E">
        <w:trPr>
          <w:cantSplit/>
        </w:trPr>
        <w:tc>
          <w:tcPr>
            <w:tcW w:w="9637" w:type="dxa"/>
            <w:gridSpan w:val="7"/>
          </w:tcPr>
          <w:p w:rsidR="00304F1E" w:rsidRPr="00A339AC" w:rsidRDefault="00304F1E" w:rsidP="00304F1E">
            <w:pPr>
              <w:pStyle w:val="TableBlock"/>
            </w:pPr>
            <w:r w:rsidRPr="00A339AC">
              <w:rPr>
                <w:rFonts w:hint="cs"/>
                <w:u w:val="single"/>
                <w:rtl/>
              </w:rPr>
              <w:t>נוסח משולב</w:t>
            </w:r>
            <w:r w:rsidRPr="00A339AC">
              <w:rPr>
                <w:rFonts w:hint="cs"/>
                <w:rtl/>
              </w:rPr>
              <w:t>:</w:t>
            </w:r>
          </w:p>
          <w:p w:rsidR="00304F1E" w:rsidRDefault="00304F1E" w:rsidP="00304F1E">
            <w:pPr>
              <w:pStyle w:val="P00"/>
              <w:spacing w:before="72"/>
              <w:ind w:left="0" w:right="1134"/>
              <w:rPr>
                <w:rStyle w:val="default"/>
                <w:rFonts w:cs="FrankRuehl"/>
                <w:rtl/>
              </w:rPr>
            </w:pPr>
            <w:r>
              <w:rPr>
                <w:rStyle w:val="big-number"/>
                <w:rtl/>
              </w:rPr>
              <w:t>20.</w:t>
            </w:r>
            <w:r>
              <w:rPr>
                <w:rStyle w:val="big-number"/>
                <w:rtl/>
              </w:rPr>
              <w:tab/>
            </w:r>
            <w:r w:rsidRPr="00A339AC">
              <w:rPr>
                <w:rStyle w:val="default"/>
                <w:rFonts w:cs="FrankRuehl" w:hint="cs"/>
                <w:rtl/>
              </w:rPr>
              <w:t>ועדות בחירות אזוריות – יושב ראש וסגנים:</w:t>
            </w:r>
            <w:r>
              <w:rPr>
                <w:rStyle w:val="big-number"/>
                <w:rFonts w:hint="cs"/>
                <w:rtl/>
              </w:rPr>
              <w:t xml:space="preserve"> </w:t>
            </w:r>
            <w:r>
              <w:rPr>
                <w:rStyle w:val="default"/>
                <w:rFonts w:cs="FrankRuehl"/>
                <w:rtl/>
              </w:rPr>
              <w:t>(א)</w:t>
            </w:r>
            <w:r>
              <w:rPr>
                <w:rStyle w:val="default"/>
                <w:rFonts w:cs="FrankRuehl" w:hint="cs"/>
                <w:rtl/>
              </w:rPr>
              <w:t xml:space="preserve"> </w:t>
            </w:r>
            <w:r>
              <w:rPr>
                <w:rStyle w:val="default"/>
                <w:rFonts w:cs="FrankRuehl"/>
                <w:rtl/>
              </w:rPr>
              <w:tab/>
              <w:t>יושב רא</w:t>
            </w:r>
            <w:r>
              <w:rPr>
                <w:rStyle w:val="default"/>
                <w:rFonts w:cs="FrankRuehl" w:hint="cs"/>
                <w:rtl/>
              </w:rPr>
              <w:t>ש של כל ועדה אז</w:t>
            </w:r>
            <w:r>
              <w:rPr>
                <w:rStyle w:val="default"/>
                <w:rFonts w:cs="FrankRuehl"/>
                <w:rtl/>
              </w:rPr>
              <w:t>ורית</w:t>
            </w:r>
            <w:r>
              <w:rPr>
                <w:rStyle w:val="default"/>
                <w:rFonts w:cs="FrankRuehl" w:hint="cs"/>
                <w:rtl/>
              </w:rPr>
              <w:t xml:space="preserve"> יהיה שופט שיתמנה לאותה ו</w:t>
            </w:r>
            <w:r>
              <w:rPr>
                <w:rStyle w:val="default"/>
                <w:rFonts w:cs="FrankRuehl"/>
                <w:rtl/>
              </w:rPr>
              <w:t>ע</w:t>
            </w:r>
            <w:r>
              <w:rPr>
                <w:rStyle w:val="default"/>
                <w:rFonts w:cs="FrankRuehl" w:hint="cs"/>
                <w:rtl/>
              </w:rPr>
              <w:t>ד</w:t>
            </w:r>
            <w:r>
              <w:rPr>
                <w:rStyle w:val="default"/>
                <w:rFonts w:cs="FrankRuehl"/>
                <w:rtl/>
              </w:rPr>
              <w:t>ה</w:t>
            </w:r>
            <w:r>
              <w:rPr>
                <w:rStyle w:val="default"/>
                <w:rFonts w:cs="FrankRuehl" w:hint="cs"/>
                <w:rtl/>
              </w:rPr>
              <w:t xml:space="preserve"> על ידי נשיא בית המשפט העליון, ויהא נוסף על חברי </w:t>
            </w:r>
            <w:r>
              <w:rPr>
                <w:rStyle w:val="default"/>
                <w:rFonts w:cs="FrankRuehl"/>
                <w:rtl/>
              </w:rPr>
              <w:t>הו</w:t>
            </w:r>
            <w:r>
              <w:rPr>
                <w:rStyle w:val="default"/>
                <w:rFonts w:cs="FrankRuehl" w:hint="cs"/>
                <w:rtl/>
              </w:rPr>
              <w:t>עד</w:t>
            </w:r>
            <w:r>
              <w:rPr>
                <w:rStyle w:val="default"/>
                <w:rFonts w:cs="FrankRuehl"/>
                <w:rtl/>
              </w:rPr>
              <w:t xml:space="preserve">ה </w:t>
            </w:r>
            <w:r>
              <w:rPr>
                <w:rStyle w:val="default"/>
                <w:rFonts w:cs="FrankRuehl" w:hint="cs"/>
                <w:rtl/>
              </w:rPr>
              <w:t xml:space="preserve">לפי סעיף 19; מינויים של </w:t>
            </w:r>
            <w:r>
              <w:rPr>
                <w:rStyle w:val="default"/>
                <w:rFonts w:cs="FrankRuehl"/>
                <w:rtl/>
              </w:rPr>
              <w:t>יו</w:t>
            </w:r>
            <w:r>
              <w:rPr>
                <w:rStyle w:val="default"/>
                <w:rFonts w:cs="FrankRuehl" w:hint="cs"/>
                <w:rtl/>
              </w:rPr>
              <w:t>שבי ר</w:t>
            </w:r>
            <w:r>
              <w:rPr>
                <w:rStyle w:val="default"/>
                <w:rFonts w:cs="FrankRuehl"/>
                <w:rtl/>
              </w:rPr>
              <w:t>אש הועדו</w:t>
            </w:r>
            <w:r>
              <w:rPr>
                <w:rStyle w:val="default"/>
                <w:rFonts w:cs="FrankRuehl" w:hint="cs"/>
                <w:rtl/>
              </w:rPr>
              <w:t>ת האזוריות יהיה על</w:t>
            </w:r>
            <w:r>
              <w:rPr>
                <w:rStyle w:val="default"/>
                <w:rFonts w:cs="FrankRuehl"/>
                <w:rtl/>
              </w:rPr>
              <w:t xml:space="preserve"> </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ב</w:t>
            </w:r>
            <w:r>
              <w:rPr>
                <w:rStyle w:val="default"/>
                <w:rFonts w:cs="FrankRuehl" w:hint="cs"/>
                <w:rtl/>
              </w:rPr>
              <w:t>ק</w:t>
            </w:r>
            <w:r>
              <w:rPr>
                <w:rStyle w:val="default"/>
                <w:rFonts w:cs="FrankRuehl"/>
                <w:rtl/>
              </w:rPr>
              <w:t>ש</w:t>
            </w:r>
            <w:r>
              <w:rPr>
                <w:rStyle w:val="default"/>
                <w:rFonts w:cs="FrankRuehl" w:hint="cs"/>
                <w:rtl/>
              </w:rPr>
              <w:t xml:space="preserve">ת יושב ראש הועדה המרכזית </w:t>
            </w:r>
            <w:r w:rsidRPr="00DA38B8">
              <w:rPr>
                <w:rStyle w:val="default"/>
                <w:rFonts w:cs="FrankRuehl" w:hint="cs"/>
                <w:rtl/>
              </w:rPr>
              <w:t>לא יאוחר מהיום ה-60 שלאחר מינויו של יושב ראש הוועדה המרכזית לפי סעיף 17(א)</w:t>
            </w:r>
            <w:r>
              <w:rPr>
                <w:rStyle w:val="default"/>
                <w:rFonts w:cs="FrankRuehl" w:hint="cs"/>
                <w:rtl/>
              </w:rPr>
              <w:t>.</w:t>
            </w:r>
          </w:p>
          <w:p w:rsidR="00304F1E" w:rsidRPr="006F0774" w:rsidRDefault="00304F1E" w:rsidP="00304F1E">
            <w:pPr>
              <w:pStyle w:val="P00"/>
              <w:spacing w:before="72"/>
              <w:ind w:left="0" w:right="1134"/>
              <w:rPr>
                <w:u w:val="single"/>
                <w:rtl/>
              </w:rPr>
            </w:pPr>
            <w:r>
              <w:rPr>
                <w:rStyle w:val="default"/>
                <w:rFonts w:cs="FrankRuehl"/>
                <w:rtl/>
              </w:rPr>
              <w:t>(ב)</w:t>
            </w:r>
            <w:r>
              <w:rPr>
                <w:rStyle w:val="default"/>
                <w:rFonts w:cs="FrankRuehl"/>
                <w:rtl/>
              </w:rPr>
              <w:tab/>
              <w:t>הועדה ה</w:t>
            </w:r>
            <w:r>
              <w:rPr>
                <w:rStyle w:val="default"/>
                <w:rFonts w:cs="FrankRuehl" w:hint="cs"/>
                <w:rtl/>
              </w:rPr>
              <w:t>מרכזית תמנה לכל ועדה אזורית,</w:t>
            </w:r>
            <w:r>
              <w:rPr>
                <w:rStyle w:val="default"/>
                <w:rFonts w:cs="FrankRuehl"/>
                <w:rtl/>
              </w:rPr>
              <w:t xml:space="preserve"> מבי</w:t>
            </w:r>
            <w:r>
              <w:rPr>
                <w:rStyle w:val="default"/>
                <w:rFonts w:cs="FrankRuehl" w:hint="cs"/>
                <w:rtl/>
              </w:rPr>
              <w:t xml:space="preserve">ן חברי אותה ועדה אזורית, </w:t>
            </w:r>
            <w:r>
              <w:rPr>
                <w:rStyle w:val="default"/>
                <w:rFonts w:cs="FrankRuehl"/>
                <w:rtl/>
              </w:rPr>
              <w:t>ש</w:t>
            </w:r>
            <w:r>
              <w:rPr>
                <w:rStyle w:val="default"/>
                <w:rFonts w:cs="FrankRuehl" w:hint="cs"/>
                <w:rtl/>
              </w:rPr>
              <w:t>ל</w:t>
            </w:r>
            <w:r>
              <w:rPr>
                <w:rStyle w:val="default"/>
                <w:rFonts w:cs="FrankRuehl"/>
                <w:rtl/>
              </w:rPr>
              <w:t>ו</w:t>
            </w:r>
            <w:r>
              <w:rPr>
                <w:rStyle w:val="default"/>
                <w:rFonts w:cs="FrankRuehl" w:hint="cs"/>
                <w:rtl/>
              </w:rPr>
              <w:t>שה סגני יושב ראש</w:t>
            </w:r>
            <w:ins w:id="4" w:author="ניצן רוזנברג" w:date="2016-12-29T13:11:00Z">
              <w:r w:rsidRPr="00AB28CD">
                <w:rPr>
                  <w:rFonts w:hint="cs"/>
                  <w:rtl/>
                </w:rPr>
                <w:t xml:space="preserve"> </w:t>
              </w:r>
              <w:r w:rsidRPr="00A339AC">
                <w:rPr>
                  <w:rStyle w:val="default"/>
                  <w:rFonts w:cs="FrankRuehl" w:hint="cs"/>
                  <w:rtl/>
                </w:rPr>
                <w:t>בהתחשב במספר החברים של כל סיעה בוועדה המרכזית ביחס למספר החברים הכולל בוועדה המרכזית, למעט היושב ראש; יושב ראש הוועדה המרכזית רשאי לקבוע בכללים את האופן והמועדים למינוי סגנים כאמור</w:t>
              </w:r>
            </w:ins>
            <w:r>
              <w:rPr>
                <w:rStyle w:val="default"/>
                <w:rFonts w:cs="FrankRuehl" w:hint="cs"/>
                <w:rtl/>
              </w:rPr>
              <w:t>.</w:t>
            </w:r>
          </w:p>
        </w:tc>
      </w:tr>
      <w:tr w:rsidR="00A339AC" w:rsidTr="00304F1E">
        <w:trPr>
          <w:cantSplit/>
        </w:trPr>
        <w:tc>
          <w:tcPr>
            <w:tcW w:w="9637" w:type="dxa"/>
            <w:gridSpan w:val="7"/>
          </w:tcPr>
          <w:p w:rsidR="00A339AC" w:rsidRPr="00A339AC" w:rsidRDefault="00A339AC" w:rsidP="00304F1E">
            <w:pPr>
              <w:pStyle w:val="P00"/>
              <w:spacing w:before="72"/>
              <w:ind w:left="0" w:right="1134"/>
              <w:rPr>
                <w:rFonts w:cs="FrankRuehl"/>
                <w:sz w:val="26"/>
                <w:rtl/>
              </w:rPr>
            </w:pPr>
          </w:p>
        </w:tc>
      </w:tr>
      <w:tr w:rsidR="006F0774" w:rsidTr="00304F1E">
        <w:trPr>
          <w:cantSplit/>
        </w:trPr>
        <w:tc>
          <w:tcPr>
            <w:tcW w:w="1869" w:type="dxa"/>
          </w:tcPr>
          <w:p w:rsidR="006F0774" w:rsidRPr="006F0774" w:rsidRDefault="006F0774" w:rsidP="00692FB7">
            <w:pPr>
              <w:pStyle w:val="TableSideHeading"/>
              <w:keepLines w:val="0"/>
              <w:rPr>
                <w:b/>
                <w:bCs/>
              </w:rPr>
            </w:pPr>
            <w:r w:rsidRPr="006F0774">
              <w:rPr>
                <w:rFonts w:hint="cs"/>
                <w:b/>
                <w:bCs/>
                <w:rtl/>
              </w:rPr>
              <w:t>תיקון סעיף 39</w:t>
            </w:r>
            <w:r w:rsidRPr="006F0774">
              <w:rPr>
                <w:b/>
                <w:bCs/>
              </w:rPr>
              <w:t xml:space="preserve"> </w:t>
            </w:r>
            <w:r w:rsidR="00692FB7">
              <w:rPr>
                <w:b/>
                <w:bCs/>
                <w:rtl/>
              </w:rPr>
              <w:t>–</w:t>
            </w:r>
            <w:r w:rsidR="00692FB7">
              <w:rPr>
                <w:rFonts w:hint="cs"/>
                <w:b/>
                <w:bCs/>
                <w:rtl/>
              </w:rPr>
              <w:t xml:space="preserve"> </w:t>
            </w:r>
          </w:p>
        </w:tc>
        <w:tc>
          <w:tcPr>
            <w:tcW w:w="624" w:type="dxa"/>
          </w:tcPr>
          <w:p w:rsidR="006F0774" w:rsidRPr="003B2520" w:rsidRDefault="006F0774" w:rsidP="006F0774">
            <w:pPr>
              <w:pStyle w:val="TableText"/>
              <w:keepLines w:val="0"/>
            </w:pPr>
            <w:r>
              <w:rPr>
                <w:rFonts w:hint="cs"/>
                <w:rtl/>
              </w:rPr>
              <w:t>4</w:t>
            </w:r>
            <w:r w:rsidRPr="003B2520">
              <w:rPr>
                <w:rFonts w:hint="cs"/>
                <w:rtl/>
              </w:rPr>
              <w:t>.</w:t>
            </w:r>
          </w:p>
        </w:tc>
        <w:tc>
          <w:tcPr>
            <w:tcW w:w="7144" w:type="dxa"/>
            <w:gridSpan w:val="5"/>
          </w:tcPr>
          <w:p w:rsidR="006F0774" w:rsidRPr="003B2520" w:rsidRDefault="006F0774" w:rsidP="006F0774">
            <w:pPr>
              <w:pStyle w:val="TableBlock"/>
            </w:pPr>
            <w:r>
              <w:rPr>
                <w:rFonts w:hint="cs"/>
                <w:rtl/>
              </w:rPr>
              <w:t>ב</w:t>
            </w:r>
            <w:r w:rsidRPr="003B2520">
              <w:rPr>
                <w:rFonts w:hint="cs"/>
                <w:rtl/>
              </w:rPr>
              <w:t>סעיף 39 לחוק העיקרי</w:t>
            </w:r>
            <w:r>
              <w:rPr>
                <w:rFonts w:hint="cs"/>
                <w:rtl/>
              </w:rPr>
              <w:t>, אחרי סעיף קטן (ו)</w:t>
            </w:r>
            <w:r w:rsidRPr="003B2520">
              <w:rPr>
                <w:rFonts w:hint="cs"/>
                <w:rtl/>
              </w:rPr>
              <w:t xml:space="preserve"> יבוא:</w:t>
            </w:r>
          </w:p>
        </w:tc>
      </w:tr>
      <w:tr w:rsidR="006F0774" w:rsidTr="00304F1E">
        <w:trPr>
          <w:cantSplit/>
        </w:trPr>
        <w:tc>
          <w:tcPr>
            <w:tcW w:w="1869" w:type="dxa"/>
          </w:tcPr>
          <w:p w:rsidR="006F0774" w:rsidRPr="003B2520" w:rsidRDefault="00692FB7" w:rsidP="006F0774">
            <w:pPr>
              <w:pStyle w:val="TableSideHeading"/>
              <w:keepLines w:val="0"/>
              <w:rPr>
                <w:rtl/>
              </w:rPr>
            </w:pPr>
            <w:r>
              <w:rPr>
                <w:rFonts w:hint="cs"/>
                <w:b/>
                <w:bCs/>
                <w:rtl/>
              </w:rPr>
              <w:t>מידע שיועבר משר הפנים לוועדה</w:t>
            </w:r>
          </w:p>
        </w:tc>
        <w:tc>
          <w:tcPr>
            <w:tcW w:w="624" w:type="dxa"/>
          </w:tcPr>
          <w:p w:rsidR="006F0774" w:rsidRPr="003B2520" w:rsidRDefault="006F0774" w:rsidP="006F0774">
            <w:pPr>
              <w:pStyle w:val="TableText"/>
              <w:rPr>
                <w:rtl/>
              </w:rPr>
            </w:pPr>
          </w:p>
        </w:tc>
        <w:tc>
          <w:tcPr>
            <w:tcW w:w="7144" w:type="dxa"/>
            <w:gridSpan w:val="5"/>
          </w:tcPr>
          <w:p w:rsidR="006F0774" w:rsidRPr="003B2520" w:rsidRDefault="006F0774" w:rsidP="006F0774">
            <w:pPr>
              <w:pStyle w:val="TableBlock"/>
              <w:rPr>
                <w:rtl/>
              </w:rPr>
            </w:pPr>
            <w:r w:rsidRPr="003B2520">
              <w:rPr>
                <w:rFonts w:hint="cs"/>
                <w:rtl/>
              </w:rPr>
              <w:t>"(ז)</w:t>
            </w:r>
            <w:r w:rsidRPr="003B2520">
              <w:rPr>
                <w:rtl/>
              </w:rPr>
              <w:tab/>
            </w:r>
            <w:r w:rsidRPr="003B2520">
              <w:rPr>
                <w:rFonts w:hint="cs"/>
                <w:rtl/>
              </w:rPr>
              <w:t>ביום ה</w:t>
            </w:r>
            <w:r>
              <w:rPr>
                <w:rFonts w:hint="cs"/>
                <w:rtl/>
              </w:rPr>
              <w:t>חמישי</w:t>
            </w:r>
            <w:r w:rsidRPr="003B2520">
              <w:rPr>
                <w:rFonts w:hint="cs"/>
                <w:rtl/>
              </w:rPr>
              <w:t xml:space="preserve"> שלפני יום הבחירות, ימסור שר הפנים לוועדה המרכזית לצורך מילוי תפקידיה, באמצעי אלקטרוני או מגנטי, מידע על פטירה של אדם הרשום בפנקס הבוחרים ורשימה של בוחרים שיצאו מישראל לפני למעלה משמונה שנים ולא נכנסו בחזרה לישראל נכון ליום מסירת המידע."</w:t>
            </w:r>
          </w:p>
        </w:tc>
      </w:tr>
      <w:tr w:rsidR="006F0774" w:rsidTr="00304F1E">
        <w:trPr>
          <w:cantSplit/>
        </w:trPr>
        <w:tc>
          <w:tcPr>
            <w:tcW w:w="9637" w:type="dxa"/>
            <w:gridSpan w:val="7"/>
          </w:tcPr>
          <w:p w:rsidR="006F0774" w:rsidRPr="00866F5D" w:rsidRDefault="006F0774" w:rsidP="00E977B3">
            <w:pPr>
              <w:pStyle w:val="Hesber1st"/>
              <w:tabs>
                <w:tab w:val="clear" w:pos="680"/>
              </w:tabs>
              <w:rPr>
                <w:rtl/>
              </w:rPr>
            </w:pPr>
            <w:r w:rsidRPr="006F0774">
              <w:rPr>
                <w:rFonts w:hint="cs"/>
                <w:u w:val="single"/>
                <w:rtl/>
              </w:rPr>
              <w:t>הסבר</w:t>
            </w:r>
            <w:r>
              <w:rPr>
                <w:rFonts w:hint="cs"/>
                <w:rtl/>
              </w:rPr>
              <w:t xml:space="preserve">: </w:t>
            </w:r>
            <w:r w:rsidRPr="00866F5D">
              <w:rPr>
                <w:rFonts w:hint="cs"/>
                <w:rtl/>
              </w:rPr>
              <w:t>בדוחות</w:t>
            </w:r>
            <w:r w:rsidRPr="00866F5D">
              <w:rPr>
                <w:rtl/>
              </w:rPr>
              <w:t xml:space="preserve"> </w:t>
            </w:r>
            <w:r w:rsidRPr="00866F5D">
              <w:rPr>
                <w:rFonts w:hint="cs"/>
                <w:rtl/>
              </w:rPr>
              <w:t>מבקר</w:t>
            </w:r>
            <w:r w:rsidRPr="00866F5D">
              <w:rPr>
                <w:rtl/>
              </w:rPr>
              <w:t xml:space="preserve"> </w:t>
            </w:r>
            <w:r w:rsidRPr="00866F5D">
              <w:rPr>
                <w:rFonts w:hint="cs"/>
                <w:rtl/>
              </w:rPr>
              <w:t>המדינה</w:t>
            </w:r>
            <w:r w:rsidRPr="00866F5D">
              <w:rPr>
                <w:rtl/>
              </w:rPr>
              <w:t xml:space="preserve"> </w:t>
            </w:r>
            <w:r w:rsidRPr="00866F5D">
              <w:rPr>
                <w:rFonts w:hint="cs"/>
                <w:rtl/>
              </w:rPr>
              <w:t>ממערכות</w:t>
            </w:r>
            <w:r w:rsidRPr="00866F5D">
              <w:rPr>
                <w:rtl/>
              </w:rPr>
              <w:t xml:space="preserve"> </w:t>
            </w:r>
            <w:r w:rsidRPr="00866F5D">
              <w:rPr>
                <w:rFonts w:hint="cs"/>
                <w:rtl/>
              </w:rPr>
              <w:t>הבחירות</w:t>
            </w:r>
            <w:r w:rsidRPr="00866F5D">
              <w:rPr>
                <w:rtl/>
              </w:rPr>
              <w:t xml:space="preserve"> </w:t>
            </w:r>
            <w:r w:rsidRPr="00866F5D">
              <w:rPr>
                <w:rFonts w:hint="cs"/>
                <w:rtl/>
              </w:rPr>
              <w:t>האחרונות</w:t>
            </w:r>
            <w:r w:rsidRPr="00866F5D">
              <w:rPr>
                <w:rtl/>
              </w:rPr>
              <w:t xml:space="preserve"> </w:t>
            </w:r>
            <w:r w:rsidRPr="00866F5D">
              <w:rPr>
                <w:rFonts w:hint="cs"/>
                <w:rtl/>
              </w:rPr>
              <w:t>לכנסת</w:t>
            </w:r>
            <w:r w:rsidRPr="00866F5D">
              <w:rPr>
                <w:rtl/>
              </w:rPr>
              <w:t xml:space="preserve"> </w:t>
            </w:r>
            <w:r w:rsidRPr="00866F5D">
              <w:rPr>
                <w:rFonts w:hint="cs"/>
                <w:rtl/>
              </w:rPr>
              <w:t>הוצג</w:t>
            </w:r>
            <w:r w:rsidRPr="00AF3A64">
              <w:rPr>
                <w:rFonts w:hint="eastAsia"/>
                <w:rtl/>
              </w:rPr>
              <w:t>ה</w:t>
            </w:r>
            <w:r w:rsidRPr="00866F5D">
              <w:rPr>
                <w:rFonts w:hint="cs"/>
                <w:rtl/>
              </w:rPr>
              <w:t xml:space="preserve"> תופעה </w:t>
            </w:r>
            <w:r>
              <w:rPr>
                <w:rFonts w:hint="cs"/>
                <w:rtl/>
              </w:rPr>
              <w:t xml:space="preserve">חמורה </w:t>
            </w:r>
            <w:r w:rsidRPr="00866F5D">
              <w:rPr>
                <w:rFonts w:hint="cs"/>
                <w:rtl/>
              </w:rPr>
              <w:t>של הצבעה בזהות בדויה בשם נפטרי</w:t>
            </w:r>
            <w:r w:rsidR="00E977B3">
              <w:rPr>
                <w:rFonts w:hint="cs"/>
                <w:rtl/>
              </w:rPr>
              <w:t>ם ובשם אנשים השוהים מחוץ לישראל</w:t>
            </w:r>
            <w:r w:rsidRPr="00866F5D">
              <w:rPr>
                <w:rtl/>
              </w:rPr>
              <w:t>.</w:t>
            </w:r>
            <w:r w:rsidR="00E977B3">
              <w:rPr>
                <w:rStyle w:val="a9"/>
                <w:rtl/>
              </w:rPr>
              <w:footnoteReference w:id="1"/>
            </w:r>
            <w:r w:rsidRPr="00866F5D">
              <w:rPr>
                <w:rtl/>
              </w:rPr>
              <w:t xml:space="preserve"> </w:t>
            </w:r>
          </w:p>
          <w:p w:rsidR="006F0774" w:rsidRPr="003B2520" w:rsidRDefault="006F0774" w:rsidP="00A018E0">
            <w:pPr>
              <w:pStyle w:val="Hesber"/>
              <w:rPr>
                <w:rtl/>
              </w:rPr>
            </w:pPr>
            <w:r w:rsidRPr="00847963">
              <w:rPr>
                <w:rFonts w:hint="cs"/>
                <w:rtl/>
              </w:rPr>
              <w:t>מוצע</w:t>
            </w:r>
            <w:r w:rsidRPr="00847963">
              <w:rPr>
                <w:rtl/>
              </w:rPr>
              <w:t xml:space="preserve"> </w:t>
            </w:r>
            <w:r w:rsidRPr="00847963">
              <w:rPr>
                <w:rFonts w:hint="cs"/>
                <w:rtl/>
              </w:rPr>
              <w:t>לקבוע</w:t>
            </w:r>
            <w:r w:rsidRPr="00CC03DE">
              <w:rPr>
                <w:rtl/>
              </w:rPr>
              <w:t xml:space="preserve"> כי </w:t>
            </w:r>
            <w:r w:rsidRPr="007C7F68">
              <w:rPr>
                <w:rtl/>
              </w:rPr>
              <w:t xml:space="preserve">משרד הפנים יעביר לוועדה המרכזית מידע על פטירה של אדם הרשום בפנקס </w:t>
            </w:r>
            <w:r w:rsidRPr="00AC51AC">
              <w:rPr>
                <w:rtl/>
              </w:rPr>
              <w:t xml:space="preserve">הבוחרים ורשימה של בוחרים שיצאו מישראל לפני </w:t>
            </w:r>
            <w:r w:rsidRPr="009859B2">
              <w:rPr>
                <w:rtl/>
              </w:rPr>
              <w:t xml:space="preserve">למעלה משמונה שנים ולא נכנסו בחזרה לגבול המדינה </w:t>
            </w:r>
            <w:r w:rsidRPr="003518F2">
              <w:rPr>
                <w:rtl/>
              </w:rPr>
              <w:t xml:space="preserve">נכון ליום החמישי שלפני יום הבחירות. </w:t>
            </w:r>
            <w:r>
              <w:rPr>
                <w:rFonts w:hint="cs"/>
                <w:rtl/>
              </w:rPr>
              <w:t xml:space="preserve">מידע זה יימסר נוסף על מידע שמוסר משרד הפנים לוועדה המרכזית לפי סעיף 39(ו) לחוק הבחירות. </w:t>
            </w:r>
            <w:r w:rsidRPr="006D26D8">
              <w:rPr>
                <w:rtl/>
              </w:rPr>
              <w:t xml:space="preserve">מזכירי ועדות הקלפי יקבלו את הרשימה, ובמסגרת סמכותם לזהות את הבוחר לפי סעיף 74 לחוק הבחירות, הם יונחו לבחון ביתר דקדוק את זהותו של אדם ששמו </w:t>
            </w:r>
            <w:r>
              <w:rPr>
                <w:rFonts w:hint="cs"/>
                <w:rtl/>
              </w:rPr>
              <w:t xml:space="preserve">יופיע </w:t>
            </w:r>
            <w:r w:rsidRPr="006D26D8">
              <w:rPr>
                <w:rtl/>
              </w:rPr>
              <w:t>בה. המידע שיועבר יושמד יחד עם השמדת יתר חומר הבחירות לפי סעיף 79א לחוק הבחירות.</w:t>
            </w:r>
          </w:p>
        </w:tc>
      </w:tr>
      <w:tr w:rsidR="00A018E0" w:rsidTr="00304F1E">
        <w:trPr>
          <w:cantSplit/>
        </w:trPr>
        <w:tc>
          <w:tcPr>
            <w:tcW w:w="9637" w:type="dxa"/>
            <w:gridSpan w:val="7"/>
          </w:tcPr>
          <w:p w:rsidR="00A018E0" w:rsidRPr="00A339AC" w:rsidRDefault="00A018E0" w:rsidP="00A018E0">
            <w:pPr>
              <w:pStyle w:val="TableBlock"/>
            </w:pPr>
            <w:r w:rsidRPr="00A339AC">
              <w:rPr>
                <w:rFonts w:hint="cs"/>
                <w:u w:val="single"/>
                <w:rtl/>
              </w:rPr>
              <w:t>נוסח משולב</w:t>
            </w:r>
            <w:r w:rsidRPr="00A339AC">
              <w:rPr>
                <w:rFonts w:hint="cs"/>
                <w:rtl/>
              </w:rPr>
              <w:t>:</w:t>
            </w:r>
          </w:p>
          <w:p w:rsidR="00A018E0" w:rsidRDefault="00A018E0" w:rsidP="00A018E0">
            <w:pPr>
              <w:pStyle w:val="P00"/>
              <w:spacing w:before="72"/>
              <w:ind w:left="0" w:right="1134"/>
              <w:rPr>
                <w:rStyle w:val="default"/>
                <w:rFonts w:cs="FrankRuehl"/>
                <w:rtl/>
              </w:rPr>
            </w:pPr>
            <w:r>
              <w:rPr>
                <w:rStyle w:val="big-number"/>
                <w:rtl/>
              </w:rPr>
              <w:t>39.</w:t>
            </w:r>
            <w:r>
              <w:rPr>
                <w:rStyle w:val="big-number"/>
                <w:rtl/>
              </w:rPr>
              <w:tab/>
            </w:r>
            <w:r>
              <w:rPr>
                <w:rStyle w:val="default"/>
                <w:rFonts w:cs="FrankRuehl" w:hint="cs"/>
                <w:rtl/>
              </w:rPr>
              <w:t xml:space="preserve">מסירת מידע מפנקס הבוחרים למפלגות: </w:t>
            </w:r>
            <w:r>
              <w:rPr>
                <w:rStyle w:val="default"/>
                <w:rFonts w:cs="FrankRuehl"/>
                <w:rtl/>
              </w:rPr>
              <w:t>(</w:t>
            </w:r>
            <w:r>
              <w:rPr>
                <w:rStyle w:val="default"/>
                <w:rFonts w:cs="FrankRuehl" w:hint="cs"/>
                <w:rtl/>
              </w:rPr>
              <w:t xml:space="preserve">א) </w:t>
            </w:r>
            <w:r>
              <w:rPr>
                <w:rStyle w:val="default"/>
                <w:rFonts w:cs="FrankRuehl"/>
                <w:rtl/>
              </w:rPr>
              <w:t xml:space="preserve"> בסע</w:t>
            </w:r>
            <w:r>
              <w:rPr>
                <w:rStyle w:val="default"/>
                <w:rFonts w:cs="FrankRuehl" w:hint="cs"/>
                <w:rtl/>
              </w:rPr>
              <w:t xml:space="preserve">יף זה </w:t>
            </w:r>
            <w:r>
              <w:rPr>
                <w:rStyle w:val="default"/>
                <w:rFonts w:cs="FrankRuehl"/>
                <w:rtl/>
              </w:rPr>
              <w:t>–</w:t>
            </w:r>
          </w:p>
          <w:p w:rsidR="00A018E0" w:rsidRDefault="00A018E0" w:rsidP="00A018E0">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הי</w:t>
            </w:r>
            <w:r>
              <w:rPr>
                <w:rStyle w:val="default"/>
                <w:rFonts w:cs="FrankRuehl" w:hint="cs"/>
                <w:rtl/>
              </w:rPr>
              <w:t>ו</w:t>
            </w:r>
            <w:r>
              <w:rPr>
                <w:rStyle w:val="default"/>
                <w:rFonts w:cs="FrankRuehl"/>
                <w:rtl/>
              </w:rPr>
              <w:t>ם</w:t>
            </w:r>
            <w:r>
              <w:rPr>
                <w:rStyle w:val="default"/>
                <w:rFonts w:cs="FrankRuehl" w:hint="cs"/>
                <w:rtl/>
              </w:rPr>
              <w:t xml:space="preserve"> הקובע" </w:t>
            </w:r>
            <w:r>
              <w:rPr>
                <w:rStyle w:val="default"/>
                <w:rFonts w:cs="FrankRuehl"/>
              </w:rPr>
              <w:t>–</w:t>
            </w:r>
            <w:r>
              <w:rPr>
                <w:rStyle w:val="default"/>
                <w:rFonts w:cs="FrankRuehl"/>
                <w:rtl/>
              </w:rPr>
              <w:t xml:space="preserve"> </w:t>
            </w:r>
            <w:r>
              <w:rPr>
                <w:rStyle w:val="default"/>
                <w:rFonts w:cs="FrankRuehl" w:hint="cs"/>
                <w:rtl/>
              </w:rPr>
              <w:t>ה</w:t>
            </w:r>
            <w:r>
              <w:rPr>
                <w:rStyle w:val="default"/>
                <w:rFonts w:cs="FrankRuehl"/>
                <w:rtl/>
              </w:rPr>
              <w:t>יו</w:t>
            </w:r>
            <w:r>
              <w:rPr>
                <w:rStyle w:val="default"/>
                <w:rFonts w:cs="FrankRuehl" w:hint="cs"/>
                <w:rtl/>
              </w:rPr>
              <w:t>ם</w:t>
            </w:r>
            <w:r>
              <w:rPr>
                <w:rStyle w:val="default"/>
                <w:rFonts w:cs="FrankRuehl"/>
                <w:rtl/>
              </w:rPr>
              <w:t xml:space="preserve"> </w:t>
            </w:r>
            <w:r>
              <w:rPr>
                <w:rStyle w:val="default"/>
                <w:rFonts w:cs="FrankRuehl" w:hint="cs"/>
                <w:rtl/>
              </w:rPr>
              <w:t>ה-150 שלפני יום הבחירות, ואם התקבל חוק לפיזור הכנסת, הקובע מועד בחירות בתוך פרק זמן קצר יותר, או נוצרה עילה לקיום בחירות לפי סעיפים 11(ב) או 29(ו) לחוק-יסוד: הממשלה</w:t>
            </w:r>
            <w:r>
              <w:rPr>
                <w:rStyle w:val="default"/>
                <w:rFonts w:cs="FrankRuehl"/>
                <w:rtl/>
              </w:rPr>
              <w:t xml:space="preserve">, </w:t>
            </w:r>
            <w:r>
              <w:rPr>
                <w:rStyle w:val="default"/>
                <w:rFonts w:cs="FrankRuehl" w:hint="cs"/>
                <w:rtl/>
              </w:rPr>
              <w:t xml:space="preserve">או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סעיף 36א לחוק-יסוד: הכנסת</w:t>
            </w:r>
            <w:r>
              <w:rPr>
                <w:rStyle w:val="default"/>
                <w:rFonts w:cs="FrankRuehl"/>
                <w:rtl/>
              </w:rPr>
              <w:t xml:space="preserve"> – </w:t>
            </w:r>
            <w:r>
              <w:rPr>
                <w:rStyle w:val="default"/>
                <w:rFonts w:cs="FrankRuehl" w:hint="cs"/>
                <w:rtl/>
              </w:rPr>
              <w:t>יו</w:t>
            </w:r>
            <w:r>
              <w:rPr>
                <w:rStyle w:val="default"/>
                <w:rFonts w:cs="FrankRuehl"/>
                <w:rtl/>
              </w:rPr>
              <w:t xml:space="preserve">ם </w:t>
            </w:r>
            <w:r>
              <w:rPr>
                <w:rStyle w:val="default"/>
                <w:rFonts w:cs="FrankRuehl" w:hint="cs"/>
                <w:rtl/>
              </w:rPr>
              <w:t>היווצרות העילה;</w:t>
            </w:r>
          </w:p>
          <w:p w:rsidR="00A018E0" w:rsidRDefault="00A018E0" w:rsidP="00A018E0">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מי</w:t>
            </w:r>
            <w:r>
              <w:rPr>
                <w:rStyle w:val="default"/>
                <w:rFonts w:cs="FrankRuehl" w:hint="cs"/>
                <w:rtl/>
              </w:rPr>
              <w:t xml:space="preserve">דע </w:t>
            </w:r>
            <w:r>
              <w:rPr>
                <w:rStyle w:val="default"/>
                <w:rFonts w:cs="FrankRuehl"/>
                <w:rtl/>
              </w:rPr>
              <w:t>פ</w:t>
            </w:r>
            <w:r>
              <w:rPr>
                <w:rStyle w:val="default"/>
                <w:rFonts w:cs="FrankRuehl" w:hint="cs"/>
                <w:rtl/>
              </w:rPr>
              <w:t xml:space="preserve">נקס" </w:t>
            </w:r>
            <w:r>
              <w:rPr>
                <w:rStyle w:val="default"/>
                <w:rFonts w:cs="FrankRuehl"/>
                <w:rtl/>
              </w:rPr>
              <w:t>–</w:t>
            </w:r>
            <w:r>
              <w:rPr>
                <w:rStyle w:val="default"/>
                <w:rFonts w:cs="FrankRuehl" w:hint="cs"/>
                <w:rtl/>
              </w:rPr>
              <w:t xml:space="preserve"> </w:t>
            </w:r>
            <w:r>
              <w:rPr>
                <w:rStyle w:val="default"/>
                <w:rFonts w:cs="FrankRuehl"/>
                <w:rtl/>
              </w:rPr>
              <w:t>ר</w:t>
            </w:r>
            <w:r>
              <w:rPr>
                <w:rStyle w:val="default"/>
                <w:rFonts w:cs="FrankRuehl" w:hint="cs"/>
                <w:rtl/>
              </w:rPr>
              <w:t>ש</w:t>
            </w:r>
            <w:r>
              <w:rPr>
                <w:rStyle w:val="default"/>
                <w:rFonts w:cs="FrankRuehl"/>
                <w:rtl/>
              </w:rPr>
              <w:t>י</w:t>
            </w:r>
            <w:r>
              <w:rPr>
                <w:rStyle w:val="default"/>
                <w:rFonts w:cs="FrankRuehl" w:hint="cs"/>
                <w:rtl/>
              </w:rPr>
              <w:t>מ</w:t>
            </w:r>
            <w:r>
              <w:rPr>
                <w:rStyle w:val="default"/>
                <w:rFonts w:cs="FrankRuehl"/>
                <w:rtl/>
              </w:rPr>
              <w:t>ה</w:t>
            </w:r>
            <w:r>
              <w:rPr>
                <w:rStyle w:val="default"/>
                <w:rFonts w:cs="FrankRuehl" w:hint="cs"/>
                <w:rtl/>
              </w:rPr>
              <w:t xml:space="preserve"> הכוללת את שם המשפחה, השם הפרטי, שם האב או האם, המען ומספר הזהות במרשם ה</w:t>
            </w:r>
            <w:r>
              <w:rPr>
                <w:rStyle w:val="default"/>
                <w:rFonts w:cs="FrankRuehl"/>
                <w:rtl/>
              </w:rPr>
              <w:t>או</w:t>
            </w:r>
            <w:r>
              <w:rPr>
                <w:rStyle w:val="default"/>
                <w:rFonts w:cs="FrankRuehl" w:hint="cs"/>
                <w:rtl/>
              </w:rPr>
              <w:t>כלוסין של בעלי הזכות לבחור שימלאו להם ביום הבחירות 18 שנים לפחות;</w:t>
            </w:r>
          </w:p>
          <w:p w:rsidR="00A018E0" w:rsidRDefault="00A018E0" w:rsidP="00915499">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מפ</w:t>
            </w:r>
            <w:r>
              <w:rPr>
                <w:rStyle w:val="default"/>
                <w:rFonts w:cs="FrankRuehl" w:hint="cs"/>
                <w:rtl/>
              </w:rPr>
              <w:t>ל</w:t>
            </w:r>
            <w:r>
              <w:rPr>
                <w:rStyle w:val="default"/>
                <w:rFonts w:cs="FrankRuehl"/>
                <w:rtl/>
              </w:rPr>
              <w:t>ג</w:t>
            </w:r>
            <w:r>
              <w:rPr>
                <w:rStyle w:val="default"/>
                <w:rFonts w:cs="FrankRuehl" w:hint="cs"/>
                <w:rtl/>
              </w:rPr>
              <w:t xml:space="preserve">ה" </w:t>
            </w:r>
            <w:r>
              <w:rPr>
                <w:rStyle w:val="default"/>
                <w:rFonts w:cs="FrankRuehl"/>
                <w:rtl/>
              </w:rPr>
              <w:t>–</w:t>
            </w:r>
            <w:r>
              <w:rPr>
                <w:rStyle w:val="default"/>
                <w:rFonts w:cs="FrankRuehl" w:hint="cs"/>
                <w:rtl/>
              </w:rPr>
              <w:t xml:space="preserve"> </w:t>
            </w:r>
            <w:r>
              <w:rPr>
                <w:rStyle w:val="default"/>
                <w:rFonts w:cs="FrankRuehl"/>
                <w:rtl/>
              </w:rPr>
              <w:t>מ</w:t>
            </w:r>
            <w:r>
              <w:rPr>
                <w:rStyle w:val="default"/>
                <w:rFonts w:cs="FrankRuehl" w:hint="cs"/>
                <w:rtl/>
              </w:rPr>
              <w:t>פ</w:t>
            </w:r>
            <w:r>
              <w:rPr>
                <w:rStyle w:val="default"/>
                <w:rFonts w:cs="FrankRuehl"/>
                <w:rtl/>
              </w:rPr>
              <w:t>ל</w:t>
            </w:r>
            <w:r>
              <w:rPr>
                <w:rStyle w:val="default"/>
                <w:rFonts w:cs="FrankRuehl" w:hint="cs"/>
                <w:rtl/>
              </w:rPr>
              <w:t>ג</w:t>
            </w:r>
            <w:r>
              <w:rPr>
                <w:rStyle w:val="default"/>
                <w:rFonts w:cs="FrankRuehl"/>
                <w:rtl/>
              </w:rPr>
              <w:t>ה</w:t>
            </w:r>
            <w:r>
              <w:rPr>
                <w:rStyle w:val="default"/>
                <w:rFonts w:cs="FrankRuehl" w:hint="cs"/>
                <w:rtl/>
              </w:rPr>
              <w:t xml:space="preserve"> שיש לה ייצוג בכנסת או מפלגה שנרשמה לפי חוק המפלגות, התשנ"ב-1992</w:t>
            </w:r>
            <w:r>
              <w:rPr>
                <w:rStyle w:val="default"/>
                <w:rFonts w:cs="FrankRuehl"/>
                <w:rtl/>
              </w:rPr>
              <w:t xml:space="preserve"> (</w:t>
            </w:r>
            <w:r>
              <w:rPr>
                <w:rStyle w:val="default"/>
                <w:rFonts w:cs="FrankRuehl" w:hint="cs"/>
                <w:rtl/>
              </w:rPr>
              <w:t>בחו</w:t>
            </w:r>
            <w:r>
              <w:rPr>
                <w:rStyle w:val="default"/>
                <w:rFonts w:cs="FrankRuehl"/>
                <w:rtl/>
              </w:rPr>
              <w:t>ק</w:t>
            </w:r>
            <w:r>
              <w:rPr>
                <w:rStyle w:val="default"/>
                <w:rFonts w:cs="FrankRuehl" w:hint="cs"/>
                <w:rtl/>
              </w:rPr>
              <w:t xml:space="preserve"> זה - חוק המפלג</w:t>
            </w:r>
            <w:r>
              <w:rPr>
                <w:rStyle w:val="default"/>
                <w:rFonts w:cs="FrankRuehl"/>
                <w:rtl/>
              </w:rPr>
              <w:t>ו</w:t>
            </w:r>
            <w:r>
              <w:rPr>
                <w:rStyle w:val="default"/>
                <w:rFonts w:cs="FrankRuehl" w:hint="cs"/>
                <w:rtl/>
              </w:rPr>
              <w:t>ת</w:t>
            </w:r>
            <w:r>
              <w:rPr>
                <w:rStyle w:val="default"/>
                <w:rFonts w:cs="FrankRuehl"/>
                <w:rtl/>
              </w:rPr>
              <w:t xml:space="preserve">), </w:t>
            </w:r>
            <w:r>
              <w:rPr>
                <w:rStyle w:val="default"/>
                <w:rFonts w:cs="FrankRuehl" w:hint="cs"/>
                <w:rtl/>
              </w:rPr>
              <w:t>שבא כוחה הודיע בכתב לשר הפנים כי בכוונתה להגיש רשימת מועמדים בבחירות.</w:t>
            </w:r>
            <w:r w:rsidR="00915499">
              <w:rPr>
                <w:rStyle w:val="default"/>
                <w:rFonts w:cs="FrankRuehl" w:hint="cs"/>
                <w:rtl/>
              </w:rPr>
              <w:t xml:space="preserve"> </w:t>
            </w:r>
            <w:r w:rsidR="00A774F4">
              <w:rPr>
                <w:rStyle w:val="default"/>
                <w:rFonts w:cs="FrankRuehl" w:hint="cs"/>
                <w:rtl/>
              </w:rPr>
              <w:t>...</w:t>
            </w:r>
          </w:p>
          <w:p w:rsidR="00A018E0" w:rsidRDefault="00A018E0" w:rsidP="00A018E0">
            <w:pPr>
              <w:pStyle w:val="P00"/>
              <w:spacing w:before="72"/>
              <w:ind w:left="0" w:right="1134"/>
              <w:rPr>
                <w:ins w:id="5" w:author="ניצן רוזנברג" w:date="2016-12-29T13:12:00Z"/>
                <w:rStyle w:val="default"/>
                <w:rFonts w:cs="FrankRuehl"/>
                <w:rtl/>
              </w:rPr>
            </w:pPr>
            <w:r>
              <w:rPr>
                <w:rStyle w:val="default"/>
                <w:rFonts w:cs="FrankRuehl"/>
                <w:rtl/>
              </w:rPr>
              <w:tab/>
              <w:t>(ו)</w:t>
            </w:r>
            <w:r>
              <w:rPr>
                <w:rStyle w:val="default"/>
                <w:rFonts w:cs="FrankRuehl"/>
                <w:rtl/>
              </w:rPr>
              <w:tab/>
              <w:t xml:space="preserve">שר </w:t>
            </w:r>
            <w:r>
              <w:rPr>
                <w:rStyle w:val="default"/>
                <w:rFonts w:cs="FrankRuehl" w:hint="cs"/>
                <w:rtl/>
              </w:rPr>
              <w:t>הפנים ימסור, באמצעי אלקטרוני או מגנטי, מידע פנקס לועדה</w:t>
            </w:r>
            <w:r>
              <w:rPr>
                <w:rStyle w:val="default"/>
                <w:rFonts w:cs="FrankRuehl"/>
                <w:rtl/>
              </w:rPr>
              <w:t xml:space="preserve"> ה</w:t>
            </w:r>
            <w:r>
              <w:rPr>
                <w:rStyle w:val="default"/>
                <w:rFonts w:cs="FrankRuehl" w:hint="cs"/>
                <w:rtl/>
              </w:rPr>
              <w:t>מרכזית, לצורך מילוי תפקידיה, לפי בקשת יושב ר</w:t>
            </w:r>
            <w:r>
              <w:rPr>
                <w:rStyle w:val="default"/>
                <w:rFonts w:cs="FrankRuehl"/>
                <w:rtl/>
              </w:rPr>
              <w:t>אש ה</w:t>
            </w:r>
            <w:r>
              <w:rPr>
                <w:rStyle w:val="default"/>
                <w:rFonts w:cs="FrankRuehl" w:hint="cs"/>
                <w:rtl/>
              </w:rPr>
              <w:t>ועדה המרכזית; המידע יימסר לא יאוח</w:t>
            </w:r>
            <w:r>
              <w:rPr>
                <w:rStyle w:val="default"/>
                <w:rFonts w:cs="FrankRuehl"/>
                <w:rtl/>
              </w:rPr>
              <w:t>ר מע</w:t>
            </w:r>
            <w:r>
              <w:rPr>
                <w:rStyle w:val="default"/>
                <w:rFonts w:cs="FrankRuehl" w:hint="cs"/>
                <w:rtl/>
              </w:rPr>
              <w:t>שרה ימים לאחר מסירת הבקשה.</w:t>
            </w:r>
          </w:p>
          <w:p w:rsidR="00A018E0" w:rsidRPr="00A018E0" w:rsidRDefault="00A018E0" w:rsidP="00A018E0">
            <w:pPr>
              <w:pStyle w:val="P00"/>
              <w:spacing w:before="72"/>
              <w:ind w:left="0" w:right="1134"/>
              <w:rPr>
                <w:rFonts w:cs="FrankRuehl"/>
                <w:sz w:val="26"/>
              </w:rPr>
            </w:pPr>
            <w:ins w:id="6" w:author="ניצן רוזנברג" w:date="2016-12-29T13:12:00Z">
              <w:r w:rsidRPr="00A018E0">
                <w:rPr>
                  <w:rStyle w:val="default"/>
                  <w:rFonts w:cs="FrankRuehl" w:hint="cs"/>
                  <w:rtl/>
                </w:rPr>
                <w:t>(ז)</w:t>
              </w:r>
              <w:r w:rsidRPr="00A018E0">
                <w:rPr>
                  <w:rStyle w:val="default"/>
                  <w:rFonts w:cs="FrankRuehl"/>
                  <w:rtl/>
                </w:rPr>
                <w:tab/>
              </w:r>
              <w:r w:rsidRPr="00A018E0">
                <w:rPr>
                  <w:rStyle w:val="default"/>
                  <w:rFonts w:cs="FrankRuehl" w:hint="cs"/>
                  <w:rtl/>
                </w:rPr>
                <w:t>ביום החמישי שלפני יום הבחירות, ימסור שר הפנים לוועדה המרכזית לצורך מילוי תפקידיה, באמצעי אלקטרוני או מגנטי, מידע על פטירה של אדם הרשום בפנקס הבוחרים ורשימה של בוחרים שיצאו מישראל לפני למעלה משמונה שנים ולא נכנסו בחזרה לישראל נכון ליום מסירת המידע.</w:t>
              </w:r>
            </w:ins>
          </w:p>
        </w:tc>
      </w:tr>
      <w:tr w:rsidR="00A018E0" w:rsidTr="00304F1E">
        <w:trPr>
          <w:cantSplit/>
        </w:trPr>
        <w:tc>
          <w:tcPr>
            <w:tcW w:w="1869" w:type="dxa"/>
          </w:tcPr>
          <w:p w:rsidR="00A018E0" w:rsidRPr="006F0774" w:rsidRDefault="00A018E0" w:rsidP="006F0774">
            <w:pPr>
              <w:pStyle w:val="TableSideHeading"/>
              <w:keepLines w:val="0"/>
              <w:rPr>
                <w:b/>
                <w:bCs/>
              </w:rPr>
            </w:pPr>
          </w:p>
        </w:tc>
        <w:tc>
          <w:tcPr>
            <w:tcW w:w="624" w:type="dxa"/>
          </w:tcPr>
          <w:p w:rsidR="00A018E0" w:rsidRDefault="00A018E0" w:rsidP="00A018E0">
            <w:pPr>
              <w:pStyle w:val="TableText"/>
            </w:pPr>
          </w:p>
        </w:tc>
        <w:tc>
          <w:tcPr>
            <w:tcW w:w="7144" w:type="dxa"/>
            <w:gridSpan w:val="5"/>
          </w:tcPr>
          <w:p w:rsidR="00A018E0" w:rsidRPr="00C34DE2" w:rsidRDefault="00A018E0" w:rsidP="006F0774">
            <w:pPr>
              <w:pStyle w:val="TableBlock"/>
            </w:pPr>
          </w:p>
        </w:tc>
      </w:tr>
      <w:tr w:rsidR="00A018E0" w:rsidTr="00304F1E">
        <w:trPr>
          <w:cantSplit/>
        </w:trPr>
        <w:tc>
          <w:tcPr>
            <w:tcW w:w="1869" w:type="dxa"/>
          </w:tcPr>
          <w:p w:rsidR="00A018E0" w:rsidRPr="006F0774" w:rsidRDefault="00A018E0" w:rsidP="00A018E0">
            <w:pPr>
              <w:pStyle w:val="TableSideHeading"/>
              <w:keepLines w:val="0"/>
              <w:rPr>
                <w:b/>
                <w:bCs/>
                <w:rtl/>
              </w:rPr>
            </w:pPr>
            <w:r w:rsidRPr="006F0774">
              <w:rPr>
                <w:rFonts w:hint="cs"/>
                <w:b/>
                <w:bCs/>
                <w:rtl/>
              </w:rPr>
              <w:t>תיקון סעיף 71</w:t>
            </w:r>
            <w:r>
              <w:rPr>
                <w:rFonts w:hint="cs"/>
                <w:b/>
                <w:bCs/>
                <w:rtl/>
              </w:rPr>
              <w:t xml:space="preserve"> </w:t>
            </w:r>
            <w:r>
              <w:rPr>
                <w:b/>
                <w:bCs/>
                <w:rtl/>
              </w:rPr>
              <w:t>–</w:t>
            </w:r>
            <w:r>
              <w:rPr>
                <w:rFonts w:hint="cs"/>
                <w:b/>
                <w:bCs/>
                <w:rtl/>
              </w:rPr>
              <w:t xml:space="preserve"> רשימת בוחרים</w:t>
            </w:r>
          </w:p>
        </w:tc>
        <w:tc>
          <w:tcPr>
            <w:tcW w:w="624" w:type="dxa"/>
          </w:tcPr>
          <w:p w:rsidR="00A018E0" w:rsidRDefault="00A018E0" w:rsidP="00A018E0">
            <w:pPr>
              <w:pStyle w:val="TableText"/>
              <w:rPr>
                <w:rtl/>
              </w:rPr>
            </w:pPr>
            <w:r>
              <w:rPr>
                <w:rFonts w:hint="cs"/>
                <w:rtl/>
              </w:rPr>
              <w:t>5.</w:t>
            </w:r>
          </w:p>
        </w:tc>
        <w:tc>
          <w:tcPr>
            <w:tcW w:w="7144" w:type="dxa"/>
            <w:gridSpan w:val="5"/>
          </w:tcPr>
          <w:p w:rsidR="00A018E0" w:rsidRDefault="00A018E0" w:rsidP="00A018E0">
            <w:pPr>
              <w:pStyle w:val="TableBlock"/>
              <w:rPr>
                <w:rtl/>
              </w:rPr>
            </w:pPr>
            <w:r>
              <w:rPr>
                <w:rFonts w:hint="cs"/>
                <w:rtl/>
              </w:rPr>
              <w:t xml:space="preserve">בסעיף 71(ב) לחוק העיקרי, במקום </w:t>
            </w:r>
            <w:proofErr w:type="spellStart"/>
            <w:r>
              <w:rPr>
                <w:rFonts w:hint="cs"/>
                <w:rtl/>
              </w:rPr>
              <w:t>הסיפה</w:t>
            </w:r>
            <w:proofErr w:type="spellEnd"/>
            <w:r>
              <w:rPr>
                <w:rFonts w:hint="cs"/>
                <w:rtl/>
              </w:rPr>
              <w:t xml:space="preserve"> החל במילים "יושב ראש ועדת הקלפי" יבוא "מזכיר ועדת הקלפי".</w:t>
            </w:r>
          </w:p>
        </w:tc>
      </w:tr>
      <w:tr w:rsidR="00A018E0" w:rsidTr="00304F1E">
        <w:trPr>
          <w:cantSplit/>
        </w:trPr>
        <w:tc>
          <w:tcPr>
            <w:tcW w:w="9637" w:type="dxa"/>
            <w:gridSpan w:val="7"/>
          </w:tcPr>
          <w:p w:rsidR="00A018E0" w:rsidRDefault="00A018E0" w:rsidP="00A018E0">
            <w:pPr>
              <w:pStyle w:val="TableBlock"/>
              <w:rPr>
                <w:rtl/>
              </w:rPr>
            </w:pPr>
            <w:r w:rsidRPr="006F0774">
              <w:rPr>
                <w:rFonts w:hint="cs"/>
                <w:u w:val="single"/>
                <w:rtl/>
              </w:rPr>
              <w:t>הסבר</w:t>
            </w:r>
            <w:r>
              <w:rPr>
                <w:rFonts w:hint="cs"/>
                <w:rtl/>
              </w:rPr>
              <w:t>: סעיף 71 לחוק הבחירות קובע כי הוועדה המרכזית תמסור את רשימת הבוחרים הרשאים להצביע בקלפי מסוימת לידי יושב ראש ועדת הקלפי</w:t>
            </w:r>
            <w:r w:rsidRPr="004F5C71">
              <w:rPr>
                <w:rFonts w:hint="cs"/>
                <w:rtl/>
              </w:rPr>
              <w:t xml:space="preserve">. </w:t>
            </w:r>
            <w:r>
              <w:rPr>
                <w:rFonts w:hint="cs"/>
                <w:rtl/>
              </w:rPr>
              <w:t xml:space="preserve">ואולם, </w:t>
            </w:r>
            <w:r w:rsidRPr="004F5C71">
              <w:rPr>
                <w:rFonts w:hint="cs"/>
                <w:rtl/>
              </w:rPr>
              <w:t>זהות היושב ראש לעתים אינה ידועה לוועדה המרכזית במועד מסירת רשימות הבוחרים</w:t>
            </w:r>
            <w:r>
              <w:rPr>
                <w:rFonts w:hint="cs"/>
                <w:rtl/>
              </w:rPr>
              <w:t xml:space="preserve"> ולכן מוצע שרשימות הבוחרים יימסרו למזכיר הוועדה שהוא נציג הוועדה המרכזית בקלפי.</w:t>
            </w:r>
          </w:p>
        </w:tc>
      </w:tr>
      <w:tr w:rsidR="00A018E0" w:rsidTr="00304F1E">
        <w:trPr>
          <w:cantSplit/>
        </w:trPr>
        <w:tc>
          <w:tcPr>
            <w:tcW w:w="9637" w:type="dxa"/>
            <w:gridSpan w:val="7"/>
          </w:tcPr>
          <w:p w:rsidR="00A018E0" w:rsidRPr="00A339AC" w:rsidRDefault="00A018E0" w:rsidP="00A018E0">
            <w:pPr>
              <w:pStyle w:val="TableBlock"/>
            </w:pPr>
            <w:r w:rsidRPr="00A339AC">
              <w:rPr>
                <w:rFonts w:hint="cs"/>
                <w:u w:val="single"/>
                <w:rtl/>
              </w:rPr>
              <w:t>נוסח משולב</w:t>
            </w:r>
            <w:r w:rsidRPr="00A339AC">
              <w:rPr>
                <w:rFonts w:hint="cs"/>
                <w:rtl/>
              </w:rPr>
              <w:t>:</w:t>
            </w:r>
          </w:p>
          <w:p w:rsidR="00A018E0" w:rsidRDefault="00A018E0" w:rsidP="00A018E0">
            <w:pPr>
              <w:pStyle w:val="P00"/>
              <w:spacing w:before="72"/>
              <w:ind w:left="0" w:right="1134"/>
              <w:rPr>
                <w:rStyle w:val="default"/>
                <w:rFonts w:cs="FrankRuehl"/>
                <w:rtl/>
              </w:rPr>
            </w:pPr>
            <w:r>
              <w:rPr>
                <w:rStyle w:val="big-number"/>
                <w:rtl/>
              </w:rPr>
              <w:t>71.</w:t>
            </w:r>
            <w:r>
              <w:rPr>
                <w:rStyle w:val="big-number"/>
                <w:rtl/>
              </w:rPr>
              <w:tab/>
            </w:r>
            <w:r>
              <w:rPr>
                <w:rStyle w:val="default"/>
                <w:rFonts w:cs="FrankRuehl" w:hint="cs"/>
                <w:rtl/>
              </w:rPr>
              <w:t xml:space="preserve">מסירת רשימות הבוחרים: </w:t>
            </w:r>
            <w:r>
              <w:rPr>
                <w:rStyle w:val="default"/>
                <w:rFonts w:cs="FrankRuehl"/>
                <w:rtl/>
              </w:rPr>
              <w:t>(א)</w:t>
            </w:r>
            <w:r>
              <w:rPr>
                <w:rStyle w:val="default"/>
                <w:rFonts w:cs="FrankRuehl" w:hint="cs"/>
                <w:rtl/>
              </w:rPr>
              <w:t xml:space="preserve"> </w:t>
            </w:r>
            <w:r>
              <w:rPr>
                <w:rStyle w:val="default"/>
                <w:rFonts w:cs="FrankRuehl"/>
                <w:rtl/>
              </w:rPr>
              <w:tab/>
              <w:t>לא יא</w:t>
            </w:r>
            <w:r>
              <w:rPr>
                <w:rStyle w:val="default"/>
                <w:rFonts w:cs="FrankRuehl" w:hint="cs"/>
                <w:rtl/>
              </w:rPr>
              <w:t>ו</w:t>
            </w:r>
            <w:r>
              <w:rPr>
                <w:rStyle w:val="default"/>
                <w:rFonts w:cs="FrankRuehl"/>
                <w:rtl/>
              </w:rPr>
              <w:t>חר</w:t>
            </w:r>
            <w:r>
              <w:rPr>
                <w:rStyle w:val="default"/>
                <w:rFonts w:cs="FrankRuehl" w:hint="cs"/>
                <w:rtl/>
              </w:rPr>
              <w:t xml:space="preserve"> מהיום ה-15 שלפני יום הבחירות, ימס</w:t>
            </w:r>
            <w:r>
              <w:rPr>
                <w:rStyle w:val="default"/>
                <w:rFonts w:cs="FrankRuehl"/>
                <w:rtl/>
              </w:rPr>
              <w:t>ור</w:t>
            </w:r>
            <w:r>
              <w:rPr>
                <w:rStyle w:val="default"/>
                <w:rFonts w:cs="FrankRuehl" w:hint="cs"/>
                <w:rtl/>
              </w:rPr>
              <w:t xml:space="preserve"> ש</w:t>
            </w:r>
            <w:r>
              <w:rPr>
                <w:rStyle w:val="default"/>
                <w:rFonts w:cs="FrankRuehl"/>
                <w:rtl/>
              </w:rPr>
              <w:t xml:space="preserve">ר </w:t>
            </w:r>
            <w:r>
              <w:rPr>
                <w:rStyle w:val="default"/>
                <w:rFonts w:cs="FrankRuehl" w:hint="cs"/>
                <w:rtl/>
              </w:rPr>
              <w:t>הפנים לועדה המרכזית, חמישה עתקים מפנקס הבוחרים שיעמוד בתקפו ביום</w:t>
            </w:r>
            <w:r>
              <w:rPr>
                <w:rFonts w:cs="FrankRuehl"/>
                <w:sz w:val="26"/>
                <w:rtl/>
              </w:rPr>
              <w:t> </w:t>
            </w:r>
            <w:r>
              <w:rPr>
                <w:rStyle w:val="default"/>
                <w:rFonts w:cs="FrankRuehl"/>
                <w:rtl/>
              </w:rPr>
              <w:t xml:space="preserve"> הבחירות</w:t>
            </w:r>
            <w:r>
              <w:rPr>
                <w:rStyle w:val="default"/>
                <w:rFonts w:cs="FrankRuehl" w:hint="cs"/>
                <w:rtl/>
              </w:rPr>
              <w:t>.</w:t>
            </w:r>
          </w:p>
          <w:p w:rsidR="00A018E0" w:rsidRPr="00A018E0" w:rsidRDefault="00A018E0" w:rsidP="00A018E0">
            <w:pPr>
              <w:pStyle w:val="P00"/>
              <w:spacing w:before="72"/>
              <w:ind w:left="0" w:right="1134"/>
              <w:rPr>
                <w:rFonts w:cs="FrankRuehl"/>
                <w:sz w:val="26"/>
                <w:rtl/>
              </w:rPr>
            </w:pPr>
            <w:r>
              <w:rPr>
                <w:rFonts w:cs="FrankRuehl"/>
                <w:sz w:val="26"/>
                <w:rtl/>
              </w:rPr>
              <w:tab/>
            </w:r>
            <w:r>
              <w:rPr>
                <w:rStyle w:val="default"/>
                <w:rFonts w:cs="FrankRuehl"/>
                <w:rtl/>
              </w:rPr>
              <w:t>(ב)</w:t>
            </w:r>
            <w:r>
              <w:rPr>
                <w:rStyle w:val="default"/>
                <w:rFonts w:cs="FrankRuehl"/>
                <w:rtl/>
              </w:rPr>
              <w:tab/>
              <w:t>לא יאוח</w:t>
            </w:r>
            <w:r>
              <w:rPr>
                <w:rStyle w:val="default"/>
                <w:rFonts w:cs="FrankRuehl" w:hint="cs"/>
                <w:rtl/>
              </w:rPr>
              <w:t>ר מ</w:t>
            </w:r>
            <w:r>
              <w:rPr>
                <w:rStyle w:val="default"/>
                <w:rFonts w:cs="FrankRuehl"/>
                <w:rtl/>
              </w:rPr>
              <w:t>יומיים ל</w:t>
            </w:r>
            <w:r>
              <w:rPr>
                <w:rStyle w:val="default"/>
                <w:rFonts w:cs="FrankRuehl" w:hint="cs"/>
                <w:rtl/>
              </w:rPr>
              <w:t>פני יום הבחירות תמסור הועדה המרכזי</w:t>
            </w:r>
            <w:r>
              <w:rPr>
                <w:rStyle w:val="default"/>
                <w:rFonts w:cs="FrankRuehl"/>
                <w:rtl/>
              </w:rPr>
              <w:t>ת לכ</w:t>
            </w:r>
            <w:r>
              <w:rPr>
                <w:rStyle w:val="default"/>
                <w:rFonts w:cs="FrankRuehl" w:hint="cs"/>
                <w:rtl/>
              </w:rPr>
              <w:t>ל ועדת קלפי, בשני עתקים, את רשימת הבוחרים הרשאים להצביע באותה קלפי, כפי שנמסר</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 xml:space="preserve">ועדה המרכזית על ידי שר הפנים </w:t>
            </w:r>
            <w:r>
              <w:rPr>
                <w:rStyle w:val="default"/>
                <w:rFonts w:cs="FrankRuehl"/>
                <w:rtl/>
              </w:rPr>
              <w:t>ל</w:t>
            </w:r>
            <w:r>
              <w:rPr>
                <w:rStyle w:val="default"/>
                <w:rFonts w:cs="FrankRuehl" w:hint="cs"/>
                <w:rtl/>
              </w:rPr>
              <w:t xml:space="preserve">פי </w:t>
            </w:r>
            <w:r>
              <w:rPr>
                <w:rStyle w:val="default"/>
                <w:rFonts w:cs="FrankRuehl"/>
                <w:rtl/>
              </w:rPr>
              <w:t>סעי</w:t>
            </w:r>
            <w:r>
              <w:rPr>
                <w:rStyle w:val="default"/>
                <w:rFonts w:cs="FrankRuehl" w:hint="cs"/>
                <w:rtl/>
              </w:rPr>
              <w:t xml:space="preserve">ף </w:t>
            </w:r>
            <w:r>
              <w:rPr>
                <w:rStyle w:val="default"/>
                <w:rFonts w:cs="FrankRuehl"/>
                <w:rtl/>
              </w:rPr>
              <w:t>קט</w:t>
            </w:r>
            <w:r>
              <w:rPr>
                <w:rStyle w:val="default"/>
                <w:rFonts w:cs="FrankRuehl" w:hint="cs"/>
                <w:rtl/>
              </w:rPr>
              <w:t>ן (א). הרשימה האמורה תימסר לידי</w:t>
            </w:r>
            <w:del w:id="7" w:author="ניצן רוזנברג" w:date="2016-12-29T13:12:00Z">
              <w:r w:rsidDel="00AB28CD">
                <w:rPr>
                  <w:rStyle w:val="default"/>
                  <w:rFonts w:cs="FrankRuehl" w:hint="cs"/>
                  <w:rtl/>
                </w:rPr>
                <w:delText xml:space="preserve"> יושב ראש ועדת הקלפי</w:delText>
              </w:r>
            </w:del>
            <w:del w:id="8" w:author="ניצן רוזנברג" w:date="2016-12-29T13:13:00Z">
              <w:r w:rsidDel="00AB28CD">
                <w:rPr>
                  <w:rStyle w:val="default"/>
                  <w:rFonts w:cs="FrankRuehl" w:hint="cs"/>
                  <w:rtl/>
                </w:rPr>
                <w:delText>, וניתן למסרה למזכיר הועדה על מנת שיעב</w:delText>
              </w:r>
              <w:r w:rsidDel="00AB28CD">
                <w:rPr>
                  <w:rStyle w:val="default"/>
                  <w:rFonts w:cs="FrankRuehl"/>
                  <w:rtl/>
                </w:rPr>
                <w:delText>י</w:delText>
              </w:r>
              <w:r w:rsidDel="00AB28CD">
                <w:rPr>
                  <w:rStyle w:val="default"/>
                  <w:rFonts w:cs="FrankRuehl" w:hint="cs"/>
                  <w:rtl/>
                </w:rPr>
                <w:delText>רנה ליד</w:delText>
              </w:r>
              <w:r w:rsidDel="00AB28CD">
                <w:rPr>
                  <w:rStyle w:val="default"/>
                  <w:rFonts w:cs="FrankRuehl"/>
                  <w:rtl/>
                </w:rPr>
                <w:delText>י</w:delText>
              </w:r>
              <w:r w:rsidDel="00AB28CD">
                <w:rPr>
                  <w:rStyle w:val="default"/>
                  <w:rFonts w:cs="FrankRuehl" w:hint="cs"/>
                  <w:rtl/>
                </w:rPr>
                <w:delText xml:space="preserve"> היושב רא</w:delText>
              </w:r>
              <w:r w:rsidDel="00AB28CD">
                <w:rPr>
                  <w:rStyle w:val="default"/>
                  <w:rFonts w:cs="FrankRuehl"/>
                  <w:rtl/>
                </w:rPr>
                <w:delText>ש</w:delText>
              </w:r>
              <w:r w:rsidDel="00AB28CD">
                <w:rPr>
                  <w:rStyle w:val="default"/>
                  <w:rFonts w:cs="FrankRuehl" w:hint="cs"/>
                  <w:rtl/>
                </w:rPr>
                <w:delText xml:space="preserve"> או ממל</w:delText>
              </w:r>
              <w:r w:rsidDel="00AB28CD">
                <w:rPr>
                  <w:rStyle w:val="default"/>
                  <w:rFonts w:cs="FrankRuehl"/>
                  <w:rtl/>
                </w:rPr>
                <w:delText>א</w:delText>
              </w:r>
              <w:r w:rsidDel="00AB28CD">
                <w:rPr>
                  <w:rStyle w:val="default"/>
                  <w:rFonts w:cs="FrankRuehl" w:hint="cs"/>
                  <w:rtl/>
                </w:rPr>
                <w:delText xml:space="preserve"> </w:delText>
              </w:r>
              <w:r w:rsidDel="00AB28CD">
                <w:rPr>
                  <w:rStyle w:val="default"/>
                  <w:rFonts w:cs="FrankRuehl"/>
                  <w:rtl/>
                </w:rPr>
                <w:delText>מ</w:delText>
              </w:r>
              <w:r w:rsidDel="00AB28CD">
                <w:rPr>
                  <w:rStyle w:val="default"/>
                  <w:rFonts w:cs="FrankRuehl" w:hint="cs"/>
                  <w:rtl/>
                </w:rPr>
                <w:delText>ק</w:delText>
              </w:r>
              <w:r w:rsidDel="00AB28CD">
                <w:rPr>
                  <w:rStyle w:val="default"/>
                  <w:rFonts w:cs="FrankRuehl"/>
                  <w:rtl/>
                </w:rPr>
                <w:delText>ו</w:delText>
              </w:r>
              <w:r w:rsidDel="00AB28CD">
                <w:rPr>
                  <w:rStyle w:val="default"/>
                  <w:rFonts w:cs="FrankRuehl" w:hint="cs"/>
                  <w:rtl/>
                </w:rPr>
                <w:delText>מ</w:delText>
              </w:r>
              <w:r w:rsidDel="00AB28CD">
                <w:rPr>
                  <w:rStyle w:val="default"/>
                  <w:rFonts w:cs="FrankRuehl"/>
                  <w:rtl/>
                </w:rPr>
                <w:delText>ו</w:delText>
              </w:r>
            </w:del>
            <w:ins w:id="9" w:author="ניצן רוזנברג" w:date="2016-12-29T13:13:00Z">
              <w:r w:rsidRPr="00A018E0">
                <w:rPr>
                  <w:rStyle w:val="default"/>
                  <w:rFonts w:cs="FrankRuehl" w:hint="cs"/>
                  <w:rtl/>
                </w:rPr>
                <w:t xml:space="preserve"> מזכיר ועדת הקלפי</w:t>
              </w:r>
            </w:ins>
            <w:r>
              <w:rPr>
                <w:rStyle w:val="default"/>
                <w:rFonts w:cs="FrankRuehl" w:hint="cs"/>
                <w:rtl/>
              </w:rPr>
              <w:t>.</w:t>
            </w:r>
          </w:p>
        </w:tc>
      </w:tr>
      <w:tr w:rsidR="00A018E0" w:rsidTr="00304F1E">
        <w:trPr>
          <w:cantSplit/>
        </w:trPr>
        <w:tc>
          <w:tcPr>
            <w:tcW w:w="1869" w:type="dxa"/>
          </w:tcPr>
          <w:p w:rsidR="00A018E0" w:rsidRDefault="00A018E0" w:rsidP="00A018E0">
            <w:pPr>
              <w:pStyle w:val="TableSideHeading"/>
              <w:keepLines w:val="0"/>
              <w:rPr>
                <w:rtl/>
              </w:rPr>
            </w:pPr>
          </w:p>
        </w:tc>
        <w:tc>
          <w:tcPr>
            <w:tcW w:w="624" w:type="dxa"/>
          </w:tcPr>
          <w:p w:rsidR="00A018E0" w:rsidRDefault="00A018E0" w:rsidP="00A018E0">
            <w:pPr>
              <w:pStyle w:val="TableText"/>
              <w:rPr>
                <w:rtl/>
              </w:rPr>
            </w:pPr>
          </w:p>
        </w:tc>
        <w:tc>
          <w:tcPr>
            <w:tcW w:w="7144" w:type="dxa"/>
            <w:gridSpan w:val="5"/>
          </w:tcPr>
          <w:p w:rsidR="00A018E0" w:rsidRDefault="00A018E0" w:rsidP="00A018E0">
            <w:pPr>
              <w:pStyle w:val="TableBlock"/>
              <w:rPr>
                <w:rtl/>
              </w:rPr>
            </w:pPr>
          </w:p>
        </w:tc>
      </w:tr>
      <w:tr w:rsidR="00A018E0" w:rsidTr="00304F1E">
        <w:trPr>
          <w:cantSplit/>
        </w:trPr>
        <w:tc>
          <w:tcPr>
            <w:tcW w:w="1869" w:type="dxa"/>
          </w:tcPr>
          <w:p w:rsidR="00A018E0" w:rsidRPr="00137F42" w:rsidRDefault="00A018E0" w:rsidP="00A018E0">
            <w:pPr>
              <w:pStyle w:val="TableSideHeading"/>
              <w:keepLines w:val="0"/>
              <w:rPr>
                <w:b/>
                <w:bCs/>
              </w:rPr>
            </w:pPr>
            <w:r w:rsidRPr="00137F42">
              <w:rPr>
                <w:rFonts w:hint="cs"/>
                <w:b/>
                <w:bCs/>
                <w:rtl/>
              </w:rPr>
              <w:t>תיקון סעיף 73</w:t>
            </w:r>
            <w:r w:rsidRPr="00137F42">
              <w:rPr>
                <w:b/>
                <w:bCs/>
              </w:rPr>
              <w:t xml:space="preserve"> </w:t>
            </w:r>
            <w:r>
              <w:rPr>
                <w:b/>
                <w:bCs/>
                <w:rtl/>
              </w:rPr>
              <w:t>–</w:t>
            </w:r>
            <w:r>
              <w:rPr>
                <w:rFonts w:hint="cs"/>
                <w:b/>
                <w:bCs/>
                <w:rtl/>
              </w:rPr>
              <w:t xml:space="preserve"> נוכחות בקלפי</w:t>
            </w:r>
          </w:p>
        </w:tc>
        <w:tc>
          <w:tcPr>
            <w:tcW w:w="624" w:type="dxa"/>
          </w:tcPr>
          <w:p w:rsidR="00A018E0" w:rsidRDefault="00A018E0" w:rsidP="00A018E0">
            <w:pPr>
              <w:pStyle w:val="TableText"/>
              <w:keepLines w:val="0"/>
            </w:pPr>
            <w:r>
              <w:rPr>
                <w:rFonts w:hint="cs"/>
                <w:rtl/>
              </w:rPr>
              <w:t>6.</w:t>
            </w:r>
          </w:p>
        </w:tc>
        <w:tc>
          <w:tcPr>
            <w:tcW w:w="7144" w:type="dxa"/>
            <w:gridSpan w:val="5"/>
          </w:tcPr>
          <w:p w:rsidR="00A018E0" w:rsidRPr="00C34DE2" w:rsidRDefault="00A018E0" w:rsidP="00A018E0">
            <w:pPr>
              <w:pStyle w:val="TableBlock"/>
            </w:pPr>
            <w:r>
              <w:rPr>
                <w:rFonts w:hint="cs"/>
                <w:rtl/>
              </w:rPr>
              <w:t>בסעיף 73 לחוק העיקרי, אחרי "והועדה האזורית," יבוא "עובדי הוועדה המרכזית והוועדה האזורית,".</w:t>
            </w:r>
          </w:p>
        </w:tc>
      </w:tr>
      <w:tr w:rsidR="00A018E0" w:rsidTr="00304F1E">
        <w:trPr>
          <w:cantSplit/>
        </w:trPr>
        <w:tc>
          <w:tcPr>
            <w:tcW w:w="1869" w:type="dxa"/>
          </w:tcPr>
          <w:p w:rsidR="00A018E0" w:rsidRPr="00137F42" w:rsidRDefault="00A018E0" w:rsidP="00A018E0">
            <w:pPr>
              <w:pStyle w:val="TableSideHeading"/>
              <w:keepLines w:val="0"/>
              <w:rPr>
                <w:b/>
                <w:bCs/>
                <w:rtl/>
              </w:rPr>
            </w:pPr>
            <w:r w:rsidRPr="00137F42">
              <w:rPr>
                <w:rFonts w:hint="cs"/>
                <w:b/>
                <w:bCs/>
                <w:rtl/>
              </w:rPr>
              <w:t>תיקון סעיף 90</w:t>
            </w:r>
            <w:r>
              <w:rPr>
                <w:rFonts w:hint="cs"/>
                <w:b/>
                <w:bCs/>
                <w:rtl/>
              </w:rPr>
              <w:t xml:space="preserve"> </w:t>
            </w:r>
            <w:r>
              <w:rPr>
                <w:b/>
                <w:bCs/>
                <w:rtl/>
              </w:rPr>
              <w:t>–</w:t>
            </w:r>
            <w:r>
              <w:rPr>
                <w:rFonts w:hint="cs"/>
                <w:b/>
                <w:bCs/>
                <w:rtl/>
              </w:rPr>
              <w:t>קלפי לחיילים</w:t>
            </w:r>
          </w:p>
        </w:tc>
        <w:tc>
          <w:tcPr>
            <w:tcW w:w="624" w:type="dxa"/>
          </w:tcPr>
          <w:p w:rsidR="00A018E0" w:rsidRDefault="00A018E0" w:rsidP="00A018E0">
            <w:pPr>
              <w:pStyle w:val="TableText"/>
              <w:rPr>
                <w:rtl/>
              </w:rPr>
            </w:pPr>
            <w:r>
              <w:rPr>
                <w:rFonts w:hint="cs"/>
                <w:rtl/>
              </w:rPr>
              <w:t>7.</w:t>
            </w:r>
          </w:p>
        </w:tc>
        <w:tc>
          <w:tcPr>
            <w:tcW w:w="7144" w:type="dxa"/>
            <w:gridSpan w:val="5"/>
          </w:tcPr>
          <w:p w:rsidR="00A018E0" w:rsidRDefault="00A018E0" w:rsidP="00A018E0">
            <w:pPr>
              <w:pStyle w:val="TableBlock"/>
              <w:rPr>
                <w:rtl/>
              </w:rPr>
            </w:pPr>
            <w:r>
              <w:rPr>
                <w:rFonts w:hint="cs"/>
                <w:rtl/>
              </w:rPr>
              <w:t>בסעיף 90(ד) לחוק העיקרי, אחרי "חברי הוועדה המרכזית," יבוא "עובדי הוועדה המרכזית,".</w:t>
            </w:r>
          </w:p>
        </w:tc>
      </w:tr>
      <w:tr w:rsidR="00A018E0" w:rsidTr="00304F1E">
        <w:trPr>
          <w:cantSplit/>
        </w:trPr>
        <w:tc>
          <w:tcPr>
            <w:tcW w:w="1869" w:type="dxa"/>
          </w:tcPr>
          <w:p w:rsidR="00A018E0" w:rsidRPr="00137F42" w:rsidRDefault="00A018E0" w:rsidP="00A018E0">
            <w:pPr>
              <w:pStyle w:val="TableSideHeading"/>
              <w:keepLines w:val="0"/>
              <w:rPr>
                <w:b/>
                <w:bCs/>
                <w:rtl/>
              </w:rPr>
            </w:pPr>
            <w:r w:rsidRPr="00137F42">
              <w:rPr>
                <w:rFonts w:hint="cs"/>
                <w:b/>
                <w:bCs/>
                <w:rtl/>
              </w:rPr>
              <w:t>תיקון סעיף 116ד</w:t>
            </w:r>
            <w:r>
              <w:rPr>
                <w:rFonts w:hint="cs"/>
                <w:b/>
                <w:bCs/>
                <w:rtl/>
              </w:rPr>
              <w:t xml:space="preserve"> </w:t>
            </w:r>
            <w:r>
              <w:rPr>
                <w:b/>
                <w:bCs/>
                <w:rtl/>
              </w:rPr>
              <w:t>–</w:t>
            </w:r>
            <w:r>
              <w:rPr>
                <w:rFonts w:hint="cs"/>
                <w:b/>
                <w:bCs/>
                <w:rtl/>
              </w:rPr>
              <w:t xml:space="preserve"> קלפי לאסירים</w:t>
            </w:r>
          </w:p>
        </w:tc>
        <w:tc>
          <w:tcPr>
            <w:tcW w:w="624" w:type="dxa"/>
          </w:tcPr>
          <w:p w:rsidR="00A018E0" w:rsidRDefault="00A018E0" w:rsidP="00A018E0">
            <w:pPr>
              <w:pStyle w:val="TableText"/>
              <w:rPr>
                <w:rtl/>
              </w:rPr>
            </w:pPr>
            <w:r>
              <w:rPr>
                <w:rFonts w:hint="cs"/>
                <w:rtl/>
              </w:rPr>
              <w:t>8.</w:t>
            </w:r>
          </w:p>
        </w:tc>
        <w:tc>
          <w:tcPr>
            <w:tcW w:w="7144" w:type="dxa"/>
            <w:gridSpan w:val="5"/>
          </w:tcPr>
          <w:p w:rsidR="00A018E0" w:rsidRDefault="00A018E0" w:rsidP="00A018E0">
            <w:pPr>
              <w:pStyle w:val="TableBlock"/>
              <w:rPr>
                <w:rtl/>
              </w:rPr>
            </w:pPr>
            <w:r>
              <w:rPr>
                <w:rFonts w:hint="cs"/>
                <w:rtl/>
              </w:rPr>
              <w:t>בסעיף 116ד(ה) לחוק העיקרי, אחרי "חברי הוועדה המרכזית," יבוא "עובדי הוועדה המרכזית,".</w:t>
            </w:r>
          </w:p>
        </w:tc>
      </w:tr>
      <w:tr w:rsidR="00A018E0" w:rsidTr="00304F1E">
        <w:trPr>
          <w:cantSplit/>
        </w:trPr>
        <w:tc>
          <w:tcPr>
            <w:tcW w:w="9637" w:type="dxa"/>
            <w:gridSpan w:val="7"/>
          </w:tcPr>
          <w:p w:rsidR="00A018E0" w:rsidRDefault="00A018E0" w:rsidP="00A018E0">
            <w:pPr>
              <w:pStyle w:val="TableBlock"/>
              <w:rPr>
                <w:rtl/>
              </w:rPr>
            </w:pPr>
            <w:r w:rsidRPr="00877C00">
              <w:rPr>
                <w:rFonts w:hint="cs"/>
                <w:u w:val="single"/>
                <w:rtl/>
              </w:rPr>
              <w:t>הסבר (סעיפים 6 עד 8)</w:t>
            </w:r>
            <w:r>
              <w:rPr>
                <w:rFonts w:hint="cs"/>
                <w:rtl/>
              </w:rPr>
              <w:t xml:space="preserve">: נוכחותם של </w:t>
            </w:r>
            <w:r w:rsidRPr="00A02ED2">
              <w:rPr>
                <w:rtl/>
              </w:rPr>
              <w:t xml:space="preserve">עובדי הוועדה המרכזית </w:t>
            </w:r>
            <w:r>
              <w:rPr>
                <w:rFonts w:hint="cs"/>
                <w:rtl/>
              </w:rPr>
              <w:t>ושל עובדי ועדות</w:t>
            </w:r>
            <w:r w:rsidRPr="00A02ED2">
              <w:rPr>
                <w:rtl/>
              </w:rPr>
              <w:t xml:space="preserve"> אזוריות </w:t>
            </w:r>
            <w:r>
              <w:rPr>
                <w:rFonts w:hint="cs"/>
                <w:rtl/>
              </w:rPr>
              <w:t>דרושה לעתים במקום הקלפי לשם מילוי תפקידם כנציגי הוועדה המרכזית. לפיכך, מוצע להתיר את נוכחותם</w:t>
            </w:r>
            <w:r w:rsidRPr="00A02ED2">
              <w:rPr>
                <w:rtl/>
              </w:rPr>
              <w:t xml:space="preserve"> במקום קלפי בשעות ההצבעה</w:t>
            </w:r>
            <w:r>
              <w:rPr>
                <w:rFonts w:hint="cs"/>
                <w:rtl/>
              </w:rPr>
              <w:t>. עוד מוצע להתיר את נוכחותם של עובדי הוועדה המרכזית במקום הקלפי בבחירות בקרב חיילים ושוטרים, וכן בבתי סוהר ובבתי מעצר.</w:t>
            </w:r>
          </w:p>
        </w:tc>
      </w:tr>
      <w:tr w:rsidR="00A018E0" w:rsidTr="00304F1E">
        <w:trPr>
          <w:cantSplit/>
        </w:trPr>
        <w:tc>
          <w:tcPr>
            <w:tcW w:w="9637" w:type="dxa"/>
            <w:gridSpan w:val="7"/>
          </w:tcPr>
          <w:p w:rsidR="00A018E0" w:rsidRPr="00A339AC" w:rsidRDefault="00A018E0" w:rsidP="00A018E0">
            <w:pPr>
              <w:pStyle w:val="TableBlock"/>
            </w:pPr>
            <w:r w:rsidRPr="00A339AC">
              <w:rPr>
                <w:rFonts w:hint="cs"/>
                <w:u w:val="single"/>
                <w:rtl/>
              </w:rPr>
              <w:t>נוסח משולב</w:t>
            </w:r>
            <w:r w:rsidRPr="00A339AC">
              <w:rPr>
                <w:rFonts w:hint="cs"/>
                <w:rtl/>
              </w:rPr>
              <w:t>:</w:t>
            </w:r>
          </w:p>
          <w:p w:rsidR="00A018E0" w:rsidRDefault="00A018E0" w:rsidP="00A018E0">
            <w:pPr>
              <w:pStyle w:val="P00"/>
              <w:spacing w:before="72"/>
              <w:ind w:left="0" w:right="1134"/>
              <w:rPr>
                <w:rStyle w:val="default"/>
                <w:rFonts w:cs="FrankRuehl"/>
                <w:rtl/>
              </w:rPr>
            </w:pPr>
            <w:r>
              <w:rPr>
                <w:rStyle w:val="big-number"/>
                <w:rtl/>
              </w:rPr>
              <w:t>73.</w:t>
            </w:r>
            <w:r>
              <w:rPr>
                <w:rStyle w:val="big-number"/>
                <w:rtl/>
              </w:rPr>
              <w:tab/>
            </w:r>
            <w:r>
              <w:rPr>
                <w:rStyle w:val="default"/>
                <w:rFonts w:cs="FrankRuehl" w:hint="cs"/>
                <w:rtl/>
              </w:rPr>
              <w:t xml:space="preserve">נוכחות במקום הקלפי: </w:t>
            </w:r>
            <w:r>
              <w:rPr>
                <w:rStyle w:val="default"/>
                <w:rFonts w:cs="FrankRuehl"/>
                <w:rtl/>
              </w:rPr>
              <w:t>בשעות הה</w:t>
            </w:r>
            <w:r>
              <w:rPr>
                <w:rStyle w:val="default"/>
                <w:rFonts w:cs="FrankRuehl" w:hint="cs"/>
                <w:rtl/>
              </w:rPr>
              <w:t>צבעה ל</w:t>
            </w:r>
            <w:r>
              <w:rPr>
                <w:rStyle w:val="default"/>
                <w:rFonts w:cs="FrankRuehl"/>
                <w:rtl/>
              </w:rPr>
              <w:t>א</w:t>
            </w:r>
            <w:r>
              <w:rPr>
                <w:rStyle w:val="default"/>
                <w:rFonts w:cs="FrankRuehl" w:hint="cs"/>
                <w:rtl/>
              </w:rPr>
              <w:t xml:space="preserve"> </w:t>
            </w:r>
            <w:r>
              <w:rPr>
                <w:rStyle w:val="default"/>
                <w:rFonts w:cs="FrankRuehl"/>
                <w:rtl/>
              </w:rPr>
              <w:t>י</w:t>
            </w:r>
            <w:r>
              <w:rPr>
                <w:rStyle w:val="default"/>
                <w:rFonts w:cs="FrankRuehl" w:hint="cs"/>
                <w:rtl/>
              </w:rPr>
              <w:t>ימצא אדם במקום הקל</w:t>
            </w:r>
            <w:r>
              <w:rPr>
                <w:rStyle w:val="default"/>
                <w:rFonts w:cs="FrankRuehl"/>
                <w:rtl/>
              </w:rPr>
              <w:t>פ</w:t>
            </w:r>
            <w:r>
              <w:rPr>
                <w:rStyle w:val="default"/>
                <w:rFonts w:cs="FrankRuehl" w:hint="cs"/>
                <w:rtl/>
              </w:rPr>
              <w:t>י זולת חברי ועדת הקלפי או ממלא מקומו של ח</w:t>
            </w:r>
            <w:r>
              <w:rPr>
                <w:rStyle w:val="default"/>
                <w:rFonts w:cs="FrankRuehl"/>
                <w:rtl/>
              </w:rPr>
              <w:t>בר ה</w:t>
            </w:r>
            <w:r>
              <w:rPr>
                <w:rStyle w:val="default"/>
                <w:rFonts w:cs="FrankRuehl" w:hint="cs"/>
                <w:rtl/>
              </w:rPr>
              <w:t>ועדה שנעדר, משקיפים כאמור בסעיף 24(ד), מזכיר ועדת הקלפי, חברי הועדה המרכזית והועדה</w:t>
            </w:r>
            <w:r>
              <w:rPr>
                <w:rStyle w:val="default"/>
                <w:rFonts w:cs="FrankRuehl"/>
                <w:rtl/>
              </w:rPr>
              <w:t xml:space="preserve"> האזורית</w:t>
            </w:r>
            <w:r>
              <w:rPr>
                <w:rStyle w:val="default"/>
                <w:rFonts w:cs="FrankRuehl" w:hint="cs"/>
                <w:rtl/>
              </w:rPr>
              <w:t>,</w:t>
            </w:r>
            <w:ins w:id="10" w:author="ניצן רוזנברג" w:date="2016-12-29T13:14:00Z">
              <w:r w:rsidRPr="00A018E0">
                <w:rPr>
                  <w:rStyle w:val="default"/>
                  <w:rFonts w:cs="FrankRuehl" w:hint="cs"/>
                  <w:rtl/>
                </w:rPr>
                <w:t xml:space="preserve"> עובדי הוועדה המרכזית והוועדה האזורית,</w:t>
              </w:r>
            </w:ins>
            <w:r>
              <w:rPr>
                <w:rStyle w:val="default"/>
                <w:rFonts w:cs="FrankRuehl" w:hint="cs"/>
                <w:rtl/>
              </w:rPr>
              <w:t xml:space="preserve"> בוח</w:t>
            </w:r>
            <w:r>
              <w:rPr>
                <w:rStyle w:val="default"/>
                <w:rFonts w:cs="FrankRuehl"/>
                <w:rtl/>
              </w:rPr>
              <w:t>רי</w:t>
            </w:r>
            <w:r>
              <w:rPr>
                <w:rStyle w:val="default"/>
                <w:rFonts w:cs="FrankRuehl" w:hint="cs"/>
                <w:rtl/>
              </w:rPr>
              <w:t>ם שהותרו להיכנס ל</w:t>
            </w:r>
            <w:r>
              <w:rPr>
                <w:rStyle w:val="default"/>
                <w:rFonts w:cs="FrankRuehl"/>
                <w:rtl/>
              </w:rPr>
              <w:t>שם</w:t>
            </w:r>
            <w:r>
              <w:rPr>
                <w:rStyle w:val="default"/>
                <w:rFonts w:cs="FrankRuehl" w:hint="cs"/>
                <w:rtl/>
              </w:rPr>
              <w:t xml:space="preserve"> ה</w:t>
            </w:r>
            <w:r>
              <w:rPr>
                <w:rStyle w:val="default"/>
                <w:rFonts w:cs="FrankRuehl"/>
                <w:rtl/>
              </w:rPr>
              <w:t>צב</w:t>
            </w:r>
            <w:r>
              <w:rPr>
                <w:rStyle w:val="default"/>
                <w:rFonts w:cs="FrankRuehl" w:hint="cs"/>
                <w:rtl/>
              </w:rPr>
              <w:t xml:space="preserve">עה, שר הפנים או בא כוחו ושוטרים הדרושים לדעת ועדת הקלפי לשמירת הסדר. </w:t>
            </w:r>
          </w:p>
          <w:p w:rsidR="00C306BF" w:rsidRDefault="00C306BF" w:rsidP="00C306BF">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59264" behindDoc="0" locked="1" layoutInCell="0" allowOverlap="1" wp14:anchorId="6CA799BF" wp14:editId="06E4666A">
                      <wp:simplePos x="0" y="0"/>
                      <wp:positionH relativeFrom="column">
                        <wp:posOffset>5899150</wp:posOffset>
                      </wp:positionH>
                      <wp:positionV relativeFrom="paragraph">
                        <wp:posOffset>102235</wp:posOffset>
                      </wp:positionV>
                      <wp:extent cx="953135" cy="101600"/>
                      <wp:effectExtent l="1270" t="2540" r="0" b="635"/>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306BF" w:rsidRDefault="00C306BF" w:rsidP="00C306BF">
                                  <w:pPr>
                                    <w:spacing w:line="160" w:lineRule="exact"/>
                                    <w:jc w:val="left"/>
                                    <w:rPr>
                                      <w:rFonts w:cs="Miriam"/>
                                      <w:noProof/>
                                      <w:sz w:val="18"/>
                                      <w:szCs w:val="18"/>
                                      <w:rtl/>
                                    </w:rPr>
                                  </w:pPr>
                                  <w:r>
                                    <w:rPr>
                                      <w:rFonts w:cs="Miriam"/>
                                      <w:sz w:val="18"/>
                                      <w:szCs w:val="18"/>
                                      <w:rtl/>
                                    </w:rPr>
                                    <w:t>קלפ</w:t>
                                  </w:r>
                                  <w:r>
                                    <w:rPr>
                                      <w:rFonts w:cs="Miriam" w:hint="cs"/>
                                      <w:sz w:val="18"/>
                                      <w:szCs w:val="18"/>
                                      <w:rtl/>
                                    </w:rPr>
                                    <w:t>יות ל</w:t>
                                  </w:r>
                                  <w:r>
                                    <w:rPr>
                                      <w:rFonts w:cs="Miriam"/>
                                      <w:sz w:val="18"/>
                                      <w:szCs w:val="18"/>
                                      <w:rtl/>
                                    </w:rPr>
                                    <w:t>חיי</w:t>
                                  </w:r>
                                  <w:r>
                                    <w:rPr>
                                      <w:rFonts w:cs="Miriam" w:hint="cs"/>
                                      <w:sz w:val="18"/>
                                      <w:szCs w:val="18"/>
                                      <w:rtl/>
                                    </w:rPr>
                                    <w:t>לים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799BF" id="מלבן 15" o:spid="_x0000_s1026" style="position:absolute;left:0;text-align:left;margin-left:464.5pt;margin-top:8.05pt;width:75.0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" o:allowincell="f" filled="f" stroked="f" strokecolor="lime" strokeweight=".25pt">
                      <v:textbox inset="0,0,0,0">
                        <w:txbxContent>
                          <w:p w:rsidR="00C306BF" w:rsidRDefault="00C306BF" w:rsidP="00C306BF">
                            <w:pPr>
                              <w:spacing w:line="160" w:lineRule="exact"/>
                              <w:jc w:val="left"/>
                              <w:rPr>
                                <w:rFonts w:cs="Miriam"/>
                                <w:noProof/>
                                <w:sz w:val="18"/>
                                <w:szCs w:val="18"/>
                                <w:rtl/>
                              </w:rPr>
                            </w:pPr>
                            <w:r>
                              <w:rPr>
                                <w:rFonts w:cs="Miriam"/>
                                <w:sz w:val="18"/>
                                <w:szCs w:val="18"/>
                                <w:rtl/>
                              </w:rPr>
                              <w:t>קלפ</w:t>
                            </w:r>
                            <w:r>
                              <w:rPr>
                                <w:rFonts w:cs="Miriam" w:hint="cs"/>
                                <w:sz w:val="18"/>
                                <w:szCs w:val="18"/>
                                <w:rtl/>
                              </w:rPr>
                              <w:t>יות ל</w:t>
                            </w:r>
                            <w:r>
                              <w:rPr>
                                <w:rFonts w:cs="Miriam"/>
                                <w:sz w:val="18"/>
                                <w:szCs w:val="18"/>
                                <w:rtl/>
                              </w:rPr>
                              <w:t>חיי</w:t>
                            </w:r>
                            <w:r>
                              <w:rPr>
                                <w:rFonts w:cs="Miriam" w:hint="cs"/>
                                <w:sz w:val="18"/>
                                <w:szCs w:val="18"/>
                                <w:rtl/>
                              </w:rPr>
                              <w:t>לים</w:t>
                            </w:r>
                          </w:p>
                        </w:txbxContent>
                      </v:textbox>
                      <w10:anchorlock/>
                    </v:rect>
                  </w:pict>
                </mc:Fallback>
              </mc:AlternateContent>
            </w:r>
            <w:r>
              <w:rPr>
                <w:rStyle w:val="big-number"/>
                <w:rtl/>
              </w:rPr>
              <w:t>90.</w:t>
            </w:r>
            <w:r>
              <w:rPr>
                <w:rStyle w:val="big-number"/>
                <w:rtl/>
              </w:rPr>
              <w:tab/>
            </w:r>
            <w:r>
              <w:rPr>
                <w:rStyle w:val="default"/>
                <w:rFonts w:cs="FrankRuehl" w:hint="cs"/>
                <w:rtl/>
              </w:rPr>
              <w:t xml:space="preserve">קלפיות לחיילים: </w:t>
            </w:r>
            <w:r>
              <w:rPr>
                <w:rStyle w:val="default"/>
                <w:rFonts w:cs="FrankRuehl"/>
                <w:rtl/>
              </w:rPr>
              <w:t>(א)</w:t>
            </w:r>
            <w:r>
              <w:rPr>
                <w:rStyle w:val="default"/>
                <w:rFonts w:cs="FrankRuehl"/>
                <w:rtl/>
              </w:rPr>
              <w:tab/>
              <w:t>חיי</w:t>
            </w:r>
            <w:r>
              <w:rPr>
                <w:rStyle w:val="default"/>
                <w:rFonts w:cs="FrankRuehl" w:hint="cs"/>
                <w:rtl/>
              </w:rPr>
              <w:t xml:space="preserve">לים </w:t>
            </w:r>
            <w:r>
              <w:rPr>
                <w:rStyle w:val="default"/>
                <w:rFonts w:cs="FrankRuehl"/>
                <w:rtl/>
              </w:rPr>
              <w:t>רשאי</w:t>
            </w:r>
            <w:r>
              <w:rPr>
                <w:rStyle w:val="default"/>
                <w:rFonts w:cs="FrankRuehl" w:hint="cs"/>
                <w:rtl/>
              </w:rPr>
              <w:t>ם להצביע בקלפיות</w:t>
            </w:r>
            <w:r>
              <w:rPr>
                <w:rStyle w:val="default"/>
                <w:rFonts w:cs="FrankRuehl"/>
                <w:rtl/>
              </w:rPr>
              <w:t xml:space="preserve"> </w:t>
            </w:r>
            <w:r>
              <w:rPr>
                <w:rStyle w:val="default"/>
                <w:rFonts w:cs="FrankRuehl" w:hint="cs"/>
                <w:rtl/>
              </w:rPr>
              <w:t>מ</w:t>
            </w:r>
            <w:r>
              <w:rPr>
                <w:rStyle w:val="default"/>
                <w:rFonts w:cs="FrankRuehl"/>
                <w:rtl/>
              </w:rPr>
              <w:t>י</w:t>
            </w:r>
            <w:r>
              <w:rPr>
                <w:rStyle w:val="default"/>
                <w:rFonts w:cs="FrankRuehl" w:hint="cs"/>
                <w:rtl/>
              </w:rPr>
              <w:t>ו</w:t>
            </w:r>
            <w:r>
              <w:rPr>
                <w:rStyle w:val="default"/>
                <w:rFonts w:cs="FrankRuehl"/>
                <w:rtl/>
              </w:rPr>
              <w:t>ח</w:t>
            </w:r>
            <w:r>
              <w:rPr>
                <w:rStyle w:val="default"/>
                <w:rFonts w:cs="FrankRuehl" w:hint="cs"/>
                <w:rtl/>
              </w:rPr>
              <w:t>ד</w:t>
            </w:r>
            <w:r>
              <w:rPr>
                <w:rStyle w:val="default"/>
                <w:rFonts w:cs="FrankRuehl"/>
                <w:rtl/>
              </w:rPr>
              <w:t>ו</w:t>
            </w:r>
            <w:r>
              <w:rPr>
                <w:rStyle w:val="default"/>
                <w:rFonts w:cs="FrankRuehl" w:hint="cs"/>
                <w:rtl/>
              </w:rPr>
              <w:t>ת לחיילים; ...</w:t>
            </w:r>
          </w:p>
          <w:p w:rsidR="00C306BF" w:rsidRDefault="00C306BF" w:rsidP="00C306BF">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בשעות ה</w:t>
            </w:r>
            <w:r>
              <w:rPr>
                <w:rStyle w:val="default"/>
                <w:rFonts w:cs="FrankRuehl" w:hint="cs"/>
                <w:rtl/>
              </w:rPr>
              <w:t>הצבעה לא יימצא אדם במקום קלפי לחיילים זולת חברי הועדה המ</w:t>
            </w:r>
            <w:r>
              <w:rPr>
                <w:rStyle w:val="default"/>
                <w:rFonts w:cs="FrankRuehl"/>
                <w:rtl/>
              </w:rPr>
              <w:t>רכזית,</w:t>
            </w:r>
            <w:ins w:id="11" w:author="ניצן רוזנברג" w:date="2016-12-29T13:15:00Z">
              <w:r w:rsidRPr="00C306BF">
                <w:rPr>
                  <w:rStyle w:val="default"/>
                  <w:rFonts w:cs="FrankRuehl" w:hint="cs"/>
                  <w:rtl/>
                </w:rPr>
                <w:t xml:space="preserve"> עובדי הוועדה המרכזית,</w:t>
              </w:r>
            </w:ins>
            <w:r>
              <w:rPr>
                <w:rStyle w:val="default"/>
                <w:rFonts w:cs="FrankRuehl"/>
                <w:rtl/>
              </w:rPr>
              <w:t xml:space="preserve"> חב</w:t>
            </w:r>
            <w:r>
              <w:rPr>
                <w:rStyle w:val="default"/>
                <w:rFonts w:cs="FrankRuehl" w:hint="cs"/>
                <w:rtl/>
              </w:rPr>
              <w:t xml:space="preserve">רי ועדת הקלפי, </w:t>
            </w:r>
            <w:r>
              <w:rPr>
                <w:rStyle w:val="default"/>
                <w:rFonts w:cs="FrankRuehl"/>
                <w:rtl/>
              </w:rPr>
              <w:t>נ</w:t>
            </w:r>
            <w:r>
              <w:rPr>
                <w:rStyle w:val="default"/>
                <w:rFonts w:cs="FrankRuehl" w:hint="cs"/>
                <w:rtl/>
              </w:rPr>
              <w:t>צ</w:t>
            </w:r>
            <w:r>
              <w:rPr>
                <w:rStyle w:val="default"/>
                <w:rFonts w:cs="FrankRuehl"/>
                <w:rtl/>
              </w:rPr>
              <w:t>י</w:t>
            </w:r>
            <w:r>
              <w:rPr>
                <w:rStyle w:val="default"/>
                <w:rFonts w:cs="FrankRuehl" w:hint="cs"/>
                <w:rtl/>
              </w:rPr>
              <w:t>ג</w:t>
            </w:r>
            <w:r>
              <w:rPr>
                <w:rStyle w:val="default"/>
                <w:rFonts w:cs="FrankRuehl"/>
                <w:rtl/>
              </w:rPr>
              <w:t xml:space="preserve"> </w:t>
            </w:r>
            <w:r>
              <w:rPr>
                <w:rStyle w:val="default"/>
                <w:rFonts w:cs="FrankRuehl" w:hint="cs"/>
                <w:rtl/>
              </w:rPr>
              <w:t>ר</w:t>
            </w:r>
            <w:r>
              <w:rPr>
                <w:rStyle w:val="default"/>
                <w:rFonts w:cs="FrankRuehl"/>
                <w:rtl/>
              </w:rPr>
              <w:t>א</w:t>
            </w:r>
            <w:r>
              <w:rPr>
                <w:rStyle w:val="default"/>
                <w:rFonts w:cs="FrankRuehl" w:hint="cs"/>
                <w:rtl/>
              </w:rPr>
              <w:t>ש המטה הכללי או בא-כוחו, בוחרים שהותרו להיכנס</w:t>
            </w:r>
            <w:r>
              <w:rPr>
                <w:rStyle w:val="default"/>
                <w:rFonts w:cs="FrankRuehl"/>
                <w:rtl/>
              </w:rPr>
              <w:t xml:space="preserve"> לשם</w:t>
            </w:r>
            <w:r>
              <w:rPr>
                <w:rStyle w:val="default"/>
                <w:rFonts w:cs="FrankRuehl" w:hint="cs"/>
                <w:rtl/>
              </w:rPr>
              <w:t xml:space="preserve"> הצבעה, שר הפנים </w:t>
            </w:r>
            <w:r>
              <w:rPr>
                <w:rStyle w:val="default"/>
                <w:rFonts w:cs="FrankRuehl"/>
                <w:rtl/>
              </w:rPr>
              <w:t>או</w:t>
            </w:r>
            <w:r>
              <w:rPr>
                <w:rStyle w:val="default"/>
                <w:rFonts w:cs="FrankRuehl" w:hint="cs"/>
                <w:rtl/>
              </w:rPr>
              <w:t xml:space="preserve"> בא-כוחו וחיילים הדרו</w:t>
            </w:r>
            <w:r>
              <w:rPr>
                <w:rStyle w:val="default"/>
                <w:rFonts w:cs="FrankRuehl"/>
                <w:rtl/>
              </w:rPr>
              <w:t>ש</w:t>
            </w:r>
            <w:r>
              <w:rPr>
                <w:rStyle w:val="default"/>
                <w:rFonts w:cs="FrankRuehl" w:hint="cs"/>
                <w:rtl/>
              </w:rPr>
              <w:t xml:space="preserve">ים </w:t>
            </w:r>
            <w:r>
              <w:rPr>
                <w:rStyle w:val="default"/>
                <w:rFonts w:cs="FrankRuehl"/>
                <w:rtl/>
              </w:rPr>
              <w:t>ל</w:t>
            </w:r>
            <w:r>
              <w:rPr>
                <w:rStyle w:val="default"/>
                <w:rFonts w:cs="FrankRuehl" w:hint="cs"/>
                <w:rtl/>
              </w:rPr>
              <w:t>דעת ועדת הקלפי לשמירת הסדר. ...</w:t>
            </w:r>
          </w:p>
          <w:p w:rsidR="00C306BF" w:rsidRDefault="00C306BF" w:rsidP="00C306BF">
            <w:pPr>
              <w:pStyle w:val="P00"/>
              <w:spacing w:before="72"/>
              <w:ind w:left="0" w:right="1134"/>
              <w:rPr>
                <w:rStyle w:val="default"/>
                <w:rFonts w:cs="FrankRuehl"/>
                <w:rtl/>
              </w:rPr>
            </w:pPr>
            <w:r>
              <w:rPr>
                <w:rStyle w:val="big-number"/>
                <w:rtl/>
              </w:rPr>
              <w:t>116</w:t>
            </w:r>
            <w:r>
              <w:rPr>
                <w:rStyle w:val="default"/>
                <w:rFonts w:cs="FrankRuehl"/>
                <w:rtl/>
              </w:rPr>
              <w:t>ד.</w:t>
            </w:r>
            <w:r>
              <w:rPr>
                <w:rStyle w:val="default"/>
                <w:rFonts w:cs="FrankRuehl" w:hint="cs"/>
                <w:rtl/>
              </w:rPr>
              <w:t xml:space="preserve"> סדרי הצבעה: </w:t>
            </w:r>
            <w:r>
              <w:rPr>
                <w:rStyle w:val="default"/>
                <w:rFonts w:cs="FrankRuehl"/>
                <w:rtl/>
              </w:rPr>
              <w:t>(א)</w:t>
            </w:r>
            <w:r>
              <w:rPr>
                <w:rStyle w:val="default"/>
                <w:rFonts w:cs="FrankRuehl" w:hint="cs"/>
                <w:rtl/>
              </w:rPr>
              <w:t xml:space="preserve"> </w:t>
            </w:r>
            <w:r>
              <w:rPr>
                <w:rStyle w:val="default"/>
                <w:rFonts w:cs="FrankRuehl"/>
                <w:rtl/>
              </w:rPr>
              <w:t>יושב ראש הו</w:t>
            </w:r>
            <w:r>
              <w:rPr>
                <w:rStyle w:val="default"/>
                <w:rFonts w:cs="FrankRuehl" w:hint="cs"/>
                <w:rtl/>
              </w:rPr>
              <w:t>עדה המרכזית, ב</w:t>
            </w:r>
            <w:r>
              <w:rPr>
                <w:rStyle w:val="default"/>
                <w:rFonts w:cs="FrankRuehl"/>
                <w:rtl/>
              </w:rPr>
              <w:t>התייעצות</w:t>
            </w:r>
            <w:r>
              <w:rPr>
                <w:rStyle w:val="default"/>
                <w:rFonts w:cs="FrankRuehl" w:hint="cs"/>
                <w:rtl/>
              </w:rPr>
              <w:t xml:space="preserve"> עם שר המשטרה, יקבע הוראות בדבר סדרי הפעלתן וע</w:t>
            </w:r>
            <w:r>
              <w:rPr>
                <w:rStyle w:val="default"/>
                <w:rFonts w:cs="FrankRuehl"/>
                <w:rtl/>
              </w:rPr>
              <w:t>ב</w:t>
            </w:r>
            <w:r>
              <w:rPr>
                <w:rStyle w:val="default"/>
                <w:rFonts w:cs="FrankRuehl" w:hint="cs"/>
                <w:rtl/>
              </w:rPr>
              <w:t>ו</w:t>
            </w:r>
            <w:r>
              <w:rPr>
                <w:rStyle w:val="default"/>
                <w:rFonts w:cs="FrankRuehl"/>
                <w:rtl/>
              </w:rPr>
              <w:t>ד</w:t>
            </w:r>
            <w:r>
              <w:rPr>
                <w:rStyle w:val="default"/>
                <w:rFonts w:cs="FrankRuehl" w:hint="cs"/>
                <w:rtl/>
              </w:rPr>
              <w:t>תן של הקלפיות לאסירים, ...</w:t>
            </w:r>
          </w:p>
          <w:p w:rsidR="00A018E0" w:rsidRPr="00C306BF" w:rsidRDefault="00C306BF" w:rsidP="00C306BF">
            <w:pPr>
              <w:pStyle w:val="P00"/>
              <w:spacing w:before="72"/>
              <w:ind w:left="0" w:right="1134"/>
              <w:rPr>
                <w:rFonts w:cs="FrankRuehl"/>
                <w:sz w:val="26"/>
                <w:rtl/>
              </w:rPr>
            </w:pPr>
            <w:r>
              <w:rPr>
                <w:rFonts w:cs="FrankRuehl"/>
                <w:sz w:val="26"/>
                <w:rtl/>
              </w:rPr>
              <w:tab/>
            </w:r>
            <w:r>
              <w:rPr>
                <w:rStyle w:val="default"/>
                <w:rFonts w:cs="FrankRuehl"/>
                <w:rtl/>
              </w:rPr>
              <w:t>(ה)</w:t>
            </w:r>
            <w:r>
              <w:rPr>
                <w:rStyle w:val="default"/>
                <w:rFonts w:cs="FrankRuehl"/>
                <w:rtl/>
              </w:rPr>
              <w:tab/>
              <w:t>בשעות ה</w:t>
            </w:r>
            <w:r>
              <w:rPr>
                <w:rStyle w:val="default"/>
                <w:rFonts w:cs="FrankRuehl" w:hint="cs"/>
                <w:rtl/>
              </w:rPr>
              <w:t>הצבעה לא יימצא אדם במקום הקלפי לאסירים</w:t>
            </w:r>
            <w:r>
              <w:rPr>
                <w:rStyle w:val="default"/>
                <w:rFonts w:cs="FrankRuehl"/>
                <w:rtl/>
              </w:rPr>
              <w:t xml:space="preserve"> </w:t>
            </w:r>
            <w:r>
              <w:rPr>
                <w:rStyle w:val="default"/>
                <w:rFonts w:cs="FrankRuehl" w:hint="cs"/>
                <w:rtl/>
              </w:rPr>
              <w:t>ז</w:t>
            </w:r>
            <w:r>
              <w:rPr>
                <w:rStyle w:val="default"/>
                <w:rFonts w:cs="FrankRuehl"/>
                <w:rtl/>
              </w:rPr>
              <w:t>ו</w:t>
            </w:r>
            <w:r>
              <w:rPr>
                <w:rStyle w:val="default"/>
                <w:rFonts w:cs="FrankRuehl" w:hint="cs"/>
                <w:rtl/>
              </w:rPr>
              <w:t>לת חברי הועדה המרכזית,</w:t>
            </w:r>
            <w:ins w:id="12" w:author="ניצן רוזנברג" w:date="2016-12-29T13:15:00Z">
              <w:r w:rsidRPr="00C306BF">
                <w:rPr>
                  <w:rStyle w:val="default"/>
                  <w:rFonts w:cs="FrankRuehl" w:hint="cs"/>
                  <w:rtl/>
                </w:rPr>
                <w:t xml:space="preserve"> עובדי הוועדה המרכזית,</w:t>
              </w:r>
            </w:ins>
            <w:r>
              <w:rPr>
                <w:rStyle w:val="default"/>
                <w:rFonts w:cs="FrankRuehl" w:hint="cs"/>
                <w:rtl/>
              </w:rPr>
              <w:t xml:space="preserve"> חברי ועדת הקלפי, מזכ</w:t>
            </w:r>
            <w:r>
              <w:rPr>
                <w:rStyle w:val="default"/>
                <w:rFonts w:cs="FrankRuehl"/>
                <w:rtl/>
              </w:rPr>
              <w:t>יר</w:t>
            </w:r>
            <w:r>
              <w:rPr>
                <w:rStyle w:val="default"/>
                <w:rFonts w:cs="FrankRuehl" w:hint="cs"/>
                <w:rtl/>
              </w:rPr>
              <w:t xml:space="preserve"> ו</w:t>
            </w:r>
            <w:r>
              <w:rPr>
                <w:rStyle w:val="default"/>
                <w:rFonts w:cs="FrankRuehl"/>
                <w:rtl/>
              </w:rPr>
              <w:t>עד</w:t>
            </w:r>
            <w:r>
              <w:rPr>
                <w:rStyle w:val="default"/>
                <w:rFonts w:cs="FrankRuehl" w:hint="cs"/>
                <w:rtl/>
              </w:rPr>
              <w:t>ת הקלפי ונציג של שר המשטרה, בוחר שהותר לו להיכנס לשם הצבעה, שר הפנים או בא כוחו וכן סוהרים או שוטרים במספר הדרוש, לדעת ועדת</w:t>
            </w:r>
            <w:r>
              <w:rPr>
                <w:rStyle w:val="default"/>
                <w:rFonts w:cs="FrankRuehl"/>
                <w:rtl/>
              </w:rPr>
              <w:t xml:space="preserve"> הקלפי, לשם ש</w:t>
            </w:r>
            <w:r>
              <w:rPr>
                <w:rStyle w:val="default"/>
                <w:rFonts w:cs="FrankRuehl" w:hint="cs"/>
                <w:rtl/>
              </w:rPr>
              <w:t>מירה על הסד</w:t>
            </w:r>
            <w:r>
              <w:rPr>
                <w:rStyle w:val="default"/>
                <w:rFonts w:cs="FrankRuehl"/>
                <w:rtl/>
              </w:rPr>
              <w:t>ר</w:t>
            </w:r>
            <w:r>
              <w:rPr>
                <w:rStyle w:val="default"/>
                <w:rFonts w:cs="FrankRuehl" w:hint="cs"/>
                <w:rtl/>
              </w:rPr>
              <w:t>.</w:t>
            </w:r>
          </w:p>
        </w:tc>
      </w:tr>
      <w:tr w:rsidR="00A018E0" w:rsidTr="00304F1E">
        <w:trPr>
          <w:cantSplit/>
        </w:trPr>
        <w:tc>
          <w:tcPr>
            <w:tcW w:w="1869" w:type="dxa"/>
          </w:tcPr>
          <w:p w:rsidR="00A018E0" w:rsidRDefault="00A018E0" w:rsidP="00A018E0">
            <w:pPr>
              <w:pStyle w:val="TableSideHeading"/>
              <w:keepLines w:val="0"/>
              <w:rPr>
                <w:rtl/>
              </w:rPr>
            </w:pPr>
          </w:p>
        </w:tc>
        <w:tc>
          <w:tcPr>
            <w:tcW w:w="624" w:type="dxa"/>
          </w:tcPr>
          <w:p w:rsidR="00A018E0" w:rsidRDefault="00A018E0" w:rsidP="00A018E0">
            <w:pPr>
              <w:pStyle w:val="TableText"/>
              <w:rPr>
                <w:rtl/>
              </w:rPr>
            </w:pPr>
          </w:p>
        </w:tc>
        <w:tc>
          <w:tcPr>
            <w:tcW w:w="7144" w:type="dxa"/>
            <w:gridSpan w:val="5"/>
          </w:tcPr>
          <w:p w:rsidR="00A018E0" w:rsidRDefault="00A018E0" w:rsidP="00A018E0">
            <w:pPr>
              <w:pStyle w:val="TableBlock"/>
              <w:rPr>
                <w:rtl/>
              </w:rPr>
            </w:pPr>
          </w:p>
        </w:tc>
      </w:tr>
      <w:tr w:rsidR="00A018E0" w:rsidTr="00304F1E">
        <w:trPr>
          <w:cantSplit/>
          <w:trHeight w:val="60"/>
        </w:trPr>
        <w:tc>
          <w:tcPr>
            <w:tcW w:w="1869" w:type="dxa"/>
          </w:tcPr>
          <w:p w:rsidR="00A018E0" w:rsidRDefault="00A018E0" w:rsidP="00A018E0">
            <w:pPr>
              <w:pStyle w:val="TableSideHeading"/>
            </w:pPr>
          </w:p>
        </w:tc>
        <w:tc>
          <w:tcPr>
            <w:tcW w:w="624" w:type="dxa"/>
          </w:tcPr>
          <w:p w:rsidR="00A018E0" w:rsidRDefault="00A018E0" w:rsidP="00A018E0">
            <w:pPr>
              <w:pStyle w:val="TableText"/>
            </w:pPr>
          </w:p>
        </w:tc>
        <w:tc>
          <w:tcPr>
            <w:tcW w:w="7144" w:type="dxa"/>
            <w:gridSpan w:val="5"/>
          </w:tcPr>
          <w:p w:rsidR="00A018E0" w:rsidRPr="00C34DE2" w:rsidRDefault="00A018E0" w:rsidP="00A018E0">
            <w:pPr>
              <w:pStyle w:val="TableBlock"/>
              <w:jc w:val="center"/>
            </w:pPr>
            <w:r w:rsidRPr="006D26D8">
              <w:rPr>
                <w:rFonts w:hint="cs"/>
                <w:b/>
                <w:bCs/>
                <w:rtl/>
              </w:rPr>
              <w:t xml:space="preserve">פרק </w:t>
            </w:r>
            <w:r>
              <w:rPr>
                <w:rFonts w:hint="cs"/>
                <w:b/>
                <w:bCs/>
                <w:rtl/>
              </w:rPr>
              <w:t>ב</w:t>
            </w:r>
            <w:r w:rsidRPr="006D26D8">
              <w:rPr>
                <w:rFonts w:hint="cs"/>
                <w:b/>
                <w:bCs/>
                <w:rtl/>
              </w:rPr>
              <w:t xml:space="preserve">': </w:t>
            </w:r>
            <w:r w:rsidRPr="00613766">
              <w:rPr>
                <w:b/>
                <w:bCs/>
                <w:rtl/>
              </w:rPr>
              <w:t>הצבעת חברי הוועדה המרכזית ועובדי ועדות הבחירות</w:t>
            </w:r>
          </w:p>
        </w:tc>
      </w:tr>
      <w:tr w:rsidR="00A018E0" w:rsidTr="00304F1E">
        <w:trPr>
          <w:cantSplit/>
          <w:trHeight w:val="60"/>
        </w:trPr>
        <w:tc>
          <w:tcPr>
            <w:tcW w:w="1869" w:type="dxa"/>
          </w:tcPr>
          <w:p w:rsidR="00A018E0" w:rsidRPr="00137F42" w:rsidRDefault="00A018E0" w:rsidP="00A018E0">
            <w:pPr>
              <w:pStyle w:val="TableSideHeading"/>
              <w:rPr>
                <w:b/>
                <w:bCs/>
              </w:rPr>
            </w:pPr>
            <w:r w:rsidRPr="00137F42">
              <w:rPr>
                <w:b/>
                <w:bCs/>
                <w:rtl/>
              </w:rPr>
              <w:t>תיקון כותרת</w:t>
            </w:r>
            <w:r w:rsidRPr="00137F42">
              <w:rPr>
                <w:b/>
                <w:bCs/>
                <w:rtl/>
              </w:rPr>
              <w:br/>
              <w:t>פרק י'4</w:t>
            </w:r>
          </w:p>
        </w:tc>
        <w:tc>
          <w:tcPr>
            <w:tcW w:w="624" w:type="dxa"/>
          </w:tcPr>
          <w:p w:rsidR="00A018E0" w:rsidRDefault="00A018E0" w:rsidP="00A018E0">
            <w:pPr>
              <w:pStyle w:val="TableText"/>
            </w:pPr>
            <w:r>
              <w:rPr>
                <w:rFonts w:hint="cs"/>
                <w:rtl/>
              </w:rPr>
              <w:t>9</w:t>
            </w:r>
            <w:r w:rsidRPr="00341107">
              <w:rPr>
                <w:rtl/>
              </w:rPr>
              <w:t>.</w:t>
            </w:r>
          </w:p>
        </w:tc>
        <w:tc>
          <w:tcPr>
            <w:tcW w:w="7144" w:type="dxa"/>
            <w:gridSpan w:val="5"/>
          </w:tcPr>
          <w:p w:rsidR="00A018E0" w:rsidRPr="006D26D8" w:rsidRDefault="00A018E0" w:rsidP="00A018E0">
            <w:pPr>
              <w:pStyle w:val="TableBlock"/>
              <w:rPr>
                <w:b/>
                <w:bCs/>
                <w:rtl/>
              </w:rPr>
            </w:pPr>
            <w:r w:rsidRPr="00341107">
              <w:rPr>
                <w:rtl/>
              </w:rPr>
              <w:t xml:space="preserve">בכותרת פרק י'4 לחוק העיקרי, במקום "וחברי ועדת קלפי" יבוא "חברי ועדת קלפי, חברי הוועדה המרכזית ועובדי ועדות הבחירות". </w:t>
            </w:r>
          </w:p>
        </w:tc>
      </w:tr>
      <w:tr w:rsidR="00A018E0" w:rsidTr="00304F1E">
        <w:trPr>
          <w:cantSplit/>
          <w:trHeight w:val="60"/>
        </w:trPr>
        <w:tc>
          <w:tcPr>
            <w:tcW w:w="1869" w:type="dxa"/>
          </w:tcPr>
          <w:p w:rsidR="00A018E0" w:rsidRPr="00137F42" w:rsidRDefault="00A018E0" w:rsidP="00A018E0">
            <w:pPr>
              <w:pStyle w:val="TableSideHeading"/>
              <w:rPr>
                <w:b/>
                <w:bCs/>
                <w:rtl/>
              </w:rPr>
            </w:pPr>
            <w:r w:rsidRPr="00137F42">
              <w:rPr>
                <w:b/>
                <w:bCs/>
                <w:rtl/>
              </w:rPr>
              <w:t>הוספת</w:t>
            </w:r>
            <w:r w:rsidRPr="00137F42">
              <w:rPr>
                <w:b/>
                <w:bCs/>
                <w:rtl/>
              </w:rPr>
              <w:br/>
              <w:t>סעיף 116יט1</w:t>
            </w:r>
          </w:p>
        </w:tc>
        <w:tc>
          <w:tcPr>
            <w:tcW w:w="624" w:type="dxa"/>
          </w:tcPr>
          <w:p w:rsidR="00A018E0" w:rsidRPr="00341107" w:rsidRDefault="00A018E0" w:rsidP="00A018E0">
            <w:pPr>
              <w:pStyle w:val="TableText"/>
              <w:rPr>
                <w:rtl/>
              </w:rPr>
            </w:pPr>
            <w:r>
              <w:rPr>
                <w:rFonts w:hint="cs"/>
                <w:rtl/>
              </w:rPr>
              <w:t>10</w:t>
            </w:r>
            <w:r w:rsidRPr="00341107">
              <w:rPr>
                <w:rtl/>
              </w:rPr>
              <w:t>.</w:t>
            </w:r>
          </w:p>
        </w:tc>
        <w:tc>
          <w:tcPr>
            <w:tcW w:w="7144" w:type="dxa"/>
            <w:gridSpan w:val="5"/>
          </w:tcPr>
          <w:p w:rsidR="00A018E0" w:rsidRPr="00341107" w:rsidRDefault="00A018E0" w:rsidP="00A018E0">
            <w:pPr>
              <w:pStyle w:val="TableBlock"/>
              <w:rPr>
                <w:rtl/>
              </w:rPr>
            </w:pPr>
            <w:r w:rsidRPr="00341107">
              <w:rPr>
                <w:rtl/>
              </w:rPr>
              <w:t>אחרי סעיף 116י</w:t>
            </w:r>
            <w:r>
              <w:rPr>
                <w:rFonts w:hint="cs"/>
                <w:rtl/>
              </w:rPr>
              <w:t>ט</w:t>
            </w:r>
            <w:r w:rsidRPr="00341107">
              <w:rPr>
                <w:rtl/>
              </w:rPr>
              <w:t xml:space="preserve"> לחוק העיקרי יבוא:</w:t>
            </w:r>
          </w:p>
        </w:tc>
      </w:tr>
      <w:tr w:rsidR="00A018E0" w:rsidTr="00304F1E">
        <w:trPr>
          <w:cantSplit/>
          <w:trHeight w:val="60"/>
        </w:trPr>
        <w:tc>
          <w:tcPr>
            <w:tcW w:w="1869" w:type="dxa"/>
          </w:tcPr>
          <w:p w:rsidR="00A018E0" w:rsidRDefault="00A018E0" w:rsidP="00A018E0">
            <w:pPr>
              <w:pStyle w:val="TableSideHeading"/>
              <w:keepLines w:val="0"/>
            </w:pPr>
          </w:p>
        </w:tc>
        <w:tc>
          <w:tcPr>
            <w:tcW w:w="624" w:type="dxa"/>
          </w:tcPr>
          <w:p w:rsidR="00A018E0" w:rsidRDefault="00A018E0" w:rsidP="00A018E0">
            <w:pPr>
              <w:pStyle w:val="TableText"/>
              <w:keepLines w:val="0"/>
            </w:pPr>
          </w:p>
        </w:tc>
        <w:tc>
          <w:tcPr>
            <w:tcW w:w="1872" w:type="dxa"/>
            <w:gridSpan w:val="3"/>
          </w:tcPr>
          <w:p w:rsidR="00A018E0" w:rsidRDefault="00A018E0" w:rsidP="00A018E0">
            <w:pPr>
              <w:pStyle w:val="TableInnerSideHeading"/>
            </w:pPr>
            <w:r w:rsidRPr="00341107">
              <w:rPr>
                <w:rtl/>
              </w:rPr>
              <w:t>"</w:t>
            </w:r>
            <w:r w:rsidRPr="00AA5022">
              <w:rPr>
                <w:b/>
                <w:bCs/>
                <w:rtl/>
              </w:rPr>
              <w:t>הצבעת חברי הוועדה המרכזית ועובדי ועדות הבחירות</w:t>
            </w:r>
          </w:p>
        </w:tc>
        <w:tc>
          <w:tcPr>
            <w:tcW w:w="624" w:type="dxa"/>
          </w:tcPr>
          <w:p w:rsidR="00A018E0" w:rsidRDefault="00A018E0" w:rsidP="00A018E0">
            <w:pPr>
              <w:pStyle w:val="TableText"/>
            </w:pPr>
            <w:r w:rsidRPr="00341107">
              <w:rPr>
                <w:w w:val="60"/>
                <w:rtl/>
              </w:rPr>
              <w:t>116יט1.</w:t>
            </w:r>
          </w:p>
        </w:tc>
        <w:tc>
          <w:tcPr>
            <w:tcW w:w="4648" w:type="dxa"/>
          </w:tcPr>
          <w:p w:rsidR="00A018E0" w:rsidRDefault="00A018E0" w:rsidP="00A018E0">
            <w:pPr>
              <w:pStyle w:val="TableBlock"/>
            </w:pPr>
            <w:r w:rsidRPr="00341107">
              <w:rPr>
                <w:rtl/>
              </w:rPr>
              <w:t>(א)</w:t>
            </w:r>
            <w:r w:rsidRPr="00341107">
              <w:rPr>
                <w:rtl/>
              </w:rPr>
              <w:tab/>
              <w:t xml:space="preserve">חבר הוועדה המרכזית ועובד של הוועדה המרכזית או של ועדה אזורית רשאים להצביע בקלפי שבאזור הבחירות שבו הם משמשים בתפקידם ביום הבחירות, בדרך שבה מצביע בקלפי מזכיר ועדת הקלפי לפי סעיף 116יח, ובלבד שיושב ראש הוועדה המרכזית, או עובד הוועדה שהוא הסמיך לכך, נוכח כי קיימות נסיבות הקשורות למילוי תפקידו של החבר או העובד ביום הבחירות שבשלהן נבצר ממנו להצביע בקלפי באזור מגוריו, והוא הציג תעודה שהנפיקה לו הוועדה המרכזית ובה צוין כי הוא רשאי להצביע כאמור בסעיף זה. </w:t>
            </w:r>
          </w:p>
        </w:tc>
      </w:tr>
      <w:tr w:rsidR="00A018E0" w:rsidTr="00304F1E">
        <w:trPr>
          <w:cantSplit/>
          <w:trHeight w:val="60"/>
        </w:trPr>
        <w:tc>
          <w:tcPr>
            <w:tcW w:w="1869" w:type="dxa"/>
          </w:tcPr>
          <w:p w:rsidR="00A018E0" w:rsidRDefault="00A018E0" w:rsidP="00A018E0">
            <w:pPr>
              <w:pStyle w:val="TableSideHeading"/>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4648" w:type="dxa"/>
          </w:tcPr>
          <w:p w:rsidR="00A018E0" w:rsidRDefault="00A018E0" w:rsidP="00A018E0">
            <w:pPr>
              <w:pStyle w:val="TableBlock"/>
            </w:pPr>
            <w:r w:rsidRPr="00341107">
              <w:rPr>
                <w:rtl/>
              </w:rPr>
              <w:t>(ב)</w:t>
            </w:r>
            <w:r w:rsidRPr="00341107">
              <w:rPr>
                <w:rtl/>
              </w:rPr>
              <w:tab/>
              <w:t>יושב ראש הוועדה המרכזית רשאי לקבוע מקומות קלפי מיוחדים במקום מושבה של הוועדה המרכזית או של ועדה אזורית לשם הצבעה לפי סעיף זה.</w:t>
            </w:r>
          </w:p>
        </w:tc>
      </w:tr>
      <w:tr w:rsidR="00A018E0" w:rsidTr="00304F1E">
        <w:trPr>
          <w:cantSplit/>
          <w:trHeight w:val="60"/>
        </w:trPr>
        <w:tc>
          <w:tcPr>
            <w:tcW w:w="1869" w:type="dxa"/>
          </w:tcPr>
          <w:p w:rsidR="00A018E0" w:rsidRDefault="00A018E0" w:rsidP="00A018E0">
            <w:pPr>
              <w:pStyle w:val="TableSideHeading"/>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4648" w:type="dxa"/>
          </w:tcPr>
          <w:p w:rsidR="00A018E0" w:rsidRPr="00341107" w:rsidRDefault="00A018E0" w:rsidP="00A018E0">
            <w:pPr>
              <w:pStyle w:val="TableBlock"/>
              <w:rPr>
                <w:rtl/>
              </w:rPr>
            </w:pPr>
            <w:r w:rsidRPr="00341107">
              <w:rPr>
                <w:rtl/>
              </w:rPr>
              <w:t>(ג)</w:t>
            </w:r>
            <w:r w:rsidRPr="00341107">
              <w:rPr>
                <w:rtl/>
              </w:rPr>
              <w:tab/>
              <w:t>יושב ראש הוועדה המרכזית יקבע הוראות בדבר סדרי הפעלתן ועבודתן של קלפיות כאמור בסעיף קטן (ב), ובכלל זה שעות ההצבעה בקלפיות בכלל או בקלפי מסוימת, הרכב ועדות הקלפי ואופן ההצבעה, בכפוף להוראות סעיף 116יח.</w:t>
            </w:r>
          </w:p>
        </w:tc>
      </w:tr>
      <w:tr w:rsidR="00A018E0" w:rsidTr="00304F1E">
        <w:trPr>
          <w:cantSplit/>
          <w:trHeight w:val="60"/>
        </w:trPr>
        <w:tc>
          <w:tcPr>
            <w:tcW w:w="1869" w:type="dxa"/>
          </w:tcPr>
          <w:p w:rsidR="00A018E0" w:rsidRDefault="00A018E0" w:rsidP="00A018E0">
            <w:pPr>
              <w:pStyle w:val="TableSideHeading"/>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pPr>
          </w:p>
        </w:tc>
        <w:tc>
          <w:tcPr>
            <w:tcW w:w="624" w:type="dxa"/>
          </w:tcPr>
          <w:p w:rsidR="00A018E0" w:rsidRDefault="00A018E0" w:rsidP="00A018E0">
            <w:pPr>
              <w:pStyle w:val="TableText"/>
              <w:ind w:right="0"/>
            </w:pPr>
          </w:p>
        </w:tc>
        <w:tc>
          <w:tcPr>
            <w:tcW w:w="624" w:type="dxa"/>
          </w:tcPr>
          <w:p w:rsidR="00A018E0" w:rsidRDefault="00A018E0" w:rsidP="00A018E0">
            <w:pPr>
              <w:pStyle w:val="TableText"/>
            </w:pPr>
          </w:p>
        </w:tc>
        <w:tc>
          <w:tcPr>
            <w:tcW w:w="4648" w:type="dxa"/>
          </w:tcPr>
          <w:p w:rsidR="00A018E0" w:rsidRPr="00341107" w:rsidRDefault="00A018E0" w:rsidP="00A018E0">
            <w:pPr>
              <w:pStyle w:val="TableBlock"/>
              <w:rPr>
                <w:rtl/>
              </w:rPr>
            </w:pPr>
            <w:r w:rsidRPr="00341107">
              <w:rPr>
                <w:rtl/>
              </w:rPr>
              <w:t>(ד)</w:t>
            </w:r>
            <w:r w:rsidRPr="00341107">
              <w:rPr>
                <w:rtl/>
              </w:rPr>
              <w:tab/>
              <w:t>בסעיף זה, "עובד" – לרבות מי שעובד בוועדה, מבצע בעבורה תפקיד או מעניק לה שירות ביום הבחירות בלבד."</w:t>
            </w:r>
          </w:p>
        </w:tc>
      </w:tr>
      <w:tr w:rsidR="00A018E0" w:rsidTr="00304F1E">
        <w:trPr>
          <w:cantSplit/>
          <w:trHeight w:val="60"/>
        </w:trPr>
        <w:tc>
          <w:tcPr>
            <w:tcW w:w="9637" w:type="dxa"/>
            <w:gridSpan w:val="7"/>
          </w:tcPr>
          <w:p w:rsidR="00A018E0" w:rsidRDefault="00A018E0" w:rsidP="00A018E0">
            <w:pPr>
              <w:pStyle w:val="Hesber1st"/>
              <w:rPr>
                <w:rtl/>
              </w:rPr>
            </w:pPr>
            <w:r w:rsidRPr="00137F42">
              <w:rPr>
                <w:rFonts w:hint="cs"/>
                <w:u w:val="single"/>
                <w:rtl/>
              </w:rPr>
              <w:t>הסבר (סעיפים 10-9)</w:t>
            </w:r>
            <w:r>
              <w:rPr>
                <w:rFonts w:hint="cs"/>
                <w:rtl/>
              </w:rPr>
              <w:t xml:space="preserve">: פרק זה נדון בוועדת החוקה בהכנה לקריאה ראשונה בישיבתה מיום 25.7.2016. החלקים מהצעת החוק שהוועדה אישרה באותו יום הונחו על שולחן הכנסת, אך לא עלו לקריאה ראשונה. לפי ההסכמות שאליהן הגיעה הוועדה המרכזית, יצורף פרק זה ליתר החלקים המונחים כעת בפני הוועדה בהכנה לקריאה הראשונה. </w:t>
            </w:r>
          </w:p>
          <w:p w:rsidR="00A018E0" w:rsidRPr="00341107" w:rsidRDefault="00A018E0" w:rsidP="00A018E0">
            <w:pPr>
              <w:pStyle w:val="Hesber1st"/>
              <w:rPr>
                <w:rtl/>
              </w:rPr>
            </w:pPr>
            <w:r>
              <w:rPr>
                <w:rtl/>
              </w:rPr>
              <w:t xml:space="preserve">בשל אופי עבודתם של </w:t>
            </w:r>
            <w:r w:rsidRPr="00137F42">
              <w:rPr>
                <w:b/>
                <w:bCs/>
                <w:rtl/>
              </w:rPr>
              <w:t>עובדי</w:t>
            </w:r>
            <w:r>
              <w:rPr>
                <w:rtl/>
              </w:rPr>
              <w:t xml:space="preserve"> הוועדה המרכזית והוועדות האזוריות, שביום הבחירות מונים עשרות אלפים, פעמים רבות אין באפשרותם להצביע בקלפי שבה הם רשומים. לפיכך, מוצע לקבוע הסדר הצבעה מיוחד עבורם. </w:t>
            </w:r>
          </w:p>
        </w:tc>
      </w:tr>
      <w:tr w:rsidR="00A018E0" w:rsidTr="00304F1E">
        <w:trPr>
          <w:cantSplit/>
          <w:trHeight w:val="60"/>
        </w:trPr>
        <w:tc>
          <w:tcPr>
            <w:tcW w:w="9637" w:type="dxa"/>
            <w:gridSpan w:val="7"/>
          </w:tcPr>
          <w:p w:rsidR="00A018E0" w:rsidRPr="00137F42" w:rsidRDefault="00A018E0" w:rsidP="00A018E0">
            <w:pPr>
              <w:pStyle w:val="Hesber"/>
              <w:rPr>
                <w:rtl/>
              </w:rPr>
            </w:pPr>
            <w:r>
              <w:rPr>
                <w:rFonts w:hint="cs"/>
                <w:rtl/>
              </w:rPr>
              <w:t>ועדת הבחירות המרכזית</w:t>
            </w:r>
            <w:r>
              <w:rPr>
                <w:rtl/>
              </w:rPr>
              <w:t xml:space="preserve"> המליצה להחיל הסדר הצבעה מיוחד זה גם על </w:t>
            </w:r>
            <w:r w:rsidRPr="00137F42">
              <w:rPr>
                <w:b/>
                <w:bCs/>
                <w:rtl/>
              </w:rPr>
              <w:t>חברי</w:t>
            </w:r>
            <w:r>
              <w:rPr>
                <w:rtl/>
              </w:rPr>
              <w:t xml:space="preserve"> הוועדה המרכזית</w:t>
            </w:r>
            <w:r>
              <w:rPr>
                <w:rFonts w:hint="cs"/>
                <w:rtl/>
              </w:rPr>
              <w:t>. בדיון בוועדת החוקה מיום 25.7.2016 הוחלט נכון לאותו שלב להותיר את הנוסח כפי שביקשה הוועדה המרכזית ולהידרש שוב לשאלה בהכנה לקריאה השנייה והשלישית</w:t>
            </w:r>
            <w:r>
              <w:rPr>
                <w:rtl/>
              </w:rPr>
              <w:t xml:space="preserve">. </w:t>
            </w:r>
          </w:p>
        </w:tc>
      </w:tr>
      <w:tr w:rsidR="00A018E0" w:rsidTr="00304F1E">
        <w:trPr>
          <w:cantSplit/>
          <w:trHeight w:val="60"/>
        </w:trPr>
        <w:tc>
          <w:tcPr>
            <w:tcW w:w="9637" w:type="dxa"/>
            <w:gridSpan w:val="7"/>
          </w:tcPr>
          <w:p w:rsidR="00A018E0" w:rsidRDefault="00A018E0" w:rsidP="00A018E0">
            <w:pPr>
              <w:pStyle w:val="Hesber"/>
              <w:rPr>
                <w:rtl/>
              </w:rPr>
            </w:pPr>
            <w:r>
              <w:rPr>
                <w:rFonts w:hint="cs"/>
                <w:rtl/>
              </w:rPr>
              <w:t xml:space="preserve">מוצע כי </w:t>
            </w:r>
            <w:r>
              <w:rPr>
                <w:rtl/>
              </w:rPr>
              <w:t>חבר או עובד כאמור יהיה רשאי להצביע בקלפי באזור הבחירות שבו הוא משמש בתפקידו ביום הבחירות, אם יושב ראש הוועדה המרכזית או עובד הוועדה שהוא יסמיך לכך נוכח שבשל נסיבות הקשורות למילוי תפקידו נבצר ממנו להצביע באזור מגוריו. חבר או עובד כאמור יקבל מהוועדה המרכזית תעודה שבה יצוין כי הוא רשאי להצביע לפי הסעיף המוצע, ויציגה בבואו להצביע בקלפי. ההצבעה תיעשה במעטפות חיצוניות (מעטפות כפולות), בדומה להצבעה של מזכיר ועדת קלפי לפי סעיף 116יח לחוק הבחירות.</w:t>
            </w:r>
          </w:p>
          <w:p w:rsidR="00A018E0" w:rsidRDefault="00A018E0" w:rsidP="00A018E0">
            <w:pPr>
              <w:pStyle w:val="Hesber"/>
              <w:rPr>
                <w:rtl/>
              </w:rPr>
            </w:pPr>
            <w:r>
              <w:rPr>
                <w:rtl/>
              </w:rPr>
              <w:t xml:space="preserve">כמו כן, מוצע כי יושב ראש הוועדה המרכזית יהיה רשאי לקבוע מקומות קלפי מיוחדים במקום מושבה של הוועדה המרכזית או של ועדה אזורית, כדי שחברי הוועדה המרכזית ועובדי ועדות הבחירות יוכלו להצביע בהם. </w:t>
            </w:r>
          </w:p>
          <w:p w:rsidR="00A018E0" w:rsidRDefault="00A018E0" w:rsidP="00A018E0">
            <w:pPr>
              <w:pStyle w:val="Hesber"/>
              <w:ind w:firstLine="0"/>
              <w:rPr>
                <w:b/>
                <w:bCs/>
                <w:sz w:val="26"/>
                <w:highlight w:val="yellow"/>
                <w:u w:val="single"/>
                <w:rtl/>
              </w:rPr>
            </w:pPr>
            <w:r>
              <w:rPr>
                <w:rtl/>
              </w:rPr>
              <w:t>מוצע להסמיך את יושב ראש הוועדה המרכזית לקבוע הוראות בדבר סדרי הפעלתן ועבודתן של הקלפיות המיוחדות האמורות, את הרכב ועדות הקלפי ואת אופן ההצבעה בהן.</w:t>
            </w:r>
          </w:p>
          <w:p w:rsidR="00304F1E" w:rsidRPr="00EC7059" w:rsidRDefault="00304F1E" w:rsidP="00A018E0">
            <w:pPr>
              <w:pStyle w:val="Hesber"/>
              <w:ind w:firstLine="0"/>
              <w:rPr>
                <w:b/>
                <w:bCs/>
                <w:sz w:val="26"/>
                <w:highlight w:val="yellow"/>
                <w:u w:val="single"/>
                <w:rtl/>
              </w:rPr>
            </w:pPr>
          </w:p>
        </w:tc>
      </w:tr>
      <w:tr w:rsidR="00A018E0" w:rsidTr="00304F1E">
        <w:trPr>
          <w:cantSplit/>
          <w:trHeight w:val="60"/>
        </w:trPr>
        <w:tc>
          <w:tcPr>
            <w:tcW w:w="9637" w:type="dxa"/>
            <w:gridSpan w:val="7"/>
          </w:tcPr>
          <w:p w:rsidR="00A018E0" w:rsidRPr="00EC7059" w:rsidRDefault="00A018E0" w:rsidP="00A018E0">
            <w:pPr>
              <w:pStyle w:val="Hesber"/>
              <w:ind w:firstLine="0"/>
              <w:rPr>
                <w:sz w:val="26"/>
                <w:rtl/>
              </w:rPr>
            </w:pPr>
            <w:r w:rsidRPr="00EC7059">
              <w:rPr>
                <w:rFonts w:hint="cs"/>
                <w:b/>
                <w:bCs/>
                <w:sz w:val="26"/>
                <w:highlight w:val="yellow"/>
                <w:u w:val="single"/>
                <w:rtl/>
              </w:rPr>
              <w:t>לדיון</w:t>
            </w:r>
            <w:r w:rsidRPr="00EC7059">
              <w:rPr>
                <w:rFonts w:hint="cs"/>
                <w:b/>
                <w:bCs/>
                <w:sz w:val="26"/>
                <w:highlight w:val="yellow"/>
                <w:rtl/>
              </w:rPr>
              <w:t>: הצבעה מיוחדת לחברי ועדת הבחירות (להבדיל מהעובדים)</w:t>
            </w:r>
            <w:r w:rsidRPr="00EC7059">
              <w:rPr>
                <w:rFonts w:hint="cs"/>
                <w:sz w:val="26"/>
                <w:rtl/>
              </w:rPr>
              <w:t xml:space="preserve">: </w:t>
            </w:r>
          </w:p>
          <w:p w:rsidR="00A018E0" w:rsidRPr="00EC7059" w:rsidRDefault="00A018E0" w:rsidP="00A018E0">
            <w:pPr>
              <w:pStyle w:val="Hesber"/>
              <w:ind w:firstLine="0"/>
              <w:rPr>
                <w:b/>
                <w:bCs/>
                <w:sz w:val="26"/>
                <w:highlight w:val="yellow"/>
                <w:u w:val="single"/>
                <w:rtl/>
              </w:rPr>
            </w:pPr>
            <w:r w:rsidRPr="00EC7059">
              <w:rPr>
                <w:rFonts w:hint="cs"/>
                <w:sz w:val="26"/>
                <w:rtl/>
              </w:rPr>
              <w:t xml:space="preserve">בדיון בוועדה ביום 25.7.16 הועלו טענות שונות בעניין זה. אנו סברנו, כי המבחן ליצירת הסדר הצבעה מיוחד לקבוצה כלשהי צריך להיות </w:t>
            </w:r>
            <w:r w:rsidRPr="00EC7059">
              <w:rPr>
                <w:rFonts w:hint="cs"/>
                <w:b/>
                <w:bCs/>
                <w:sz w:val="26"/>
                <w:rtl/>
              </w:rPr>
              <w:t>פונקציונלי</w:t>
            </w:r>
            <w:r w:rsidRPr="00EC7059">
              <w:rPr>
                <w:rFonts w:hint="cs"/>
                <w:sz w:val="26"/>
                <w:rtl/>
              </w:rPr>
              <w:t xml:space="preserve">. כלומר, שיש לבחון האם קיים קושי ממשי </w:t>
            </w:r>
            <w:r w:rsidRPr="00EC7059">
              <w:rPr>
                <w:rFonts w:hint="cs"/>
                <w:sz w:val="26"/>
                <w:u w:val="single"/>
                <w:rtl/>
              </w:rPr>
              <w:t>לחברי הוועדה</w:t>
            </w:r>
            <w:r w:rsidRPr="00EC7059">
              <w:rPr>
                <w:rFonts w:hint="cs"/>
                <w:sz w:val="26"/>
                <w:rtl/>
              </w:rPr>
              <w:t xml:space="preserve"> להצביע בבחירות בשל דרישות תפקידם. כך, לגבי </w:t>
            </w:r>
            <w:r w:rsidRPr="00EC7059">
              <w:rPr>
                <w:rFonts w:hint="cs"/>
                <w:sz w:val="26"/>
                <w:u w:val="single"/>
                <w:rtl/>
              </w:rPr>
              <w:t>עובדי הוועדה</w:t>
            </w:r>
            <w:r w:rsidRPr="00EC7059">
              <w:rPr>
                <w:rFonts w:hint="cs"/>
                <w:sz w:val="26"/>
                <w:rtl/>
              </w:rPr>
              <w:t xml:space="preserve"> הובהר כי חלקם נדרשים לעבוד במשך כל יום הבחירות </w:t>
            </w:r>
            <w:r w:rsidRPr="00EC7059">
              <w:rPr>
                <w:sz w:val="26"/>
                <w:rtl/>
              </w:rPr>
              <w:t>–</w:t>
            </w:r>
            <w:r w:rsidRPr="00EC7059">
              <w:rPr>
                <w:rFonts w:hint="cs"/>
                <w:sz w:val="26"/>
                <w:rtl/>
              </w:rPr>
              <w:t xml:space="preserve"> ומכאן ההצדקה לקבוע עבורם הסדר הצבעה מיוחד. מוצע לפיכך לברר גם לעניין חברי הוועדה המרכזית: מהו היקף ואופי הפעילות שנדרש מהם במסגרת תפקידם ביום הבחירות, והאם הם מצדיקים יצירת הסדר מיוחד להצבעה. בהקשר זה ניתן לציין אף את השיקול הכללי של הקפדה יתרה כאשר חברי הכנסת מחוקקים בעניינים הנוגעים לזכויותיהם שלהם</w:t>
            </w:r>
            <w:r w:rsidR="00C7035F">
              <w:rPr>
                <w:rFonts w:hint="cs"/>
                <w:sz w:val="26"/>
                <w:rtl/>
              </w:rPr>
              <w:t xml:space="preserve"> או של גורמים הקשורים אליהם</w:t>
            </w:r>
            <w:r w:rsidRPr="00EC7059">
              <w:rPr>
                <w:rFonts w:hint="cs"/>
                <w:sz w:val="26"/>
                <w:rtl/>
              </w:rPr>
              <w:t>, וכן את הרצון לצמצם ככל הניתן את ההסדרים שמאפשרים הצבעה במעטפות הצבעה כפולות.</w:t>
            </w:r>
          </w:p>
        </w:tc>
      </w:tr>
    </w:tbl>
    <w:p w:rsidR="00304F1E" w:rsidRDefault="00304F1E" w:rsidP="00304F1E">
      <w:pPr>
        <w:ind w:firstLine="0"/>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9637"/>
      </w:tblGrid>
      <w:tr w:rsidR="00A018E0" w:rsidTr="00304F1E">
        <w:trPr>
          <w:cantSplit/>
          <w:trHeight w:val="60"/>
        </w:trPr>
        <w:tc>
          <w:tcPr>
            <w:tcW w:w="9637" w:type="dxa"/>
          </w:tcPr>
          <w:p w:rsidR="00A018E0" w:rsidRPr="00EC7059" w:rsidRDefault="00A018E0" w:rsidP="00A018E0">
            <w:pPr>
              <w:pStyle w:val="Hesber"/>
              <w:ind w:firstLine="0"/>
              <w:rPr>
                <w:b/>
                <w:bCs/>
                <w:sz w:val="26"/>
                <w:highlight w:val="yellow"/>
                <w:u w:val="single"/>
                <w:rtl/>
              </w:rPr>
            </w:pPr>
          </w:p>
        </w:tc>
      </w:tr>
    </w:tbl>
    <w:p w:rsidR="00304F1E" w:rsidRDefault="00304F1E">
      <w:r>
        <w:br w:type="page"/>
      </w:r>
    </w:p>
    <w:tbl>
      <w:tblPr>
        <w:bidiVisual/>
        <w:tblW w:w="9921" w:type="dxa"/>
        <w:tblLayout w:type="fixed"/>
        <w:tblCellMar>
          <w:top w:w="57" w:type="dxa"/>
          <w:left w:w="0" w:type="dxa"/>
          <w:bottom w:w="57" w:type="dxa"/>
          <w:right w:w="0" w:type="dxa"/>
        </w:tblCellMar>
        <w:tblLook w:val="01E0" w:firstRow="1" w:lastRow="1" w:firstColumn="1" w:lastColumn="1" w:noHBand="0" w:noVBand="0"/>
      </w:tblPr>
      <w:tblGrid>
        <w:gridCol w:w="1869"/>
        <w:gridCol w:w="114"/>
        <w:gridCol w:w="425"/>
        <w:gridCol w:w="85"/>
        <w:gridCol w:w="624"/>
        <w:gridCol w:w="6520"/>
        <w:gridCol w:w="284"/>
      </w:tblGrid>
      <w:tr w:rsidR="00A018E0" w:rsidTr="00F30972">
        <w:trPr>
          <w:gridAfter w:val="1"/>
          <w:wAfter w:w="284" w:type="dxa"/>
          <w:cantSplit/>
        </w:trPr>
        <w:tc>
          <w:tcPr>
            <w:tcW w:w="1869" w:type="dxa"/>
          </w:tcPr>
          <w:p w:rsidR="00A018E0" w:rsidRDefault="00A018E0" w:rsidP="00A018E0">
            <w:pPr>
              <w:pStyle w:val="TableSideHeading"/>
              <w:keepLines w:val="0"/>
              <w:rPr>
                <w:rtl/>
              </w:rPr>
            </w:pPr>
          </w:p>
        </w:tc>
        <w:tc>
          <w:tcPr>
            <w:tcW w:w="624" w:type="dxa"/>
            <w:gridSpan w:val="3"/>
          </w:tcPr>
          <w:p w:rsidR="00A018E0" w:rsidDel="006D26D8" w:rsidRDefault="00A018E0" w:rsidP="00A018E0">
            <w:pPr>
              <w:pStyle w:val="TableText"/>
              <w:rPr>
                <w:rtl/>
              </w:rPr>
            </w:pPr>
          </w:p>
        </w:tc>
        <w:tc>
          <w:tcPr>
            <w:tcW w:w="7144" w:type="dxa"/>
            <w:gridSpan w:val="2"/>
          </w:tcPr>
          <w:p w:rsidR="00A018E0" w:rsidRDefault="00A018E0" w:rsidP="00A018E0">
            <w:pPr>
              <w:pStyle w:val="TableBlock"/>
              <w:jc w:val="center"/>
              <w:rPr>
                <w:rtl/>
              </w:rPr>
            </w:pPr>
            <w:r w:rsidRPr="006D26D8">
              <w:rPr>
                <w:rFonts w:hint="cs"/>
                <w:b/>
                <w:bCs/>
                <w:rtl/>
              </w:rPr>
              <w:t xml:space="preserve">פרק </w:t>
            </w:r>
            <w:r>
              <w:rPr>
                <w:rFonts w:hint="cs"/>
                <w:b/>
                <w:bCs/>
                <w:rtl/>
              </w:rPr>
              <w:t>ג</w:t>
            </w:r>
            <w:r w:rsidRPr="006D26D8">
              <w:rPr>
                <w:rFonts w:hint="cs"/>
                <w:b/>
                <w:bCs/>
                <w:rtl/>
              </w:rPr>
              <w:t>': תיקונים שונים</w:t>
            </w:r>
          </w:p>
        </w:tc>
      </w:tr>
      <w:tr w:rsidR="00A018E0" w:rsidTr="00F30972">
        <w:trPr>
          <w:gridAfter w:val="1"/>
          <w:wAfter w:w="284" w:type="dxa"/>
          <w:cantSplit/>
        </w:trPr>
        <w:tc>
          <w:tcPr>
            <w:tcW w:w="1869" w:type="dxa"/>
          </w:tcPr>
          <w:p w:rsidR="00A018E0" w:rsidRPr="00137F42" w:rsidRDefault="00A018E0" w:rsidP="00A018E0">
            <w:pPr>
              <w:pStyle w:val="TableSideHeading"/>
              <w:keepLines w:val="0"/>
              <w:rPr>
                <w:b/>
                <w:bCs/>
              </w:rPr>
            </w:pPr>
            <w:r w:rsidRPr="00137F42">
              <w:rPr>
                <w:rFonts w:hint="cs"/>
                <w:b/>
                <w:bCs/>
                <w:rtl/>
              </w:rPr>
              <w:t>תיקון סעיף 68</w:t>
            </w:r>
            <w:r>
              <w:rPr>
                <w:rFonts w:hint="cs"/>
                <w:b/>
                <w:bCs/>
                <w:rtl/>
              </w:rPr>
              <w:t xml:space="preserve"> </w:t>
            </w:r>
            <w:r>
              <w:rPr>
                <w:b/>
                <w:bCs/>
                <w:rtl/>
              </w:rPr>
              <w:t>–</w:t>
            </w:r>
            <w:r>
              <w:rPr>
                <w:rFonts w:hint="cs"/>
                <w:b/>
                <w:bCs/>
                <w:rtl/>
              </w:rPr>
              <w:t xml:space="preserve"> </w:t>
            </w:r>
          </w:p>
        </w:tc>
        <w:tc>
          <w:tcPr>
            <w:tcW w:w="624" w:type="dxa"/>
            <w:gridSpan w:val="3"/>
          </w:tcPr>
          <w:p w:rsidR="00A018E0" w:rsidRDefault="00A018E0" w:rsidP="00A018E0">
            <w:pPr>
              <w:pStyle w:val="TableText"/>
              <w:keepLines w:val="0"/>
            </w:pPr>
            <w:r>
              <w:rPr>
                <w:rFonts w:hint="cs"/>
                <w:rtl/>
              </w:rPr>
              <w:t>11.</w:t>
            </w:r>
          </w:p>
        </w:tc>
        <w:tc>
          <w:tcPr>
            <w:tcW w:w="7144" w:type="dxa"/>
            <w:gridSpan w:val="2"/>
          </w:tcPr>
          <w:p w:rsidR="00A018E0" w:rsidRPr="00C34DE2" w:rsidRDefault="00A018E0" w:rsidP="00A018E0">
            <w:pPr>
              <w:pStyle w:val="TableBlock"/>
            </w:pPr>
            <w:r>
              <w:rPr>
                <w:rFonts w:hint="cs"/>
                <w:rtl/>
              </w:rPr>
              <w:t>בסעיף 68 לחוק העיקרי, אחרי סעיף קטן (ג) יבוא:</w:t>
            </w:r>
          </w:p>
        </w:tc>
      </w:tr>
      <w:tr w:rsidR="00A018E0" w:rsidTr="00F30972">
        <w:trPr>
          <w:gridAfter w:val="1"/>
          <w:wAfter w:w="284" w:type="dxa"/>
          <w:cantSplit/>
        </w:trPr>
        <w:tc>
          <w:tcPr>
            <w:tcW w:w="1869" w:type="dxa"/>
          </w:tcPr>
          <w:p w:rsidR="00A018E0" w:rsidRPr="00692FB7" w:rsidRDefault="00A018E0" w:rsidP="00A018E0">
            <w:pPr>
              <w:pStyle w:val="TableSideHeading"/>
              <w:rPr>
                <w:b/>
                <w:bCs/>
              </w:rPr>
            </w:pPr>
            <w:r w:rsidRPr="00692FB7">
              <w:rPr>
                <w:rFonts w:hint="cs"/>
                <w:b/>
                <w:bCs/>
                <w:rtl/>
              </w:rPr>
              <w:t>איזון בין רשימות בוחרים</w:t>
            </w:r>
          </w:p>
        </w:tc>
        <w:tc>
          <w:tcPr>
            <w:tcW w:w="624" w:type="dxa"/>
            <w:gridSpan w:val="3"/>
          </w:tcPr>
          <w:p w:rsidR="00A018E0" w:rsidRDefault="00A018E0" w:rsidP="00A018E0">
            <w:pPr>
              <w:pStyle w:val="TableText"/>
            </w:pPr>
          </w:p>
        </w:tc>
        <w:tc>
          <w:tcPr>
            <w:tcW w:w="624" w:type="dxa"/>
          </w:tcPr>
          <w:p w:rsidR="00A018E0" w:rsidRDefault="00A018E0" w:rsidP="00A018E0">
            <w:pPr>
              <w:pStyle w:val="TableText"/>
            </w:pPr>
            <w:r>
              <w:rPr>
                <w:rFonts w:hint="cs"/>
                <w:rtl/>
              </w:rPr>
              <w:t>"(ג1)</w:t>
            </w:r>
          </w:p>
        </w:tc>
        <w:tc>
          <w:tcPr>
            <w:tcW w:w="6520" w:type="dxa"/>
          </w:tcPr>
          <w:p w:rsidR="00A018E0" w:rsidRDefault="00A018E0" w:rsidP="00A018E0">
            <w:pPr>
              <w:pStyle w:val="TableBlock"/>
            </w:pPr>
            <w:r>
              <w:rPr>
                <w:rFonts w:hint="cs"/>
                <w:rtl/>
              </w:rPr>
              <w:t>(1)</w:t>
            </w:r>
            <w:r>
              <w:rPr>
                <w:rtl/>
              </w:rPr>
              <w:tab/>
            </w:r>
            <w:r>
              <w:rPr>
                <w:rFonts w:hint="cs"/>
                <w:rtl/>
              </w:rPr>
              <w:t xml:space="preserve">נוכחו יושב ראש הוועדה המרכזית </w:t>
            </w:r>
            <w:proofErr w:type="spellStart"/>
            <w:r>
              <w:rPr>
                <w:rFonts w:hint="cs"/>
                <w:rtl/>
              </w:rPr>
              <w:t>וסגניו</w:t>
            </w:r>
            <w:proofErr w:type="spellEnd"/>
            <w:r>
              <w:rPr>
                <w:rFonts w:hint="cs"/>
                <w:rtl/>
              </w:rPr>
              <w:t xml:space="preserve"> כי במתחם אחד יוצבו כמה מקומות קלפי </w:t>
            </w:r>
            <w:r w:rsidRPr="00626733">
              <w:rPr>
                <w:rFonts w:hint="cs"/>
                <w:color w:val="auto"/>
                <w:rtl/>
              </w:rPr>
              <w:t xml:space="preserve">ומספר הבוחרים הרשומים ברשימת הבוחרים הקשורה </w:t>
            </w:r>
            <w:r w:rsidRPr="00626733">
              <w:rPr>
                <w:rFonts w:hint="eastAsia"/>
                <w:color w:val="auto"/>
                <w:rtl/>
              </w:rPr>
              <w:t>לאזור</w:t>
            </w:r>
            <w:r w:rsidRPr="00626733">
              <w:rPr>
                <w:color w:val="auto"/>
                <w:rtl/>
              </w:rPr>
              <w:t xml:space="preserve"> </w:t>
            </w:r>
            <w:r w:rsidRPr="00626733">
              <w:rPr>
                <w:rFonts w:hint="eastAsia"/>
                <w:color w:val="auto"/>
                <w:rtl/>
              </w:rPr>
              <w:t>קלפי</w:t>
            </w:r>
            <w:r w:rsidRPr="00626733">
              <w:rPr>
                <w:color w:val="auto"/>
                <w:rtl/>
              </w:rPr>
              <w:t xml:space="preserve"> </w:t>
            </w:r>
            <w:r w:rsidRPr="00626733">
              <w:rPr>
                <w:rFonts w:hint="eastAsia"/>
                <w:color w:val="auto"/>
                <w:rtl/>
              </w:rPr>
              <w:t>אחד</w:t>
            </w:r>
            <w:r w:rsidRPr="00626733">
              <w:rPr>
                <w:rFonts w:hint="cs"/>
                <w:color w:val="auto"/>
                <w:rtl/>
              </w:rPr>
              <w:t xml:space="preserve"> שונה באופן מהותי ממספר הבוחרים ברשימת בוחרים הקשורה</w:t>
            </w:r>
            <w:r w:rsidRPr="00626733">
              <w:rPr>
                <w:color w:val="auto"/>
                <w:rtl/>
              </w:rPr>
              <w:t xml:space="preserve"> </w:t>
            </w:r>
            <w:r w:rsidRPr="00626733">
              <w:rPr>
                <w:rFonts w:hint="eastAsia"/>
                <w:color w:val="auto"/>
                <w:rtl/>
              </w:rPr>
              <w:t>לאזור</w:t>
            </w:r>
            <w:r w:rsidRPr="00626733">
              <w:rPr>
                <w:color w:val="auto"/>
                <w:rtl/>
              </w:rPr>
              <w:t xml:space="preserve"> </w:t>
            </w:r>
            <w:r w:rsidRPr="00626733">
              <w:rPr>
                <w:rFonts w:hint="eastAsia"/>
                <w:color w:val="auto"/>
                <w:rtl/>
              </w:rPr>
              <w:t>קלפי</w:t>
            </w:r>
            <w:r w:rsidRPr="00626733">
              <w:rPr>
                <w:color w:val="auto"/>
                <w:rtl/>
              </w:rPr>
              <w:t xml:space="preserve"> </w:t>
            </w:r>
            <w:r w:rsidRPr="00626733">
              <w:rPr>
                <w:rFonts w:hint="eastAsia"/>
                <w:color w:val="auto"/>
                <w:rtl/>
              </w:rPr>
              <w:t>אחר</w:t>
            </w:r>
            <w:r w:rsidRPr="00626733">
              <w:rPr>
                <w:rFonts w:hint="cs"/>
                <w:color w:val="auto"/>
                <w:rtl/>
              </w:rPr>
              <w:t xml:space="preserve"> באותו </w:t>
            </w:r>
            <w:r>
              <w:rPr>
                <w:rFonts w:hint="cs"/>
                <w:rtl/>
              </w:rPr>
              <w:t xml:space="preserve">מתחם, רשאים הם, לא יאוחר מיום לפני כניסת פנקס הבוחרים לתוקף לפי סעיף 26, להורות על עריכת איזון בין רשימות הבוחרים הצמודות לאזורי הקלפי שבאותו מתחם, ובלבד שהפער במספר הבוחרים בין רשימות כאמור עולה על 100; לעניין זה "מתחם" </w:t>
            </w:r>
            <w:r>
              <w:rPr>
                <w:rtl/>
              </w:rPr>
              <w:t>–</w:t>
            </w:r>
            <w:r>
              <w:rPr>
                <w:rFonts w:hint="cs"/>
                <w:rtl/>
              </w:rPr>
              <w:t xml:space="preserve"> כהגדרתו בסעיף 68א(ג2).</w:t>
            </w:r>
          </w:p>
        </w:tc>
      </w:tr>
      <w:tr w:rsidR="00A018E0" w:rsidTr="00F30972">
        <w:trPr>
          <w:gridAfter w:val="1"/>
          <w:wAfter w:w="284" w:type="dxa"/>
          <w:cantSplit/>
        </w:trPr>
        <w:tc>
          <w:tcPr>
            <w:tcW w:w="1869" w:type="dxa"/>
          </w:tcPr>
          <w:p w:rsidR="00A018E0" w:rsidRDefault="00A018E0" w:rsidP="00A018E0">
            <w:pPr>
              <w:pStyle w:val="TableSideHeading"/>
            </w:pPr>
          </w:p>
        </w:tc>
        <w:tc>
          <w:tcPr>
            <w:tcW w:w="624" w:type="dxa"/>
            <w:gridSpan w:val="3"/>
          </w:tcPr>
          <w:p w:rsidR="00A018E0" w:rsidRDefault="00A018E0" w:rsidP="00A018E0">
            <w:pPr>
              <w:pStyle w:val="TableText"/>
            </w:pPr>
          </w:p>
        </w:tc>
        <w:tc>
          <w:tcPr>
            <w:tcW w:w="624" w:type="dxa"/>
          </w:tcPr>
          <w:p w:rsidR="00A018E0" w:rsidRDefault="00A018E0" w:rsidP="00A018E0">
            <w:pPr>
              <w:pStyle w:val="TableText"/>
              <w:rPr>
                <w:rtl/>
              </w:rPr>
            </w:pPr>
          </w:p>
        </w:tc>
        <w:tc>
          <w:tcPr>
            <w:tcW w:w="6520" w:type="dxa"/>
          </w:tcPr>
          <w:p w:rsidR="00A018E0" w:rsidRDefault="00A018E0" w:rsidP="00A018E0">
            <w:pPr>
              <w:pStyle w:val="TableBlock"/>
              <w:rPr>
                <w:rtl/>
              </w:rPr>
            </w:pPr>
            <w:r>
              <w:rPr>
                <w:rFonts w:hint="cs"/>
                <w:rtl/>
              </w:rPr>
              <w:t>(2)</w:t>
            </w:r>
            <w:r>
              <w:rPr>
                <w:rtl/>
              </w:rPr>
              <w:tab/>
            </w:r>
            <w:r>
              <w:rPr>
                <w:rFonts w:hint="cs"/>
                <w:rtl/>
              </w:rPr>
              <w:t xml:space="preserve">החליטו יושב ראש הוועדה המרכזית </w:t>
            </w:r>
            <w:proofErr w:type="spellStart"/>
            <w:r>
              <w:rPr>
                <w:rFonts w:hint="cs"/>
                <w:rtl/>
              </w:rPr>
              <w:t>וסגניו</w:t>
            </w:r>
            <w:proofErr w:type="spellEnd"/>
            <w:r>
              <w:rPr>
                <w:rFonts w:hint="cs"/>
                <w:rtl/>
              </w:rPr>
              <w:t xml:space="preserve"> כאמור בפסקה (1), יעביר יושב ראש הוועדה המרכזית או עובד הוועדה שהוא הסמיך לכך בוחרים מרשימת בוחרים שבאזור קלפי אחד לרשימת בוחרים שבאזור קלפי אחר באותו מתחם, בהתאם למספרם הסידורי ברשימת הבוחרים, ורשאי הוא לקבוע כי עקב העברה זו יבוטלו מקומות קלפי, ובלבד שמספר הבוחרים הרשום לאחר האיזון בכל רשימת בוחרים כאמור לא יעלה על 700."</w:t>
            </w:r>
          </w:p>
        </w:tc>
      </w:tr>
      <w:tr w:rsidR="00A018E0" w:rsidTr="00F30972">
        <w:trPr>
          <w:gridAfter w:val="1"/>
          <w:wAfter w:w="284" w:type="dxa"/>
          <w:cantSplit/>
        </w:trPr>
        <w:tc>
          <w:tcPr>
            <w:tcW w:w="9637" w:type="dxa"/>
            <w:gridSpan w:val="6"/>
          </w:tcPr>
          <w:p w:rsidR="00A018E0" w:rsidRDefault="00A018E0" w:rsidP="00304F1E">
            <w:pPr>
              <w:pStyle w:val="Hesber1st"/>
              <w:tabs>
                <w:tab w:val="clear" w:pos="680"/>
              </w:tabs>
              <w:rPr>
                <w:rtl/>
              </w:rPr>
            </w:pPr>
            <w:r w:rsidRPr="00137F42">
              <w:rPr>
                <w:rFonts w:hint="cs"/>
                <w:snapToGrid/>
                <w:u w:val="single"/>
                <w:rtl/>
              </w:rPr>
              <w:t>הסבר</w:t>
            </w:r>
            <w:r>
              <w:rPr>
                <w:rFonts w:hint="cs"/>
                <w:snapToGrid/>
                <w:rtl/>
              </w:rPr>
              <w:t xml:space="preserve">: </w:t>
            </w:r>
            <w:r w:rsidRPr="008E649E">
              <w:rPr>
                <w:rFonts w:hint="cs"/>
                <w:snapToGrid/>
                <w:rtl/>
              </w:rPr>
              <w:t xml:space="preserve">כדי לווסת עומס </w:t>
            </w:r>
            <w:r>
              <w:rPr>
                <w:rFonts w:hint="cs"/>
                <w:snapToGrid/>
                <w:rtl/>
              </w:rPr>
              <w:t>ב</w:t>
            </w:r>
            <w:r w:rsidRPr="008E649E">
              <w:rPr>
                <w:rFonts w:hint="cs"/>
                <w:snapToGrid/>
                <w:rtl/>
              </w:rPr>
              <w:t xml:space="preserve">קלפיות, מוצע להסמיך את יושב ראש הוועדה המרכזית </w:t>
            </w:r>
            <w:proofErr w:type="spellStart"/>
            <w:r w:rsidRPr="008E649E">
              <w:rPr>
                <w:rFonts w:hint="cs"/>
                <w:snapToGrid/>
                <w:rtl/>
              </w:rPr>
              <w:t>וסגניו</w:t>
            </w:r>
            <w:proofErr w:type="spellEnd"/>
            <w:r w:rsidRPr="008E649E">
              <w:rPr>
                <w:rFonts w:hint="cs"/>
                <w:snapToGrid/>
                <w:rtl/>
              </w:rPr>
              <w:t xml:space="preserve"> להורות על עריכת איזון בין רשימות בוחרים בקלפיות שבאותו מתחם</w:t>
            </w:r>
            <w:r>
              <w:rPr>
                <w:rFonts w:hint="cs"/>
                <w:rtl/>
              </w:rPr>
              <w:t>,</w:t>
            </w:r>
            <w:r w:rsidRPr="008E649E">
              <w:rPr>
                <w:rFonts w:hint="cs"/>
                <w:rtl/>
              </w:rPr>
              <w:t xml:space="preserve"> </w:t>
            </w:r>
            <w:r w:rsidRPr="008E649E">
              <w:rPr>
                <w:rFonts w:hint="cs"/>
                <w:snapToGrid/>
                <w:rtl/>
              </w:rPr>
              <w:t>אם הפער במספר הבוחרים בין הקלפיות עולה על 100</w:t>
            </w:r>
            <w:r>
              <w:rPr>
                <w:rFonts w:hint="cs"/>
                <w:snapToGrid/>
                <w:rtl/>
              </w:rPr>
              <w:t>; מוצע להסמיך את יושב ראש הוועדה המרכזית גם לבטל קלפיות אם נערך איזון כאמור</w:t>
            </w:r>
            <w:r w:rsidRPr="008E649E">
              <w:rPr>
                <w:rFonts w:hint="cs"/>
                <w:snapToGrid/>
                <w:rtl/>
              </w:rPr>
              <w:t xml:space="preserve">. </w:t>
            </w:r>
            <w:r>
              <w:rPr>
                <w:rFonts w:hint="cs"/>
                <w:rtl/>
              </w:rPr>
              <w:t>ואולם,</w:t>
            </w:r>
            <w:r w:rsidRPr="008E649E">
              <w:rPr>
                <w:rFonts w:hint="cs"/>
                <w:snapToGrid/>
                <w:rtl/>
              </w:rPr>
              <w:t xml:space="preserve"> בשים לב לכך שמספר הבוחרים </w:t>
            </w:r>
            <w:r>
              <w:rPr>
                <w:rFonts w:hint="cs"/>
                <w:snapToGrid/>
                <w:rtl/>
              </w:rPr>
              <w:t>המרבי</w:t>
            </w:r>
            <w:r w:rsidRPr="008E649E">
              <w:rPr>
                <w:rFonts w:hint="cs"/>
                <w:snapToGrid/>
                <w:rtl/>
              </w:rPr>
              <w:t xml:space="preserve"> שמותר לכלול בכל קלפי לפי סעיף 11 לחוק הבחירות הוא 900, מוצע </w:t>
            </w:r>
            <w:r>
              <w:rPr>
                <w:rFonts w:hint="cs"/>
                <w:rtl/>
              </w:rPr>
              <w:t xml:space="preserve">לקבוע </w:t>
            </w:r>
            <w:r w:rsidRPr="008E649E">
              <w:rPr>
                <w:rFonts w:hint="cs"/>
                <w:snapToGrid/>
                <w:rtl/>
              </w:rPr>
              <w:t>כי מספר הבוחרים בכל קלפי לאחר האיזון לא יעלה על 700.</w:t>
            </w:r>
            <w:r>
              <w:rPr>
                <w:rFonts w:hint="cs"/>
                <w:rtl/>
              </w:rPr>
              <w:t xml:space="preserve"> </w:t>
            </w:r>
          </w:p>
        </w:tc>
      </w:tr>
      <w:tr w:rsidR="00304F1E" w:rsidTr="00F30972">
        <w:trPr>
          <w:gridAfter w:val="1"/>
          <w:wAfter w:w="284" w:type="dxa"/>
          <w:cantSplit/>
        </w:trPr>
        <w:tc>
          <w:tcPr>
            <w:tcW w:w="9637" w:type="dxa"/>
            <w:gridSpan w:val="6"/>
          </w:tcPr>
          <w:p w:rsidR="00304F1E" w:rsidRDefault="00304F1E" w:rsidP="00304F1E">
            <w:pPr>
              <w:pStyle w:val="TableBlock"/>
              <w:rPr>
                <w:rtl/>
              </w:rPr>
            </w:pPr>
            <w:r w:rsidRPr="00A774F4">
              <w:rPr>
                <w:rFonts w:hint="cs"/>
                <w:u w:val="single"/>
                <w:rtl/>
              </w:rPr>
              <w:t>נוסח משולב</w:t>
            </w:r>
            <w:r>
              <w:rPr>
                <w:rFonts w:hint="cs"/>
                <w:rtl/>
              </w:rPr>
              <w:t>:</w:t>
            </w:r>
          </w:p>
          <w:p w:rsidR="00304F1E" w:rsidRDefault="00304F1E" w:rsidP="00304F1E">
            <w:pPr>
              <w:pStyle w:val="P00"/>
              <w:spacing w:before="72"/>
              <w:ind w:left="0" w:right="1134"/>
              <w:rPr>
                <w:rStyle w:val="default"/>
                <w:rFonts w:cs="FrankRuehl"/>
                <w:rtl/>
              </w:rPr>
            </w:pPr>
            <w:r>
              <w:rPr>
                <w:rStyle w:val="big-number"/>
                <w:rtl/>
              </w:rPr>
              <w:t>68.</w:t>
            </w:r>
            <w:r>
              <w:rPr>
                <w:rStyle w:val="big-number"/>
                <w:rtl/>
              </w:rPr>
              <w:tab/>
            </w:r>
            <w:r w:rsidRPr="00A774F4">
              <w:rPr>
                <w:rStyle w:val="default"/>
                <w:rFonts w:cs="FrankRuehl" w:hint="cs"/>
                <w:rtl/>
              </w:rPr>
              <w:t>מקום הקלפי:</w:t>
            </w:r>
            <w:r>
              <w:rPr>
                <w:rStyle w:val="big-number"/>
                <w:rFonts w:hint="cs"/>
                <w:rtl/>
              </w:rPr>
              <w:t xml:space="preserve"> </w:t>
            </w:r>
            <w:r w:rsidR="00D91AC5">
              <w:rPr>
                <w:rStyle w:val="default"/>
                <w:rFonts w:cs="FrankRuehl"/>
                <w:rtl/>
              </w:rPr>
              <w:t>(א)</w:t>
            </w:r>
            <w:r w:rsidR="00D91AC5">
              <w:rPr>
                <w:rStyle w:val="default"/>
                <w:rFonts w:cs="FrankRuehl" w:hint="cs"/>
                <w:rtl/>
              </w:rPr>
              <w:t xml:space="preserve"> </w:t>
            </w:r>
            <w:r>
              <w:rPr>
                <w:rStyle w:val="default"/>
                <w:rFonts w:cs="FrankRuehl"/>
                <w:rtl/>
              </w:rPr>
              <w:t>לכל אזו</w:t>
            </w:r>
            <w:r>
              <w:rPr>
                <w:rStyle w:val="default"/>
                <w:rFonts w:cs="FrankRuehl" w:hint="cs"/>
                <w:rtl/>
              </w:rPr>
              <w:t>ר קלפי</w:t>
            </w:r>
            <w:r>
              <w:rPr>
                <w:rStyle w:val="default"/>
                <w:rFonts w:cs="FrankRuehl"/>
                <w:rtl/>
              </w:rPr>
              <w:t xml:space="preserve"> תהי</w:t>
            </w:r>
            <w:r>
              <w:rPr>
                <w:rStyle w:val="default"/>
                <w:rFonts w:cs="FrankRuehl" w:hint="cs"/>
                <w:rtl/>
              </w:rPr>
              <w:t>ה קלפי אחת; הקלפי תעמוד בתחום אזור הקלפי אם לא החליטה הועדה המרכזית על מקום אחר בשים לב לנסיבות שבאזור; מקום הקלפי</w:t>
            </w:r>
            <w:r>
              <w:rPr>
                <w:rStyle w:val="default"/>
                <w:rFonts w:cs="FrankRuehl"/>
                <w:rtl/>
              </w:rPr>
              <w:t xml:space="preserve"> י</w:t>
            </w:r>
            <w:r>
              <w:rPr>
                <w:rStyle w:val="default"/>
                <w:rFonts w:cs="FrankRuehl" w:hint="cs"/>
                <w:rtl/>
              </w:rPr>
              <w:t>יק</w:t>
            </w:r>
            <w:r>
              <w:rPr>
                <w:rStyle w:val="default"/>
                <w:rFonts w:cs="FrankRuehl"/>
                <w:rtl/>
              </w:rPr>
              <w:t>בע</w:t>
            </w:r>
            <w:r>
              <w:rPr>
                <w:rStyle w:val="default"/>
                <w:rFonts w:cs="FrankRuehl" w:hint="cs"/>
                <w:rtl/>
              </w:rPr>
              <w:t>, ככל האפשר, תוך מגמה להקטין את המרחק בין הקלפי לבין מק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המגורים של הזכאים לבחור בה</w:t>
            </w:r>
            <w:r>
              <w:rPr>
                <w:rStyle w:val="default"/>
                <w:rFonts w:cs="FrankRuehl"/>
                <w:rtl/>
              </w:rPr>
              <w:t>.</w:t>
            </w:r>
          </w:p>
          <w:p w:rsidR="00304F1E" w:rsidRDefault="00304F1E" w:rsidP="00304F1E">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מקום קל</w:t>
            </w:r>
            <w:r>
              <w:rPr>
                <w:rStyle w:val="default"/>
                <w:rFonts w:cs="FrankRuehl" w:hint="cs"/>
                <w:rtl/>
              </w:rPr>
              <w:t>פי לא יהיה</w:t>
            </w:r>
            <w:r>
              <w:rPr>
                <w:rStyle w:val="default"/>
                <w:rFonts w:cs="FrankRuehl"/>
                <w:rtl/>
              </w:rPr>
              <w:t xml:space="preserve"> במו</w:t>
            </w:r>
            <w:r>
              <w:rPr>
                <w:rStyle w:val="default"/>
                <w:rFonts w:cs="FrankRuehl" w:hint="cs"/>
                <w:rtl/>
              </w:rPr>
              <w:t>עדון מפלגתי או במקום אחר המיועד למוסד ציבורי-פול</w:t>
            </w:r>
            <w:r>
              <w:rPr>
                <w:rStyle w:val="default"/>
                <w:rFonts w:cs="FrankRuehl"/>
                <w:rtl/>
              </w:rPr>
              <w:t>י</w:t>
            </w:r>
            <w:r>
              <w:rPr>
                <w:rStyle w:val="default"/>
                <w:rFonts w:cs="FrankRuehl" w:hint="cs"/>
                <w:rtl/>
              </w:rPr>
              <w:t>טי, ואף לא בבית כנסת או במקום תפילה אחר.</w:t>
            </w:r>
          </w:p>
          <w:p w:rsidR="00304F1E" w:rsidRDefault="00304F1E" w:rsidP="00304F1E">
            <w:pPr>
              <w:pStyle w:val="P00"/>
              <w:spacing w:before="72"/>
              <w:ind w:left="0" w:right="1134"/>
              <w:rPr>
                <w:ins w:id="13" w:author="ניצן רוזנברג" w:date="2016-12-29T13:20:00Z"/>
                <w:rStyle w:val="default"/>
                <w:rFonts w:cs="FrankRuehl"/>
                <w:rtl/>
              </w:rPr>
            </w:pPr>
            <w:r>
              <w:rPr>
                <w:rFonts w:cs="FrankRuehl"/>
                <w:sz w:val="26"/>
                <w:rtl/>
              </w:rPr>
              <w:tab/>
            </w:r>
            <w:r>
              <w:rPr>
                <w:rStyle w:val="default"/>
                <w:rFonts w:cs="FrankRuehl"/>
                <w:rtl/>
              </w:rPr>
              <w:t>(ג)</w:t>
            </w:r>
            <w:r>
              <w:rPr>
                <w:rStyle w:val="default"/>
                <w:rFonts w:cs="FrankRuehl"/>
                <w:rtl/>
              </w:rPr>
              <w:tab/>
            </w:r>
            <w:r>
              <w:rPr>
                <w:rStyle w:val="default"/>
                <w:rFonts w:cs="FrankRuehl" w:hint="cs"/>
                <w:rtl/>
              </w:rPr>
              <w:t xml:space="preserve">לא </w:t>
            </w:r>
            <w:r>
              <w:rPr>
                <w:rStyle w:val="default"/>
                <w:rFonts w:cs="FrankRuehl"/>
                <w:rtl/>
              </w:rPr>
              <w:t>י</w:t>
            </w:r>
            <w:r>
              <w:rPr>
                <w:rStyle w:val="default"/>
                <w:rFonts w:cs="FrankRuehl" w:hint="cs"/>
                <w:rtl/>
              </w:rPr>
              <w:t>אוחר מהיום ה-70 שלפני יום הבחירות תקבע הועדה המרכזית את מקומות הקלפי לבחירו</w:t>
            </w:r>
            <w:r>
              <w:rPr>
                <w:rStyle w:val="default"/>
                <w:rFonts w:cs="FrankRuehl"/>
                <w:rtl/>
              </w:rPr>
              <w:t>ת</w:t>
            </w:r>
            <w:r>
              <w:rPr>
                <w:rStyle w:val="default"/>
                <w:rFonts w:cs="FrankRuehl" w:hint="cs"/>
                <w:rtl/>
              </w:rPr>
              <w:t xml:space="preserve"> </w:t>
            </w:r>
            <w:r>
              <w:rPr>
                <w:rStyle w:val="default"/>
                <w:rFonts w:cs="FrankRuehl"/>
                <w:rtl/>
              </w:rPr>
              <w:t>ל</w:t>
            </w:r>
            <w:r>
              <w:rPr>
                <w:rStyle w:val="default"/>
                <w:rFonts w:cs="FrankRuehl" w:hint="cs"/>
                <w:rtl/>
              </w:rPr>
              <w:t>פי רשימה של מקומות הקלפי שמסר לה שר הפנים לא יאוחר מהיום ה-80 שלפני יום הב</w:t>
            </w:r>
            <w:r>
              <w:rPr>
                <w:rStyle w:val="default"/>
                <w:rFonts w:cs="FrankRuehl"/>
                <w:rtl/>
              </w:rPr>
              <w:t>חירו</w:t>
            </w:r>
            <w:r>
              <w:rPr>
                <w:rStyle w:val="default"/>
                <w:rFonts w:cs="FrankRuehl" w:hint="cs"/>
                <w:rtl/>
              </w:rPr>
              <w:t>ת או במועד מוקדם יותר לפי בקשת יושב ראש הועדה המרכזית</w:t>
            </w:r>
            <w:r>
              <w:rPr>
                <w:rStyle w:val="default"/>
                <w:rFonts w:cs="FrankRuehl"/>
                <w:rtl/>
              </w:rPr>
              <w:t>.</w:t>
            </w:r>
          </w:p>
          <w:p w:rsidR="00304F1E" w:rsidRPr="008D3AB6" w:rsidRDefault="00304F1E" w:rsidP="00304F1E">
            <w:pPr>
              <w:pStyle w:val="P00"/>
              <w:spacing w:before="72"/>
              <w:ind w:left="0" w:right="1134"/>
              <w:rPr>
                <w:ins w:id="14" w:author="ניצן רוזנברג" w:date="2016-12-29T13:20:00Z"/>
                <w:rStyle w:val="default"/>
                <w:rFonts w:cs="FrankRuehl"/>
              </w:rPr>
            </w:pPr>
            <w:ins w:id="15" w:author="ניצן רוזנברג" w:date="2016-12-29T13:20:00Z">
              <w:r w:rsidRPr="008D3AB6">
                <w:rPr>
                  <w:rStyle w:val="default"/>
                  <w:rFonts w:cs="FrankRuehl"/>
                  <w:rtl/>
                </w:rPr>
                <w:t>(ג1)</w:t>
              </w:r>
              <w:r w:rsidRPr="008D3AB6">
                <w:rPr>
                  <w:rStyle w:val="default"/>
                  <w:rFonts w:cs="FrankRuehl"/>
                  <w:rtl/>
                </w:rPr>
                <w:tab/>
                <w:t>(1)</w:t>
              </w:r>
              <w:r w:rsidRPr="008D3AB6">
                <w:rPr>
                  <w:rStyle w:val="default"/>
                  <w:rFonts w:cs="FrankRuehl"/>
                  <w:rtl/>
                </w:rPr>
                <w:tab/>
                <w:t>נוכחו יושב ראש הוועדה המרכזית וסגניו כי במתחם אחד יוצבו כמה מקומות קלפי ומספר הבוחרים הרשומים ברשימת הבוחרים הקשורה לאזור קלפי אחד שונה באופן מהותי ממספר הבוחרים ברשימת בוחרים הקשורה לאזור קלפי אחר באותו מתחם, רשאים הם, לא יאוחר מיום לפני כניסת פנקס הבוחרים לתוקף לפי סעיף 26, להורות על עריכת איזון בין רשימות הבוחרים הצמודות לאזורי הקלפי שבאותו מתחם, ובלבד שהפער במספר הבוחרים בין רשימות כאמור עולה על 100; לעניין זה "מתחם" – כהגדרתו בסעיף 68א(ג2).</w:t>
              </w:r>
            </w:ins>
          </w:p>
          <w:p w:rsidR="00304F1E" w:rsidRPr="00304F1E" w:rsidRDefault="00304F1E" w:rsidP="00304F1E">
            <w:pPr>
              <w:pStyle w:val="Hesber1st"/>
              <w:tabs>
                <w:tab w:val="clear" w:pos="680"/>
                <w:tab w:val="clear" w:pos="1020"/>
                <w:tab w:val="left" w:pos="3142"/>
              </w:tabs>
              <w:rPr>
                <w:snapToGrid/>
                <w:rtl/>
              </w:rPr>
            </w:pPr>
            <w:r w:rsidRPr="00304F1E">
              <w:rPr>
                <w:snapToGrid/>
                <w:rtl/>
              </w:rPr>
              <w:tab/>
            </w:r>
          </w:p>
        </w:tc>
      </w:tr>
      <w:tr w:rsidR="00A774F4" w:rsidTr="00F30972">
        <w:trPr>
          <w:gridAfter w:val="1"/>
          <w:wAfter w:w="284" w:type="dxa"/>
          <w:cantSplit/>
        </w:trPr>
        <w:tc>
          <w:tcPr>
            <w:tcW w:w="9637" w:type="dxa"/>
            <w:gridSpan w:val="6"/>
          </w:tcPr>
          <w:p w:rsidR="00A774F4" w:rsidRDefault="00A774F4" w:rsidP="00A774F4">
            <w:pPr>
              <w:pStyle w:val="P00"/>
              <w:spacing w:before="72"/>
              <w:ind w:left="0" w:right="1134"/>
              <w:rPr>
                <w:rStyle w:val="default"/>
                <w:rFonts w:cs="FrankRuehl"/>
                <w:rtl/>
              </w:rPr>
            </w:pPr>
            <w:ins w:id="16" w:author="ניצן רוזנברג" w:date="2016-12-29T13:20:00Z">
              <w:r w:rsidRPr="008D3AB6">
                <w:rPr>
                  <w:rStyle w:val="default"/>
                  <w:rFonts w:cs="FrankRuehl"/>
                  <w:rtl/>
                </w:rPr>
                <w:tab/>
                <w:t>(2)</w:t>
              </w:r>
              <w:r w:rsidRPr="008D3AB6">
                <w:rPr>
                  <w:rStyle w:val="default"/>
                  <w:rFonts w:cs="FrankRuehl"/>
                  <w:rtl/>
                </w:rPr>
                <w:tab/>
                <w:t>החליטו יושב ראש הוועדה המרכזית וסגניו כאמור בפסקה (1), יעביר יושב ראש הוועדה המרכזית או עובד הוועדה שהוא הסמיך לכך בוחרים מרשימת בוחרים שבאזור קלפי אחד לרשימת בוחרים שבאזור קלפי אחר באותו מתחם, בהתאם למספרם הסידורי ברשימת הבוחרים, ורשאי הוא לקבוע כי עקב העברה זו יבוטלו מקומות קלפי, ובלבד שמספר הבוחרים הרשום לאחר האיזון בכל רשימת בוחרים כאמור לא יעלה על 700.</w:t>
              </w:r>
            </w:ins>
          </w:p>
          <w:p w:rsidR="00A774F4" w:rsidRDefault="00A774F4" w:rsidP="00A774F4">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הודעה על מק</w:t>
            </w:r>
            <w:r>
              <w:rPr>
                <w:rStyle w:val="default"/>
                <w:rFonts w:cs="FrankRuehl" w:hint="cs"/>
                <w:rtl/>
              </w:rPr>
              <w:t xml:space="preserve">ום הקלפי תפורסם, לא יאוחר מהיום ה-7 שלפני יום הבחירות, במקום ובצורה שקבעה הועדה המרכזית. </w:t>
            </w:r>
          </w:p>
          <w:p w:rsidR="00A774F4" w:rsidRPr="00A774F4" w:rsidRDefault="00A774F4" w:rsidP="00A774F4">
            <w:pPr>
              <w:pStyle w:val="P00"/>
              <w:spacing w:before="72"/>
              <w:ind w:left="0" w:right="1134"/>
              <w:rPr>
                <w:rFonts w:cs="FrankRuehl"/>
                <w:sz w:val="26"/>
                <w:rtl/>
              </w:rPr>
            </w:pPr>
            <w:r>
              <w:rPr>
                <w:rFonts w:cs="FrankRuehl"/>
                <w:sz w:val="26"/>
                <w:rtl/>
              </w:rPr>
              <w:tab/>
            </w:r>
            <w:r>
              <w:rPr>
                <w:rStyle w:val="default"/>
                <w:rFonts w:cs="FrankRuehl"/>
                <w:rtl/>
              </w:rPr>
              <w:t>(ה)</w:t>
            </w:r>
            <w:r>
              <w:rPr>
                <w:rStyle w:val="default"/>
                <w:rFonts w:cs="FrankRuehl"/>
                <w:rtl/>
              </w:rPr>
              <w:tab/>
              <w:t>יושב רא</w:t>
            </w:r>
            <w:r>
              <w:rPr>
                <w:rStyle w:val="default"/>
                <w:rFonts w:cs="FrankRuehl" w:hint="cs"/>
                <w:rtl/>
              </w:rPr>
              <w:t>ש</w:t>
            </w:r>
            <w:r>
              <w:rPr>
                <w:rStyle w:val="default"/>
                <w:rFonts w:cs="FrankRuehl"/>
                <w:rtl/>
              </w:rPr>
              <w:t xml:space="preserve"> </w:t>
            </w:r>
            <w:r>
              <w:rPr>
                <w:rStyle w:val="default"/>
                <w:rFonts w:cs="FrankRuehl" w:hint="cs"/>
                <w:rtl/>
              </w:rPr>
              <w:t>ה</w:t>
            </w:r>
            <w:r>
              <w:rPr>
                <w:rStyle w:val="default"/>
                <w:rFonts w:cs="FrankRuehl"/>
                <w:rtl/>
              </w:rPr>
              <w:t>ו</w:t>
            </w:r>
            <w:r>
              <w:rPr>
                <w:rStyle w:val="default"/>
                <w:rFonts w:cs="FrankRuehl" w:hint="cs"/>
                <w:rtl/>
              </w:rPr>
              <w:t>עדה המרכזית, בהתייעצות עם סגניו, רשאי</w:t>
            </w:r>
            <w:r w:rsidR="00304F1E">
              <w:rPr>
                <w:rFonts w:hint="cs"/>
                <w:rtl/>
              </w:rPr>
              <w:t xml:space="preserve"> </w:t>
            </w:r>
            <w:r>
              <w:rPr>
                <w:rStyle w:val="default"/>
                <w:rFonts w:cs="FrankRuehl"/>
                <w:rtl/>
              </w:rPr>
              <w:t>להורו</w:t>
            </w:r>
            <w:r>
              <w:rPr>
                <w:rStyle w:val="default"/>
                <w:rFonts w:cs="FrankRuehl" w:hint="cs"/>
                <w:rtl/>
              </w:rPr>
              <w:t xml:space="preserve">ת </w:t>
            </w:r>
            <w:r>
              <w:rPr>
                <w:rStyle w:val="default"/>
                <w:rFonts w:cs="FrankRuehl"/>
                <w:rtl/>
              </w:rPr>
              <w:t>כי בכל</w:t>
            </w:r>
            <w:r>
              <w:rPr>
                <w:rStyle w:val="default"/>
                <w:rFonts w:cs="FrankRuehl" w:hint="cs"/>
                <w:rtl/>
              </w:rPr>
              <w:t xml:space="preserve"> מקום קלפי לא יוצבו יותר משני תאי הצבעה המסתירים את הבוחר מעיני זו</w:t>
            </w:r>
            <w:r>
              <w:rPr>
                <w:rStyle w:val="default"/>
                <w:rFonts w:cs="FrankRuehl"/>
                <w:rtl/>
              </w:rPr>
              <w:t>לתו.</w:t>
            </w:r>
          </w:p>
        </w:tc>
      </w:tr>
      <w:tr w:rsidR="00A774F4" w:rsidTr="00F30972">
        <w:trPr>
          <w:gridAfter w:val="1"/>
          <w:wAfter w:w="284" w:type="dxa"/>
          <w:cantSplit/>
        </w:trPr>
        <w:tc>
          <w:tcPr>
            <w:tcW w:w="1869" w:type="dxa"/>
          </w:tcPr>
          <w:p w:rsidR="00A774F4" w:rsidRDefault="00A774F4" w:rsidP="00A018E0">
            <w:pPr>
              <w:pStyle w:val="TableSideHeading"/>
            </w:pPr>
          </w:p>
        </w:tc>
        <w:tc>
          <w:tcPr>
            <w:tcW w:w="624" w:type="dxa"/>
            <w:gridSpan w:val="3"/>
          </w:tcPr>
          <w:p w:rsidR="00A774F4" w:rsidRDefault="00A774F4" w:rsidP="00A774F4">
            <w:pPr>
              <w:pStyle w:val="TableText"/>
            </w:pPr>
          </w:p>
        </w:tc>
        <w:tc>
          <w:tcPr>
            <w:tcW w:w="624" w:type="dxa"/>
          </w:tcPr>
          <w:p w:rsidR="00A774F4" w:rsidRDefault="00A774F4" w:rsidP="00A018E0">
            <w:pPr>
              <w:pStyle w:val="TableText"/>
              <w:rPr>
                <w:rtl/>
              </w:rPr>
            </w:pPr>
          </w:p>
        </w:tc>
        <w:tc>
          <w:tcPr>
            <w:tcW w:w="6520" w:type="dxa"/>
          </w:tcPr>
          <w:p w:rsidR="00A774F4" w:rsidRDefault="00A774F4" w:rsidP="00A018E0">
            <w:pPr>
              <w:pStyle w:val="TableBlock"/>
              <w:rPr>
                <w:rtl/>
              </w:rPr>
            </w:pPr>
          </w:p>
        </w:tc>
      </w:tr>
      <w:tr w:rsidR="00A018E0" w:rsidTr="00F30972">
        <w:trPr>
          <w:gridAfter w:val="1"/>
          <w:wAfter w:w="284" w:type="dxa"/>
          <w:cantSplit/>
        </w:trPr>
        <w:tc>
          <w:tcPr>
            <w:tcW w:w="1869" w:type="dxa"/>
          </w:tcPr>
          <w:p w:rsidR="00A018E0" w:rsidRPr="00137F42" w:rsidRDefault="00A018E0" w:rsidP="00A018E0">
            <w:pPr>
              <w:pStyle w:val="TableSideHeading"/>
              <w:keepLines w:val="0"/>
              <w:rPr>
                <w:b/>
                <w:bCs/>
              </w:rPr>
            </w:pPr>
            <w:r w:rsidRPr="00137F42">
              <w:rPr>
                <w:rFonts w:hint="cs"/>
                <w:b/>
                <w:bCs/>
                <w:rtl/>
              </w:rPr>
              <w:t>תיקון סעיף 78</w:t>
            </w:r>
            <w:r>
              <w:rPr>
                <w:rFonts w:hint="cs"/>
                <w:b/>
                <w:bCs/>
                <w:rtl/>
              </w:rPr>
              <w:t xml:space="preserve"> </w:t>
            </w:r>
            <w:r>
              <w:rPr>
                <w:b/>
                <w:bCs/>
                <w:rtl/>
              </w:rPr>
              <w:t>–</w:t>
            </w:r>
            <w:r>
              <w:rPr>
                <w:rFonts w:hint="cs"/>
                <w:b/>
                <w:bCs/>
                <w:rtl/>
              </w:rPr>
              <w:t xml:space="preserve"> קולות פסולים</w:t>
            </w:r>
          </w:p>
        </w:tc>
        <w:tc>
          <w:tcPr>
            <w:tcW w:w="624" w:type="dxa"/>
            <w:gridSpan w:val="3"/>
          </w:tcPr>
          <w:p w:rsidR="00A018E0" w:rsidRPr="00032F5F" w:rsidRDefault="00A018E0" w:rsidP="00A018E0">
            <w:pPr>
              <w:pStyle w:val="TableText"/>
              <w:keepLines w:val="0"/>
            </w:pPr>
            <w:r>
              <w:rPr>
                <w:rFonts w:hint="cs"/>
                <w:rtl/>
              </w:rPr>
              <w:t>12</w:t>
            </w:r>
            <w:r w:rsidRPr="00032F5F">
              <w:rPr>
                <w:rFonts w:hint="cs"/>
                <w:rtl/>
              </w:rPr>
              <w:t>.</w:t>
            </w:r>
          </w:p>
        </w:tc>
        <w:tc>
          <w:tcPr>
            <w:tcW w:w="7144" w:type="dxa"/>
            <w:gridSpan w:val="2"/>
          </w:tcPr>
          <w:p w:rsidR="00A018E0" w:rsidRPr="00032F5F" w:rsidRDefault="00A018E0" w:rsidP="00A018E0">
            <w:pPr>
              <w:pStyle w:val="TableBlock"/>
            </w:pPr>
            <w:r w:rsidRPr="00032F5F">
              <w:rPr>
                <w:rFonts w:hint="cs"/>
                <w:rtl/>
              </w:rPr>
              <w:t>בסעיף 78(א)(4) לחוק העיקרי, במקום "משני" יבוא "משלושה"</w:t>
            </w:r>
            <w:r>
              <w:rPr>
                <w:rFonts w:hint="cs"/>
                <w:rtl/>
              </w:rPr>
              <w:t>,</w:t>
            </w:r>
            <w:r w:rsidRPr="00032F5F">
              <w:rPr>
                <w:rFonts w:hint="cs"/>
                <w:rtl/>
              </w:rPr>
              <w:t xml:space="preserve"> ובמקום "אך הפתק השני לא יובא בחשבון" יבוא "אך הפתקים הנוספים לא יובאו בחשבון".</w:t>
            </w:r>
          </w:p>
        </w:tc>
      </w:tr>
      <w:tr w:rsidR="00A018E0" w:rsidTr="00F30972">
        <w:trPr>
          <w:gridAfter w:val="1"/>
          <w:wAfter w:w="284" w:type="dxa"/>
          <w:cantSplit/>
        </w:trPr>
        <w:tc>
          <w:tcPr>
            <w:tcW w:w="9637" w:type="dxa"/>
            <w:gridSpan w:val="6"/>
          </w:tcPr>
          <w:p w:rsidR="00A018E0" w:rsidRPr="00032F5F" w:rsidRDefault="00A018E0" w:rsidP="00A018E0">
            <w:pPr>
              <w:pStyle w:val="TableBlock"/>
              <w:rPr>
                <w:rtl/>
              </w:rPr>
            </w:pPr>
            <w:r w:rsidRPr="00137F42">
              <w:rPr>
                <w:rFonts w:hint="cs"/>
                <w:u w:val="single"/>
                <w:rtl/>
              </w:rPr>
              <w:t>הסבר</w:t>
            </w:r>
            <w:r>
              <w:rPr>
                <w:rFonts w:hint="cs"/>
                <w:rtl/>
              </w:rPr>
              <w:t xml:space="preserve">: מנתוני הוועדה המרכזית עולה כי במערכת הבחירות לכנסת ה-20, 82% מכלל הקולות הפסולים שניתן לשייך לרשימה (מתוך כ-18,000 קולות) נפסלו מאחר שנמצאו במעטפה שלושה פתקי הצבעה או יותר לאותה רשימת מועמדים. כדי לצמצם את מספר הקולות הפסולים כאמור, מוצע לקבוע כי שלושה פתקים זהים באותה מעטפה יהיו כשרים וייספרו כקול אחד (לעומת ההסדר כיום בסעיף 78 לחוק הבחירות </w:t>
            </w:r>
            <w:r w:rsidRPr="004314E6">
              <w:rPr>
                <w:rFonts w:hint="cs"/>
                <w:rtl/>
              </w:rPr>
              <w:t>הקובע כי שני פתקים זהים בלבד יכול שייספרו כקול אחד ולא ייפסלו).</w:t>
            </w:r>
          </w:p>
        </w:tc>
      </w:tr>
      <w:tr w:rsidR="00C306BF" w:rsidTr="00F30972">
        <w:trPr>
          <w:gridAfter w:val="1"/>
          <w:wAfter w:w="284" w:type="dxa"/>
          <w:cantSplit/>
        </w:trPr>
        <w:tc>
          <w:tcPr>
            <w:tcW w:w="9637" w:type="dxa"/>
            <w:gridSpan w:val="6"/>
          </w:tcPr>
          <w:p w:rsidR="00C306BF" w:rsidRPr="00A339AC" w:rsidRDefault="00C306BF" w:rsidP="00C306BF">
            <w:pPr>
              <w:pStyle w:val="TableBlock"/>
            </w:pPr>
            <w:r w:rsidRPr="00A339AC">
              <w:rPr>
                <w:rFonts w:hint="cs"/>
                <w:u w:val="single"/>
                <w:rtl/>
              </w:rPr>
              <w:t>נוסח משולב</w:t>
            </w:r>
            <w:r w:rsidRPr="00A339AC">
              <w:rPr>
                <w:rFonts w:hint="cs"/>
                <w:rtl/>
              </w:rPr>
              <w:t>:</w:t>
            </w:r>
          </w:p>
          <w:p w:rsidR="00C306BF" w:rsidRDefault="00C306BF" w:rsidP="00C306BF">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14:anchorId="5163FDB0" wp14:editId="45B0A531">
                      <wp:simplePos x="0" y="0"/>
                      <wp:positionH relativeFrom="column">
                        <wp:posOffset>5899150</wp:posOffset>
                      </wp:positionH>
                      <wp:positionV relativeFrom="paragraph">
                        <wp:posOffset>102235</wp:posOffset>
                      </wp:positionV>
                      <wp:extent cx="953135" cy="101600"/>
                      <wp:effectExtent l="1270" t="0" r="0" b="3810"/>
                      <wp:wrapNone/>
                      <wp:docPr id="21" name="מלבן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306BF" w:rsidRDefault="00C306BF" w:rsidP="00C306BF">
                                  <w:pPr>
                                    <w:spacing w:line="160" w:lineRule="exact"/>
                                    <w:jc w:val="left"/>
                                    <w:rPr>
                                      <w:rFonts w:cs="Miriam"/>
                                      <w:noProof/>
                                      <w:sz w:val="18"/>
                                      <w:szCs w:val="18"/>
                                      <w:rtl/>
                                    </w:rPr>
                                  </w:pPr>
                                  <w:r>
                                    <w:rPr>
                                      <w:rFonts w:cs="Miriam"/>
                                      <w:sz w:val="18"/>
                                      <w:szCs w:val="18"/>
                                      <w:rtl/>
                                    </w:rPr>
                                    <w:t>קולות פס</w:t>
                                  </w:r>
                                  <w:r>
                                    <w:rPr>
                                      <w:rFonts w:cs="Miriam" w:hint="cs"/>
                                      <w:sz w:val="18"/>
                                      <w:szCs w:val="18"/>
                                      <w:rtl/>
                                    </w:rPr>
                                    <w:t>ולים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3FDB0" id="מלבן 21" o:spid="_x0000_s1027" style="position:absolute;left:0;text-align:left;margin-left:464.5pt;margin-top:8.05pt;width:75.05pt;height: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U18wIAAGg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" o:allowincell="f" filled="f" stroked="f" strokecolor="lime" strokeweight=".25pt">
                      <v:textbox inset="0,0,0,0">
                        <w:txbxContent>
                          <w:p w:rsidR="00C306BF" w:rsidRDefault="00C306BF" w:rsidP="00C306BF">
                            <w:pPr>
                              <w:spacing w:line="160" w:lineRule="exact"/>
                              <w:jc w:val="left"/>
                              <w:rPr>
                                <w:rFonts w:cs="Miriam"/>
                                <w:noProof/>
                                <w:sz w:val="18"/>
                                <w:szCs w:val="18"/>
                                <w:rtl/>
                              </w:rPr>
                            </w:pPr>
                            <w:r>
                              <w:rPr>
                                <w:rFonts w:cs="Miriam"/>
                                <w:sz w:val="18"/>
                                <w:szCs w:val="18"/>
                                <w:rtl/>
                              </w:rPr>
                              <w:t>קולות פס</w:t>
                            </w:r>
                            <w:r>
                              <w:rPr>
                                <w:rFonts w:cs="Miriam" w:hint="cs"/>
                                <w:sz w:val="18"/>
                                <w:szCs w:val="18"/>
                                <w:rtl/>
                              </w:rPr>
                              <w:t>ולים</w:t>
                            </w:r>
                          </w:p>
                        </w:txbxContent>
                      </v:textbox>
                      <w10:anchorlock/>
                    </v:rect>
                  </w:pict>
                </mc:Fallback>
              </mc:AlternateContent>
            </w:r>
            <w:r>
              <w:rPr>
                <w:rStyle w:val="big-number"/>
                <w:rtl/>
              </w:rPr>
              <w:t>78.</w:t>
            </w:r>
            <w:r>
              <w:rPr>
                <w:rStyle w:val="big-number"/>
                <w:rtl/>
              </w:rPr>
              <w:tab/>
            </w:r>
            <w:r w:rsidRPr="00C306BF">
              <w:rPr>
                <w:rStyle w:val="default"/>
                <w:rFonts w:cs="FrankRuehl" w:hint="cs"/>
                <w:rtl/>
              </w:rPr>
              <w:t>קולות פסולים:</w:t>
            </w:r>
            <w:r>
              <w:rPr>
                <w:rStyle w:val="big-number"/>
                <w:rFonts w:hint="cs"/>
                <w:rtl/>
              </w:rPr>
              <w:t xml:space="preserve"> </w:t>
            </w:r>
            <w:r>
              <w:rPr>
                <w:rStyle w:val="default"/>
                <w:rFonts w:cs="FrankRuehl"/>
                <w:rtl/>
              </w:rPr>
              <w:t>(א)</w:t>
            </w:r>
            <w:r>
              <w:rPr>
                <w:rStyle w:val="default"/>
                <w:rFonts w:cs="FrankRuehl"/>
                <w:rtl/>
              </w:rPr>
              <w:tab/>
              <w:t>אלה יהי</w:t>
            </w:r>
            <w:r>
              <w:rPr>
                <w:rStyle w:val="default"/>
                <w:rFonts w:cs="FrankRuehl" w:hint="cs"/>
                <w:rtl/>
              </w:rPr>
              <w:t xml:space="preserve">ו קולות פסולים: </w:t>
            </w:r>
          </w:p>
          <w:p w:rsidR="00C306BF" w:rsidRDefault="00C306BF" w:rsidP="00C306BF">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פתק </w:t>
            </w:r>
            <w:r>
              <w:rPr>
                <w:rStyle w:val="default"/>
                <w:rFonts w:cs="FrankRuehl"/>
                <w:rtl/>
              </w:rPr>
              <w:t>הצב</w:t>
            </w:r>
            <w:r>
              <w:rPr>
                <w:rStyle w:val="default"/>
                <w:rFonts w:cs="FrankRuehl" w:hint="cs"/>
                <w:rtl/>
              </w:rPr>
              <w:t xml:space="preserve">עה שאינו מתאים להוראות סעיף 76, או שגדלו, צבעו או הדפסתו שונים ממה </w:t>
            </w:r>
            <w:r>
              <w:rPr>
                <w:rStyle w:val="default"/>
                <w:rFonts w:cs="FrankRuehl"/>
                <w:rtl/>
              </w:rPr>
              <w:t>ש</w:t>
            </w:r>
            <w:r>
              <w:rPr>
                <w:rStyle w:val="default"/>
                <w:rFonts w:cs="FrankRuehl" w:hint="cs"/>
                <w:rtl/>
              </w:rPr>
              <w:t>ק</w:t>
            </w:r>
            <w:r>
              <w:rPr>
                <w:rStyle w:val="default"/>
                <w:rFonts w:cs="FrankRuehl"/>
                <w:rtl/>
              </w:rPr>
              <w:t>ב</w:t>
            </w:r>
            <w:r>
              <w:rPr>
                <w:rStyle w:val="default"/>
                <w:rFonts w:cs="FrankRuehl" w:hint="cs"/>
                <w:rtl/>
              </w:rPr>
              <w:t>עה הועדה המרכזית;</w:t>
            </w:r>
          </w:p>
          <w:p w:rsidR="00C306BF" w:rsidRDefault="00C306BF" w:rsidP="00C306BF">
            <w:pPr>
              <w:pStyle w:val="P22"/>
              <w:spacing w:before="72"/>
              <w:ind w:left="1021" w:right="1134"/>
              <w:rPr>
                <w:rStyle w:val="default"/>
                <w:rFonts w:cs="FrankRuehl"/>
                <w:rtl/>
              </w:rPr>
            </w:pPr>
            <w:r>
              <w:rPr>
                <w:rStyle w:val="default"/>
                <w:rFonts w:cs="FrankRuehl" w:hint="cs"/>
                <w:rtl/>
              </w:rPr>
              <w:t>(2)</w:t>
            </w:r>
            <w:r>
              <w:rPr>
                <w:rStyle w:val="default"/>
                <w:rFonts w:cs="FrankRuehl"/>
                <w:rtl/>
              </w:rPr>
              <w:tab/>
              <w:t>פתק הצבעה</w:t>
            </w:r>
            <w:r>
              <w:rPr>
                <w:rStyle w:val="default"/>
                <w:rFonts w:cs="FrankRuehl" w:hint="cs"/>
                <w:rtl/>
              </w:rPr>
              <w:t xml:space="preserve"> ריק, </w:t>
            </w:r>
            <w:r w:rsidRPr="00403C4D">
              <w:rPr>
                <w:rStyle w:val="default"/>
                <w:rFonts w:cs="FrankRuehl" w:hint="cs"/>
                <w:rtl/>
              </w:rPr>
              <w:t>שאינו מתאים להוראות סעיף 76</w:t>
            </w:r>
            <w:r>
              <w:rPr>
                <w:rStyle w:val="default"/>
                <w:rFonts w:cs="FrankRuehl" w:hint="cs"/>
                <w:rtl/>
              </w:rPr>
              <w:t>, או שצורת ה</w:t>
            </w:r>
            <w:r>
              <w:rPr>
                <w:rStyle w:val="default"/>
                <w:rFonts w:cs="FrankRuehl"/>
                <w:rtl/>
              </w:rPr>
              <w:t>כ</w:t>
            </w:r>
            <w:r>
              <w:rPr>
                <w:rStyle w:val="default"/>
                <w:rFonts w:cs="FrankRuehl" w:hint="cs"/>
                <w:rtl/>
              </w:rPr>
              <w:t>ת</w:t>
            </w:r>
            <w:r>
              <w:rPr>
                <w:rStyle w:val="default"/>
                <w:rFonts w:cs="FrankRuehl"/>
                <w:rtl/>
              </w:rPr>
              <w:t>י</w:t>
            </w:r>
            <w:r>
              <w:rPr>
                <w:rStyle w:val="default"/>
                <w:rFonts w:cs="FrankRuehl" w:hint="cs"/>
                <w:rtl/>
              </w:rPr>
              <w:t>ב</w:t>
            </w:r>
            <w:r>
              <w:rPr>
                <w:rStyle w:val="default"/>
                <w:rFonts w:cs="FrankRuehl"/>
                <w:rtl/>
              </w:rPr>
              <w:t>ה</w:t>
            </w:r>
            <w:r>
              <w:rPr>
                <w:rStyle w:val="default"/>
                <w:rFonts w:cs="FrankRuehl" w:hint="cs"/>
                <w:rtl/>
              </w:rPr>
              <w:t xml:space="preserve"> </w:t>
            </w:r>
            <w:r>
              <w:rPr>
                <w:rStyle w:val="default"/>
                <w:rFonts w:cs="FrankRuehl"/>
                <w:rtl/>
              </w:rPr>
              <w:t>ש</w:t>
            </w:r>
            <w:r>
              <w:rPr>
                <w:rStyle w:val="default"/>
                <w:rFonts w:cs="FrankRuehl" w:hint="cs"/>
                <w:rtl/>
              </w:rPr>
              <w:t>ונה מזו שקבעה הועדה המרכזית;</w:t>
            </w:r>
          </w:p>
          <w:p w:rsidR="00C306BF" w:rsidRDefault="00C306BF" w:rsidP="00C306BF">
            <w:pPr>
              <w:pStyle w:val="P22"/>
              <w:spacing w:before="72"/>
              <w:ind w:left="1021" w:right="1134"/>
              <w:rPr>
                <w:rStyle w:val="default"/>
                <w:rFonts w:cs="FrankRuehl"/>
                <w:rtl/>
              </w:rPr>
            </w:pPr>
            <w:r>
              <w:rPr>
                <w:rStyle w:val="default"/>
                <w:rFonts w:cs="FrankRuehl" w:hint="cs"/>
                <w:rtl/>
              </w:rPr>
              <w:t>(3)</w:t>
            </w:r>
            <w:r>
              <w:rPr>
                <w:rStyle w:val="default"/>
                <w:rFonts w:cs="FrankRuehl"/>
                <w:rtl/>
              </w:rPr>
              <w:tab/>
              <w:t>סימן או</w:t>
            </w:r>
            <w:r>
              <w:rPr>
                <w:rStyle w:val="default"/>
                <w:rFonts w:cs="FrankRuehl" w:hint="cs"/>
                <w:rtl/>
              </w:rPr>
              <w:t xml:space="preserve"> דבר במעטפת הצבעה או בפתק הצבעה העשוי לזהות את המצביע; אין בה</w:t>
            </w:r>
            <w:r>
              <w:rPr>
                <w:rStyle w:val="default"/>
                <w:rFonts w:cs="FrankRuehl"/>
                <w:rtl/>
              </w:rPr>
              <w:t>ו</w:t>
            </w:r>
            <w:r>
              <w:rPr>
                <w:rStyle w:val="default"/>
                <w:rFonts w:cs="FrankRuehl" w:hint="cs"/>
                <w:rtl/>
              </w:rPr>
              <w:t>ראה</w:t>
            </w:r>
            <w:r>
              <w:rPr>
                <w:rStyle w:val="default"/>
                <w:rFonts w:cs="FrankRuehl"/>
                <w:rtl/>
              </w:rPr>
              <w:t xml:space="preserve"> </w:t>
            </w:r>
            <w:r>
              <w:rPr>
                <w:rStyle w:val="default"/>
                <w:rFonts w:cs="FrankRuehl" w:hint="cs"/>
                <w:rtl/>
              </w:rPr>
              <w:t>זו</w:t>
            </w:r>
            <w:r>
              <w:rPr>
                <w:rStyle w:val="default"/>
                <w:rFonts w:cs="FrankRuehl"/>
                <w:rtl/>
              </w:rPr>
              <w:t xml:space="preserve"> כ</w:t>
            </w:r>
            <w:r>
              <w:rPr>
                <w:rStyle w:val="default"/>
                <w:rFonts w:cs="FrankRuehl" w:hint="cs"/>
                <w:rtl/>
              </w:rPr>
              <w:t>די</w:t>
            </w:r>
            <w:r>
              <w:rPr>
                <w:rStyle w:val="default"/>
                <w:rFonts w:cs="FrankRuehl"/>
                <w:rtl/>
              </w:rPr>
              <w:t xml:space="preserve"> ל</w:t>
            </w:r>
            <w:r>
              <w:rPr>
                <w:rStyle w:val="default"/>
                <w:rFonts w:cs="FrankRuehl" w:hint="cs"/>
                <w:rtl/>
              </w:rPr>
              <w:t>גרוע מהשימוש בפתק הצבע</w:t>
            </w:r>
            <w:r>
              <w:rPr>
                <w:rStyle w:val="default"/>
                <w:rFonts w:cs="FrankRuehl"/>
                <w:rtl/>
              </w:rPr>
              <w:t>ה ריק לפ</w:t>
            </w:r>
            <w:r>
              <w:rPr>
                <w:rStyle w:val="default"/>
                <w:rFonts w:cs="FrankRuehl" w:hint="cs"/>
                <w:rtl/>
              </w:rPr>
              <w:t>י סעיף 76</w:t>
            </w:r>
            <w:r>
              <w:rPr>
                <w:rStyle w:val="default"/>
                <w:rFonts w:cs="FrankRuehl"/>
                <w:rtl/>
              </w:rPr>
              <w:t>(</w:t>
            </w:r>
            <w:r>
              <w:rPr>
                <w:rStyle w:val="default"/>
                <w:rFonts w:cs="FrankRuehl" w:hint="cs"/>
                <w:rtl/>
              </w:rPr>
              <w:t>ג</w:t>
            </w:r>
            <w:r>
              <w:rPr>
                <w:rStyle w:val="default"/>
                <w:rFonts w:cs="FrankRuehl"/>
                <w:rtl/>
              </w:rPr>
              <w:t xml:space="preserve">); </w:t>
            </w:r>
          </w:p>
          <w:p w:rsidR="00C306BF" w:rsidRPr="00C306BF" w:rsidRDefault="00C306BF" w:rsidP="00C306BF">
            <w:pPr>
              <w:pStyle w:val="P22"/>
              <w:spacing w:before="72"/>
              <w:ind w:left="1021" w:right="1134"/>
              <w:rPr>
                <w:rFonts w:cs="FrankRuehl"/>
                <w:sz w:val="26"/>
                <w:rtl/>
              </w:rPr>
            </w:pPr>
            <w:r>
              <w:rPr>
                <w:rStyle w:val="default"/>
                <w:rFonts w:cs="FrankRuehl"/>
                <w:rtl/>
              </w:rPr>
              <w:t>(4)</w:t>
            </w:r>
            <w:r>
              <w:rPr>
                <w:rStyle w:val="default"/>
                <w:rFonts w:cs="FrankRuehl"/>
                <w:rtl/>
              </w:rPr>
              <w:tab/>
              <w:t>מעטפת ה</w:t>
            </w:r>
            <w:r>
              <w:rPr>
                <w:rStyle w:val="default"/>
                <w:rFonts w:cs="FrankRuehl" w:hint="cs"/>
                <w:rtl/>
              </w:rPr>
              <w:t xml:space="preserve">צבעה שנתן בוחר לתוכה יותר מפתק הצבעה אחד; אולם אם היו במעטפת הצבעה לא יותר </w:t>
            </w:r>
            <w:del w:id="17" w:author="ניצן רוזנברג" w:date="2016-12-29T13:22:00Z">
              <w:r w:rsidDel="00151BAC">
                <w:rPr>
                  <w:rStyle w:val="default"/>
                  <w:rFonts w:cs="FrankRuehl"/>
                  <w:rtl/>
                </w:rPr>
                <w:delText>משני</w:delText>
              </w:r>
              <w:r w:rsidDel="00151BAC">
                <w:rPr>
                  <w:rStyle w:val="default"/>
                  <w:rFonts w:cs="FrankRuehl" w:hint="cs"/>
                  <w:rtl/>
                </w:rPr>
                <w:delText xml:space="preserve"> </w:delText>
              </w:r>
            </w:del>
            <w:ins w:id="18" w:author="ניצן רוזנברג" w:date="2016-12-29T13:22:00Z">
              <w:r>
                <w:rPr>
                  <w:rStyle w:val="default"/>
                  <w:rFonts w:cs="FrankRuehl" w:hint="cs"/>
                  <w:rtl/>
                </w:rPr>
                <w:t xml:space="preserve">משלושה </w:t>
              </w:r>
            </w:ins>
            <w:r>
              <w:rPr>
                <w:rStyle w:val="default"/>
                <w:rFonts w:cs="FrankRuehl" w:hint="cs"/>
                <w:rtl/>
              </w:rPr>
              <w:t>פתקי הצבעה זהים לא ייפסל הקול בשל כך,</w:t>
            </w:r>
            <w:del w:id="19" w:author="ניצן רוזנברג" w:date="2016-12-29T13:22:00Z">
              <w:r w:rsidDel="00151BAC">
                <w:rPr>
                  <w:rStyle w:val="default"/>
                  <w:rFonts w:cs="FrankRuehl" w:hint="cs"/>
                  <w:rtl/>
                </w:rPr>
                <w:delText xml:space="preserve"> אך הפתק השני לא יובא בחשבון</w:delText>
              </w:r>
            </w:del>
            <w:ins w:id="20" w:author="ניצן רוזנברג" w:date="2016-12-29T13:22:00Z">
              <w:r w:rsidRPr="00C306BF">
                <w:rPr>
                  <w:rStyle w:val="default"/>
                  <w:rFonts w:cs="FrankRuehl" w:hint="cs"/>
                  <w:rtl/>
                </w:rPr>
                <w:t xml:space="preserve"> אך הפתקים הנוספים לא יובאו בחשבון</w:t>
              </w:r>
            </w:ins>
            <w:r>
              <w:rPr>
                <w:rStyle w:val="default"/>
                <w:rFonts w:cs="FrankRuehl" w:hint="cs"/>
                <w:rtl/>
              </w:rPr>
              <w:t>;</w:t>
            </w:r>
          </w:p>
        </w:tc>
      </w:tr>
      <w:tr w:rsidR="00A018E0" w:rsidTr="00F30972">
        <w:trPr>
          <w:cantSplit/>
        </w:trPr>
        <w:tc>
          <w:tcPr>
            <w:tcW w:w="1983" w:type="dxa"/>
            <w:gridSpan w:val="2"/>
          </w:tcPr>
          <w:p w:rsidR="00A018E0" w:rsidRPr="00137F42" w:rsidRDefault="00A018E0" w:rsidP="00A018E0">
            <w:pPr>
              <w:pStyle w:val="TableSideHeading"/>
              <w:keepLines w:val="0"/>
              <w:rPr>
                <w:b/>
                <w:bCs/>
              </w:rPr>
            </w:pPr>
          </w:p>
        </w:tc>
        <w:tc>
          <w:tcPr>
            <w:tcW w:w="425" w:type="dxa"/>
          </w:tcPr>
          <w:p w:rsidR="00A018E0" w:rsidRPr="004314E6" w:rsidRDefault="00A018E0" w:rsidP="00A018E0">
            <w:pPr>
              <w:pStyle w:val="TableText"/>
              <w:keepLines w:val="0"/>
            </w:pPr>
          </w:p>
        </w:tc>
        <w:tc>
          <w:tcPr>
            <w:tcW w:w="7513" w:type="dxa"/>
            <w:gridSpan w:val="4"/>
          </w:tcPr>
          <w:p w:rsidR="00A018E0" w:rsidRPr="004314E6" w:rsidRDefault="00A018E0" w:rsidP="00A018E0">
            <w:pPr>
              <w:pStyle w:val="TableBlock"/>
            </w:pPr>
          </w:p>
        </w:tc>
      </w:tr>
      <w:tr w:rsidR="00A018E0" w:rsidTr="00F30972">
        <w:trPr>
          <w:gridAfter w:val="1"/>
          <w:wAfter w:w="284" w:type="dxa"/>
          <w:cantSplit/>
        </w:trPr>
        <w:tc>
          <w:tcPr>
            <w:tcW w:w="1869" w:type="dxa"/>
          </w:tcPr>
          <w:p w:rsidR="00A018E0" w:rsidRPr="00692FB7" w:rsidRDefault="00A018E0" w:rsidP="00A018E0">
            <w:pPr>
              <w:pStyle w:val="TableSideHeading"/>
              <w:keepLines w:val="0"/>
              <w:rPr>
                <w:b/>
                <w:bCs/>
              </w:rPr>
            </w:pPr>
            <w:r w:rsidRPr="00692FB7">
              <w:rPr>
                <w:rFonts w:hint="cs"/>
                <w:b/>
                <w:bCs/>
                <w:rtl/>
              </w:rPr>
              <w:t>תיקון סעיף 79א</w:t>
            </w:r>
            <w:r>
              <w:rPr>
                <w:rFonts w:hint="cs"/>
                <w:b/>
                <w:bCs/>
                <w:rtl/>
              </w:rPr>
              <w:t xml:space="preserve"> </w:t>
            </w:r>
            <w:r>
              <w:rPr>
                <w:b/>
                <w:bCs/>
                <w:rtl/>
              </w:rPr>
              <w:t>–</w:t>
            </w:r>
            <w:r>
              <w:rPr>
                <w:rFonts w:hint="cs"/>
                <w:b/>
                <w:bCs/>
                <w:rtl/>
              </w:rPr>
              <w:t xml:space="preserve"> </w:t>
            </w:r>
          </w:p>
        </w:tc>
        <w:tc>
          <w:tcPr>
            <w:tcW w:w="624" w:type="dxa"/>
            <w:gridSpan w:val="3"/>
          </w:tcPr>
          <w:p w:rsidR="00A018E0" w:rsidRDefault="00F30972" w:rsidP="00A018E0">
            <w:pPr>
              <w:pStyle w:val="TableText"/>
              <w:keepLines w:val="0"/>
            </w:pPr>
            <w:r>
              <w:rPr>
                <w:rFonts w:hint="cs"/>
                <w:rtl/>
              </w:rPr>
              <w:t>13</w:t>
            </w:r>
            <w:r w:rsidR="00A018E0">
              <w:rPr>
                <w:rFonts w:hint="cs"/>
                <w:rtl/>
              </w:rPr>
              <w:t>.</w:t>
            </w:r>
          </w:p>
        </w:tc>
        <w:tc>
          <w:tcPr>
            <w:tcW w:w="7144" w:type="dxa"/>
            <w:gridSpan w:val="2"/>
          </w:tcPr>
          <w:p w:rsidR="00A018E0" w:rsidRPr="00C34DE2" w:rsidRDefault="00A018E0" w:rsidP="00A018E0">
            <w:pPr>
              <w:pStyle w:val="TableBlock"/>
            </w:pPr>
            <w:r>
              <w:rPr>
                <w:rFonts w:hint="cs"/>
                <w:rtl/>
              </w:rPr>
              <w:t>בסעיף 79א לחוק העיקרי, אחרי סעיף קטן (א) יבוא:</w:t>
            </w:r>
          </w:p>
        </w:tc>
      </w:tr>
      <w:tr w:rsidR="00A018E0" w:rsidTr="00F30972">
        <w:trPr>
          <w:gridAfter w:val="1"/>
          <w:wAfter w:w="284" w:type="dxa"/>
          <w:cantSplit/>
        </w:trPr>
        <w:tc>
          <w:tcPr>
            <w:tcW w:w="1869" w:type="dxa"/>
          </w:tcPr>
          <w:p w:rsidR="00A018E0" w:rsidRPr="00B00753" w:rsidRDefault="00A018E0" w:rsidP="00A018E0">
            <w:pPr>
              <w:pStyle w:val="TableSideHeading"/>
              <w:keepLines w:val="0"/>
              <w:rPr>
                <w:b/>
                <w:bCs/>
                <w:rtl/>
              </w:rPr>
            </w:pPr>
            <w:r w:rsidRPr="00B00753">
              <w:rPr>
                <w:rFonts w:hint="cs"/>
                <w:b/>
                <w:bCs/>
                <w:rtl/>
              </w:rPr>
              <w:t>השמדת חומר בחירות</w:t>
            </w:r>
          </w:p>
        </w:tc>
        <w:tc>
          <w:tcPr>
            <w:tcW w:w="624" w:type="dxa"/>
            <w:gridSpan w:val="3"/>
          </w:tcPr>
          <w:p w:rsidR="00A018E0" w:rsidRDefault="00A018E0" w:rsidP="00A018E0">
            <w:pPr>
              <w:pStyle w:val="TableText"/>
            </w:pPr>
          </w:p>
        </w:tc>
        <w:tc>
          <w:tcPr>
            <w:tcW w:w="7144" w:type="dxa"/>
            <w:gridSpan w:val="2"/>
          </w:tcPr>
          <w:p w:rsidR="00A018E0" w:rsidRDefault="00A018E0" w:rsidP="00A018E0">
            <w:pPr>
              <w:pStyle w:val="TableBlock"/>
              <w:rPr>
                <w:rtl/>
              </w:rPr>
            </w:pPr>
            <w:r>
              <w:rPr>
                <w:rFonts w:hint="cs"/>
                <w:rtl/>
              </w:rPr>
              <w:t>"(א1)</w:t>
            </w:r>
            <w:r>
              <w:rPr>
                <w:rtl/>
              </w:rPr>
              <w:tab/>
            </w:r>
            <w:r>
              <w:rPr>
                <w:rFonts w:hint="cs"/>
                <w:rtl/>
              </w:rPr>
              <w:t xml:space="preserve">על אף האמור בסעיף קטן (א), יושב ראש הוועדה המרכזית רשאי להורות, מטעמים מיוחדים שיירשמו </w:t>
            </w:r>
            <w:r w:rsidRPr="006650D7">
              <w:rPr>
                <w:rFonts w:hint="cs"/>
                <w:rtl/>
              </w:rPr>
              <w:t>ול</w:t>
            </w:r>
            <w:r>
              <w:rPr>
                <w:rFonts w:hint="cs"/>
                <w:rtl/>
              </w:rPr>
              <w:t>שם</w:t>
            </w:r>
            <w:r w:rsidRPr="006650D7">
              <w:rPr>
                <w:rFonts w:hint="cs"/>
                <w:rtl/>
              </w:rPr>
              <w:t xml:space="preserve"> חקירת עבירות לפי חוק זה</w:t>
            </w:r>
            <w:r>
              <w:rPr>
                <w:rFonts w:hint="cs"/>
                <w:rtl/>
              </w:rPr>
              <w:t xml:space="preserve">, כי חומר הבחירות הנוגע לקלפי פלונית, כולו או חלקו, לא יושמד, או יושמד במועד אחר, כפי שיחליט." </w:t>
            </w:r>
          </w:p>
        </w:tc>
      </w:tr>
      <w:tr w:rsidR="00A018E0" w:rsidTr="00F30972">
        <w:trPr>
          <w:gridAfter w:val="1"/>
          <w:wAfter w:w="284" w:type="dxa"/>
          <w:cantSplit/>
        </w:trPr>
        <w:tc>
          <w:tcPr>
            <w:tcW w:w="9637" w:type="dxa"/>
            <w:gridSpan w:val="6"/>
          </w:tcPr>
          <w:p w:rsidR="00A018E0" w:rsidRDefault="00A018E0" w:rsidP="00A018E0">
            <w:pPr>
              <w:pStyle w:val="TableBlock"/>
              <w:rPr>
                <w:rtl/>
              </w:rPr>
            </w:pPr>
            <w:r w:rsidRPr="00692FB7">
              <w:rPr>
                <w:rFonts w:hint="cs"/>
                <w:u w:val="single"/>
                <w:rtl/>
              </w:rPr>
              <w:t>הסבר</w:t>
            </w:r>
            <w:r>
              <w:rPr>
                <w:rFonts w:hint="cs"/>
                <w:rtl/>
              </w:rPr>
              <w:t xml:space="preserve">: לפי </w:t>
            </w:r>
            <w:r w:rsidRPr="000F4B5C">
              <w:rPr>
                <w:rFonts w:hint="cs"/>
                <w:rtl/>
              </w:rPr>
              <w:t xml:space="preserve">סעיף </w:t>
            </w:r>
            <w:r>
              <w:rPr>
                <w:rFonts w:hint="cs"/>
                <w:rtl/>
              </w:rPr>
              <w:t>79א</w:t>
            </w:r>
            <w:r w:rsidRPr="000F4B5C">
              <w:rPr>
                <w:rFonts w:hint="cs"/>
                <w:rtl/>
              </w:rPr>
              <w:t xml:space="preserve"> לחוק הבחירות</w:t>
            </w:r>
            <w:r>
              <w:rPr>
                <w:rFonts w:hint="cs"/>
                <w:rtl/>
              </w:rPr>
              <w:t xml:space="preserve"> על הוועדה המרכזית להשמיד את חומר הבחירות, למעט בנסיבות המנויות בסעיף. לעתים עולה צורך לשמור חלק מחומר הבחירות ובין היתר את </w:t>
            </w:r>
            <w:r w:rsidRPr="00CB4693">
              <w:rPr>
                <w:rFonts w:hint="cs"/>
                <w:rtl/>
              </w:rPr>
              <w:t>פתקי ההצבעה, לשם חקירות משטרה בעבירות לפי חוק הבחירות. לפיכך מוצע לקבוע כי יושב ראש הוועדה המרכזית יהיה רשאי להורות מטעמים מיוחדים שיירשמו ולשם חקירת עבירות לפי חוק הבחירות, כי חומר הבחירות מקלפי מסוימת, כולו או חלקו, לא יושמד או יושמד במועד אחר.</w:t>
            </w:r>
          </w:p>
        </w:tc>
      </w:tr>
      <w:tr w:rsidR="00C306BF" w:rsidTr="00F30972">
        <w:trPr>
          <w:gridAfter w:val="1"/>
          <w:wAfter w:w="284" w:type="dxa"/>
          <w:cantSplit/>
        </w:trPr>
        <w:tc>
          <w:tcPr>
            <w:tcW w:w="9637" w:type="dxa"/>
            <w:gridSpan w:val="6"/>
          </w:tcPr>
          <w:p w:rsidR="00C306BF" w:rsidRDefault="00C306BF" w:rsidP="00A018E0">
            <w:pPr>
              <w:pStyle w:val="TableBlock"/>
              <w:rPr>
                <w:rtl/>
              </w:rPr>
            </w:pPr>
            <w:r w:rsidRPr="00FD7C15">
              <w:rPr>
                <w:rFonts w:hint="cs"/>
                <w:u w:val="single"/>
                <w:rtl/>
              </w:rPr>
              <w:t>נוסח משולב</w:t>
            </w:r>
            <w:r>
              <w:rPr>
                <w:rFonts w:hint="cs"/>
                <w:rtl/>
              </w:rPr>
              <w:t>:</w:t>
            </w:r>
          </w:p>
          <w:p w:rsidR="00C306BF" w:rsidRDefault="00C306BF" w:rsidP="00C306BF">
            <w:pPr>
              <w:pStyle w:val="P00"/>
              <w:spacing w:before="72"/>
              <w:ind w:left="0" w:right="1134"/>
              <w:rPr>
                <w:ins w:id="21" w:author="ניצן רוזנברג" w:date="2016-12-29T13:26:00Z"/>
                <w:rStyle w:val="default"/>
                <w:rFonts w:cs="FrankRuehl"/>
                <w:rtl/>
              </w:rPr>
            </w:pPr>
            <w:r>
              <w:rPr>
                <w:rStyle w:val="big-number"/>
                <w:rtl/>
              </w:rPr>
              <w:t>79</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שמירת מסמכים: (א)</w:t>
            </w:r>
            <w:r>
              <w:rPr>
                <w:rStyle w:val="default"/>
                <w:rFonts w:cs="FrankRuehl" w:hint="cs"/>
                <w:rtl/>
              </w:rPr>
              <w:tab/>
              <w:t>הוע</w:t>
            </w:r>
            <w:r>
              <w:rPr>
                <w:rStyle w:val="default"/>
                <w:rFonts w:cs="FrankRuehl"/>
                <w:rtl/>
              </w:rPr>
              <w:t>דה המ</w:t>
            </w:r>
            <w:r>
              <w:rPr>
                <w:rStyle w:val="default"/>
                <w:rFonts w:cs="FrankRuehl" w:hint="cs"/>
                <w:rtl/>
              </w:rPr>
              <w:t>רכזית תשמור במקום בטוח את הפרוטוקולים של ועדו</w:t>
            </w:r>
            <w:r>
              <w:rPr>
                <w:rStyle w:val="default"/>
                <w:rFonts w:cs="FrankRuehl"/>
                <w:rtl/>
              </w:rPr>
              <w:t>ת</w:t>
            </w:r>
            <w:r>
              <w:rPr>
                <w:rStyle w:val="default"/>
                <w:rFonts w:cs="FrankRuehl" w:hint="cs"/>
                <w:rtl/>
              </w:rPr>
              <w:t xml:space="preserve"> </w:t>
            </w:r>
            <w:r>
              <w:rPr>
                <w:rStyle w:val="default"/>
                <w:rFonts w:cs="FrankRuehl"/>
                <w:rtl/>
              </w:rPr>
              <w:t>ה</w:t>
            </w:r>
            <w:r>
              <w:rPr>
                <w:rStyle w:val="default"/>
                <w:rFonts w:cs="FrankRuehl" w:hint="cs"/>
                <w:rtl/>
              </w:rPr>
              <w:t>קלפי עם כל חומר הבחירות שנת</w:t>
            </w:r>
            <w:r>
              <w:rPr>
                <w:rStyle w:val="default"/>
                <w:rFonts w:cs="FrankRuehl"/>
                <w:rtl/>
              </w:rPr>
              <w:t xml:space="preserve">קבל </w:t>
            </w:r>
            <w:r>
              <w:rPr>
                <w:rStyle w:val="default"/>
                <w:rFonts w:cs="FrankRuehl" w:hint="cs"/>
                <w:rtl/>
              </w:rPr>
              <w:t>מהועדות האזוריות כאמור בסעיף 79(ג), עד לאחר תום המועד לה</w:t>
            </w:r>
            <w:r>
              <w:rPr>
                <w:rStyle w:val="default"/>
                <w:rFonts w:cs="FrankRuehl"/>
                <w:rtl/>
              </w:rPr>
              <w:t>גש</w:t>
            </w:r>
            <w:r>
              <w:rPr>
                <w:rStyle w:val="default"/>
                <w:rFonts w:cs="FrankRuehl" w:hint="cs"/>
                <w:rtl/>
              </w:rPr>
              <w:t xml:space="preserve">ת ערעורי בחירות, ואם הוגשו ערעורי בחירות </w:t>
            </w:r>
            <w:r>
              <w:rPr>
                <w:rStyle w:val="default"/>
                <w:rFonts w:cs="FrankRuehl"/>
                <w:rtl/>
              </w:rPr>
              <w:t>– עד לאח</w:t>
            </w:r>
            <w:r>
              <w:rPr>
                <w:rStyle w:val="default"/>
                <w:rFonts w:cs="FrankRuehl" w:hint="cs"/>
                <w:rtl/>
              </w:rPr>
              <w:t>ר מתן פ</w:t>
            </w:r>
            <w:r>
              <w:rPr>
                <w:rStyle w:val="default"/>
                <w:rFonts w:cs="FrankRuehl"/>
                <w:rtl/>
              </w:rPr>
              <w:t>סק</w:t>
            </w:r>
            <w:r>
              <w:rPr>
                <w:rStyle w:val="default"/>
                <w:rFonts w:cs="FrankRuehl" w:hint="cs"/>
                <w:rtl/>
              </w:rPr>
              <w:t xml:space="preserve"> ד</w:t>
            </w:r>
            <w:r>
              <w:rPr>
                <w:rStyle w:val="default"/>
                <w:rFonts w:cs="FrankRuehl"/>
                <w:rtl/>
              </w:rPr>
              <w:t>ין</w:t>
            </w:r>
            <w:r>
              <w:rPr>
                <w:rStyle w:val="default"/>
                <w:rFonts w:cs="FrankRuehl" w:hint="cs"/>
                <w:rtl/>
              </w:rPr>
              <w:t xml:space="preserve"> חלוט בהם</w:t>
            </w:r>
            <w:r>
              <w:rPr>
                <w:rStyle w:val="default"/>
                <w:rFonts w:cs="FrankRuehl"/>
                <w:rtl/>
              </w:rPr>
              <w:t>; אחרי המ</w:t>
            </w:r>
            <w:r>
              <w:rPr>
                <w:rStyle w:val="default"/>
                <w:rFonts w:cs="FrankRuehl" w:hint="cs"/>
                <w:rtl/>
              </w:rPr>
              <w:t>ועדים האמורים, ת</w:t>
            </w:r>
            <w:r>
              <w:rPr>
                <w:rStyle w:val="default"/>
                <w:rFonts w:cs="FrankRuehl"/>
                <w:rtl/>
              </w:rPr>
              <w:t>ש</w:t>
            </w:r>
            <w:r>
              <w:rPr>
                <w:rStyle w:val="default"/>
                <w:rFonts w:cs="FrankRuehl" w:hint="cs"/>
                <w:rtl/>
              </w:rPr>
              <w:t>מ</w:t>
            </w:r>
            <w:r>
              <w:rPr>
                <w:rStyle w:val="default"/>
                <w:rFonts w:cs="FrankRuehl"/>
                <w:rtl/>
              </w:rPr>
              <w:t>י</w:t>
            </w:r>
            <w:r>
              <w:rPr>
                <w:rStyle w:val="default"/>
                <w:rFonts w:cs="FrankRuehl" w:hint="cs"/>
                <w:rtl/>
              </w:rPr>
              <w:t>ד</w:t>
            </w:r>
            <w:r>
              <w:rPr>
                <w:rStyle w:val="default"/>
                <w:rFonts w:cs="FrankRuehl"/>
                <w:rtl/>
              </w:rPr>
              <w:t xml:space="preserve"> </w:t>
            </w:r>
            <w:r>
              <w:rPr>
                <w:rStyle w:val="default"/>
                <w:rFonts w:cs="FrankRuehl" w:hint="cs"/>
                <w:rtl/>
              </w:rPr>
              <w:t>ה</w:t>
            </w:r>
            <w:r>
              <w:rPr>
                <w:rStyle w:val="default"/>
                <w:rFonts w:cs="FrankRuehl"/>
                <w:rtl/>
              </w:rPr>
              <w:t>ו</w:t>
            </w:r>
            <w:r>
              <w:rPr>
                <w:rStyle w:val="default"/>
                <w:rFonts w:cs="FrankRuehl" w:hint="cs"/>
                <w:rtl/>
              </w:rPr>
              <w:t>עדה המרכזית את חומר הבחירות כאמור, אם בית המשפט לא הורה לנהוג</w:t>
            </w:r>
            <w:r>
              <w:rPr>
                <w:rStyle w:val="default"/>
                <w:rFonts w:cs="FrankRuehl"/>
                <w:rtl/>
              </w:rPr>
              <w:t xml:space="preserve"> </w:t>
            </w:r>
            <w:r>
              <w:rPr>
                <w:rStyle w:val="default"/>
                <w:rFonts w:cs="FrankRuehl" w:hint="cs"/>
                <w:rtl/>
              </w:rPr>
              <w:t>ב</w:t>
            </w:r>
            <w:r>
              <w:rPr>
                <w:rStyle w:val="default"/>
                <w:rFonts w:cs="FrankRuehl"/>
                <w:rtl/>
              </w:rPr>
              <w:t>א</w:t>
            </w:r>
            <w:r>
              <w:rPr>
                <w:rStyle w:val="default"/>
                <w:rFonts w:cs="FrankRuehl" w:hint="cs"/>
                <w:rtl/>
              </w:rPr>
              <w:t>ופן אחר; אולם את הפרוט</w:t>
            </w:r>
            <w:r>
              <w:rPr>
                <w:rStyle w:val="default"/>
                <w:rFonts w:cs="FrankRuehl"/>
                <w:rtl/>
              </w:rPr>
              <w:t>ו</w:t>
            </w:r>
            <w:r>
              <w:rPr>
                <w:rStyle w:val="default"/>
                <w:rFonts w:cs="FrankRuehl" w:hint="cs"/>
                <w:rtl/>
              </w:rPr>
              <w:t>קול</w:t>
            </w:r>
            <w:r>
              <w:rPr>
                <w:rStyle w:val="default"/>
                <w:rFonts w:cs="FrankRuehl"/>
                <w:rtl/>
              </w:rPr>
              <w:t>ים של</w:t>
            </w:r>
            <w:r>
              <w:rPr>
                <w:rStyle w:val="default"/>
                <w:rFonts w:cs="FrankRuehl" w:hint="cs"/>
                <w:rtl/>
              </w:rPr>
              <w:t xml:space="preserve"> ועדות הקלפי תשמור הועדה המרכזית עד יום הבחירות לכנסת הב</w:t>
            </w:r>
            <w:r>
              <w:rPr>
                <w:rStyle w:val="default"/>
                <w:rFonts w:cs="FrankRuehl"/>
                <w:rtl/>
              </w:rPr>
              <w:t>אה</w:t>
            </w:r>
            <w:r>
              <w:rPr>
                <w:rStyle w:val="default"/>
                <w:rFonts w:cs="FrankRuehl" w:hint="cs"/>
                <w:rtl/>
              </w:rPr>
              <w:t>.</w:t>
            </w:r>
          </w:p>
          <w:p w:rsidR="00C306BF" w:rsidRDefault="00C306BF" w:rsidP="00C306BF">
            <w:pPr>
              <w:pStyle w:val="P00"/>
              <w:spacing w:before="72"/>
              <w:ind w:left="0" w:right="1134"/>
              <w:rPr>
                <w:rStyle w:val="default"/>
                <w:rFonts w:cs="FrankRuehl"/>
                <w:rtl/>
              </w:rPr>
            </w:pPr>
            <w:ins w:id="22" w:author="ניצן רוזנברג" w:date="2016-12-29T13:26:00Z">
              <w:r w:rsidRPr="00C306BF">
                <w:rPr>
                  <w:rStyle w:val="default"/>
                  <w:rFonts w:cs="FrankRuehl" w:hint="cs"/>
                  <w:rtl/>
                </w:rPr>
                <w:t>(א1)</w:t>
              </w:r>
              <w:r w:rsidRPr="00C306BF">
                <w:rPr>
                  <w:rStyle w:val="default"/>
                  <w:rFonts w:cs="FrankRuehl"/>
                  <w:rtl/>
                </w:rPr>
                <w:tab/>
              </w:r>
              <w:r w:rsidRPr="00C306BF">
                <w:rPr>
                  <w:rStyle w:val="default"/>
                  <w:rFonts w:cs="FrankRuehl" w:hint="cs"/>
                  <w:rtl/>
                </w:rPr>
                <w:t>על אף האמור בסעיף קטן (א), יושב ראש הוועדה המרכזית רשאי להורות, מטעמים מיוחדים שיירשמו ולשם חקירת עבירות לפי חוק זה, כי חומר הבחירות הנוגע לקלפי פלונית, כולו או חלקו, לא יושמד, או יושמד במועד אחר, כפי שיחליט</w:t>
              </w:r>
              <w:r>
                <w:rPr>
                  <w:rStyle w:val="default"/>
                  <w:rFonts w:cs="FrankRuehl" w:hint="cs"/>
                  <w:rtl/>
                </w:rPr>
                <w:t>.</w:t>
              </w:r>
            </w:ins>
          </w:p>
          <w:p w:rsidR="00C306BF" w:rsidRPr="00FB1F91" w:rsidRDefault="00C306BF" w:rsidP="00C306BF">
            <w:pPr>
              <w:pStyle w:val="P00"/>
              <w:spacing w:before="72"/>
              <w:ind w:left="0" w:right="1134"/>
              <w:rPr>
                <w:rStyle w:val="default"/>
                <w:rFonts w:cs="FrankRuehl"/>
                <w:rtl/>
              </w:rPr>
            </w:pPr>
            <w:r>
              <w:rPr>
                <w:rFonts w:cs="FrankRuehl"/>
                <w:sz w:val="26"/>
                <w:rtl/>
              </w:rPr>
              <w:tab/>
            </w:r>
            <w:r>
              <w:rPr>
                <w:rStyle w:val="default"/>
                <w:rFonts w:cs="FrankRuehl"/>
                <w:rtl/>
              </w:rPr>
              <w:t>(</w:t>
            </w:r>
            <w:r w:rsidRPr="00FB1F91">
              <w:rPr>
                <w:rStyle w:val="default"/>
                <w:rFonts w:cs="FrankRuehl" w:hint="cs"/>
                <w:rtl/>
              </w:rPr>
              <w:t>ב)</w:t>
            </w:r>
            <w:r w:rsidRPr="00FB1F91">
              <w:rPr>
                <w:rStyle w:val="default"/>
                <w:rFonts w:cs="FrankRuehl" w:hint="cs"/>
                <w:rtl/>
              </w:rPr>
              <w:tab/>
              <w:t>זכאות לעיון בחומר הבחירות ובכלל זה בפרוטוקולים כאמור בסעיף זה, או צילום החומר כאמור תמורת תשלום, וסייגים לזכאות כאמור, יהיו לפי כללים שיקבע יושב ראש הוועדה המרכזית באישור ועדת החוקה חוק ומשפט של הכנסת.</w:t>
            </w:r>
          </w:p>
          <w:p w:rsidR="00C306BF" w:rsidRDefault="00C306BF" w:rsidP="00A018E0">
            <w:pPr>
              <w:pStyle w:val="TableBlock"/>
              <w:rPr>
                <w:rtl/>
              </w:rPr>
            </w:pPr>
          </w:p>
        </w:tc>
      </w:tr>
      <w:tr w:rsidR="00A018E0" w:rsidTr="00F30972">
        <w:trPr>
          <w:gridAfter w:val="1"/>
          <w:wAfter w:w="284" w:type="dxa"/>
          <w:cantSplit/>
        </w:trPr>
        <w:tc>
          <w:tcPr>
            <w:tcW w:w="1869" w:type="dxa"/>
          </w:tcPr>
          <w:p w:rsidR="00A018E0" w:rsidRPr="00692FB7" w:rsidRDefault="00A018E0" w:rsidP="00A018E0">
            <w:pPr>
              <w:pStyle w:val="TableSideHeading"/>
              <w:keepLines w:val="0"/>
              <w:rPr>
                <w:b/>
                <w:bCs/>
              </w:rPr>
            </w:pPr>
            <w:r w:rsidRPr="00692FB7">
              <w:rPr>
                <w:rFonts w:hint="cs"/>
                <w:b/>
                <w:bCs/>
                <w:rtl/>
              </w:rPr>
              <w:t>תיקון חוק מימון מפלגות</w:t>
            </w:r>
            <w:r>
              <w:rPr>
                <w:rFonts w:hint="cs"/>
                <w:b/>
                <w:bCs/>
                <w:rtl/>
              </w:rPr>
              <w:t xml:space="preserve"> </w:t>
            </w:r>
            <w:r>
              <w:rPr>
                <w:b/>
                <w:bCs/>
                <w:rtl/>
              </w:rPr>
              <w:t>–</w:t>
            </w:r>
            <w:r>
              <w:rPr>
                <w:rFonts w:hint="cs"/>
                <w:b/>
                <w:bCs/>
                <w:rtl/>
              </w:rPr>
              <w:t xml:space="preserve"> מימון הסעת בוחרים</w:t>
            </w:r>
          </w:p>
        </w:tc>
        <w:tc>
          <w:tcPr>
            <w:tcW w:w="624" w:type="dxa"/>
            <w:gridSpan w:val="3"/>
          </w:tcPr>
          <w:p w:rsidR="00A018E0" w:rsidRDefault="00F30972" w:rsidP="00A018E0">
            <w:pPr>
              <w:pStyle w:val="TableText"/>
              <w:keepLines w:val="0"/>
            </w:pPr>
            <w:r>
              <w:rPr>
                <w:rFonts w:hint="cs"/>
                <w:rtl/>
              </w:rPr>
              <w:t>14</w:t>
            </w:r>
            <w:r w:rsidR="00A018E0">
              <w:rPr>
                <w:rFonts w:hint="cs"/>
                <w:rtl/>
              </w:rPr>
              <w:t>.</w:t>
            </w:r>
          </w:p>
        </w:tc>
        <w:tc>
          <w:tcPr>
            <w:tcW w:w="7144" w:type="dxa"/>
            <w:gridSpan w:val="2"/>
          </w:tcPr>
          <w:p w:rsidR="00A018E0" w:rsidRPr="00C34DE2" w:rsidRDefault="00A018E0" w:rsidP="00BD75C1">
            <w:pPr>
              <w:pStyle w:val="TableBlock"/>
            </w:pPr>
            <w:r>
              <w:rPr>
                <w:rFonts w:hint="cs"/>
                <w:rtl/>
              </w:rPr>
              <w:t xml:space="preserve">בחוק מימון מפלגות, </w:t>
            </w:r>
            <w:proofErr w:type="spellStart"/>
            <w:r>
              <w:rPr>
                <w:rFonts w:hint="cs"/>
                <w:rtl/>
              </w:rPr>
              <w:t>התשל"ג</w:t>
            </w:r>
            <w:proofErr w:type="spellEnd"/>
            <w:r>
              <w:rPr>
                <w:rFonts w:hint="cs"/>
                <w:rtl/>
              </w:rPr>
              <w:t xml:space="preserve">–1973, בסעיף 18, המילים "בגלל מרחק רב בין ישוב למשנהו" </w:t>
            </w:r>
            <w:r>
              <w:rPr>
                <w:rtl/>
              </w:rPr>
              <w:t>–</w:t>
            </w:r>
            <w:r>
              <w:rPr>
                <w:rFonts w:hint="cs"/>
                <w:rtl/>
              </w:rPr>
              <w:t xml:space="preserve"> יימחקו".</w:t>
            </w:r>
          </w:p>
        </w:tc>
      </w:tr>
      <w:tr w:rsidR="00A018E0" w:rsidTr="00F30972">
        <w:trPr>
          <w:gridAfter w:val="1"/>
          <w:wAfter w:w="284" w:type="dxa"/>
          <w:cantSplit/>
        </w:trPr>
        <w:tc>
          <w:tcPr>
            <w:tcW w:w="9637" w:type="dxa"/>
            <w:gridSpan w:val="6"/>
          </w:tcPr>
          <w:p w:rsidR="00A018E0" w:rsidRDefault="00A018E0" w:rsidP="00A018E0">
            <w:pPr>
              <w:pStyle w:val="TableBlock"/>
              <w:rPr>
                <w:rtl/>
              </w:rPr>
            </w:pPr>
            <w:r w:rsidRPr="00692FB7">
              <w:rPr>
                <w:rFonts w:hint="cs"/>
                <w:u w:val="single"/>
                <w:rtl/>
              </w:rPr>
              <w:t>הסבר</w:t>
            </w:r>
            <w:r>
              <w:rPr>
                <w:rFonts w:hint="cs"/>
                <w:rtl/>
              </w:rPr>
              <w:t xml:space="preserve">: </w:t>
            </w:r>
            <w:r w:rsidRPr="00866F5D">
              <w:rPr>
                <w:rFonts w:hint="cs"/>
                <w:rtl/>
              </w:rPr>
              <w:t xml:space="preserve">סעיף 18 לחוק מימון מפלגות, </w:t>
            </w:r>
            <w:proofErr w:type="spellStart"/>
            <w:r w:rsidRPr="00866F5D">
              <w:rPr>
                <w:rFonts w:hint="cs"/>
                <w:rtl/>
              </w:rPr>
              <w:t>התשל"ג</w:t>
            </w:r>
            <w:proofErr w:type="spellEnd"/>
            <w:r w:rsidRPr="00DC4CF1">
              <w:rPr>
                <w:rtl/>
              </w:rPr>
              <w:t>–</w:t>
            </w:r>
            <w:r w:rsidRPr="00DC4CF1">
              <w:rPr>
                <w:rFonts w:hint="cs"/>
                <w:rtl/>
              </w:rPr>
              <w:t>1973</w:t>
            </w:r>
            <w:r>
              <w:rPr>
                <w:rFonts w:hint="cs"/>
                <w:rtl/>
              </w:rPr>
              <w:t>,</w:t>
            </w:r>
            <w:r w:rsidRPr="00C2712E">
              <w:rPr>
                <w:rtl/>
              </w:rPr>
              <w:t xml:space="preserve"> קובע כי </w:t>
            </w:r>
            <w:r w:rsidRPr="00CB4693">
              <w:rPr>
                <w:rFonts w:hint="cs"/>
                <w:rtl/>
              </w:rPr>
              <w:t>אוצר המדינה מממן, באמצעות הוועדה המרכזית, הסעת בוחרים לשם הצבעה בבחירות, מיישוב אחד למשנהו וחזרה</w:t>
            </w:r>
            <w:r>
              <w:rPr>
                <w:rtl/>
              </w:rPr>
              <w:t>, וכי</w:t>
            </w:r>
            <w:r w:rsidRPr="00CB4693">
              <w:rPr>
                <w:rFonts w:hint="cs"/>
                <w:rtl/>
              </w:rPr>
              <w:t xml:space="preserve"> </w:t>
            </w:r>
            <w:r w:rsidRPr="00866F5D">
              <w:rPr>
                <w:rFonts w:hint="cs"/>
                <w:rtl/>
              </w:rPr>
              <w:t>הוועדה המרכזית רשאית להתיר הסעה במועד סמוך ליום הבחירות, ב</w:t>
            </w:r>
            <w:r w:rsidRPr="00C2712E">
              <w:rPr>
                <w:rFonts w:hint="eastAsia"/>
                <w:rtl/>
              </w:rPr>
              <w:t>של</w:t>
            </w:r>
            <w:r w:rsidRPr="00CB4693">
              <w:rPr>
                <w:rFonts w:hint="cs"/>
                <w:rtl/>
              </w:rPr>
              <w:t xml:space="preserve"> מרחק רב בין יישוב למשנהו. מוצע לקבוע כי הוועדה המרכזית תוכל להתיר מימון הסעת בוחרים בסמוך ליום הבחירות </w:t>
            </w:r>
            <w:r>
              <w:rPr>
                <w:rFonts w:hint="cs"/>
                <w:rtl/>
              </w:rPr>
              <w:t xml:space="preserve">לא רק בשל </w:t>
            </w:r>
            <w:r w:rsidRPr="00CB4693">
              <w:rPr>
                <w:rFonts w:hint="cs"/>
                <w:rtl/>
              </w:rPr>
              <w:t>מרחק בין יישובים.</w:t>
            </w:r>
          </w:p>
        </w:tc>
      </w:tr>
      <w:tr w:rsidR="00FD7C15" w:rsidTr="00F30972">
        <w:trPr>
          <w:gridAfter w:val="1"/>
          <w:wAfter w:w="284" w:type="dxa"/>
          <w:cantSplit/>
        </w:trPr>
        <w:tc>
          <w:tcPr>
            <w:tcW w:w="9637" w:type="dxa"/>
            <w:gridSpan w:val="6"/>
          </w:tcPr>
          <w:p w:rsidR="00FD7C15" w:rsidRDefault="00FD7C15" w:rsidP="00A018E0">
            <w:pPr>
              <w:pStyle w:val="TableSideHeading"/>
              <w:keepLines w:val="0"/>
              <w:rPr>
                <w:rtl/>
              </w:rPr>
            </w:pPr>
            <w:r w:rsidRPr="00FD7C15">
              <w:rPr>
                <w:rFonts w:hint="cs"/>
                <w:u w:val="single"/>
                <w:rtl/>
              </w:rPr>
              <w:t>נוסח משולב</w:t>
            </w:r>
            <w:r>
              <w:rPr>
                <w:rFonts w:hint="cs"/>
                <w:rtl/>
              </w:rPr>
              <w:t>:</w:t>
            </w:r>
          </w:p>
          <w:p w:rsidR="00FD7C15" w:rsidRDefault="00FD7C15" w:rsidP="00FD7C15">
            <w:pPr>
              <w:pStyle w:val="P00"/>
              <w:spacing w:before="72"/>
              <w:ind w:left="0" w:right="1134"/>
              <w:rPr>
                <w:rStyle w:val="default"/>
                <w:rFonts w:cs="FrankRuehl"/>
                <w:rtl/>
              </w:rPr>
            </w:pPr>
            <w:r>
              <w:rPr>
                <w:rStyle w:val="big-number"/>
                <w:rtl/>
              </w:rPr>
              <w:t>18.</w:t>
            </w:r>
            <w:r>
              <w:rPr>
                <w:rStyle w:val="big-number"/>
                <w:rtl/>
              </w:rPr>
              <w:tab/>
            </w:r>
            <w:r w:rsidRPr="00FD7C15">
              <w:rPr>
                <w:rStyle w:val="default"/>
                <w:rFonts w:cs="FrankRuehl" w:hint="cs"/>
                <w:rtl/>
              </w:rPr>
              <w:t>הסעת</w:t>
            </w:r>
            <w:r w:rsidRPr="00FD7C15">
              <w:rPr>
                <w:rStyle w:val="default"/>
                <w:rFonts w:cs="FrankRuehl" w:hint="cs"/>
                <w:snapToGrid w:val="0"/>
                <w:rtl/>
              </w:rPr>
              <w:t xml:space="preserve"> בוחרים: </w:t>
            </w:r>
            <w:r w:rsidRPr="00FD7C15">
              <w:rPr>
                <w:rStyle w:val="default"/>
                <w:rFonts w:cs="FrankRuehl"/>
                <w:snapToGrid w:val="0"/>
                <w:rtl/>
              </w:rPr>
              <w:t>ה</w:t>
            </w:r>
            <w:r w:rsidRPr="00FD7C15">
              <w:rPr>
                <w:rStyle w:val="default"/>
                <w:rFonts w:cs="FrankRuehl" w:hint="cs"/>
                <w:snapToGrid w:val="0"/>
                <w:rtl/>
              </w:rPr>
              <w:t>סעת</w:t>
            </w:r>
            <w:r w:rsidRPr="00FD7C15">
              <w:rPr>
                <w:rStyle w:val="default"/>
                <w:rFonts w:cs="FrankRuehl"/>
                <w:snapToGrid w:val="0"/>
                <w:rtl/>
              </w:rPr>
              <w:t xml:space="preserve"> </w:t>
            </w:r>
            <w:r w:rsidRPr="00FD7C15">
              <w:rPr>
                <w:rStyle w:val="default"/>
                <w:rFonts w:cs="FrankRuehl" w:hint="cs"/>
                <w:snapToGrid w:val="0"/>
                <w:rtl/>
              </w:rPr>
              <w:t>בעלי זכ</w:t>
            </w:r>
            <w:r w:rsidRPr="00FD7C15">
              <w:rPr>
                <w:rStyle w:val="default"/>
                <w:rFonts w:cs="FrankRuehl"/>
                <w:snapToGrid w:val="0"/>
                <w:rtl/>
              </w:rPr>
              <w:t>ו</w:t>
            </w:r>
            <w:r w:rsidRPr="00FD7C15">
              <w:rPr>
                <w:rStyle w:val="default"/>
                <w:rFonts w:cs="FrankRuehl" w:hint="cs"/>
                <w:snapToGrid w:val="0"/>
                <w:rtl/>
              </w:rPr>
              <w:t>ת ה</w:t>
            </w:r>
            <w:r w:rsidRPr="00FD7C15">
              <w:rPr>
                <w:rStyle w:val="default"/>
                <w:rFonts w:cs="FrankRuehl"/>
                <w:snapToGrid w:val="0"/>
                <w:rtl/>
              </w:rPr>
              <w:t>צ</w:t>
            </w:r>
            <w:r w:rsidRPr="00FD7C15">
              <w:rPr>
                <w:rStyle w:val="default"/>
                <w:rFonts w:cs="FrankRuehl" w:hint="cs"/>
                <w:snapToGrid w:val="0"/>
                <w:rtl/>
              </w:rPr>
              <w:t>בעה, לשם הצבעה בבחירות לכנסת מתחום גבולותיו של ישוב אחד למ</w:t>
            </w:r>
            <w:r w:rsidRPr="00FD7C15">
              <w:rPr>
                <w:rStyle w:val="default"/>
                <w:rFonts w:cs="FrankRuehl"/>
                <w:snapToGrid w:val="0"/>
                <w:rtl/>
              </w:rPr>
              <w:t>שנהו</w:t>
            </w:r>
            <w:r w:rsidRPr="00FD7C15">
              <w:rPr>
                <w:rStyle w:val="default"/>
                <w:rFonts w:cs="FrankRuehl" w:hint="cs"/>
                <w:snapToGrid w:val="0"/>
                <w:rtl/>
              </w:rPr>
              <w:t xml:space="preserve"> וחזרה, תמומן מאוצר המד</w:t>
            </w:r>
            <w:r w:rsidRPr="00FD7C15">
              <w:rPr>
                <w:rStyle w:val="default"/>
                <w:rFonts w:cs="FrankRuehl"/>
                <w:snapToGrid w:val="0"/>
                <w:rtl/>
              </w:rPr>
              <w:t>י</w:t>
            </w:r>
            <w:r w:rsidRPr="00FD7C15">
              <w:rPr>
                <w:rStyle w:val="default"/>
                <w:rFonts w:cs="FrankRuehl" w:hint="cs"/>
                <w:snapToGrid w:val="0"/>
                <w:rtl/>
              </w:rPr>
              <w:t xml:space="preserve">נה באמצעות ועדת הבחירות המרכזית; היא תבוצע בקווי תחבורה ולמרחקים שתקבע הועדה האמורה ובהתאם לנהלים ולסידורים שהועדה </w:t>
            </w:r>
            <w:r w:rsidRPr="00FD7C15">
              <w:rPr>
                <w:rStyle w:val="default"/>
                <w:rFonts w:cs="FrankRuehl"/>
                <w:snapToGrid w:val="0"/>
                <w:rtl/>
              </w:rPr>
              <w:t>תורה ע</w:t>
            </w:r>
            <w:r w:rsidRPr="00FD7C15">
              <w:rPr>
                <w:rStyle w:val="default"/>
                <w:rFonts w:cs="FrankRuehl" w:hint="cs"/>
                <w:snapToGrid w:val="0"/>
                <w:rtl/>
              </w:rPr>
              <w:t>ליהם; ההסעה</w:t>
            </w:r>
            <w:r w:rsidRPr="00FD7C15">
              <w:rPr>
                <w:rStyle w:val="default"/>
                <w:rFonts w:cs="FrankRuehl"/>
                <w:snapToGrid w:val="0"/>
                <w:rtl/>
              </w:rPr>
              <w:t xml:space="preserve"> </w:t>
            </w:r>
            <w:r w:rsidRPr="00FD7C15">
              <w:rPr>
                <w:rStyle w:val="default"/>
                <w:rFonts w:cs="FrankRuehl" w:hint="cs"/>
                <w:snapToGrid w:val="0"/>
                <w:rtl/>
              </w:rPr>
              <w:t>ת</w:t>
            </w:r>
            <w:r w:rsidRPr="00FD7C15">
              <w:rPr>
                <w:rStyle w:val="default"/>
                <w:rFonts w:cs="FrankRuehl"/>
                <w:snapToGrid w:val="0"/>
                <w:rtl/>
              </w:rPr>
              <w:t>ה</w:t>
            </w:r>
            <w:r w:rsidRPr="00FD7C15">
              <w:rPr>
                <w:rStyle w:val="default"/>
                <w:rFonts w:cs="FrankRuehl" w:hint="cs"/>
                <w:snapToGrid w:val="0"/>
                <w:rtl/>
              </w:rPr>
              <w:t>יה ביום הבחירות, אולם ועדת הבחירות המרכזית רשאית להתיר הסעה סמוך ליום הבחירות</w:t>
            </w:r>
            <w:del w:id="23" w:author="ניצן רוזנברג" w:date="2016-12-29T13:52:00Z">
              <w:r w:rsidRPr="00FD7C15" w:rsidDel="00691AA2">
                <w:rPr>
                  <w:rStyle w:val="default"/>
                  <w:rFonts w:cs="FrankRuehl" w:hint="cs"/>
                  <w:snapToGrid w:val="0"/>
                  <w:rtl/>
                </w:rPr>
                <w:delText xml:space="preserve"> בגלל מרחק רב בי</w:delText>
              </w:r>
              <w:r w:rsidRPr="00FD7C15" w:rsidDel="00691AA2">
                <w:rPr>
                  <w:rStyle w:val="default"/>
                  <w:rFonts w:cs="FrankRuehl"/>
                  <w:snapToGrid w:val="0"/>
                  <w:rtl/>
                </w:rPr>
                <w:delText>ן יש</w:delText>
              </w:r>
              <w:r w:rsidRPr="00FD7C15" w:rsidDel="00691AA2">
                <w:rPr>
                  <w:rStyle w:val="default"/>
                  <w:rFonts w:cs="FrankRuehl" w:hint="cs"/>
                  <w:snapToGrid w:val="0"/>
                  <w:rtl/>
                </w:rPr>
                <w:delText>וב למשנהו</w:delText>
              </w:r>
            </w:del>
            <w:r w:rsidRPr="00FD7C15">
              <w:rPr>
                <w:rStyle w:val="default"/>
                <w:rFonts w:cs="FrankRuehl" w:hint="cs"/>
                <w:snapToGrid w:val="0"/>
                <w:rtl/>
              </w:rPr>
              <w:t>.</w:t>
            </w:r>
          </w:p>
          <w:p w:rsidR="00FD7C15" w:rsidRDefault="00FD7C15" w:rsidP="00A018E0">
            <w:pPr>
              <w:pStyle w:val="TableBlock"/>
              <w:rPr>
                <w:rtl/>
              </w:rPr>
            </w:pPr>
          </w:p>
        </w:tc>
      </w:tr>
      <w:tr w:rsidR="00A018E0" w:rsidTr="00F30972">
        <w:trPr>
          <w:gridAfter w:val="1"/>
          <w:wAfter w:w="284" w:type="dxa"/>
          <w:cantSplit/>
        </w:trPr>
        <w:tc>
          <w:tcPr>
            <w:tcW w:w="1869" w:type="dxa"/>
          </w:tcPr>
          <w:p w:rsidR="00A018E0" w:rsidRPr="00692FB7" w:rsidRDefault="00A018E0" w:rsidP="00A018E0">
            <w:pPr>
              <w:pStyle w:val="TableSideHeading"/>
              <w:keepLines w:val="0"/>
              <w:rPr>
                <w:b/>
                <w:bCs/>
                <w:rtl/>
              </w:rPr>
            </w:pPr>
            <w:r w:rsidRPr="00692FB7">
              <w:rPr>
                <w:rFonts w:hint="cs"/>
                <w:b/>
                <w:bCs/>
                <w:rtl/>
              </w:rPr>
              <w:t>תיקון חוק המפלגות</w:t>
            </w:r>
            <w:r>
              <w:rPr>
                <w:rFonts w:hint="cs"/>
                <w:b/>
                <w:bCs/>
                <w:rtl/>
              </w:rPr>
              <w:t xml:space="preserve"> </w:t>
            </w:r>
            <w:r>
              <w:rPr>
                <w:b/>
                <w:bCs/>
                <w:rtl/>
              </w:rPr>
              <w:t>–</w:t>
            </w:r>
            <w:r>
              <w:rPr>
                <w:rFonts w:hint="cs"/>
                <w:b/>
                <w:bCs/>
                <w:rtl/>
              </w:rPr>
              <w:t xml:space="preserve"> הבהרה לעניין שימוש בנכסים בלתי מוחשיים</w:t>
            </w:r>
          </w:p>
        </w:tc>
        <w:tc>
          <w:tcPr>
            <w:tcW w:w="624" w:type="dxa"/>
            <w:gridSpan w:val="3"/>
          </w:tcPr>
          <w:p w:rsidR="00A018E0" w:rsidRDefault="00F30972" w:rsidP="00A018E0">
            <w:pPr>
              <w:pStyle w:val="TableText"/>
              <w:rPr>
                <w:rtl/>
              </w:rPr>
            </w:pPr>
            <w:r>
              <w:rPr>
                <w:rFonts w:hint="cs"/>
                <w:rtl/>
              </w:rPr>
              <w:t>15</w:t>
            </w:r>
            <w:r w:rsidR="00A018E0">
              <w:rPr>
                <w:rFonts w:hint="cs"/>
                <w:rtl/>
              </w:rPr>
              <w:t>.</w:t>
            </w:r>
          </w:p>
        </w:tc>
        <w:tc>
          <w:tcPr>
            <w:tcW w:w="7144" w:type="dxa"/>
            <w:gridSpan w:val="2"/>
          </w:tcPr>
          <w:p w:rsidR="00A018E0" w:rsidRDefault="00A018E0" w:rsidP="00BD75C1">
            <w:pPr>
              <w:pStyle w:val="TableBlock"/>
            </w:pPr>
            <w:r>
              <w:rPr>
                <w:rFonts w:hint="cs"/>
                <w:rtl/>
              </w:rPr>
              <w:t xml:space="preserve">בחוק המפלגות, </w:t>
            </w:r>
            <w:proofErr w:type="spellStart"/>
            <w:r>
              <w:rPr>
                <w:rFonts w:hint="cs"/>
                <w:rtl/>
              </w:rPr>
              <w:t>התשנ"ב</w:t>
            </w:r>
            <w:proofErr w:type="spellEnd"/>
            <w:r>
              <w:rPr>
                <w:rtl/>
              </w:rPr>
              <w:softHyphen/>
            </w:r>
            <w:r>
              <w:rPr>
                <w:rtl/>
              </w:rPr>
              <w:softHyphen/>
            </w:r>
            <w:r w:rsidRPr="00636ABA">
              <w:rPr>
                <w:rtl/>
              </w:rPr>
              <w:t>–</w:t>
            </w:r>
            <w:r>
              <w:rPr>
                <w:rFonts w:hint="cs"/>
                <w:rtl/>
              </w:rPr>
              <w:t>1992, בסעיף 28כה3, ברישה, אחרי "בכספים" יבוא "או בנכסים מוחשיים או בלתי מוחשיים".</w:t>
            </w:r>
          </w:p>
        </w:tc>
      </w:tr>
      <w:tr w:rsidR="00A018E0" w:rsidTr="00F30972">
        <w:trPr>
          <w:gridAfter w:val="1"/>
          <w:wAfter w:w="284" w:type="dxa"/>
          <w:cantSplit/>
        </w:trPr>
        <w:tc>
          <w:tcPr>
            <w:tcW w:w="9637" w:type="dxa"/>
            <w:gridSpan w:val="6"/>
          </w:tcPr>
          <w:p w:rsidR="00A018E0" w:rsidRDefault="00A018E0" w:rsidP="00B07C05">
            <w:pPr>
              <w:pStyle w:val="Hesber1st"/>
              <w:rPr>
                <w:rtl/>
              </w:rPr>
            </w:pPr>
            <w:r w:rsidRPr="00692FB7">
              <w:rPr>
                <w:rFonts w:hint="cs"/>
                <w:snapToGrid/>
                <w:u w:val="single"/>
                <w:rtl/>
              </w:rPr>
              <w:t>הסבר</w:t>
            </w:r>
            <w:r>
              <w:rPr>
                <w:rFonts w:hint="cs"/>
                <w:snapToGrid/>
                <w:rtl/>
              </w:rPr>
              <w:t xml:space="preserve">: </w:t>
            </w:r>
            <w:r w:rsidRPr="00C2712E">
              <w:rPr>
                <w:rFonts w:hint="eastAsia"/>
                <w:snapToGrid/>
                <w:rtl/>
              </w:rPr>
              <w:t>סעיף</w:t>
            </w:r>
            <w:r w:rsidRPr="00C2712E">
              <w:rPr>
                <w:snapToGrid/>
                <w:rtl/>
              </w:rPr>
              <w:t xml:space="preserve"> 2א </w:t>
            </w:r>
            <w:r w:rsidRPr="00C2712E">
              <w:rPr>
                <w:rFonts w:hint="eastAsia"/>
                <w:snapToGrid/>
                <w:rtl/>
              </w:rPr>
              <w:t>לחוק</w:t>
            </w:r>
            <w:r w:rsidRPr="00C2712E">
              <w:rPr>
                <w:snapToGrid/>
                <w:rtl/>
              </w:rPr>
              <w:t xml:space="preserve"> </w:t>
            </w:r>
            <w:r w:rsidRPr="00C2712E">
              <w:rPr>
                <w:rFonts w:hint="eastAsia"/>
                <w:snapToGrid/>
                <w:rtl/>
              </w:rPr>
              <w:t>הבחירות</w:t>
            </w:r>
            <w:r w:rsidRPr="00C2712E">
              <w:rPr>
                <w:snapToGrid/>
                <w:rtl/>
              </w:rPr>
              <w:t xml:space="preserve"> (דרכי </w:t>
            </w:r>
            <w:r w:rsidRPr="00C2712E">
              <w:rPr>
                <w:rFonts w:hint="eastAsia"/>
                <w:snapToGrid/>
                <w:rtl/>
              </w:rPr>
              <w:t>תעמולה</w:t>
            </w:r>
            <w:r w:rsidRPr="00C2712E">
              <w:rPr>
                <w:snapToGrid/>
                <w:rtl/>
              </w:rPr>
              <w:t xml:space="preserve">), </w:t>
            </w:r>
            <w:proofErr w:type="spellStart"/>
            <w:r w:rsidRPr="00C2712E">
              <w:rPr>
                <w:rFonts w:hint="eastAsia"/>
                <w:snapToGrid/>
                <w:rtl/>
              </w:rPr>
              <w:t>התשי</w:t>
            </w:r>
            <w:r w:rsidRPr="00C2712E">
              <w:rPr>
                <w:snapToGrid/>
                <w:rtl/>
              </w:rPr>
              <w:t>"ט</w:t>
            </w:r>
            <w:proofErr w:type="spellEnd"/>
            <w:r w:rsidRPr="00C2712E">
              <w:rPr>
                <w:snapToGrid/>
                <w:rtl/>
              </w:rPr>
              <w:t>–1959</w:t>
            </w:r>
            <w:r>
              <w:rPr>
                <w:rFonts w:hint="cs"/>
                <w:snapToGrid/>
                <w:rtl/>
              </w:rPr>
              <w:t>,</w:t>
            </w:r>
            <w:r w:rsidRPr="00C2712E">
              <w:rPr>
                <w:snapToGrid/>
                <w:rtl/>
              </w:rPr>
              <w:t xml:space="preserve"> קובע איסור </w:t>
            </w:r>
            <w:r w:rsidRPr="00C2712E">
              <w:rPr>
                <w:rFonts w:hint="eastAsia"/>
                <w:snapToGrid/>
                <w:rtl/>
              </w:rPr>
              <w:t>על</w:t>
            </w:r>
            <w:r w:rsidRPr="00C2712E">
              <w:rPr>
                <w:snapToGrid/>
                <w:rtl/>
              </w:rPr>
              <w:t xml:space="preserve"> </w:t>
            </w:r>
            <w:r w:rsidRPr="00C2712E">
              <w:rPr>
                <w:rFonts w:hint="eastAsia"/>
                <w:snapToGrid/>
                <w:rtl/>
              </w:rPr>
              <w:t>שימוש</w:t>
            </w:r>
            <w:r w:rsidRPr="00C2712E">
              <w:rPr>
                <w:snapToGrid/>
                <w:rtl/>
              </w:rPr>
              <w:t xml:space="preserve"> </w:t>
            </w:r>
            <w:r w:rsidRPr="00C2712E">
              <w:rPr>
                <w:rFonts w:hint="eastAsia"/>
                <w:snapToGrid/>
                <w:rtl/>
              </w:rPr>
              <w:t>בנכסי</w:t>
            </w:r>
            <w:r w:rsidRPr="00C2712E">
              <w:rPr>
                <w:snapToGrid/>
                <w:rtl/>
              </w:rPr>
              <w:t xml:space="preserve"> </w:t>
            </w:r>
            <w:r w:rsidRPr="00C2712E">
              <w:rPr>
                <w:rFonts w:hint="eastAsia"/>
                <w:snapToGrid/>
                <w:rtl/>
              </w:rPr>
              <w:t>ציבור</w:t>
            </w:r>
            <w:r w:rsidRPr="00C2712E">
              <w:rPr>
                <w:snapToGrid/>
                <w:rtl/>
              </w:rPr>
              <w:t xml:space="preserve"> </w:t>
            </w:r>
            <w:r w:rsidRPr="00C2712E">
              <w:rPr>
                <w:rFonts w:hint="eastAsia"/>
                <w:snapToGrid/>
                <w:rtl/>
              </w:rPr>
              <w:t>בתעמולת</w:t>
            </w:r>
            <w:r w:rsidRPr="00C2712E">
              <w:rPr>
                <w:snapToGrid/>
                <w:rtl/>
              </w:rPr>
              <w:t xml:space="preserve"> </w:t>
            </w:r>
            <w:r w:rsidRPr="00C2712E">
              <w:rPr>
                <w:rFonts w:hint="eastAsia"/>
                <w:snapToGrid/>
                <w:rtl/>
              </w:rPr>
              <w:t>בחירות</w:t>
            </w:r>
            <w:r w:rsidRPr="00C2712E">
              <w:rPr>
                <w:snapToGrid/>
                <w:rtl/>
              </w:rPr>
              <w:t xml:space="preserve"> </w:t>
            </w:r>
            <w:r w:rsidRPr="00C2712E">
              <w:rPr>
                <w:rFonts w:hint="eastAsia"/>
                <w:snapToGrid/>
                <w:rtl/>
              </w:rPr>
              <w:t>לכנסת</w:t>
            </w:r>
            <w:r w:rsidRPr="00C2712E">
              <w:rPr>
                <w:snapToGrid/>
                <w:rtl/>
              </w:rPr>
              <w:t xml:space="preserve">. </w:t>
            </w:r>
            <w:r w:rsidRPr="00C2712E">
              <w:rPr>
                <w:rFonts w:hint="eastAsia"/>
                <w:snapToGrid/>
                <w:rtl/>
              </w:rPr>
              <w:t>בחוק</w:t>
            </w:r>
            <w:r w:rsidRPr="00C2712E">
              <w:rPr>
                <w:snapToGrid/>
                <w:rtl/>
              </w:rPr>
              <w:t xml:space="preserve"> </w:t>
            </w:r>
            <w:r w:rsidRPr="00C2712E">
              <w:rPr>
                <w:rFonts w:hint="eastAsia"/>
                <w:snapToGrid/>
                <w:rtl/>
              </w:rPr>
              <w:t>הבחירות</w:t>
            </w:r>
            <w:r w:rsidRPr="00C2712E">
              <w:rPr>
                <w:snapToGrid/>
                <w:rtl/>
              </w:rPr>
              <w:t xml:space="preserve"> (</w:t>
            </w:r>
            <w:r w:rsidRPr="00C2712E">
              <w:rPr>
                <w:rFonts w:hint="eastAsia"/>
                <w:snapToGrid/>
                <w:rtl/>
              </w:rPr>
              <w:t>תיקוני</w:t>
            </w:r>
            <w:r w:rsidRPr="00C2712E">
              <w:rPr>
                <w:snapToGrid/>
                <w:rtl/>
              </w:rPr>
              <w:t xml:space="preserve"> </w:t>
            </w:r>
            <w:r w:rsidRPr="00C2712E">
              <w:rPr>
                <w:rFonts w:hint="eastAsia"/>
                <w:snapToGrid/>
                <w:rtl/>
              </w:rPr>
              <w:t>חקיקה</w:t>
            </w:r>
            <w:r w:rsidRPr="00C2712E">
              <w:rPr>
                <w:snapToGrid/>
                <w:rtl/>
              </w:rPr>
              <w:t xml:space="preserve">), </w:t>
            </w:r>
            <w:proofErr w:type="spellStart"/>
            <w:r w:rsidRPr="00C2712E">
              <w:rPr>
                <w:rFonts w:hint="eastAsia"/>
                <w:snapToGrid/>
                <w:rtl/>
              </w:rPr>
              <w:t>התש</w:t>
            </w:r>
            <w:r w:rsidR="00C938AF">
              <w:rPr>
                <w:rFonts w:hint="cs"/>
                <w:snapToGrid/>
                <w:rtl/>
              </w:rPr>
              <w:t>ע</w:t>
            </w:r>
            <w:r w:rsidRPr="00C2712E">
              <w:rPr>
                <w:snapToGrid/>
                <w:rtl/>
              </w:rPr>
              <w:t>"ה</w:t>
            </w:r>
            <w:proofErr w:type="spellEnd"/>
            <w:r>
              <w:rPr>
                <w:rFonts w:hint="cs"/>
                <w:rtl/>
              </w:rPr>
              <w:t>–</w:t>
            </w:r>
            <w:r w:rsidRPr="00C2712E">
              <w:rPr>
                <w:snapToGrid/>
                <w:rtl/>
              </w:rPr>
              <w:t xml:space="preserve">2014, </w:t>
            </w:r>
            <w:r w:rsidRPr="00C2712E">
              <w:rPr>
                <w:rFonts w:hint="eastAsia"/>
                <w:snapToGrid/>
                <w:rtl/>
              </w:rPr>
              <w:t>תוקן</w:t>
            </w:r>
            <w:r w:rsidRPr="00C2712E">
              <w:rPr>
                <w:snapToGrid/>
                <w:rtl/>
              </w:rPr>
              <w:t xml:space="preserve"> </w:t>
            </w:r>
            <w:r w:rsidRPr="00C2712E">
              <w:rPr>
                <w:rFonts w:hint="eastAsia"/>
                <w:snapToGrid/>
                <w:rtl/>
              </w:rPr>
              <w:t>הסעיף</w:t>
            </w:r>
            <w:r w:rsidRPr="00C2712E">
              <w:rPr>
                <w:snapToGrid/>
                <w:rtl/>
              </w:rPr>
              <w:t xml:space="preserve"> </w:t>
            </w:r>
            <w:r w:rsidRPr="00C2712E">
              <w:rPr>
                <w:rFonts w:hint="eastAsia"/>
                <w:snapToGrid/>
                <w:rtl/>
              </w:rPr>
              <w:t>והובהר</w:t>
            </w:r>
            <w:r w:rsidRPr="00C2712E">
              <w:rPr>
                <w:snapToGrid/>
                <w:rtl/>
              </w:rPr>
              <w:t xml:space="preserve"> בו כי חל איסור </w:t>
            </w:r>
            <w:r w:rsidRPr="00C2712E">
              <w:rPr>
                <w:rFonts w:hint="eastAsia"/>
                <w:snapToGrid/>
                <w:rtl/>
              </w:rPr>
              <w:t>להשתמש</w:t>
            </w:r>
            <w:r w:rsidRPr="00C2712E">
              <w:rPr>
                <w:snapToGrid/>
                <w:rtl/>
              </w:rPr>
              <w:t xml:space="preserve"> </w:t>
            </w:r>
            <w:r w:rsidRPr="00C2712E">
              <w:rPr>
                <w:rFonts w:hint="eastAsia"/>
                <w:snapToGrid/>
                <w:rtl/>
              </w:rPr>
              <w:t>ב</w:t>
            </w:r>
            <w:r w:rsidRPr="00C2712E">
              <w:rPr>
                <w:snapToGrid/>
                <w:rtl/>
              </w:rPr>
              <w:t>נכס</w:t>
            </w:r>
            <w:r w:rsidRPr="00C2712E">
              <w:rPr>
                <w:rFonts w:hint="eastAsia"/>
                <w:snapToGrid/>
                <w:rtl/>
              </w:rPr>
              <w:t>ים</w:t>
            </w:r>
            <w:r w:rsidRPr="00C2712E">
              <w:rPr>
                <w:snapToGrid/>
                <w:rtl/>
              </w:rPr>
              <w:t xml:space="preserve"> </w:t>
            </w:r>
            <w:r w:rsidRPr="00C2712E">
              <w:rPr>
                <w:rFonts w:hint="eastAsia"/>
                <w:rtl/>
              </w:rPr>
              <w:t>מוחשיים</w:t>
            </w:r>
            <w:r w:rsidRPr="00C2712E">
              <w:rPr>
                <w:rtl/>
              </w:rPr>
              <w:t xml:space="preserve"> </w:t>
            </w:r>
            <w:r w:rsidRPr="00C2712E">
              <w:rPr>
                <w:rFonts w:hint="eastAsia"/>
                <w:snapToGrid/>
                <w:rtl/>
              </w:rPr>
              <w:t>או</w:t>
            </w:r>
            <w:r w:rsidRPr="00C2712E">
              <w:rPr>
                <w:snapToGrid/>
                <w:rtl/>
              </w:rPr>
              <w:t xml:space="preserve"> </w:t>
            </w:r>
            <w:r w:rsidRPr="00C2712E">
              <w:rPr>
                <w:rFonts w:hint="eastAsia"/>
                <w:snapToGrid/>
                <w:rtl/>
              </w:rPr>
              <w:t>בלתי</w:t>
            </w:r>
            <w:r w:rsidRPr="00C2712E">
              <w:rPr>
                <w:snapToGrid/>
                <w:rtl/>
              </w:rPr>
              <w:t xml:space="preserve"> </w:t>
            </w:r>
            <w:r w:rsidRPr="00C2712E">
              <w:rPr>
                <w:rFonts w:hint="eastAsia"/>
                <w:snapToGrid/>
                <w:rtl/>
              </w:rPr>
              <w:t>מוחשיים</w:t>
            </w:r>
            <w:r w:rsidRPr="00C2712E">
              <w:rPr>
                <w:snapToGrid/>
                <w:rtl/>
              </w:rPr>
              <w:t xml:space="preserve"> של הגופים המבוקרים </w:t>
            </w:r>
            <w:r w:rsidRPr="00C2712E">
              <w:rPr>
                <w:rFonts w:hint="eastAsia"/>
                <w:snapToGrid/>
                <w:rtl/>
              </w:rPr>
              <w:t>לפי</w:t>
            </w:r>
            <w:r w:rsidRPr="00C2712E">
              <w:rPr>
                <w:snapToGrid/>
                <w:rtl/>
              </w:rPr>
              <w:t xml:space="preserve"> חוק מבקר המדינה, </w:t>
            </w:r>
            <w:proofErr w:type="spellStart"/>
            <w:r w:rsidRPr="00C2712E">
              <w:rPr>
                <w:rFonts w:hint="eastAsia"/>
                <w:snapToGrid/>
                <w:rtl/>
              </w:rPr>
              <w:t>התשי</w:t>
            </w:r>
            <w:r w:rsidRPr="00C2712E">
              <w:rPr>
                <w:snapToGrid/>
                <w:rtl/>
              </w:rPr>
              <w:t>"ח</w:t>
            </w:r>
            <w:proofErr w:type="spellEnd"/>
            <w:r>
              <w:rPr>
                <w:rFonts w:hint="cs"/>
                <w:rtl/>
              </w:rPr>
              <w:t>–</w:t>
            </w:r>
            <w:r w:rsidRPr="00C2712E">
              <w:rPr>
                <w:snapToGrid/>
                <w:rtl/>
              </w:rPr>
              <w:t xml:space="preserve">1958 [נוסח משולב], המנויים </w:t>
            </w:r>
            <w:r w:rsidRPr="00C2712E">
              <w:rPr>
                <w:rFonts w:hint="eastAsia"/>
                <w:snapToGrid/>
                <w:rtl/>
              </w:rPr>
              <w:t>באותו</w:t>
            </w:r>
            <w:r w:rsidRPr="00C2712E">
              <w:rPr>
                <w:snapToGrid/>
                <w:rtl/>
              </w:rPr>
              <w:t xml:space="preserve"> </w:t>
            </w:r>
            <w:r w:rsidRPr="00C2712E">
              <w:rPr>
                <w:rFonts w:hint="eastAsia"/>
                <w:snapToGrid/>
                <w:rtl/>
              </w:rPr>
              <w:t>סעיף</w:t>
            </w:r>
            <w:r w:rsidRPr="00C2712E">
              <w:rPr>
                <w:snapToGrid/>
                <w:rtl/>
              </w:rPr>
              <w:t xml:space="preserve">, </w:t>
            </w:r>
            <w:r w:rsidRPr="00C2712E">
              <w:rPr>
                <w:rFonts w:hint="eastAsia"/>
                <w:snapToGrid/>
                <w:rtl/>
              </w:rPr>
              <w:t>ובהם</w:t>
            </w:r>
            <w:r w:rsidRPr="00C2712E">
              <w:rPr>
                <w:snapToGrid/>
                <w:rtl/>
              </w:rPr>
              <w:t xml:space="preserve"> </w:t>
            </w:r>
            <w:r w:rsidRPr="00C2712E">
              <w:rPr>
                <w:rFonts w:hint="eastAsia"/>
                <w:snapToGrid/>
                <w:rtl/>
              </w:rPr>
              <w:t>רשויות</w:t>
            </w:r>
            <w:r w:rsidRPr="00C2712E">
              <w:rPr>
                <w:snapToGrid/>
                <w:rtl/>
              </w:rPr>
              <w:t xml:space="preserve"> </w:t>
            </w:r>
            <w:r w:rsidRPr="00C2712E">
              <w:rPr>
                <w:rFonts w:hint="eastAsia"/>
                <w:snapToGrid/>
                <w:rtl/>
              </w:rPr>
              <w:t>מקומיות</w:t>
            </w:r>
            <w:r w:rsidRPr="00C2712E">
              <w:rPr>
                <w:snapToGrid/>
                <w:rtl/>
              </w:rPr>
              <w:t xml:space="preserve">. </w:t>
            </w:r>
            <w:r w:rsidRPr="00C2712E">
              <w:rPr>
                <w:rFonts w:hint="eastAsia"/>
                <w:snapToGrid/>
                <w:rtl/>
              </w:rPr>
              <w:t>מוצע</w:t>
            </w:r>
            <w:r w:rsidRPr="00C2712E">
              <w:rPr>
                <w:snapToGrid/>
                <w:rtl/>
              </w:rPr>
              <w:t xml:space="preserve"> לתקן את סעיף 28כה3 </w:t>
            </w:r>
            <w:r w:rsidRPr="00C2712E">
              <w:rPr>
                <w:rFonts w:hint="eastAsia"/>
                <w:snapToGrid/>
                <w:rtl/>
              </w:rPr>
              <w:t>לחוק</w:t>
            </w:r>
            <w:r w:rsidRPr="00C2712E">
              <w:rPr>
                <w:snapToGrid/>
                <w:rtl/>
              </w:rPr>
              <w:t xml:space="preserve"> </w:t>
            </w:r>
            <w:r w:rsidRPr="00C2712E">
              <w:rPr>
                <w:rFonts w:hint="eastAsia"/>
                <w:snapToGrid/>
                <w:rtl/>
              </w:rPr>
              <w:t>המפלגות</w:t>
            </w:r>
            <w:r w:rsidRPr="00C2712E">
              <w:rPr>
                <w:snapToGrid/>
                <w:rtl/>
              </w:rPr>
              <w:t xml:space="preserve">, </w:t>
            </w:r>
            <w:proofErr w:type="spellStart"/>
            <w:r w:rsidRPr="00C2712E">
              <w:rPr>
                <w:rFonts w:hint="eastAsia"/>
                <w:snapToGrid/>
                <w:rtl/>
              </w:rPr>
              <w:t>התשנ</w:t>
            </w:r>
            <w:r w:rsidRPr="00C2712E">
              <w:rPr>
                <w:snapToGrid/>
                <w:rtl/>
              </w:rPr>
              <w:t>"ב</w:t>
            </w:r>
            <w:proofErr w:type="spellEnd"/>
            <w:r>
              <w:rPr>
                <w:rFonts w:hint="cs"/>
                <w:rtl/>
              </w:rPr>
              <w:t>–</w:t>
            </w:r>
            <w:r w:rsidRPr="00C2712E">
              <w:rPr>
                <w:snapToGrid/>
                <w:rtl/>
              </w:rPr>
              <w:t xml:space="preserve">1992, </w:t>
            </w:r>
            <w:r w:rsidRPr="00C2712E">
              <w:rPr>
                <w:rFonts w:hint="eastAsia"/>
                <w:snapToGrid/>
                <w:rtl/>
              </w:rPr>
              <w:t>האוסר</w:t>
            </w:r>
            <w:r w:rsidRPr="00C2712E">
              <w:rPr>
                <w:snapToGrid/>
                <w:rtl/>
              </w:rPr>
              <w:t xml:space="preserve"> </w:t>
            </w:r>
            <w:r w:rsidRPr="00C2712E">
              <w:rPr>
                <w:rFonts w:hint="eastAsia"/>
                <w:snapToGrid/>
                <w:rtl/>
              </w:rPr>
              <w:t>שימוש</w:t>
            </w:r>
            <w:r w:rsidRPr="00C2712E">
              <w:rPr>
                <w:snapToGrid/>
                <w:rtl/>
              </w:rPr>
              <w:t xml:space="preserve"> </w:t>
            </w:r>
            <w:r w:rsidRPr="00C2712E">
              <w:rPr>
                <w:rFonts w:hint="eastAsia"/>
                <w:snapToGrid/>
                <w:rtl/>
              </w:rPr>
              <w:t>בכספי</w:t>
            </w:r>
            <w:r w:rsidRPr="00C2712E">
              <w:rPr>
                <w:snapToGrid/>
                <w:rtl/>
              </w:rPr>
              <w:t xml:space="preserve"> </w:t>
            </w:r>
            <w:r w:rsidRPr="00C2712E">
              <w:rPr>
                <w:rFonts w:hint="eastAsia"/>
                <w:snapToGrid/>
                <w:rtl/>
              </w:rPr>
              <w:t>גופים</w:t>
            </w:r>
            <w:r w:rsidRPr="00C2712E">
              <w:rPr>
                <w:snapToGrid/>
                <w:rtl/>
              </w:rPr>
              <w:t xml:space="preserve"> </w:t>
            </w:r>
            <w:r w:rsidRPr="00C2712E">
              <w:rPr>
                <w:rFonts w:hint="eastAsia"/>
                <w:snapToGrid/>
                <w:rtl/>
              </w:rPr>
              <w:t>ציבוריים</w:t>
            </w:r>
            <w:r w:rsidRPr="00C2712E">
              <w:rPr>
                <w:snapToGrid/>
                <w:rtl/>
              </w:rPr>
              <w:t xml:space="preserve"> </w:t>
            </w:r>
            <w:r w:rsidRPr="00C2712E">
              <w:rPr>
                <w:rFonts w:hint="eastAsia"/>
                <w:snapToGrid/>
                <w:rtl/>
              </w:rPr>
              <w:t>כאמור</w:t>
            </w:r>
            <w:r w:rsidRPr="00C2712E">
              <w:rPr>
                <w:snapToGrid/>
                <w:rtl/>
              </w:rPr>
              <w:t xml:space="preserve"> </w:t>
            </w:r>
            <w:r w:rsidRPr="00C2712E">
              <w:rPr>
                <w:rFonts w:hint="eastAsia"/>
                <w:snapToGrid/>
                <w:rtl/>
              </w:rPr>
              <w:t>בקשר</w:t>
            </w:r>
            <w:r w:rsidRPr="00C2712E">
              <w:rPr>
                <w:snapToGrid/>
                <w:rtl/>
              </w:rPr>
              <w:t xml:space="preserve"> </w:t>
            </w:r>
            <w:r w:rsidRPr="00C2712E">
              <w:rPr>
                <w:rFonts w:hint="eastAsia"/>
                <w:snapToGrid/>
                <w:rtl/>
              </w:rPr>
              <w:t>עם</w:t>
            </w:r>
            <w:r w:rsidRPr="00C2712E">
              <w:rPr>
                <w:snapToGrid/>
                <w:rtl/>
              </w:rPr>
              <w:t xml:space="preserve"> </w:t>
            </w:r>
            <w:r w:rsidRPr="00C2712E">
              <w:rPr>
                <w:rFonts w:hint="eastAsia"/>
                <w:snapToGrid/>
                <w:rtl/>
              </w:rPr>
              <w:t>תעמולה</w:t>
            </w:r>
            <w:r w:rsidRPr="00C2712E">
              <w:rPr>
                <w:snapToGrid/>
                <w:rtl/>
              </w:rPr>
              <w:t xml:space="preserve"> </w:t>
            </w:r>
            <w:r w:rsidRPr="00C2712E">
              <w:rPr>
                <w:rFonts w:hint="eastAsia"/>
                <w:snapToGrid/>
                <w:rtl/>
              </w:rPr>
              <w:t>לבחירות</w:t>
            </w:r>
            <w:r w:rsidRPr="00C2712E">
              <w:rPr>
                <w:snapToGrid/>
                <w:rtl/>
              </w:rPr>
              <w:t xml:space="preserve"> </w:t>
            </w:r>
            <w:r w:rsidRPr="00C2712E">
              <w:rPr>
                <w:rFonts w:hint="eastAsia"/>
                <w:snapToGrid/>
                <w:rtl/>
              </w:rPr>
              <w:t>מקדימות</w:t>
            </w:r>
            <w:r w:rsidRPr="00C2712E">
              <w:rPr>
                <w:snapToGrid/>
                <w:rtl/>
              </w:rPr>
              <w:t xml:space="preserve">, כדי להתאימו לתיקון הנזכר בסעיף 2א לחוק </w:t>
            </w:r>
            <w:r w:rsidRPr="00C2712E">
              <w:rPr>
                <w:rFonts w:hint="eastAsia"/>
                <w:snapToGrid/>
                <w:rtl/>
              </w:rPr>
              <w:t>הבחירות</w:t>
            </w:r>
            <w:r w:rsidRPr="00C2712E">
              <w:rPr>
                <w:snapToGrid/>
                <w:rtl/>
              </w:rPr>
              <w:t xml:space="preserve"> (</w:t>
            </w:r>
            <w:r w:rsidRPr="00C2712E">
              <w:rPr>
                <w:rFonts w:hint="eastAsia"/>
                <w:snapToGrid/>
                <w:rtl/>
              </w:rPr>
              <w:t>דרכי</w:t>
            </w:r>
            <w:r w:rsidRPr="00C2712E">
              <w:rPr>
                <w:snapToGrid/>
                <w:rtl/>
              </w:rPr>
              <w:t xml:space="preserve"> </w:t>
            </w:r>
            <w:r w:rsidRPr="00C2712E">
              <w:rPr>
                <w:rFonts w:hint="eastAsia"/>
                <w:snapToGrid/>
                <w:rtl/>
              </w:rPr>
              <w:t>תעמולה</w:t>
            </w:r>
            <w:r w:rsidRPr="00C2712E">
              <w:rPr>
                <w:snapToGrid/>
                <w:rtl/>
              </w:rPr>
              <w:t xml:space="preserve">), </w:t>
            </w:r>
            <w:proofErr w:type="spellStart"/>
            <w:r w:rsidRPr="00C2712E">
              <w:rPr>
                <w:rFonts w:hint="eastAsia"/>
                <w:snapToGrid/>
                <w:rtl/>
              </w:rPr>
              <w:t>התשי</w:t>
            </w:r>
            <w:r w:rsidRPr="00C2712E">
              <w:rPr>
                <w:snapToGrid/>
                <w:rtl/>
              </w:rPr>
              <w:t>"ט</w:t>
            </w:r>
            <w:proofErr w:type="spellEnd"/>
            <w:r>
              <w:rPr>
                <w:rFonts w:hint="cs"/>
                <w:rtl/>
              </w:rPr>
              <w:t>–</w:t>
            </w:r>
            <w:r w:rsidRPr="00C2712E">
              <w:rPr>
                <w:snapToGrid/>
                <w:rtl/>
              </w:rPr>
              <w:t>1959.</w:t>
            </w:r>
          </w:p>
        </w:tc>
      </w:tr>
      <w:tr w:rsidR="00FD7C15" w:rsidTr="00F30972">
        <w:trPr>
          <w:gridAfter w:val="1"/>
          <w:wAfter w:w="284" w:type="dxa"/>
          <w:cantSplit/>
        </w:trPr>
        <w:tc>
          <w:tcPr>
            <w:tcW w:w="9637" w:type="dxa"/>
            <w:gridSpan w:val="6"/>
          </w:tcPr>
          <w:p w:rsidR="00FD7C15" w:rsidRDefault="00FD7C15" w:rsidP="00A018E0">
            <w:pPr>
              <w:pStyle w:val="TableSideHeading"/>
              <w:keepLines w:val="0"/>
              <w:rPr>
                <w:rtl/>
              </w:rPr>
            </w:pPr>
            <w:r w:rsidRPr="00A7610B">
              <w:rPr>
                <w:rFonts w:hint="cs"/>
                <w:u w:val="single"/>
                <w:rtl/>
              </w:rPr>
              <w:t>נוסח משולב</w:t>
            </w:r>
            <w:r>
              <w:rPr>
                <w:rFonts w:hint="cs"/>
                <w:rtl/>
              </w:rPr>
              <w:t>:</w:t>
            </w:r>
          </w:p>
          <w:p w:rsidR="00FD7C15" w:rsidRPr="00872BC9" w:rsidRDefault="00FD7C15" w:rsidP="00FD7C15">
            <w:pPr>
              <w:pStyle w:val="P00"/>
              <w:spacing w:before="72"/>
              <w:ind w:left="0" w:right="1134"/>
              <w:rPr>
                <w:rStyle w:val="default"/>
                <w:rFonts w:cs="FrankRuehl"/>
                <w:rtl/>
              </w:rPr>
            </w:pPr>
            <w:r>
              <w:rPr>
                <w:rStyle w:val="big-number"/>
                <w:rtl/>
              </w:rPr>
              <w:t>28</w:t>
            </w:r>
            <w:r>
              <w:rPr>
                <w:rStyle w:val="default"/>
                <w:rFonts w:cs="FrankRuehl"/>
                <w:rtl/>
              </w:rPr>
              <w:t>כ</w:t>
            </w:r>
            <w:r>
              <w:rPr>
                <w:rStyle w:val="default"/>
                <w:rFonts w:cs="FrankRuehl" w:hint="cs"/>
                <w:rtl/>
              </w:rPr>
              <w:t xml:space="preserve">ה3. איסור שימוש בנכסי ציבור: </w:t>
            </w:r>
            <w:r>
              <w:rPr>
                <w:rStyle w:val="default"/>
                <w:rFonts w:cs="FrankRuehl"/>
                <w:rtl/>
              </w:rPr>
              <w:t>(א)</w:t>
            </w:r>
            <w:r>
              <w:rPr>
                <w:rStyle w:val="default"/>
                <w:rFonts w:cs="FrankRuehl" w:hint="cs"/>
                <w:rtl/>
              </w:rPr>
              <w:t xml:space="preserve"> </w:t>
            </w:r>
            <w:r w:rsidRPr="00872BC9">
              <w:rPr>
                <w:rStyle w:val="default"/>
                <w:rFonts w:cs="FrankRuehl" w:hint="cs"/>
                <w:rtl/>
              </w:rPr>
              <w:t xml:space="preserve">לא ייעשה שימוש, בקשר עם תעמולה לבחירות מקדימות, בכספים </w:t>
            </w:r>
            <w:ins w:id="24" w:author="ניצן רוזנברג" w:date="2016-12-29T13:56:00Z">
              <w:r w:rsidRPr="00363B91">
                <w:rPr>
                  <w:rStyle w:val="default"/>
                  <w:rFonts w:cs="FrankRuehl" w:hint="cs"/>
                  <w:rtl/>
                </w:rPr>
                <w:t>או בנכסים מוחשיים או בלתי מוחשיים</w:t>
              </w:r>
              <w:r w:rsidRPr="00872BC9">
                <w:rPr>
                  <w:rStyle w:val="default"/>
                  <w:rFonts w:cs="FrankRuehl" w:hint="cs"/>
                  <w:rtl/>
                </w:rPr>
                <w:t xml:space="preserve"> </w:t>
              </w:r>
            </w:ins>
            <w:r w:rsidRPr="00872BC9">
              <w:rPr>
                <w:rStyle w:val="default"/>
                <w:rFonts w:cs="FrankRuehl" w:hint="cs"/>
                <w:rtl/>
              </w:rPr>
              <w:t>של גוף מבוקר כמשמעותו בפסקאות (1) עד (4) ו-(9) לחוק מבקר המדינה, התשי"ח-1958 [נוסח משולב], או של תאגיד שהממשלה או רשות מקומית משתתפת בהנהלתו או בהונו, ולא ייעשה שימוש כאמור במקרקעין או במיטלטלין המוחזקים למעשה על ידי גוף או תאגיד כאמור, למעט שימוש כמפורט להלן:</w:t>
            </w:r>
          </w:p>
          <w:p w:rsidR="00FD7C15" w:rsidRPr="00872BC9" w:rsidRDefault="00FD7C15" w:rsidP="00FD7C15">
            <w:pPr>
              <w:pStyle w:val="P00"/>
              <w:spacing w:before="72"/>
              <w:ind w:left="1021" w:right="1134"/>
              <w:rPr>
                <w:rStyle w:val="default"/>
                <w:rFonts w:cs="FrankRuehl"/>
                <w:rtl/>
              </w:rPr>
            </w:pPr>
            <w:r w:rsidRPr="00872BC9">
              <w:rPr>
                <w:rStyle w:val="default"/>
                <w:rFonts w:cs="FrankRuehl" w:hint="cs"/>
                <w:rtl/>
              </w:rPr>
              <w:t>(1)</w:t>
            </w:r>
            <w:r w:rsidRPr="00872BC9">
              <w:rPr>
                <w:rStyle w:val="default"/>
                <w:rFonts w:cs="FrankRuehl" w:hint="cs"/>
                <w:rtl/>
              </w:rPr>
              <w:tab/>
              <w:t>שימוש, בתמורה או שלא בתמורה, באולמות ובמקומות פומביים פתוחים העומדים כרגיל לשימוש כאמור;</w:t>
            </w:r>
          </w:p>
          <w:p w:rsidR="00FD7C15" w:rsidRPr="00872BC9" w:rsidRDefault="00FD7C15" w:rsidP="00FD7C15">
            <w:pPr>
              <w:pStyle w:val="P00"/>
              <w:spacing w:before="72"/>
              <w:ind w:left="1021" w:right="1134"/>
              <w:rPr>
                <w:rStyle w:val="default"/>
                <w:rFonts w:cs="FrankRuehl"/>
                <w:rtl/>
              </w:rPr>
            </w:pPr>
            <w:r w:rsidRPr="00872BC9">
              <w:rPr>
                <w:rStyle w:val="default"/>
                <w:rFonts w:cs="FrankRuehl" w:hint="cs"/>
                <w:rtl/>
              </w:rPr>
              <w:t>(2)</w:t>
            </w:r>
            <w:r w:rsidRPr="00872BC9">
              <w:rPr>
                <w:rStyle w:val="default"/>
                <w:rFonts w:cs="FrankRuehl" w:hint="cs"/>
                <w:rtl/>
              </w:rPr>
              <w:tab/>
              <w:t>שימוש בנכסים שהועמדו על ידי המדינה לרשותו של שר, סגן שר או חבר הכנסת, או שהועמדו על ידי הרשות המקומית לרשותו של ראש הרשות; אין בהוראות פסקה זו כדי לגרוע מהגבלות על שימוש בנכסים כאמור שהוטלו לפי כל דין או כללי אתיקה.</w:t>
            </w:r>
          </w:p>
          <w:p w:rsidR="00FD7C15" w:rsidRPr="00872BC9" w:rsidRDefault="00FD7C15" w:rsidP="00FD7C15">
            <w:pPr>
              <w:pStyle w:val="P00"/>
              <w:spacing w:before="72"/>
              <w:ind w:left="0" w:right="1134"/>
              <w:rPr>
                <w:rStyle w:val="default"/>
                <w:rFonts w:cs="FrankRuehl"/>
                <w:rtl/>
              </w:rPr>
            </w:pPr>
            <w:r w:rsidRPr="00872BC9">
              <w:rPr>
                <w:rStyle w:val="default"/>
                <w:rFonts w:cs="FrankRuehl" w:hint="cs"/>
                <w:rtl/>
              </w:rPr>
              <w:tab/>
              <w:t>(ב)</w:t>
            </w:r>
            <w:r w:rsidRPr="00872BC9">
              <w:rPr>
                <w:rStyle w:val="default"/>
                <w:rFonts w:cs="FrankRuehl" w:hint="cs"/>
                <w:rtl/>
              </w:rPr>
              <w:tab/>
              <w:t>יושב ראש ועדת הבחירות המרכזית לכנסת רשאי, לאחר שנתן למועמד או למי שהצו מכוון כלפיו הזדמנות להביא את טענותיו לפניו, ליתן צו המונע ביצוע מעשה עבירה לפי סעיף קטן (א) או המשכתו.</w:t>
            </w:r>
          </w:p>
          <w:p w:rsidR="00FD7C15" w:rsidRDefault="00FD7C15" w:rsidP="00A018E0">
            <w:pPr>
              <w:pStyle w:val="TableBlock"/>
              <w:rPr>
                <w:rtl/>
              </w:rPr>
            </w:pPr>
          </w:p>
        </w:tc>
      </w:tr>
      <w:tr w:rsidR="00A018E0" w:rsidTr="00F30972">
        <w:trPr>
          <w:gridAfter w:val="1"/>
          <w:wAfter w:w="284" w:type="dxa"/>
          <w:cantSplit/>
        </w:trPr>
        <w:tc>
          <w:tcPr>
            <w:tcW w:w="1869" w:type="dxa"/>
          </w:tcPr>
          <w:p w:rsidR="00A018E0" w:rsidRPr="00692FB7" w:rsidRDefault="00A018E0" w:rsidP="00792E7B">
            <w:pPr>
              <w:pStyle w:val="TableSideHeading"/>
              <w:keepLines w:val="0"/>
              <w:rPr>
                <w:b/>
                <w:bCs/>
                <w:rtl/>
              </w:rPr>
            </w:pPr>
            <w:r w:rsidRPr="00692FB7">
              <w:rPr>
                <w:rFonts w:hint="eastAsia"/>
                <w:b/>
                <w:bCs/>
                <w:rtl/>
              </w:rPr>
              <w:t>תיקון</w:t>
            </w:r>
            <w:r w:rsidRPr="00692FB7">
              <w:rPr>
                <w:b/>
                <w:bCs/>
                <w:rtl/>
              </w:rPr>
              <w:t xml:space="preserve"> </w:t>
            </w:r>
            <w:r w:rsidRPr="00692FB7">
              <w:rPr>
                <w:rFonts w:hint="eastAsia"/>
                <w:b/>
                <w:bCs/>
                <w:rtl/>
              </w:rPr>
              <w:t>חוק</w:t>
            </w:r>
            <w:r w:rsidRPr="00692FB7">
              <w:rPr>
                <w:b/>
                <w:bCs/>
                <w:rtl/>
              </w:rPr>
              <w:t xml:space="preserve"> סדרי השלטון והמשפט </w:t>
            </w:r>
          </w:p>
        </w:tc>
        <w:tc>
          <w:tcPr>
            <w:tcW w:w="624" w:type="dxa"/>
            <w:gridSpan w:val="3"/>
          </w:tcPr>
          <w:p w:rsidR="00A018E0" w:rsidRPr="00465F3D" w:rsidRDefault="00F30972" w:rsidP="00A018E0">
            <w:pPr>
              <w:pStyle w:val="TableText"/>
              <w:rPr>
                <w:rtl/>
              </w:rPr>
            </w:pPr>
            <w:r>
              <w:rPr>
                <w:rFonts w:hint="cs"/>
                <w:rtl/>
              </w:rPr>
              <w:t>16</w:t>
            </w:r>
            <w:r w:rsidR="00A018E0">
              <w:rPr>
                <w:rFonts w:hint="cs"/>
                <w:rtl/>
              </w:rPr>
              <w:t>.</w:t>
            </w:r>
          </w:p>
        </w:tc>
        <w:tc>
          <w:tcPr>
            <w:tcW w:w="7144" w:type="dxa"/>
            <w:gridSpan w:val="2"/>
          </w:tcPr>
          <w:p w:rsidR="00A018E0" w:rsidRDefault="00A018E0" w:rsidP="00BD75C1">
            <w:pPr>
              <w:pStyle w:val="TableBlock"/>
              <w:rPr>
                <w:rtl/>
              </w:rPr>
            </w:pPr>
            <w:r w:rsidRPr="00465F3D">
              <w:rPr>
                <w:rtl/>
              </w:rPr>
              <w:t>בחוק סדרי השלטון והמשפט (ביטול החלת המשפט</w:t>
            </w:r>
            <w:r>
              <w:rPr>
                <w:rtl/>
              </w:rPr>
              <w:t xml:space="preserve">, השיפוט </w:t>
            </w:r>
            <w:proofErr w:type="spellStart"/>
            <w:r>
              <w:rPr>
                <w:rtl/>
              </w:rPr>
              <w:t>והמינהל</w:t>
            </w:r>
            <w:proofErr w:type="spellEnd"/>
            <w:r>
              <w:rPr>
                <w:rtl/>
              </w:rPr>
              <w:t xml:space="preserve">), </w:t>
            </w:r>
            <w:proofErr w:type="spellStart"/>
            <w:r>
              <w:rPr>
                <w:rtl/>
              </w:rPr>
              <w:t>התשנ"ט</w:t>
            </w:r>
            <w:proofErr w:type="spellEnd"/>
            <w:r>
              <w:rPr>
                <w:rFonts w:hint="cs"/>
                <w:rtl/>
              </w:rPr>
              <w:t>–</w:t>
            </w:r>
            <w:r>
              <w:rPr>
                <w:rtl/>
              </w:rPr>
              <w:t>1999</w:t>
            </w:r>
            <w:r>
              <w:rPr>
                <w:rFonts w:hint="cs"/>
                <w:rtl/>
              </w:rPr>
              <w:t>,</w:t>
            </w:r>
            <w:r w:rsidRPr="00465F3D">
              <w:rPr>
                <w:rtl/>
              </w:rPr>
              <w:t xml:space="preserve"> בסעיף 9(ב), </w:t>
            </w:r>
            <w:r>
              <w:rPr>
                <w:rFonts w:hint="cs"/>
                <w:rtl/>
              </w:rPr>
              <w:t>במקום</w:t>
            </w:r>
            <w:r w:rsidRPr="00465F3D">
              <w:rPr>
                <w:rtl/>
              </w:rPr>
              <w:t xml:space="preserve"> פסקה (1</w:t>
            </w:r>
            <w:r>
              <w:rPr>
                <w:rFonts w:hint="cs"/>
                <w:rtl/>
              </w:rPr>
              <w:t>3</w:t>
            </w:r>
            <w:r w:rsidRPr="00465F3D">
              <w:rPr>
                <w:rtl/>
              </w:rPr>
              <w:t>) יבוא:</w:t>
            </w:r>
          </w:p>
        </w:tc>
      </w:tr>
      <w:tr w:rsidR="00A018E0" w:rsidTr="00F30972">
        <w:trPr>
          <w:gridAfter w:val="1"/>
          <w:wAfter w:w="284" w:type="dxa"/>
          <w:cantSplit/>
        </w:trPr>
        <w:tc>
          <w:tcPr>
            <w:tcW w:w="1869" w:type="dxa"/>
          </w:tcPr>
          <w:p w:rsidR="00A018E0" w:rsidRDefault="00792E7B" w:rsidP="00792E7B">
            <w:pPr>
              <w:pStyle w:val="TableSideHeading"/>
              <w:keepLines w:val="0"/>
              <w:rPr>
                <w:rtl/>
              </w:rPr>
            </w:pPr>
            <w:r>
              <w:rPr>
                <w:rFonts w:hint="cs"/>
                <w:b/>
                <w:bCs/>
                <w:rtl/>
              </w:rPr>
              <w:t>(</w:t>
            </w:r>
            <w:r w:rsidRPr="00692FB7">
              <w:rPr>
                <w:b/>
                <w:bCs/>
                <w:rtl/>
              </w:rPr>
              <w:t xml:space="preserve">ביטול החלת </w:t>
            </w:r>
          </w:p>
        </w:tc>
        <w:tc>
          <w:tcPr>
            <w:tcW w:w="624" w:type="dxa"/>
            <w:gridSpan w:val="3"/>
          </w:tcPr>
          <w:p w:rsidR="00A018E0" w:rsidRDefault="00A018E0" w:rsidP="00A018E0">
            <w:pPr>
              <w:pStyle w:val="TableText"/>
              <w:rPr>
                <w:rtl/>
              </w:rPr>
            </w:pPr>
          </w:p>
        </w:tc>
        <w:tc>
          <w:tcPr>
            <w:tcW w:w="7144" w:type="dxa"/>
            <w:gridSpan w:val="2"/>
          </w:tcPr>
          <w:p w:rsidR="00A018E0" w:rsidRPr="00465F3D" w:rsidRDefault="00A018E0" w:rsidP="00A018E0">
            <w:pPr>
              <w:pStyle w:val="TableBlock"/>
              <w:rPr>
                <w:rtl/>
              </w:rPr>
            </w:pPr>
            <w:r>
              <w:rPr>
                <w:rFonts w:hint="cs"/>
                <w:rtl/>
              </w:rPr>
              <w:t>"(13)</w:t>
            </w:r>
            <w:r>
              <w:rPr>
                <w:rtl/>
              </w:rPr>
              <w:tab/>
            </w:r>
            <w:r>
              <w:rPr>
                <w:rFonts w:hint="cs"/>
                <w:rtl/>
              </w:rPr>
              <w:t xml:space="preserve">בסעיף 68 </w:t>
            </w:r>
            <w:r>
              <w:rPr>
                <w:rFonts w:hint="eastAsia"/>
                <w:rtl/>
              </w:rPr>
              <w:t>–</w:t>
            </w:r>
            <w:r>
              <w:rPr>
                <w:rFonts w:hint="cs"/>
                <w:rtl/>
              </w:rPr>
              <w:t xml:space="preserve"> </w:t>
            </w:r>
          </w:p>
        </w:tc>
      </w:tr>
      <w:tr w:rsidR="00A018E0" w:rsidTr="00F30972">
        <w:trPr>
          <w:gridAfter w:val="1"/>
          <w:wAfter w:w="284" w:type="dxa"/>
          <w:cantSplit/>
        </w:trPr>
        <w:tc>
          <w:tcPr>
            <w:tcW w:w="1869" w:type="dxa"/>
          </w:tcPr>
          <w:p w:rsidR="00A018E0" w:rsidRDefault="00792E7B" w:rsidP="00A018E0">
            <w:pPr>
              <w:pStyle w:val="TableSideHeading"/>
            </w:pPr>
            <w:r w:rsidRPr="00692FB7">
              <w:rPr>
                <w:b/>
                <w:bCs/>
                <w:rtl/>
              </w:rPr>
              <w:t xml:space="preserve">המשפט, השיפוט </w:t>
            </w:r>
            <w:proofErr w:type="spellStart"/>
            <w:r w:rsidRPr="00692FB7">
              <w:rPr>
                <w:b/>
                <w:bCs/>
                <w:rtl/>
              </w:rPr>
              <w:t>והמינהל</w:t>
            </w:r>
            <w:proofErr w:type="spellEnd"/>
            <w:r w:rsidRPr="00692FB7">
              <w:rPr>
                <w:b/>
                <w:bCs/>
                <w:rtl/>
              </w:rPr>
              <w:t>)</w:t>
            </w:r>
            <w:r>
              <w:rPr>
                <w:rFonts w:hint="cs"/>
                <w:b/>
                <w:bCs/>
                <w:rtl/>
              </w:rPr>
              <w:t xml:space="preserve"> </w:t>
            </w:r>
            <w:r>
              <w:rPr>
                <w:b/>
                <w:bCs/>
                <w:rtl/>
              </w:rPr>
              <w:t>–</w:t>
            </w:r>
          </w:p>
        </w:tc>
        <w:tc>
          <w:tcPr>
            <w:tcW w:w="624" w:type="dxa"/>
            <w:gridSpan w:val="3"/>
          </w:tcPr>
          <w:p w:rsidR="00A018E0" w:rsidRDefault="00A018E0" w:rsidP="00A018E0">
            <w:pPr>
              <w:pStyle w:val="TableText"/>
            </w:pPr>
          </w:p>
        </w:tc>
        <w:tc>
          <w:tcPr>
            <w:tcW w:w="624" w:type="dxa"/>
          </w:tcPr>
          <w:p w:rsidR="00A018E0" w:rsidRDefault="00A018E0" w:rsidP="00A018E0">
            <w:pPr>
              <w:pStyle w:val="TableText"/>
            </w:pPr>
          </w:p>
        </w:tc>
        <w:tc>
          <w:tcPr>
            <w:tcW w:w="6520" w:type="dxa"/>
          </w:tcPr>
          <w:p w:rsidR="00A018E0" w:rsidRDefault="00A018E0" w:rsidP="00A018E0">
            <w:pPr>
              <w:pStyle w:val="TableBlock"/>
            </w:pPr>
            <w:r>
              <w:rPr>
                <w:rFonts w:hint="cs"/>
                <w:rtl/>
              </w:rPr>
              <w:t>(א)</w:t>
            </w:r>
            <w:r>
              <w:rPr>
                <w:rtl/>
              </w:rPr>
              <w:tab/>
            </w:r>
            <w:r>
              <w:rPr>
                <w:rFonts w:hint="cs"/>
                <w:rtl/>
              </w:rPr>
              <w:t>בסעיף קטן (ג1)(2), במקום "700" יקראו "600";</w:t>
            </w:r>
          </w:p>
        </w:tc>
      </w:tr>
      <w:tr w:rsidR="00A018E0" w:rsidTr="00F30972">
        <w:trPr>
          <w:gridAfter w:val="1"/>
          <w:wAfter w:w="284" w:type="dxa"/>
          <w:cantSplit/>
        </w:trPr>
        <w:tc>
          <w:tcPr>
            <w:tcW w:w="1869" w:type="dxa"/>
          </w:tcPr>
          <w:p w:rsidR="00A018E0" w:rsidRDefault="00792E7B" w:rsidP="00A018E0">
            <w:pPr>
              <w:pStyle w:val="TableSideHeading"/>
            </w:pPr>
            <w:r>
              <w:rPr>
                <w:rFonts w:hint="cs"/>
                <w:b/>
                <w:bCs/>
                <w:rtl/>
              </w:rPr>
              <w:t>איזון בין קלפיות במשאל עם</w:t>
            </w:r>
          </w:p>
        </w:tc>
        <w:tc>
          <w:tcPr>
            <w:tcW w:w="624" w:type="dxa"/>
            <w:gridSpan w:val="3"/>
          </w:tcPr>
          <w:p w:rsidR="00A018E0" w:rsidRDefault="00A018E0" w:rsidP="00A018E0">
            <w:pPr>
              <w:pStyle w:val="TableText"/>
            </w:pPr>
          </w:p>
        </w:tc>
        <w:tc>
          <w:tcPr>
            <w:tcW w:w="624" w:type="dxa"/>
          </w:tcPr>
          <w:p w:rsidR="00A018E0" w:rsidRDefault="00A018E0" w:rsidP="00A018E0">
            <w:pPr>
              <w:pStyle w:val="TableText"/>
            </w:pPr>
          </w:p>
        </w:tc>
        <w:tc>
          <w:tcPr>
            <w:tcW w:w="6520" w:type="dxa"/>
          </w:tcPr>
          <w:p w:rsidR="00A018E0" w:rsidRPr="00801659" w:rsidRDefault="00A018E0" w:rsidP="00A018E0">
            <w:pPr>
              <w:pStyle w:val="TableBlock"/>
            </w:pPr>
            <w:r w:rsidRPr="007F571A">
              <w:rPr>
                <w:rtl/>
              </w:rPr>
              <w:t>(ב)</w:t>
            </w:r>
            <w:r w:rsidRPr="007F571A">
              <w:rPr>
                <w:rtl/>
              </w:rPr>
              <w:tab/>
            </w:r>
            <w:r w:rsidRPr="007F571A">
              <w:rPr>
                <w:rFonts w:hint="eastAsia"/>
                <w:rtl/>
              </w:rPr>
              <w:t>בסעיף</w:t>
            </w:r>
            <w:r w:rsidRPr="007F571A">
              <w:rPr>
                <w:rtl/>
              </w:rPr>
              <w:t xml:space="preserve"> </w:t>
            </w:r>
            <w:r w:rsidRPr="007F571A">
              <w:rPr>
                <w:rFonts w:hint="eastAsia"/>
                <w:rtl/>
              </w:rPr>
              <w:t>קטן</w:t>
            </w:r>
            <w:r w:rsidRPr="007F571A">
              <w:rPr>
                <w:rtl/>
              </w:rPr>
              <w:t xml:space="preserve"> (ה), המילים "בהתייעצות עם </w:t>
            </w:r>
            <w:proofErr w:type="spellStart"/>
            <w:r w:rsidRPr="007F571A">
              <w:rPr>
                <w:rtl/>
              </w:rPr>
              <w:t>סגניו</w:t>
            </w:r>
            <w:proofErr w:type="spellEnd"/>
            <w:r w:rsidRPr="007F571A">
              <w:rPr>
                <w:rtl/>
              </w:rPr>
              <w:t>" – לא ייקראו, ובמקום "לא יוצבו יותר משני" יקראו "יוצבו כמה";</w:t>
            </w:r>
            <w:r>
              <w:rPr>
                <w:rFonts w:hint="cs"/>
                <w:rtl/>
              </w:rPr>
              <w:t>".</w:t>
            </w:r>
          </w:p>
        </w:tc>
      </w:tr>
      <w:tr w:rsidR="00C7035F" w:rsidTr="00F30972">
        <w:trPr>
          <w:gridAfter w:val="1"/>
          <w:wAfter w:w="284" w:type="dxa"/>
          <w:cantSplit/>
        </w:trPr>
        <w:tc>
          <w:tcPr>
            <w:tcW w:w="9637" w:type="dxa"/>
            <w:gridSpan w:val="6"/>
          </w:tcPr>
          <w:p w:rsidR="00C7035F" w:rsidRPr="007F571A" w:rsidRDefault="00C7035F" w:rsidP="00124D6F">
            <w:pPr>
              <w:pStyle w:val="TableBlock"/>
              <w:rPr>
                <w:rtl/>
              </w:rPr>
            </w:pPr>
            <w:r w:rsidRPr="00C7035F">
              <w:rPr>
                <w:rFonts w:hint="cs"/>
                <w:u w:val="single"/>
                <w:rtl/>
              </w:rPr>
              <w:t>הסבר</w:t>
            </w:r>
            <w:r>
              <w:rPr>
                <w:rFonts w:hint="cs"/>
                <w:rtl/>
              </w:rPr>
              <w:t xml:space="preserve">: מוצע להתאים את ההסדר של איזון בין רשימות בוחרים בקלפיות שבאותו מתחם, כמפורט בסעיף 11 להצעת החוק, למקרים של עריכת משאל עם. לפי </w:t>
            </w:r>
            <w:r w:rsidRPr="00D02E54">
              <w:rPr>
                <w:rFonts w:hint="cs"/>
                <w:rtl/>
              </w:rPr>
              <w:t xml:space="preserve">חוק סדרי השלטון והמשפט (ביטול החלת המשפט, השיפוט </w:t>
            </w:r>
            <w:proofErr w:type="spellStart"/>
            <w:r w:rsidRPr="00D02E54">
              <w:rPr>
                <w:rFonts w:hint="cs"/>
                <w:rtl/>
              </w:rPr>
              <w:t>והמינהל</w:t>
            </w:r>
            <w:proofErr w:type="spellEnd"/>
            <w:r w:rsidRPr="00D02E54">
              <w:rPr>
                <w:rFonts w:hint="cs"/>
                <w:rtl/>
              </w:rPr>
              <w:t xml:space="preserve">), </w:t>
            </w:r>
            <w:proofErr w:type="spellStart"/>
            <w:r w:rsidRPr="00D02E54">
              <w:rPr>
                <w:rFonts w:hint="cs"/>
                <w:rtl/>
              </w:rPr>
              <w:t>התשנ"ט</w:t>
            </w:r>
            <w:proofErr w:type="spellEnd"/>
            <w:r w:rsidRPr="00D02E54">
              <w:rPr>
                <w:rFonts w:hint="eastAsia"/>
                <w:rtl/>
              </w:rPr>
              <w:t>–</w:t>
            </w:r>
            <w:r w:rsidRPr="00D02E54">
              <w:rPr>
                <w:rFonts w:hint="cs"/>
                <w:rtl/>
              </w:rPr>
              <w:t>1999</w:t>
            </w:r>
            <w:r>
              <w:rPr>
                <w:rFonts w:hint="cs"/>
                <w:rtl/>
              </w:rPr>
              <w:t>, הוראות חוק הבחירות חלות, בשינויים, על עריכת משאל עם לפי חוק-יסוד: משאל עם. כדי להסדיר את תחולת סעיף 68 לחוק הבחירות, כנוסחו בסעיף 11 ל</w:t>
            </w:r>
            <w:r w:rsidR="00124D6F">
              <w:rPr>
                <w:rFonts w:hint="cs"/>
                <w:rtl/>
              </w:rPr>
              <w:t>הצעת חוק זו</w:t>
            </w:r>
            <w:r>
              <w:rPr>
                <w:rFonts w:hint="cs"/>
                <w:rtl/>
              </w:rPr>
              <w:t>, על משאל עם כאמור, מוצע לקבוע</w:t>
            </w:r>
            <w:r w:rsidRPr="00D02E54">
              <w:rPr>
                <w:rFonts w:hint="cs"/>
                <w:rtl/>
              </w:rPr>
              <w:t xml:space="preserve"> </w:t>
            </w:r>
            <w:r>
              <w:rPr>
                <w:rFonts w:hint="cs"/>
                <w:rtl/>
              </w:rPr>
              <w:t xml:space="preserve">כי בעריכת איזון בין קלפיות במשאל עם, מספר הבוחרים בכל קלפי לאחר האיזון לא יעלה על 600 (להבדיל מ-700 כפי שמוצע לקבוע בחוק הבחירות), משום שמספר הבוחרים המרבי הרשומים להצבעה בקלפי פלונית במשאל עם הוא 650. </w:t>
            </w:r>
          </w:p>
        </w:tc>
      </w:tr>
      <w:tr w:rsidR="00792E7B" w:rsidTr="00F30972">
        <w:trPr>
          <w:gridAfter w:val="1"/>
          <w:wAfter w:w="284" w:type="dxa"/>
          <w:cantSplit/>
        </w:trPr>
        <w:tc>
          <w:tcPr>
            <w:tcW w:w="9637" w:type="dxa"/>
            <w:gridSpan w:val="6"/>
          </w:tcPr>
          <w:p w:rsidR="00792E7B" w:rsidRDefault="00792E7B" w:rsidP="00792E7B">
            <w:pPr>
              <w:pStyle w:val="TableBlock"/>
              <w:rPr>
                <w:u w:val="single"/>
                <w:rtl/>
              </w:rPr>
            </w:pPr>
            <w:r w:rsidRPr="00A7610B">
              <w:rPr>
                <w:rFonts w:hint="cs"/>
                <w:u w:val="single"/>
                <w:rtl/>
              </w:rPr>
              <w:t>נוסח משולב</w:t>
            </w:r>
            <w:r>
              <w:rPr>
                <w:rFonts w:hint="cs"/>
                <w:rtl/>
              </w:rPr>
              <w:t>:</w:t>
            </w:r>
          </w:p>
          <w:p w:rsidR="00792E7B" w:rsidRDefault="00792E7B" w:rsidP="00792E7B">
            <w:pPr>
              <w:pStyle w:val="P00"/>
              <w:ind w:left="0" w:right="1134"/>
              <w:rPr>
                <w:rStyle w:val="default"/>
                <w:rFonts w:cs="FrankRuehl"/>
                <w:rtl/>
              </w:rPr>
            </w:pPr>
            <w:r>
              <w:rPr>
                <w:rStyle w:val="big-number"/>
                <w:rFonts w:hint="cs"/>
                <w:rtl/>
              </w:rPr>
              <w:t>9</w:t>
            </w:r>
            <w:r>
              <w:rPr>
                <w:rStyle w:val="big-number"/>
                <w:rtl/>
              </w:rPr>
              <w:t>.</w:t>
            </w:r>
            <w:r>
              <w:rPr>
                <w:rStyle w:val="big-number"/>
                <w:rtl/>
              </w:rPr>
              <w:tab/>
            </w:r>
            <w:r>
              <w:rPr>
                <w:rStyle w:val="default"/>
                <w:rFonts w:cs="FrankRuehl" w:hint="cs"/>
                <w:rtl/>
              </w:rPr>
              <w:t>החלת הוראות חוק הבחירות: (א)</w:t>
            </w:r>
            <w:r>
              <w:rPr>
                <w:rStyle w:val="default"/>
                <w:rFonts w:cs="FrankRuehl" w:hint="cs"/>
                <w:rtl/>
              </w:rPr>
              <w:tab/>
              <w:t>משאל העם ייערך בדרך שבה נערכות הבחירות לכנסת, וועדת הבחירות המרכזית תהא אחראית על עריכתו.</w:t>
            </w:r>
          </w:p>
          <w:p w:rsidR="00792E7B" w:rsidRDefault="00792E7B" w:rsidP="00792E7B">
            <w:pPr>
              <w:pStyle w:val="P00"/>
              <w:ind w:left="0" w:right="1134"/>
              <w:rPr>
                <w:rStyle w:val="default"/>
                <w:rFonts w:cs="FrankRuehl"/>
                <w:rtl/>
              </w:rPr>
            </w:pPr>
            <w:r>
              <w:rPr>
                <w:rStyle w:val="default"/>
                <w:rFonts w:cs="FrankRuehl" w:hint="cs"/>
                <w:rtl/>
              </w:rPr>
              <w:tab/>
              <w:t>(ב)</w:t>
            </w:r>
            <w:r>
              <w:rPr>
                <w:rStyle w:val="default"/>
                <w:rFonts w:cs="FrankRuehl" w:hint="cs"/>
                <w:rtl/>
              </w:rPr>
              <w:tab/>
              <w:t>על משאל העם יחולו ההוראות לפי חוק הבחירות כאילו היה בחירות לכנסת, בשינויים המחויבים ובשינויים אלה בהוראות חוק הבחירות המפורטות להלן, ככל שלא נקבעו בחוק זה הוראות אחרות באותו עניין: ...</w:t>
            </w:r>
          </w:p>
          <w:p w:rsidR="00792E7B" w:rsidRDefault="00792E7B" w:rsidP="00792E7B">
            <w:pPr>
              <w:pStyle w:val="P00"/>
              <w:ind w:left="1021" w:right="1134"/>
              <w:rPr>
                <w:ins w:id="25" w:author="ניצן רוזנברג" w:date="2016-12-29T14:12:00Z"/>
                <w:rStyle w:val="default"/>
                <w:rFonts w:cs="FrankRuehl"/>
                <w:rtl/>
              </w:rPr>
            </w:pPr>
            <w:r>
              <w:rPr>
                <w:rStyle w:val="default"/>
                <w:rFonts w:cs="FrankRuehl" w:hint="cs"/>
                <w:rtl/>
              </w:rPr>
              <w:t>(13)</w:t>
            </w:r>
            <w:r>
              <w:rPr>
                <w:rStyle w:val="default"/>
                <w:rFonts w:cs="FrankRuehl" w:hint="cs"/>
                <w:rtl/>
              </w:rPr>
              <w:tab/>
            </w:r>
            <w:ins w:id="26" w:author="ניצן רוזנברג" w:date="2016-12-29T14:12:00Z">
              <w:r>
                <w:rPr>
                  <w:rStyle w:val="default"/>
                  <w:rFonts w:cs="FrankRuehl" w:hint="cs"/>
                  <w:rtl/>
                </w:rPr>
                <w:t xml:space="preserve">בסעיף 68 </w:t>
              </w:r>
              <w:r>
                <w:rPr>
                  <w:rStyle w:val="default"/>
                  <w:rFonts w:cs="FrankRuehl"/>
                  <w:rtl/>
                </w:rPr>
                <w:t>–</w:t>
              </w:r>
              <w:r>
                <w:rPr>
                  <w:rStyle w:val="default"/>
                  <w:rFonts w:cs="FrankRuehl" w:hint="cs"/>
                  <w:rtl/>
                </w:rPr>
                <w:t xml:space="preserve"> </w:t>
              </w:r>
            </w:ins>
          </w:p>
          <w:p w:rsidR="00792E7B" w:rsidRDefault="00792E7B" w:rsidP="00792E7B">
            <w:pPr>
              <w:pStyle w:val="P00"/>
              <w:ind w:left="1021" w:right="1134"/>
              <w:rPr>
                <w:ins w:id="27" w:author="ניצן רוזנברג" w:date="2016-12-29T14:12:00Z"/>
                <w:rStyle w:val="default"/>
                <w:rFonts w:cs="FrankRuehl"/>
                <w:rtl/>
              </w:rPr>
            </w:pPr>
            <w:ins w:id="28" w:author="ניצן רוזנברג" w:date="2016-12-29T14:12:00Z">
              <w:r>
                <w:rPr>
                  <w:rStyle w:val="default"/>
                  <w:rFonts w:cs="FrankRuehl" w:hint="cs"/>
                  <w:rtl/>
                </w:rPr>
                <w:t xml:space="preserve">(א) </w:t>
              </w:r>
              <w:r w:rsidRPr="008C4C8F">
                <w:rPr>
                  <w:rStyle w:val="default"/>
                  <w:rFonts w:cs="FrankRuehl" w:hint="cs"/>
                  <w:rtl/>
                </w:rPr>
                <w:t>בסעיף קטן (ג1)(2), במקום "700" יקראו "600";</w:t>
              </w:r>
            </w:ins>
          </w:p>
          <w:p w:rsidR="00792E7B" w:rsidRPr="00792E7B" w:rsidRDefault="00792E7B" w:rsidP="00792E7B">
            <w:pPr>
              <w:pStyle w:val="P00"/>
              <w:ind w:left="1021" w:right="1134"/>
              <w:rPr>
                <w:rFonts w:cs="FrankRuehl"/>
                <w:sz w:val="26"/>
                <w:rtl/>
              </w:rPr>
            </w:pPr>
            <w:ins w:id="29" w:author="ניצן רוזנברג" w:date="2016-12-29T14:12:00Z">
              <w:r>
                <w:rPr>
                  <w:rStyle w:val="default"/>
                  <w:rFonts w:cs="FrankRuehl" w:hint="cs"/>
                  <w:rtl/>
                </w:rPr>
                <w:t xml:space="preserve">(ב) </w:t>
              </w:r>
            </w:ins>
            <w:r>
              <w:rPr>
                <w:rStyle w:val="default"/>
                <w:rFonts w:cs="FrankRuehl" w:hint="cs"/>
                <w:rtl/>
              </w:rPr>
              <w:t xml:space="preserve">בסעיף </w:t>
            </w:r>
            <w:ins w:id="30" w:author="ניצן רוזנברג" w:date="2016-12-29T14:12:00Z">
              <w:r>
                <w:rPr>
                  <w:rStyle w:val="default"/>
                  <w:rFonts w:cs="FrankRuehl" w:hint="cs"/>
                  <w:rtl/>
                </w:rPr>
                <w:t xml:space="preserve">קטן </w:t>
              </w:r>
            </w:ins>
            <w:del w:id="31" w:author="ניצן רוזנברג" w:date="2016-12-29T14:12:00Z">
              <w:r w:rsidDel="006F6495">
                <w:rPr>
                  <w:rStyle w:val="default"/>
                  <w:rFonts w:cs="FrankRuehl" w:hint="cs"/>
                  <w:rtl/>
                </w:rPr>
                <w:delText>68</w:delText>
              </w:r>
            </w:del>
            <w:r>
              <w:rPr>
                <w:rStyle w:val="default"/>
                <w:rFonts w:cs="FrankRuehl" w:hint="cs"/>
                <w:rtl/>
              </w:rPr>
              <w:t xml:space="preserve">(ה), המילים "בהתייעצות עם סגניו" </w:t>
            </w:r>
            <w:r>
              <w:rPr>
                <w:rStyle w:val="default"/>
                <w:rFonts w:cs="FrankRuehl"/>
                <w:rtl/>
              </w:rPr>
              <w:t>–</w:t>
            </w:r>
            <w:r>
              <w:rPr>
                <w:rStyle w:val="default"/>
                <w:rFonts w:cs="FrankRuehl" w:hint="cs"/>
                <w:rtl/>
              </w:rPr>
              <w:t xml:space="preserve"> לא ייקראו, ובמקום "לא יוצבו יותר משני" יקראו "יוצבו כמה";</w:t>
            </w:r>
          </w:p>
        </w:tc>
      </w:tr>
    </w:tbl>
    <w:p w:rsidR="00B07182" w:rsidRPr="00691202" w:rsidRDefault="00B07182" w:rsidP="00792E7B">
      <w:pPr>
        <w:pStyle w:val="HeadDivreiHesber"/>
        <w:jc w:val="both"/>
        <w:rPr>
          <w:rtl/>
        </w:rPr>
      </w:pPr>
    </w:p>
    <w:sectPr w:rsidR="00B07182" w:rsidRPr="00691202"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91C" w:rsidRDefault="0052191C" w:rsidP="003D61FD">
      <w:pPr>
        <w:pStyle w:val="HeadHatzaotHok"/>
      </w:pPr>
      <w:r>
        <w:separator/>
      </w:r>
    </w:p>
  </w:endnote>
  <w:endnote w:type="continuationSeparator" w:id="0">
    <w:p w:rsidR="0052191C" w:rsidRDefault="0052191C"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EC7688" w:rsidRDefault="00EC768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547111">
      <w:rPr>
        <w:rStyle w:val="ae"/>
        <w:noProof/>
        <w:rtl/>
      </w:rPr>
      <w:t>10</w:t>
    </w:r>
    <w:r>
      <w:rPr>
        <w:rStyle w:val="ae"/>
        <w:rtl/>
      </w:rPr>
      <w:fldChar w:fldCharType="end"/>
    </w:r>
  </w:p>
  <w:p w:rsidR="00EC7688" w:rsidRDefault="00EC76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91C" w:rsidRDefault="0052191C" w:rsidP="003D61FD">
      <w:pPr>
        <w:pStyle w:val="HeadHatzaotHok"/>
        <w:jc w:val="both"/>
      </w:pPr>
      <w:r>
        <w:separator/>
      </w:r>
    </w:p>
  </w:footnote>
  <w:footnote w:type="continuationSeparator" w:id="0">
    <w:p w:rsidR="0052191C" w:rsidRDefault="0052191C" w:rsidP="003D61FD">
      <w:pPr>
        <w:pStyle w:val="HeadHatzaotHok"/>
      </w:pPr>
      <w:r>
        <w:continuationSeparator/>
      </w:r>
    </w:p>
  </w:footnote>
  <w:footnote w:id="1">
    <w:p w:rsidR="00E977B3" w:rsidRDefault="00E977B3">
      <w:pPr>
        <w:pStyle w:val="aa"/>
      </w:pPr>
      <w:r>
        <w:rPr>
          <w:rStyle w:val="a9"/>
        </w:rPr>
        <w:footnoteRef/>
      </w:r>
      <w:r>
        <w:rPr>
          <w:rtl/>
        </w:rPr>
        <w:t xml:space="preserve"> </w:t>
      </w:r>
      <w:r w:rsidRPr="00866F5D">
        <w:rPr>
          <w:snapToGrid/>
          <w:rtl/>
        </w:rPr>
        <w:t>דוח מבקר המדינה על הבחירות לכנסת ה-19 (דוח ביקורת על ההיערכות לבחירות לכנסת התשע עשרה וניה</w:t>
      </w:r>
      <w:r w:rsidRPr="00866F5D">
        <w:rPr>
          <w:rtl/>
        </w:rPr>
        <w:t xml:space="preserve">ולן), עמ' 79-78; </w:t>
      </w:r>
      <w:r w:rsidRPr="00866F5D">
        <w:rPr>
          <w:snapToGrid/>
          <w:rtl/>
        </w:rPr>
        <w:t xml:space="preserve">דוח מבקר המדינה על הבחירות לכנסת ה-20 (דוח שנתי 66ג של מבקר המדינה, פרק היבטים </w:t>
      </w:r>
      <w:proofErr w:type="spellStart"/>
      <w:r w:rsidRPr="00866F5D">
        <w:rPr>
          <w:snapToGrid/>
          <w:rtl/>
        </w:rPr>
        <w:t>מינהליים</w:t>
      </w:r>
      <w:proofErr w:type="spellEnd"/>
      <w:r w:rsidRPr="00866F5D">
        <w:rPr>
          <w:snapToGrid/>
          <w:rtl/>
        </w:rPr>
        <w:t xml:space="preserve"> בהיערכות לבחירות לכנסת),</w:t>
      </w:r>
      <w:r w:rsidRPr="00866F5D">
        <w:rPr>
          <w:rtl/>
        </w:rPr>
        <w:t xml:space="preserve"> עמ' 1870-1869</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9C25C7E"/>
    <w:multiLevelType w:val="hybridMultilevel"/>
    <w:tmpl w:val="20F22E34"/>
    <w:lvl w:ilvl="0" w:tplc="097C27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537D9"/>
    <w:multiLevelType w:val="hybridMultilevel"/>
    <w:tmpl w:val="6E58A370"/>
    <w:lvl w:ilvl="0" w:tplc="DDA801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5B390F"/>
    <w:multiLevelType w:val="hybridMultilevel"/>
    <w:tmpl w:val="8B84B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64CC7"/>
    <w:multiLevelType w:val="hybridMultilevel"/>
    <w:tmpl w:val="4A68D8A2"/>
    <w:lvl w:ilvl="0" w:tplc="34B8D5C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E4015FB"/>
    <w:multiLevelType w:val="hybridMultilevel"/>
    <w:tmpl w:val="DAE8A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80F22E2"/>
    <w:multiLevelType w:val="hybridMultilevel"/>
    <w:tmpl w:val="850A3DAA"/>
    <w:lvl w:ilvl="0" w:tplc="1B96C3C4">
      <w:start w:val="1"/>
      <w:numFmt w:val="hebrew1"/>
      <w:lvlText w:val="%1."/>
      <w:lvlJc w:val="left"/>
      <w:pPr>
        <w:ind w:left="700" w:hanging="360"/>
      </w:pPr>
      <w:rPr>
        <w:rFonts w:hint="default"/>
        <w:b w:val="0"/>
        <w:bCs w:val="0"/>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0"/>
  </w:num>
  <w:num w:numId="7">
    <w:abstractNumId w:val="4"/>
  </w:num>
  <w:num w:numId="8">
    <w:abstractNumId w:val="10"/>
  </w:num>
  <w:num w:numId="9">
    <w:abstractNumId w:val="8"/>
  </w:num>
  <w:num w:numId="10">
    <w:abstractNumId w:val="5"/>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4B5"/>
    <w:rsid w:val="000036C4"/>
    <w:rsid w:val="0000520E"/>
    <w:rsid w:val="00011793"/>
    <w:rsid w:val="00013D97"/>
    <w:rsid w:val="00014CFC"/>
    <w:rsid w:val="00022EBF"/>
    <w:rsid w:val="00023124"/>
    <w:rsid w:val="0002643E"/>
    <w:rsid w:val="0002757A"/>
    <w:rsid w:val="00027E2D"/>
    <w:rsid w:val="000315E6"/>
    <w:rsid w:val="00032F5F"/>
    <w:rsid w:val="00033033"/>
    <w:rsid w:val="00033389"/>
    <w:rsid w:val="000423C1"/>
    <w:rsid w:val="000437B6"/>
    <w:rsid w:val="000470B8"/>
    <w:rsid w:val="00047882"/>
    <w:rsid w:val="0006114F"/>
    <w:rsid w:val="00075A84"/>
    <w:rsid w:val="00077AF1"/>
    <w:rsid w:val="0008060A"/>
    <w:rsid w:val="000858F1"/>
    <w:rsid w:val="0008653C"/>
    <w:rsid w:val="00097925"/>
    <w:rsid w:val="000A0DBD"/>
    <w:rsid w:val="000B238A"/>
    <w:rsid w:val="000B435D"/>
    <w:rsid w:val="000D2877"/>
    <w:rsid w:val="000E3B18"/>
    <w:rsid w:val="000E4563"/>
    <w:rsid w:val="000E7E08"/>
    <w:rsid w:val="000F21A6"/>
    <w:rsid w:val="000F535A"/>
    <w:rsid w:val="000F6D7C"/>
    <w:rsid w:val="00123F23"/>
    <w:rsid w:val="00124D6F"/>
    <w:rsid w:val="001253F6"/>
    <w:rsid w:val="00131374"/>
    <w:rsid w:val="001332CD"/>
    <w:rsid w:val="00137F42"/>
    <w:rsid w:val="001464F9"/>
    <w:rsid w:val="00152CB9"/>
    <w:rsid w:val="0016297D"/>
    <w:rsid w:val="00185E46"/>
    <w:rsid w:val="00197090"/>
    <w:rsid w:val="001A6799"/>
    <w:rsid w:val="001B09BF"/>
    <w:rsid w:val="001C099D"/>
    <w:rsid w:val="001C34C5"/>
    <w:rsid w:val="001C4A6C"/>
    <w:rsid w:val="001C4D59"/>
    <w:rsid w:val="001D6D01"/>
    <w:rsid w:val="001E3041"/>
    <w:rsid w:val="001E46A8"/>
    <w:rsid w:val="001E6F31"/>
    <w:rsid w:val="001F03C7"/>
    <w:rsid w:val="001F7A55"/>
    <w:rsid w:val="002000B0"/>
    <w:rsid w:val="002031AD"/>
    <w:rsid w:val="00205DFF"/>
    <w:rsid w:val="0020793A"/>
    <w:rsid w:val="00217176"/>
    <w:rsid w:val="00222DA1"/>
    <w:rsid w:val="00223153"/>
    <w:rsid w:val="002328D3"/>
    <w:rsid w:val="002336D0"/>
    <w:rsid w:val="00233C51"/>
    <w:rsid w:val="00255E8E"/>
    <w:rsid w:val="00262D3A"/>
    <w:rsid w:val="00280B87"/>
    <w:rsid w:val="0028189D"/>
    <w:rsid w:val="002854A7"/>
    <w:rsid w:val="00294114"/>
    <w:rsid w:val="002A6F65"/>
    <w:rsid w:val="002C4285"/>
    <w:rsid w:val="002D0FE0"/>
    <w:rsid w:val="002D5BD7"/>
    <w:rsid w:val="002E1F11"/>
    <w:rsid w:val="002E6458"/>
    <w:rsid w:val="002F16A9"/>
    <w:rsid w:val="002F2F9F"/>
    <w:rsid w:val="00301412"/>
    <w:rsid w:val="00304F1E"/>
    <w:rsid w:val="0032148F"/>
    <w:rsid w:val="00321EFD"/>
    <w:rsid w:val="003234EF"/>
    <w:rsid w:val="00331786"/>
    <w:rsid w:val="00333E6A"/>
    <w:rsid w:val="0034385F"/>
    <w:rsid w:val="003512BB"/>
    <w:rsid w:val="003518F2"/>
    <w:rsid w:val="00352E82"/>
    <w:rsid w:val="00354E43"/>
    <w:rsid w:val="00357E42"/>
    <w:rsid w:val="003613DD"/>
    <w:rsid w:val="00363AA3"/>
    <w:rsid w:val="00366780"/>
    <w:rsid w:val="003725D9"/>
    <w:rsid w:val="00372EAC"/>
    <w:rsid w:val="0037452B"/>
    <w:rsid w:val="0038676C"/>
    <w:rsid w:val="0039489D"/>
    <w:rsid w:val="003948C0"/>
    <w:rsid w:val="0039695B"/>
    <w:rsid w:val="00397739"/>
    <w:rsid w:val="003A120C"/>
    <w:rsid w:val="003B2520"/>
    <w:rsid w:val="003B4BC6"/>
    <w:rsid w:val="003C03C8"/>
    <w:rsid w:val="003C1215"/>
    <w:rsid w:val="003C7634"/>
    <w:rsid w:val="003D17CD"/>
    <w:rsid w:val="003D27C5"/>
    <w:rsid w:val="003D58F4"/>
    <w:rsid w:val="003D61FD"/>
    <w:rsid w:val="003F451C"/>
    <w:rsid w:val="004239B4"/>
    <w:rsid w:val="004249A3"/>
    <w:rsid w:val="004265E2"/>
    <w:rsid w:val="00426D17"/>
    <w:rsid w:val="00442811"/>
    <w:rsid w:val="00443D7D"/>
    <w:rsid w:val="00455817"/>
    <w:rsid w:val="0046470A"/>
    <w:rsid w:val="0047210D"/>
    <w:rsid w:val="00472FCA"/>
    <w:rsid w:val="00492267"/>
    <w:rsid w:val="004A7B0D"/>
    <w:rsid w:val="004B1418"/>
    <w:rsid w:val="004B1FDD"/>
    <w:rsid w:val="004B73AF"/>
    <w:rsid w:val="004C43BF"/>
    <w:rsid w:val="004C68A2"/>
    <w:rsid w:val="004D7075"/>
    <w:rsid w:val="004E303C"/>
    <w:rsid w:val="004E5E15"/>
    <w:rsid w:val="004E6159"/>
    <w:rsid w:val="004F4E19"/>
    <w:rsid w:val="004F5C71"/>
    <w:rsid w:val="005160D9"/>
    <w:rsid w:val="00517F36"/>
    <w:rsid w:val="0052049D"/>
    <w:rsid w:val="0052191C"/>
    <w:rsid w:val="00522598"/>
    <w:rsid w:val="0052521E"/>
    <w:rsid w:val="00547111"/>
    <w:rsid w:val="005527D3"/>
    <w:rsid w:val="005635FC"/>
    <w:rsid w:val="005652C2"/>
    <w:rsid w:val="005713F5"/>
    <w:rsid w:val="0057628C"/>
    <w:rsid w:val="00584313"/>
    <w:rsid w:val="005A247C"/>
    <w:rsid w:val="005A2EB8"/>
    <w:rsid w:val="005A3E7A"/>
    <w:rsid w:val="005B10F9"/>
    <w:rsid w:val="005B1747"/>
    <w:rsid w:val="005B257C"/>
    <w:rsid w:val="005B4184"/>
    <w:rsid w:val="005B5655"/>
    <w:rsid w:val="005B6107"/>
    <w:rsid w:val="005C58E4"/>
    <w:rsid w:val="005C7D5C"/>
    <w:rsid w:val="005D1A36"/>
    <w:rsid w:val="005E2B57"/>
    <w:rsid w:val="005E61A5"/>
    <w:rsid w:val="005E67CF"/>
    <w:rsid w:val="005E693A"/>
    <w:rsid w:val="005F20ED"/>
    <w:rsid w:val="00606368"/>
    <w:rsid w:val="00610941"/>
    <w:rsid w:val="00613766"/>
    <w:rsid w:val="0063557D"/>
    <w:rsid w:val="00637A49"/>
    <w:rsid w:val="00637DB9"/>
    <w:rsid w:val="0064528F"/>
    <w:rsid w:val="00656301"/>
    <w:rsid w:val="00663BC5"/>
    <w:rsid w:val="00691202"/>
    <w:rsid w:val="0069174C"/>
    <w:rsid w:val="00691AE2"/>
    <w:rsid w:val="00692FB7"/>
    <w:rsid w:val="00696BF6"/>
    <w:rsid w:val="006B2680"/>
    <w:rsid w:val="006B4B3F"/>
    <w:rsid w:val="006C2108"/>
    <w:rsid w:val="006C7866"/>
    <w:rsid w:val="006D0910"/>
    <w:rsid w:val="006D253B"/>
    <w:rsid w:val="006D26D8"/>
    <w:rsid w:val="006E4A84"/>
    <w:rsid w:val="006F0774"/>
    <w:rsid w:val="006F219C"/>
    <w:rsid w:val="006F4132"/>
    <w:rsid w:val="00700F39"/>
    <w:rsid w:val="007113A7"/>
    <w:rsid w:val="00720C48"/>
    <w:rsid w:val="00730041"/>
    <w:rsid w:val="00732EFC"/>
    <w:rsid w:val="00733323"/>
    <w:rsid w:val="007428E7"/>
    <w:rsid w:val="00745DA0"/>
    <w:rsid w:val="00747481"/>
    <w:rsid w:val="0076145C"/>
    <w:rsid w:val="00765153"/>
    <w:rsid w:val="00784C3C"/>
    <w:rsid w:val="00787D9C"/>
    <w:rsid w:val="00792E7B"/>
    <w:rsid w:val="007B0ECB"/>
    <w:rsid w:val="007B5E3B"/>
    <w:rsid w:val="007C2914"/>
    <w:rsid w:val="007C4213"/>
    <w:rsid w:val="007C7F68"/>
    <w:rsid w:val="007D5D0B"/>
    <w:rsid w:val="007E362D"/>
    <w:rsid w:val="00801659"/>
    <w:rsid w:val="00812529"/>
    <w:rsid w:val="008133A3"/>
    <w:rsid w:val="00832DE8"/>
    <w:rsid w:val="00847963"/>
    <w:rsid w:val="00853E72"/>
    <w:rsid w:val="00854E28"/>
    <w:rsid w:val="00855A92"/>
    <w:rsid w:val="00866F5D"/>
    <w:rsid w:val="00872D66"/>
    <w:rsid w:val="00877C00"/>
    <w:rsid w:val="008836D8"/>
    <w:rsid w:val="00885A35"/>
    <w:rsid w:val="00890350"/>
    <w:rsid w:val="008905BD"/>
    <w:rsid w:val="008A5C70"/>
    <w:rsid w:val="008B5F35"/>
    <w:rsid w:val="008B79FB"/>
    <w:rsid w:val="008C4C8F"/>
    <w:rsid w:val="008D3386"/>
    <w:rsid w:val="008E4940"/>
    <w:rsid w:val="00915499"/>
    <w:rsid w:val="0091716D"/>
    <w:rsid w:val="00917174"/>
    <w:rsid w:val="00942C3F"/>
    <w:rsid w:val="00946EAD"/>
    <w:rsid w:val="009579F7"/>
    <w:rsid w:val="00961BBA"/>
    <w:rsid w:val="009636A6"/>
    <w:rsid w:val="00974F8E"/>
    <w:rsid w:val="009859B2"/>
    <w:rsid w:val="009B1679"/>
    <w:rsid w:val="009C37CC"/>
    <w:rsid w:val="009C596E"/>
    <w:rsid w:val="009C70C0"/>
    <w:rsid w:val="009C7FC7"/>
    <w:rsid w:val="009D0269"/>
    <w:rsid w:val="009E19BF"/>
    <w:rsid w:val="009E4059"/>
    <w:rsid w:val="009F0810"/>
    <w:rsid w:val="009F0EF8"/>
    <w:rsid w:val="00A018E0"/>
    <w:rsid w:val="00A15945"/>
    <w:rsid w:val="00A15B39"/>
    <w:rsid w:val="00A23E7E"/>
    <w:rsid w:val="00A32458"/>
    <w:rsid w:val="00A339AC"/>
    <w:rsid w:val="00A41692"/>
    <w:rsid w:val="00A42EF5"/>
    <w:rsid w:val="00A439D9"/>
    <w:rsid w:val="00A54DE5"/>
    <w:rsid w:val="00A7610B"/>
    <w:rsid w:val="00A76B77"/>
    <w:rsid w:val="00A774F4"/>
    <w:rsid w:val="00A809DB"/>
    <w:rsid w:val="00A9474C"/>
    <w:rsid w:val="00A949FB"/>
    <w:rsid w:val="00A95A07"/>
    <w:rsid w:val="00AA1665"/>
    <w:rsid w:val="00AA2EE5"/>
    <w:rsid w:val="00AA5022"/>
    <w:rsid w:val="00AA5399"/>
    <w:rsid w:val="00AB63B9"/>
    <w:rsid w:val="00AC134D"/>
    <w:rsid w:val="00AC4CCE"/>
    <w:rsid w:val="00AC51AC"/>
    <w:rsid w:val="00AD65CC"/>
    <w:rsid w:val="00AD7837"/>
    <w:rsid w:val="00AE6893"/>
    <w:rsid w:val="00AF0CEB"/>
    <w:rsid w:val="00AF3A64"/>
    <w:rsid w:val="00B00753"/>
    <w:rsid w:val="00B07182"/>
    <w:rsid w:val="00B07C05"/>
    <w:rsid w:val="00B1071A"/>
    <w:rsid w:val="00B12A9E"/>
    <w:rsid w:val="00B1314D"/>
    <w:rsid w:val="00B22D2E"/>
    <w:rsid w:val="00B33312"/>
    <w:rsid w:val="00B40968"/>
    <w:rsid w:val="00B449FB"/>
    <w:rsid w:val="00B46327"/>
    <w:rsid w:val="00B475F8"/>
    <w:rsid w:val="00B47F53"/>
    <w:rsid w:val="00B634DF"/>
    <w:rsid w:val="00B72A93"/>
    <w:rsid w:val="00B749D4"/>
    <w:rsid w:val="00B75756"/>
    <w:rsid w:val="00B8211B"/>
    <w:rsid w:val="00B93F34"/>
    <w:rsid w:val="00B96386"/>
    <w:rsid w:val="00B97F97"/>
    <w:rsid w:val="00BA09A3"/>
    <w:rsid w:val="00BA2FCA"/>
    <w:rsid w:val="00BA42F7"/>
    <w:rsid w:val="00BB02AD"/>
    <w:rsid w:val="00BC6129"/>
    <w:rsid w:val="00BD0880"/>
    <w:rsid w:val="00BD75C1"/>
    <w:rsid w:val="00BE1314"/>
    <w:rsid w:val="00BE32F2"/>
    <w:rsid w:val="00BE71CC"/>
    <w:rsid w:val="00C0211F"/>
    <w:rsid w:val="00C2712E"/>
    <w:rsid w:val="00C306BF"/>
    <w:rsid w:val="00C35CC5"/>
    <w:rsid w:val="00C54CE9"/>
    <w:rsid w:val="00C61EBB"/>
    <w:rsid w:val="00C63E8C"/>
    <w:rsid w:val="00C7035F"/>
    <w:rsid w:val="00C72DFC"/>
    <w:rsid w:val="00C73B18"/>
    <w:rsid w:val="00C75CF7"/>
    <w:rsid w:val="00C90A2A"/>
    <w:rsid w:val="00C92FBF"/>
    <w:rsid w:val="00C938AF"/>
    <w:rsid w:val="00CA7D8A"/>
    <w:rsid w:val="00CA7E27"/>
    <w:rsid w:val="00CB025F"/>
    <w:rsid w:val="00CB0CD1"/>
    <w:rsid w:val="00CB1295"/>
    <w:rsid w:val="00CB398F"/>
    <w:rsid w:val="00CB4693"/>
    <w:rsid w:val="00CC03DE"/>
    <w:rsid w:val="00CC3DA3"/>
    <w:rsid w:val="00CC515F"/>
    <w:rsid w:val="00CD0D98"/>
    <w:rsid w:val="00CD2734"/>
    <w:rsid w:val="00CD7D5E"/>
    <w:rsid w:val="00CE1AF0"/>
    <w:rsid w:val="00CF0B0C"/>
    <w:rsid w:val="00CF73F9"/>
    <w:rsid w:val="00D11073"/>
    <w:rsid w:val="00D146DB"/>
    <w:rsid w:val="00D24673"/>
    <w:rsid w:val="00D31532"/>
    <w:rsid w:val="00D3253B"/>
    <w:rsid w:val="00D341E2"/>
    <w:rsid w:val="00D347B3"/>
    <w:rsid w:val="00D34DA7"/>
    <w:rsid w:val="00D4560A"/>
    <w:rsid w:val="00D4588A"/>
    <w:rsid w:val="00D604D0"/>
    <w:rsid w:val="00D62EF1"/>
    <w:rsid w:val="00D649DE"/>
    <w:rsid w:val="00D82284"/>
    <w:rsid w:val="00D86F30"/>
    <w:rsid w:val="00D91AC5"/>
    <w:rsid w:val="00D925C9"/>
    <w:rsid w:val="00D92FDC"/>
    <w:rsid w:val="00D9552D"/>
    <w:rsid w:val="00DC4CF1"/>
    <w:rsid w:val="00DE4310"/>
    <w:rsid w:val="00DF236A"/>
    <w:rsid w:val="00DF5CB6"/>
    <w:rsid w:val="00E03FF8"/>
    <w:rsid w:val="00E21CCA"/>
    <w:rsid w:val="00E26F3C"/>
    <w:rsid w:val="00E27C22"/>
    <w:rsid w:val="00E36A7E"/>
    <w:rsid w:val="00E449A1"/>
    <w:rsid w:val="00E61062"/>
    <w:rsid w:val="00E65C50"/>
    <w:rsid w:val="00E702B1"/>
    <w:rsid w:val="00E712D4"/>
    <w:rsid w:val="00E81698"/>
    <w:rsid w:val="00E9087B"/>
    <w:rsid w:val="00E917CE"/>
    <w:rsid w:val="00E9738E"/>
    <w:rsid w:val="00E977B3"/>
    <w:rsid w:val="00EB5A83"/>
    <w:rsid w:val="00EB5E6E"/>
    <w:rsid w:val="00EB5EEB"/>
    <w:rsid w:val="00EC7059"/>
    <w:rsid w:val="00EC7688"/>
    <w:rsid w:val="00EC7E05"/>
    <w:rsid w:val="00ED16CC"/>
    <w:rsid w:val="00ED5BE1"/>
    <w:rsid w:val="00EE492B"/>
    <w:rsid w:val="00F00026"/>
    <w:rsid w:val="00F05158"/>
    <w:rsid w:val="00F30972"/>
    <w:rsid w:val="00F32921"/>
    <w:rsid w:val="00F450B0"/>
    <w:rsid w:val="00F50EED"/>
    <w:rsid w:val="00F6168D"/>
    <w:rsid w:val="00F87017"/>
    <w:rsid w:val="00F93ADC"/>
    <w:rsid w:val="00F948C9"/>
    <w:rsid w:val="00F97EE2"/>
    <w:rsid w:val="00FA6BD9"/>
    <w:rsid w:val="00FD2038"/>
    <w:rsid w:val="00FD7C15"/>
    <w:rsid w:val="00FD7F19"/>
    <w:rsid w:val="00FE0B4D"/>
    <w:rsid w:val="00FE1674"/>
    <w:rsid w:val="00FE1CF3"/>
    <w:rsid w:val="00FF0A70"/>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90F7D"/>
  <w15:docId w15:val="{696DD363-334E-43F3-A1BD-5B062AA6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7075"/>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4D707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D7075"/>
    <w:rPr>
      <w:sz w:val="36"/>
      <w:szCs w:val="52"/>
    </w:rPr>
  </w:style>
  <w:style w:type="paragraph" w:customStyle="1" w:styleId="Cover3-Haknesset">
    <w:name w:val="Cover 3-Haknesset"/>
    <w:basedOn w:val="Cover1-Reshumot"/>
    <w:rsid w:val="004D7075"/>
    <w:rPr>
      <w:b/>
      <w:bCs/>
      <w:spacing w:val="60"/>
    </w:rPr>
  </w:style>
  <w:style w:type="paragraph" w:customStyle="1" w:styleId="Cover4-Date">
    <w:name w:val="Cover 4-Date"/>
    <w:basedOn w:val="a"/>
    <w:rsid w:val="004D707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6">
    <w:name w:val="endnote reference"/>
    <w:basedOn w:val="a0"/>
    <w:semiHidden/>
    <w:rsid w:val="004D7075"/>
    <w:rPr>
      <w:vertAlign w:val="superscript"/>
    </w:rPr>
  </w:style>
  <w:style w:type="paragraph" w:customStyle="1" w:styleId="Ragil">
    <w:name w:val="Ragil"/>
    <w:basedOn w:val="a"/>
    <w:rsid w:val="004D7075"/>
    <w:pPr>
      <w:snapToGrid w:val="0"/>
      <w:spacing w:before="0" w:line="360" w:lineRule="auto"/>
      <w:jc w:val="left"/>
    </w:pPr>
    <w:rPr>
      <w:rFonts w:ascii="Arial" w:eastAsia="Arial Unicode MS" w:hAnsi="Arial" w:cs="David"/>
      <w:snapToGrid w:val="0"/>
      <w:spacing w:val="0"/>
      <w:sz w:val="20"/>
      <w:szCs w:val="26"/>
    </w:rPr>
  </w:style>
  <w:style w:type="paragraph" w:styleId="a7">
    <w:name w:val="endnote text"/>
    <w:basedOn w:val="a"/>
    <w:semiHidden/>
    <w:rsid w:val="004D7075"/>
    <w:pPr>
      <w:ind w:left="227" w:hanging="227"/>
    </w:pPr>
    <w:rPr>
      <w:sz w:val="14"/>
      <w:szCs w:val="22"/>
    </w:rPr>
  </w:style>
  <w:style w:type="paragraph" w:styleId="a8">
    <w:name w:val="footer"/>
    <w:basedOn w:val="a"/>
    <w:rsid w:val="004D7075"/>
    <w:pPr>
      <w:tabs>
        <w:tab w:val="center" w:pos="4153"/>
        <w:tab w:val="right" w:pos="8306"/>
      </w:tabs>
    </w:pPr>
  </w:style>
  <w:style w:type="character" w:styleId="a9">
    <w:name w:val="footnote reference"/>
    <w:aliases w:val="Footnote Reference"/>
    <w:basedOn w:val="a0"/>
    <w:rsid w:val="004D7075"/>
    <w:rPr>
      <w:vertAlign w:val="superscript"/>
    </w:rPr>
  </w:style>
  <w:style w:type="paragraph" w:styleId="aa">
    <w:name w:val="footnote text"/>
    <w:basedOn w:val="a"/>
    <w:link w:val="ab"/>
    <w:autoRedefine/>
    <w:rsid w:val="00CF0B0C"/>
    <w:pPr>
      <w:snapToGrid w:val="0"/>
      <w:spacing w:before="0" w:line="240" w:lineRule="auto"/>
      <w:ind w:left="227" w:firstLine="0"/>
    </w:pPr>
    <w:rPr>
      <w:rFonts w:ascii="Arial" w:eastAsia="Arial Unicode MS" w:hAnsi="Arial" w:cs="David"/>
      <w:snapToGrid w:val="0"/>
      <w:spacing w:val="0"/>
      <w:sz w:val="14"/>
      <w:szCs w:val="20"/>
    </w:rPr>
  </w:style>
  <w:style w:type="paragraph" w:customStyle="1" w:styleId="HeadDivreiHesber">
    <w:name w:val="Head DivreiHesber"/>
    <w:basedOn w:val="a"/>
    <w:rsid w:val="004D7075"/>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4D707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D7075"/>
    <w:pPr>
      <w:spacing w:before="120" w:after="120"/>
    </w:pPr>
    <w:rPr>
      <w:color w:val="FF0000"/>
      <w:w w:val="80"/>
    </w:rPr>
  </w:style>
  <w:style w:type="paragraph" w:customStyle="1" w:styleId="HeadMitparsemetBaze">
    <w:name w:val="Head MitparsemetBaze"/>
    <w:basedOn w:val="a"/>
    <w:rsid w:val="004D707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c">
    <w:name w:val="header"/>
    <w:basedOn w:val="a"/>
    <w:link w:val="ad"/>
    <w:rsid w:val="004D7075"/>
    <w:pPr>
      <w:tabs>
        <w:tab w:val="center" w:pos="4153"/>
        <w:tab w:val="right" w:pos="8306"/>
      </w:tabs>
    </w:pPr>
  </w:style>
  <w:style w:type="paragraph" w:customStyle="1" w:styleId="Hesber">
    <w:name w:val="Hesber"/>
    <w:basedOn w:val="a"/>
    <w:rsid w:val="004D707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4D7075"/>
    <w:pPr>
      <w:tabs>
        <w:tab w:val="left" w:pos="680"/>
        <w:tab w:val="left" w:pos="1020"/>
      </w:tabs>
      <w:ind w:firstLine="0"/>
    </w:pPr>
  </w:style>
  <w:style w:type="paragraph" w:customStyle="1" w:styleId="HesberHeading">
    <w:name w:val="Hesber Heading"/>
    <w:basedOn w:val="Hesber"/>
    <w:rsid w:val="004D7075"/>
    <w:pPr>
      <w:tabs>
        <w:tab w:val="left" w:pos="624"/>
        <w:tab w:val="left" w:pos="1247"/>
      </w:tabs>
      <w:ind w:firstLine="0"/>
    </w:pPr>
    <w:rPr>
      <w:b/>
      <w:bCs/>
    </w:rPr>
  </w:style>
  <w:style w:type="paragraph" w:customStyle="1" w:styleId="HesberWriters">
    <w:name w:val="Hesber Writers"/>
    <w:basedOn w:val="Hesber"/>
    <w:rsid w:val="004D7075"/>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4D7075"/>
  </w:style>
  <w:style w:type="paragraph" w:customStyle="1" w:styleId="TableText">
    <w:name w:val="Table Text"/>
    <w:basedOn w:val="a"/>
    <w:rsid w:val="004D707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D7075"/>
    <w:pPr>
      <w:ind w:right="0"/>
      <w:jc w:val="both"/>
    </w:pPr>
  </w:style>
  <w:style w:type="paragraph" w:customStyle="1" w:styleId="TableBlockOutdent">
    <w:name w:val="Table BlockOutdent"/>
    <w:basedOn w:val="TableBlock"/>
    <w:rsid w:val="004D7075"/>
    <w:pPr>
      <w:ind w:left="624" w:hanging="624"/>
    </w:pPr>
  </w:style>
  <w:style w:type="table" w:styleId="af">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4D7075"/>
    <w:pPr>
      <w:ind w:right="0"/>
      <w:jc w:val="center"/>
    </w:pPr>
    <w:rPr>
      <w:b/>
      <w:bCs/>
    </w:rPr>
  </w:style>
  <w:style w:type="paragraph" w:customStyle="1" w:styleId="TableSideHeading">
    <w:name w:val="Table SideHeading"/>
    <w:basedOn w:val="TableText"/>
    <w:rsid w:val="004D7075"/>
  </w:style>
  <w:style w:type="paragraph" w:customStyle="1" w:styleId="TableInnerSideHeading">
    <w:name w:val="Table InnerSideHeading"/>
    <w:basedOn w:val="TableSideHeading"/>
    <w:rsid w:val="004D7075"/>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rsid w:val="00CF0B0C"/>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rsid w:val="00B93F34"/>
    <w:rPr>
      <w:rFonts w:ascii="Hadasa Roso SL" w:eastAsia="MS Mincho" w:hAnsi="Hadasa Roso SL" w:cs="Hadasa Roso SL"/>
      <w:color w:val="000000"/>
      <w:spacing w:val="1"/>
      <w:sz w:val="17"/>
      <w:szCs w:val="17"/>
      <w:lang w:eastAsia="ja-JP"/>
    </w:rPr>
  </w:style>
  <w:style w:type="paragraph" w:styleId="af5">
    <w:name w:val="annotation subject"/>
    <w:basedOn w:val="a4"/>
    <w:next w:val="a4"/>
    <w:link w:val="af6"/>
    <w:semiHidden/>
    <w:unhideWhenUsed/>
    <w:rsid w:val="00CB1295"/>
    <w:pPr>
      <w:spacing w:line="240" w:lineRule="auto"/>
    </w:pPr>
    <w:rPr>
      <w:b/>
      <w:bCs/>
    </w:rPr>
  </w:style>
  <w:style w:type="character" w:customStyle="1" w:styleId="a5">
    <w:name w:val="טקסט הערה תו"/>
    <w:basedOn w:val="a0"/>
    <w:link w:val="a4"/>
    <w:semiHidden/>
    <w:rsid w:val="00CB1295"/>
    <w:rPr>
      <w:rFonts w:ascii="Hadasa Roso SL" w:eastAsia="MS Mincho" w:hAnsi="Hadasa Roso SL" w:cs="Hadasa Roso SL"/>
      <w:color w:val="000000"/>
      <w:spacing w:val="1"/>
      <w:lang w:eastAsia="ja-JP"/>
    </w:rPr>
  </w:style>
  <w:style w:type="character" w:customStyle="1" w:styleId="af6">
    <w:name w:val="נושא הערה תו"/>
    <w:basedOn w:val="a5"/>
    <w:link w:val="af5"/>
    <w:semiHidden/>
    <w:rsid w:val="00CB1295"/>
    <w:rPr>
      <w:rFonts w:ascii="Hadasa Roso SL" w:eastAsia="MS Mincho" w:hAnsi="Hadasa Roso SL" w:cs="Hadasa Roso SL"/>
      <w:b/>
      <w:bCs/>
      <w:color w:val="000000"/>
      <w:spacing w:val="1"/>
      <w:lang w:eastAsia="ja-JP"/>
    </w:rPr>
  </w:style>
  <w:style w:type="paragraph" w:customStyle="1" w:styleId="P00">
    <w:name w:val="P00"/>
    <w:rsid w:val="00D649D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D649DE"/>
    <w:rPr>
      <w:rFonts w:ascii="Times New Roman" w:hAnsi="Times New Roman" w:cs="Times New Roman"/>
      <w:sz w:val="26"/>
      <w:szCs w:val="26"/>
    </w:rPr>
  </w:style>
  <w:style w:type="character" w:customStyle="1" w:styleId="big-number">
    <w:name w:val="big-number"/>
    <w:rsid w:val="00D649DE"/>
    <w:rPr>
      <w:rFonts w:ascii="Times New Roman" w:hAnsi="Times New Roman" w:cs="Miriam"/>
      <w:sz w:val="32"/>
      <w:szCs w:val="32"/>
    </w:rPr>
  </w:style>
  <w:style w:type="paragraph" w:customStyle="1" w:styleId="P22">
    <w:name w:val="P22"/>
    <w:basedOn w:val="P00"/>
    <w:rsid w:val="00C306BF"/>
    <w:pPr>
      <w:tabs>
        <w:tab w:val="clear" w:pos="624"/>
        <w:tab w:val="clear" w:pos="1021"/>
      </w:tabs>
      <w:ind w:right="1021"/>
    </w:pPr>
  </w:style>
  <w:style w:type="character" w:styleId="FollowedHyperlink">
    <w:name w:val="FollowedHyperlink"/>
    <w:basedOn w:val="a0"/>
    <w:semiHidden/>
    <w:unhideWhenUsed/>
    <w:rsid w:val="00C703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4.xml><?xml version="1.0" encoding="utf-8"?>
<ds:datastoreItem xmlns:ds="http://schemas.openxmlformats.org/officeDocument/2006/customXml" ds:itemID="{D0159FF1-8D65-4006-8F8A-E23B52243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38BC872-99F2-4F11-A9E5-19AE433C1AFB}"/>
</file>

<file path=customXml/itemProps6.xml><?xml version="1.0" encoding="utf-8"?>
<ds:datastoreItem xmlns:ds="http://schemas.openxmlformats.org/officeDocument/2006/customXml" ds:itemID="{76DA1121-0719-4E87-8A48-FCA21973E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3740</Words>
  <Characters>18704</Characters>
  <Application>Microsoft Office Word</Application>
  <DocSecurity>0</DocSecurity>
  <Lines>155</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ניצן רוזנברג</cp:lastModifiedBy>
  <cp:revision>36</cp:revision>
  <cp:lastPrinted>2017-01-04T07:09:00Z</cp:lastPrinted>
  <dcterms:created xsi:type="dcterms:W3CDTF">2016-12-19T07:46:00Z</dcterms:created>
  <dcterms:modified xsi:type="dcterms:W3CDTF">2017-01-04T08:00:00Z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07649a57-7fbc-4320-8868-1a4ceead1f3a</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2011912</vt:r8>
  </property>
</Properties>
</file>