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d"/>
        <w:bidiVisual/>
        <w:tblW w:w="967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"/>
        <w:gridCol w:w="1843"/>
        <w:gridCol w:w="26"/>
        <w:gridCol w:w="600"/>
        <w:gridCol w:w="24"/>
        <w:gridCol w:w="602"/>
        <w:gridCol w:w="22"/>
        <w:gridCol w:w="605"/>
        <w:gridCol w:w="20"/>
        <w:gridCol w:w="606"/>
        <w:gridCol w:w="18"/>
        <w:gridCol w:w="608"/>
        <w:gridCol w:w="16"/>
        <w:gridCol w:w="610"/>
        <w:gridCol w:w="14"/>
        <w:gridCol w:w="4025"/>
        <w:tblGridChange w:id="0">
          <w:tblGrid>
            <w:gridCol w:w="34"/>
            <w:gridCol w:w="748"/>
            <w:gridCol w:w="1095"/>
            <w:gridCol w:w="26"/>
            <w:gridCol w:w="600"/>
            <w:gridCol w:w="24"/>
            <w:gridCol w:w="124"/>
            <w:gridCol w:w="478"/>
            <w:gridCol w:w="22"/>
            <w:gridCol w:w="124"/>
            <w:gridCol w:w="481"/>
            <w:gridCol w:w="20"/>
            <w:gridCol w:w="123"/>
            <w:gridCol w:w="483"/>
            <w:gridCol w:w="18"/>
            <w:gridCol w:w="124"/>
            <w:gridCol w:w="484"/>
            <w:gridCol w:w="16"/>
            <w:gridCol w:w="124"/>
            <w:gridCol w:w="500"/>
            <w:gridCol w:w="124"/>
            <w:gridCol w:w="624"/>
            <w:gridCol w:w="3277"/>
            <w:gridCol w:w="748"/>
          </w:tblGrid>
        </w:tblGridChange>
      </w:tblGrid>
      <w:tr w:rsidR="002A2DC1" w:rsidRPr="003B4B90" w:rsidTr="00557B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903" w:type="dxa"/>
            <w:gridSpan w:val="3"/>
          </w:tcPr>
          <w:p w:rsidR="00CF430D" w:rsidRPr="00F568D3" w:rsidRDefault="00CF430D" w:rsidP="00056E1C">
            <w:pPr>
              <w:pStyle w:val="TableSideHeading"/>
              <w:ind w:right="0"/>
              <w:rPr>
                <w:rFonts w:hint="cs"/>
              </w:rPr>
            </w:pPr>
          </w:p>
        </w:tc>
        <w:tc>
          <w:tcPr>
            <w:tcW w:w="624" w:type="dxa"/>
            <w:gridSpan w:val="2"/>
          </w:tcPr>
          <w:p w:rsidR="00CF430D" w:rsidRPr="00F568D3" w:rsidRDefault="00CF430D" w:rsidP="00025C33">
            <w:pPr>
              <w:pStyle w:val="TableText"/>
              <w:ind w:right="0"/>
              <w:jc w:val="both"/>
            </w:pPr>
          </w:p>
        </w:tc>
        <w:tc>
          <w:tcPr>
            <w:tcW w:w="7146" w:type="dxa"/>
            <w:gridSpan w:val="11"/>
          </w:tcPr>
          <w:p w:rsidR="00CF430D" w:rsidRPr="003B4B90" w:rsidRDefault="000209B8" w:rsidP="000209B8">
            <w:pPr>
              <w:pStyle w:val="TableHead"/>
              <w:jc w:val="right"/>
              <w:pPrChange w:id="1" w:author="כוכי שבתאי" w:date="2017-01-05T14:04:00Z">
                <w:pPr>
                  <w:pStyle w:val="TableHead"/>
                  <w:jc w:val="both"/>
                </w:pPr>
              </w:pPrChange>
            </w:pPr>
            <w:ins w:id="2" w:author="כוכי שבתאי" w:date="2017-01-05T14:04:00Z">
              <w:r>
                <w:rPr>
                  <w:rFonts w:hint="cs"/>
                  <w:rtl/>
                </w:rPr>
                <w:t>נוסח לדיון בוועדה ב-9.1.17</w:t>
              </w:r>
            </w:ins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3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34" w:type="dxa"/>
          <w:trPrChange w:id="4" w:author="אבי כהן" w:date="2016-11-27T10:26:00Z">
            <w:trPr>
              <w:gridBefore w:val="2"/>
            </w:trPr>
          </w:trPrChange>
        </w:trPr>
        <w:tc>
          <w:tcPr>
            <w:tcW w:w="1869" w:type="dxa"/>
            <w:gridSpan w:val="2"/>
            <w:tcPrChange w:id="5" w:author="אבי כהן" w:date="2016-11-27T10:26:00Z">
              <w:tcPr>
                <w:tcW w:w="1869" w:type="dxa"/>
                <w:gridSpan w:val="5"/>
              </w:tcPr>
            </w:tcPrChange>
          </w:tcPr>
          <w:p w:rsidR="0036059F" w:rsidRPr="003B4B90" w:rsidRDefault="0036059F">
            <w:pPr>
              <w:pStyle w:val="TableSideHeading"/>
            </w:pPr>
          </w:p>
        </w:tc>
        <w:tc>
          <w:tcPr>
            <w:tcW w:w="624" w:type="dxa"/>
            <w:gridSpan w:val="2"/>
            <w:tcPrChange w:id="6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7146" w:type="dxa"/>
            <w:gridSpan w:val="11"/>
            <w:tcPrChange w:id="7" w:author="אבי כהן" w:date="2016-11-27T10:26:00Z">
              <w:tcPr>
                <w:tcW w:w="7146" w:type="dxa"/>
                <w:gridSpan w:val="14"/>
              </w:tcPr>
            </w:tcPrChange>
          </w:tcPr>
          <w:p w:rsidR="000209B8" w:rsidRDefault="000209B8" w:rsidP="00F90C82">
            <w:pPr>
              <w:pStyle w:val="TableHead"/>
              <w:rPr>
                <w:ins w:id="8" w:author="כוכי שבתאי" w:date="2017-01-05T14:04:00Z"/>
                <w:rFonts w:hint="cs"/>
                <w:rtl/>
              </w:rPr>
            </w:pPr>
          </w:p>
          <w:p w:rsidR="0036059F" w:rsidRDefault="0036059F" w:rsidP="00F90C82">
            <w:pPr>
              <w:pStyle w:val="TableHead"/>
              <w:rPr>
                <w:ins w:id="9" w:author="כוכי שבתאי" w:date="2017-01-05T14:04:00Z"/>
                <w:rFonts w:hint="cs"/>
                <w:rtl/>
              </w:rPr>
            </w:pPr>
            <w:r w:rsidRPr="003B4B90">
              <w:rPr>
                <w:rFonts w:hint="cs"/>
                <w:rtl/>
              </w:rPr>
              <w:t>"</w:t>
            </w:r>
            <w:r w:rsidR="00226D19" w:rsidRPr="003B4B90">
              <w:rPr>
                <w:rFonts w:hint="eastAsia"/>
                <w:rtl/>
              </w:rPr>
              <w:t>פרק</w:t>
            </w:r>
            <w:r w:rsidR="00594650" w:rsidRPr="003B4B90">
              <w:rPr>
                <w:rtl/>
              </w:rPr>
              <w:t xml:space="preserve"> ב'4: </w:t>
            </w:r>
            <w:r w:rsidR="00D178F5" w:rsidRPr="003B4B90">
              <w:rPr>
                <w:rFonts w:hint="cs"/>
                <w:rtl/>
              </w:rPr>
              <w:t>שיתוף תכנים בנושא ספורט</w:t>
            </w:r>
          </w:p>
          <w:p w:rsidR="000209B8" w:rsidRPr="003B4B90" w:rsidRDefault="000209B8" w:rsidP="00F90C82">
            <w:pPr>
              <w:pStyle w:val="TableHead"/>
            </w:pPr>
            <w:bookmarkStart w:id="10" w:name="_GoBack"/>
            <w:bookmarkEnd w:id="10"/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1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34" w:type="dxa"/>
          <w:trPrChange w:id="12" w:author="אבי כהן" w:date="2016-11-27T10:26:00Z">
            <w:trPr>
              <w:gridBefore w:val="2"/>
            </w:trPr>
          </w:trPrChange>
        </w:trPr>
        <w:tc>
          <w:tcPr>
            <w:tcW w:w="1869" w:type="dxa"/>
            <w:gridSpan w:val="2"/>
            <w:tcPrChange w:id="13" w:author="אבי כהן" w:date="2016-11-27T10:26:00Z">
              <w:tcPr>
                <w:tcW w:w="1869" w:type="dxa"/>
                <w:gridSpan w:val="5"/>
              </w:tcPr>
            </w:tcPrChange>
          </w:tcPr>
          <w:p w:rsidR="0036059F" w:rsidRPr="003B4B90" w:rsidRDefault="0036059F">
            <w:pPr>
              <w:pStyle w:val="TableSideHeading"/>
              <w:keepLines w:val="0"/>
            </w:pPr>
          </w:p>
        </w:tc>
        <w:tc>
          <w:tcPr>
            <w:tcW w:w="624" w:type="dxa"/>
            <w:gridSpan w:val="2"/>
            <w:tcPrChange w:id="14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  <w:keepLines w:val="0"/>
            </w:pPr>
          </w:p>
        </w:tc>
        <w:tc>
          <w:tcPr>
            <w:tcW w:w="1873" w:type="dxa"/>
            <w:gridSpan w:val="6"/>
            <w:tcPrChange w:id="15" w:author="אבי כהן" w:date="2016-11-27T10:26:00Z">
              <w:tcPr>
                <w:tcW w:w="1873" w:type="dxa"/>
                <w:gridSpan w:val="9"/>
              </w:tcPr>
            </w:tcPrChange>
          </w:tcPr>
          <w:p w:rsidR="0036059F" w:rsidRPr="003B4B90" w:rsidRDefault="0036059F">
            <w:pPr>
              <w:pStyle w:val="TableInnerSideHeading"/>
            </w:pPr>
            <w:r w:rsidRPr="003B4B90"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  <w:gridSpan w:val="2"/>
            <w:tcPrChange w:id="16" w:author="אבי כהן" w:date="2016-11-27T10:26:00Z">
              <w:tcPr>
                <w:tcW w:w="624" w:type="dxa"/>
                <w:gridSpan w:val="2"/>
              </w:tcPr>
            </w:tcPrChange>
          </w:tcPr>
          <w:p w:rsidR="0036059F" w:rsidRPr="003B4B90" w:rsidRDefault="006F00BF">
            <w:pPr>
              <w:pStyle w:val="TableText"/>
            </w:pPr>
            <w:r w:rsidRPr="003B4B90">
              <w:rPr>
                <w:rFonts w:hint="cs"/>
                <w:rtl/>
              </w:rPr>
              <w:t>6סג</w:t>
            </w:r>
            <w:r w:rsidR="0036059F" w:rsidRPr="003B4B90">
              <w:rPr>
                <w:rFonts w:hint="cs"/>
                <w:rtl/>
              </w:rPr>
              <w:t>.</w:t>
            </w:r>
          </w:p>
        </w:tc>
        <w:tc>
          <w:tcPr>
            <w:tcW w:w="4649" w:type="dxa"/>
            <w:gridSpan w:val="3"/>
            <w:tcPrChange w:id="17" w:author="אבי כהן" w:date="2016-11-27T10:26:00Z">
              <w:tcPr>
                <w:tcW w:w="4649" w:type="dxa"/>
                <w:gridSpan w:val="3"/>
              </w:tcPr>
            </w:tcPrChange>
          </w:tcPr>
          <w:p w:rsidR="0036059F" w:rsidRPr="003B4B90" w:rsidRDefault="00226D19" w:rsidP="00F90C82">
            <w:pPr>
              <w:pStyle w:val="TableBlock"/>
            </w:pPr>
            <w:r w:rsidRPr="003B4B90">
              <w:rPr>
                <w:rFonts w:hint="cs"/>
                <w:rtl/>
              </w:rPr>
              <w:t xml:space="preserve">בפרק זה - 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8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34" w:type="dxa"/>
          <w:trPrChange w:id="19" w:author="אבי כהן" w:date="2016-11-27T10:26:00Z">
            <w:trPr>
              <w:gridBefore w:val="2"/>
            </w:trPr>
          </w:trPrChange>
        </w:trPr>
        <w:tc>
          <w:tcPr>
            <w:tcW w:w="1869" w:type="dxa"/>
            <w:gridSpan w:val="2"/>
            <w:tcPrChange w:id="20" w:author="אבי כהן" w:date="2016-11-27T10:26:00Z">
              <w:tcPr>
                <w:tcW w:w="1869" w:type="dxa"/>
                <w:gridSpan w:val="5"/>
              </w:tcPr>
            </w:tcPrChange>
          </w:tcPr>
          <w:p w:rsidR="00594650" w:rsidRPr="003B4B90" w:rsidRDefault="00594650" w:rsidP="00594650">
            <w:pPr>
              <w:pStyle w:val="TableSideHeading"/>
            </w:pPr>
          </w:p>
        </w:tc>
        <w:tc>
          <w:tcPr>
            <w:tcW w:w="624" w:type="dxa"/>
            <w:gridSpan w:val="2"/>
            <w:tcPrChange w:id="21" w:author="אבי כהן" w:date="2016-11-27T10:26:00Z">
              <w:tcPr>
                <w:tcW w:w="624" w:type="dxa"/>
                <w:gridSpan w:val="3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624" w:type="dxa"/>
            <w:gridSpan w:val="2"/>
            <w:tcPrChange w:id="22" w:author="אבי כהן" w:date="2016-11-27T10:26:00Z">
              <w:tcPr>
                <w:tcW w:w="624" w:type="dxa"/>
                <w:gridSpan w:val="3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625" w:type="dxa"/>
            <w:gridSpan w:val="2"/>
            <w:tcPrChange w:id="23" w:author="אבי כהן" w:date="2016-11-27T10:26:00Z">
              <w:tcPr>
                <w:tcW w:w="625" w:type="dxa"/>
                <w:gridSpan w:val="3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624" w:type="dxa"/>
            <w:gridSpan w:val="2"/>
            <w:tcPrChange w:id="24" w:author="אבי כהן" w:date="2016-11-27T10:26:00Z">
              <w:tcPr>
                <w:tcW w:w="624" w:type="dxa"/>
                <w:gridSpan w:val="3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624" w:type="dxa"/>
            <w:gridSpan w:val="2"/>
            <w:tcPrChange w:id="25" w:author="אבי כהן" w:date="2016-11-27T10:26:00Z">
              <w:tcPr>
                <w:tcW w:w="624" w:type="dxa"/>
                <w:gridSpan w:val="2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4649" w:type="dxa"/>
            <w:gridSpan w:val="3"/>
            <w:tcPrChange w:id="26" w:author="אבי כהן" w:date="2016-11-27T10:26:00Z">
              <w:tcPr>
                <w:tcW w:w="4649" w:type="dxa"/>
                <w:gridSpan w:val="3"/>
              </w:tcPr>
            </w:tcPrChange>
          </w:tcPr>
          <w:p w:rsidR="00594650" w:rsidRPr="003B4B90" w:rsidRDefault="00594650" w:rsidP="00F90C82">
            <w:pPr>
              <w:pStyle w:val="TableBlockOutdent"/>
              <w:rPr>
                <w:rtl/>
              </w:rPr>
            </w:pPr>
            <w:r w:rsidRPr="003B4B90">
              <w:rPr>
                <w:rtl/>
              </w:rPr>
              <w:t>"</w:t>
            </w:r>
            <w:r w:rsidR="00750ABF" w:rsidRPr="003B4B90">
              <w:rPr>
                <w:rFonts w:hint="eastAsia"/>
                <w:rtl/>
              </w:rPr>
              <w:t>זכות</w:t>
            </w:r>
            <w:r w:rsidR="00750ABF"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במפעל</w:t>
            </w:r>
            <w:r w:rsidRPr="003B4B90">
              <w:rPr>
                <w:rtl/>
              </w:rPr>
              <w:t xml:space="preserve"> ספורט משמעותי" –זכות </w:t>
            </w:r>
            <w:r w:rsidRPr="003B4B90">
              <w:rPr>
                <w:rFonts w:hint="eastAsia"/>
                <w:rtl/>
              </w:rPr>
              <w:t>היוצרים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לשידור</w:t>
            </w:r>
            <w:r w:rsidRPr="003B4B90">
              <w:rPr>
                <w:rtl/>
              </w:rPr>
              <w:t xml:space="preserve"> כמשמעותה בסעיף 11(4) לחוק זכות יוצרים </w:t>
            </w:r>
            <w:r w:rsidR="00750ABF" w:rsidRPr="003B4B90">
              <w:rPr>
                <w:rFonts w:hint="eastAsia"/>
                <w:rtl/>
              </w:rPr>
              <w:t>או</w:t>
            </w:r>
            <w:r w:rsidR="00750ABF"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רישיון</w:t>
            </w:r>
            <w:r w:rsidRPr="003B4B90">
              <w:rPr>
                <w:rtl/>
              </w:rPr>
              <w:t xml:space="preserve"> לגבי אותה הזכות לפי סעיף 37 לחוק האמור, לעניין מפעל ספורט משמעותי, </w:t>
            </w:r>
            <w:r w:rsidRPr="00AE287C">
              <w:rPr>
                <w:rFonts w:hint="cs"/>
                <w:rtl/>
              </w:rPr>
              <w:t>למעט</w:t>
            </w:r>
            <w:r w:rsidRPr="005B537C">
              <w:rPr>
                <w:rtl/>
              </w:rPr>
              <w:t xml:space="preserve"> רישיון שנרכש </w:t>
            </w:r>
            <w:r w:rsidRPr="005B537C">
              <w:rPr>
                <w:rFonts w:hint="cs"/>
                <w:rtl/>
              </w:rPr>
              <w:t>לפי</w:t>
            </w:r>
            <w:r w:rsidRPr="00B86169">
              <w:rPr>
                <w:rtl/>
              </w:rPr>
              <w:t xml:space="preserve"> </w:t>
            </w:r>
            <w:r w:rsidRPr="00B86169">
              <w:rPr>
                <w:rFonts w:hint="cs"/>
                <w:rtl/>
              </w:rPr>
              <w:t>סעיף</w:t>
            </w:r>
            <w:r w:rsidRPr="00B86169">
              <w:rPr>
                <w:rtl/>
              </w:rPr>
              <w:t xml:space="preserve"> </w:t>
            </w:r>
            <w:r w:rsidR="00750ABF" w:rsidRPr="00B86169">
              <w:rPr>
                <w:rtl/>
              </w:rPr>
              <w:t>6סד;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27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34" w:type="dxa"/>
          <w:trPrChange w:id="28" w:author="אבי כהן" w:date="2016-11-27T10:26:00Z">
            <w:trPr>
              <w:gridBefore w:val="2"/>
            </w:trPr>
          </w:trPrChange>
        </w:trPr>
        <w:tc>
          <w:tcPr>
            <w:tcW w:w="1869" w:type="dxa"/>
            <w:gridSpan w:val="2"/>
            <w:tcPrChange w:id="29" w:author="אבי כהן" w:date="2016-11-27T10:26:00Z">
              <w:tcPr>
                <w:tcW w:w="1869" w:type="dxa"/>
                <w:gridSpan w:val="5"/>
              </w:tcPr>
            </w:tcPrChange>
          </w:tcPr>
          <w:p w:rsidR="0036059F" w:rsidRPr="003B4B90" w:rsidRDefault="0036059F">
            <w:pPr>
              <w:pStyle w:val="TableSideHeading"/>
            </w:pPr>
          </w:p>
        </w:tc>
        <w:tc>
          <w:tcPr>
            <w:tcW w:w="624" w:type="dxa"/>
            <w:gridSpan w:val="2"/>
            <w:tcPrChange w:id="30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 w:rsidP="0036059F">
            <w:pPr>
              <w:pStyle w:val="TableText"/>
            </w:pPr>
          </w:p>
        </w:tc>
        <w:tc>
          <w:tcPr>
            <w:tcW w:w="624" w:type="dxa"/>
            <w:gridSpan w:val="2"/>
            <w:tcPrChange w:id="31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5" w:type="dxa"/>
            <w:gridSpan w:val="2"/>
            <w:tcPrChange w:id="32" w:author="אבי כהן" w:date="2016-11-27T10:26:00Z">
              <w:tcPr>
                <w:tcW w:w="625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4" w:type="dxa"/>
            <w:gridSpan w:val="2"/>
            <w:tcPrChange w:id="33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4" w:type="dxa"/>
            <w:gridSpan w:val="2"/>
            <w:tcPrChange w:id="34" w:author="אבי כהן" w:date="2016-11-27T10:26:00Z">
              <w:tcPr>
                <w:tcW w:w="624" w:type="dxa"/>
                <w:gridSpan w:val="2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4649" w:type="dxa"/>
            <w:gridSpan w:val="3"/>
            <w:tcPrChange w:id="35" w:author="אבי כהן" w:date="2016-11-27T10:26:00Z">
              <w:tcPr>
                <w:tcW w:w="4649" w:type="dxa"/>
                <w:gridSpan w:val="3"/>
              </w:tcPr>
            </w:tcPrChange>
          </w:tcPr>
          <w:p w:rsidR="0036059F" w:rsidRPr="003B4B90" w:rsidRDefault="0036059F" w:rsidP="00EF5FC8">
            <w:pPr>
              <w:pStyle w:val="TableBlockOutdent"/>
            </w:pPr>
            <w:r w:rsidRPr="003B4B90">
              <w:rPr>
                <w:rFonts w:hint="cs"/>
                <w:rtl/>
              </w:rPr>
              <w:t xml:space="preserve">"חוק זכות יוצרים" - חוק זכות יוצרים, </w:t>
            </w:r>
            <w:r w:rsidRPr="003B4B90">
              <w:rPr>
                <w:rFonts w:hint="eastAsia"/>
                <w:rtl/>
              </w:rPr>
              <w:t>התשס</w:t>
            </w:r>
            <w:r w:rsidRPr="003B4B90">
              <w:rPr>
                <w:rtl/>
              </w:rPr>
              <w:t>"ח-2007</w:t>
            </w:r>
            <w:r w:rsidRPr="003B4B90">
              <w:rPr>
                <w:rFonts w:hint="cs"/>
                <w:rtl/>
              </w:rPr>
              <w:t>;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36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34" w:type="dxa"/>
          <w:trPrChange w:id="37" w:author="אבי כהן" w:date="2016-11-27T10:26:00Z">
            <w:trPr>
              <w:gridBefore w:val="2"/>
            </w:trPr>
          </w:trPrChange>
        </w:trPr>
        <w:tc>
          <w:tcPr>
            <w:tcW w:w="1869" w:type="dxa"/>
            <w:gridSpan w:val="2"/>
            <w:tcPrChange w:id="38" w:author="אבי כהן" w:date="2016-11-27T10:26:00Z">
              <w:tcPr>
                <w:tcW w:w="1869" w:type="dxa"/>
                <w:gridSpan w:val="5"/>
              </w:tcPr>
            </w:tcPrChange>
          </w:tcPr>
          <w:p w:rsidR="0036059F" w:rsidRPr="003B4B90" w:rsidRDefault="0036059F">
            <w:pPr>
              <w:pStyle w:val="TableSideHeading"/>
            </w:pPr>
          </w:p>
        </w:tc>
        <w:tc>
          <w:tcPr>
            <w:tcW w:w="624" w:type="dxa"/>
            <w:gridSpan w:val="2"/>
            <w:tcPrChange w:id="39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 w:rsidP="0036059F">
            <w:pPr>
              <w:pStyle w:val="TableText"/>
            </w:pPr>
          </w:p>
        </w:tc>
        <w:tc>
          <w:tcPr>
            <w:tcW w:w="624" w:type="dxa"/>
            <w:gridSpan w:val="2"/>
            <w:tcPrChange w:id="40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5" w:type="dxa"/>
            <w:gridSpan w:val="2"/>
            <w:tcPrChange w:id="41" w:author="אבי כהן" w:date="2016-11-27T10:26:00Z">
              <w:tcPr>
                <w:tcW w:w="625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4" w:type="dxa"/>
            <w:gridSpan w:val="2"/>
            <w:tcPrChange w:id="42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4" w:type="dxa"/>
            <w:gridSpan w:val="2"/>
            <w:tcPrChange w:id="43" w:author="אבי כהן" w:date="2016-11-27T10:26:00Z">
              <w:tcPr>
                <w:tcW w:w="624" w:type="dxa"/>
                <w:gridSpan w:val="2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4649" w:type="dxa"/>
            <w:gridSpan w:val="3"/>
            <w:tcPrChange w:id="44" w:author="אבי כהן" w:date="2016-11-27T10:26:00Z">
              <w:tcPr>
                <w:tcW w:w="4649" w:type="dxa"/>
                <w:gridSpan w:val="3"/>
              </w:tcPr>
            </w:tcPrChange>
          </w:tcPr>
          <w:p w:rsidR="0036059F" w:rsidRPr="003B4B90" w:rsidRDefault="0036059F" w:rsidP="00EF5FC8">
            <w:pPr>
              <w:pStyle w:val="TableBlockOutdent"/>
              <w:rPr>
                <w:rtl/>
              </w:rPr>
            </w:pPr>
            <w:r w:rsidRPr="003B4B90">
              <w:rPr>
                <w:rFonts w:hint="cs"/>
                <w:rtl/>
              </w:rPr>
              <w:t xml:space="preserve">"חוק זכויות מבצעים ומשדרים" - חוק זכויות מבצעים ומשדרים, </w:t>
            </w:r>
            <w:r w:rsidRPr="003B4B90">
              <w:rPr>
                <w:rFonts w:hint="eastAsia"/>
                <w:rtl/>
              </w:rPr>
              <w:t>התשמ</w:t>
            </w:r>
            <w:r w:rsidRPr="003B4B90">
              <w:rPr>
                <w:rtl/>
              </w:rPr>
              <w:t>"ד-1984</w:t>
            </w:r>
            <w:r w:rsidRPr="003B4B90">
              <w:rPr>
                <w:rFonts w:hint="cs"/>
                <w:rtl/>
              </w:rPr>
              <w:t xml:space="preserve">; 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45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34" w:type="dxa"/>
          <w:trPrChange w:id="46" w:author="אבי כהן" w:date="2016-11-27T10:26:00Z">
            <w:trPr>
              <w:gridBefore w:val="2"/>
            </w:trPr>
          </w:trPrChange>
        </w:trPr>
        <w:tc>
          <w:tcPr>
            <w:tcW w:w="1869" w:type="dxa"/>
            <w:gridSpan w:val="2"/>
            <w:tcPrChange w:id="47" w:author="אבי כהן" w:date="2016-11-27T10:26:00Z">
              <w:tcPr>
                <w:tcW w:w="1869" w:type="dxa"/>
                <w:gridSpan w:val="5"/>
              </w:tcPr>
            </w:tcPrChange>
          </w:tcPr>
          <w:p w:rsidR="00594650" w:rsidRPr="003B4B90" w:rsidRDefault="00594650" w:rsidP="00594650">
            <w:pPr>
              <w:pStyle w:val="TableSideHeading"/>
            </w:pPr>
          </w:p>
        </w:tc>
        <w:tc>
          <w:tcPr>
            <w:tcW w:w="624" w:type="dxa"/>
            <w:gridSpan w:val="2"/>
            <w:tcPrChange w:id="48" w:author="אבי כהן" w:date="2016-11-27T10:26:00Z">
              <w:tcPr>
                <w:tcW w:w="624" w:type="dxa"/>
                <w:gridSpan w:val="3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624" w:type="dxa"/>
            <w:gridSpan w:val="2"/>
            <w:tcPrChange w:id="49" w:author="אבי כהן" w:date="2016-11-27T10:26:00Z">
              <w:tcPr>
                <w:tcW w:w="624" w:type="dxa"/>
                <w:gridSpan w:val="3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625" w:type="dxa"/>
            <w:gridSpan w:val="2"/>
            <w:tcPrChange w:id="50" w:author="אבי כהן" w:date="2016-11-27T10:26:00Z">
              <w:tcPr>
                <w:tcW w:w="625" w:type="dxa"/>
                <w:gridSpan w:val="3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624" w:type="dxa"/>
            <w:gridSpan w:val="2"/>
            <w:tcPrChange w:id="51" w:author="אבי כהן" w:date="2016-11-27T10:26:00Z">
              <w:tcPr>
                <w:tcW w:w="624" w:type="dxa"/>
                <w:gridSpan w:val="3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624" w:type="dxa"/>
            <w:gridSpan w:val="2"/>
            <w:tcPrChange w:id="52" w:author="אבי כהן" w:date="2016-11-27T10:26:00Z">
              <w:tcPr>
                <w:tcW w:w="624" w:type="dxa"/>
                <w:gridSpan w:val="2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4649" w:type="dxa"/>
            <w:gridSpan w:val="3"/>
            <w:tcPrChange w:id="53" w:author="אבי כהן" w:date="2016-11-27T10:26:00Z">
              <w:tcPr>
                <w:tcW w:w="4649" w:type="dxa"/>
                <w:gridSpan w:val="3"/>
              </w:tcPr>
            </w:tcPrChange>
          </w:tcPr>
          <w:p w:rsidR="00594650" w:rsidRPr="003B4B90" w:rsidRDefault="00594650" w:rsidP="00F90C82">
            <w:pPr>
              <w:pStyle w:val="TableBlockOutdent"/>
              <w:rPr>
                <w:rtl/>
              </w:rPr>
            </w:pPr>
            <w:r w:rsidRPr="003B4B90">
              <w:rPr>
                <w:rtl/>
              </w:rPr>
              <w:t>"</w:t>
            </w:r>
            <w:r w:rsidRPr="003B4B90">
              <w:rPr>
                <w:rFonts w:hint="eastAsia"/>
                <w:rtl/>
              </w:rPr>
              <w:t>מפי</w:t>
            </w:r>
            <w:r w:rsidRPr="003B4B90">
              <w:rPr>
                <w:rtl/>
              </w:rPr>
              <w:t>ק ערוץ ספורט</w:t>
            </w:r>
            <w:r w:rsidRPr="003B4B90">
              <w:rPr>
                <w:rFonts w:hint="cs"/>
                <w:rtl/>
              </w:rPr>
              <w:t>"</w:t>
            </w:r>
            <w:r w:rsidRPr="003B4B90">
              <w:rPr>
                <w:rtl/>
              </w:rPr>
              <w:t xml:space="preserve"> - מי שמפיק ערוץ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, ובכלל זה מתכנן, מפיק, רוכש ומשבץ </w:t>
            </w:r>
            <w:r w:rsidRPr="003B4B90">
              <w:rPr>
                <w:rFonts w:hint="eastAsia"/>
                <w:rtl/>
              </w:rPr>
              <w:t>תכנים</w:t>
            </w:r>
            <w:r w:rsidRPr="003B4B90">
              <w:rPr>
                <w:rtl/>
              </w:rPr>
              <w:t xml:space="preserve"> ועורך אותם לשם הבאתם לשידור;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54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34" w:type="dxa"/>
          <w:trPrChange w:id="55" w:author="אבי כהן" w:date="2016-11-27T10:26:00Z">
            <w:trPr>
              <w:gridBefore w:val="2"/>
            </w:trPr>
          </w:trPrChange>
        </w:trPr>
        <w:tc>
          <w:tcPr>
            <w:tcW w:w="1869" w:type="dxa"/>
            <w:gridSpan w:val="2"/>
            <w:tcPrChange w:id="56" w:author="אבי כהן" w:date="2016-11-27T10:26:00Z">
              <w:tcPr>
                <w:tcW w:w="1869" w:type="dxa"/>
                <w:gridSpan w:val="5"/>
              </w:tcPr>
            </w:tcPrChange>
          </w:tcPr>
          <w:p w:rsidR="00594650" w:rsidRPr="003B4B90" w:rsidRDefault="00594650" w:rsidP="00594650">
            <w:pPr>
              <w:pStyle w:val="TableSideHeading"/>
            </w:pPr>
          </w:p>
        </w:tc>
        <w:tc>
          <w:tcPr>
            <w:tcW w:w="624" w:type="dxa"/>
            <w:gridSpan w:val="2"/>
            <w:tcPrChange w:id="57" w:author="אבי כהן" w:date="2016-11-27T10:26:00Z">
              <w:tcPr>
                <w:tcW w:w="624" w:type="dxa"/>
                <w:gridSpan w:val="3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624" w:type="dxa"/>
            <w:gridSpan w:val="2"/>
            <w:tcPrChange w:id="58" w:author="אבי כהן" w:date="2016-11-27T10:26:00Z">
              <w:tcPr>
                <w:tcW w:w="624" w:type="dxa"/>
                <w:gridSpan w:val="3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625" w:type="dxa"/>
            <w:gridSpan w:val="2"/>
            <w:tcPrChange w:id="59" w:author="אבי כהן" w:date="2016-11-27T10:26:00Z">
              <w:tcPr>
                <w:tcW w:w="625" w:type="dxa"/>
                <w:gridSpan w:val="3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624" w:type="dxa"/>
            <w:gridSpan w:val="2"/>
            <w:tcPrChange w:id="60" w:author="אבי כהן" w:date="2016-11-27T10:26:00Z">
              <w:tcPr>
                <w:tcW w:w="624" w:type="dxa"/>
                <w:gridSpan w:val="3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624" w:type="dxa"/>
            <w:gridSpan w:val="2"/>
            <w:tcPrChange w:id="61" w:author="אבי כהן" w:date="2016-11-27T10:26:00Z">
              <w:tcPr>
                <w:tcW w:w="624" w:type="dxa"/>
                <w:gridSpan w:val="2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4649" w:type="dxa"/>
            <w:gridSpan w:val="3"/>
            <w:tcPrChange w:id="62" w:author="אבי כהן" w:date="2016-11-27T10:26:00Z">
              <w:tcPr>
                <w:tcW w:w="4649" w:type="dxa"/>
                <w:gridSpan w:val="3"/>
              </w:tcPr>
            </w:tcPrChange>
          </w:tcPr>
          <w:p w:rsidR="00594650" w:rsidRPr="003B4B90" w:rsidRDefault="00594650" w:rsidP="00F90C82">
            <w:pPr>
              <w:pStyle w:val="TableBlockOutdent"/>
              <w:rPr>
                <w:rtl/>
              </w:rPr>
            </w:pPr>
            <w:r w:rsidRPr="003B4B90">
              <w:rPr>
                <w:rtl/>
              </w:rPr>
              <w:t>"</w:t>
            </w:r>
            <w:r w:rsidRPr="003B4B90">
              <w:rPr>
                <w:rFonts w:hint="cs"/>
                <w:rtl/>
              </w:rPr>
              <w:t xml:space="preserve">מפיק ערוץ ספורט רשום" </w:t>
            </w:r>
            <w:r w:rsidRPr="003B4B90">
              <w:rPr>
                <w:rtl/>
              </w:rPr>
              <w:t>–</w:t>
            </w:r>
            <w:r w:rsidRPr="003B4B90">
              <w:rPr>
                <w:rFonts w:hint="cs"/>
                <w:rtl/>
              </w:rPr>
              <w:t xml:space="preserve"> מפיק ערוץ ספורט הרשום במרשם;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63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34" w:type="dxa"/>
          <w:trPrChange w:id="64" w:author="אבי כהן" w:date="2016-11-27T10:26:00Z">
            <w:trPr>
              <w:gridBefore w:val="2"/>
            </w:trPr>
          </w:trPrChange>
        </w:trPr>
        <w:tc>
          <w:tcPr>
            <w:tcW w:w="1869" w:type="dxa"/>
            <w:gridSpan w:val="2"/>
            <w:tcPrChange w:id="65" w:author="אבי כהן" w:date="2016-11-27T10:26:00Z">
              <w:tcPr>
                <w:tcW w:w="1869" w:type="dxa"/>
                <w:gridSpan w:val="5"/>
              </w:tcPr>
            </w:tcPrChange>
          </w:tcPr>
          <w:p w:rsidR="00594650" w:rsidRPr="003B4B90" w:rsidRDefault="00594650" w:rsidP="00594650">
            <w:pPr>
              <w:pStyle w:val="TableSideHeading"/>
            </w:pPr>
          </w:p>
        </w:tc>
        <w:tc>
          <w:tcPr>
            <w:tcW w:w="624" w:type="dxa"/>
            <w:gridSpan w:val="2"/>
            <w:tcPrChange w:id="66" w:author="אבי כהן" w:date="2016-11-27T10:26:00Z">
              <w:tcPr>
                <w:tcW w:w="624" w:type="dxa"/>
                <w:gridSpan w:val="3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624" w:type="dxa"/>
            <w:gridSpan w:val="2"/>
            <w:tcPrChange w:id="67" w:author="אבי כהן" w:date="2016-11-27T10:26:00Z">
              <w:tcPr>
                <w:tcW w:w="624" w:type="dxa"/>
                <w:gridSpan w:val="3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625" w:type="dxa"/>
            <w:gridSpan w:val="2"/>
            <w:tcPrChange w:id="68" w:author="אבי כהן" w:date="2016-11-27T10:26:00Z">
              <w:tcPr>
                <w:tcW w:w="625" w:type="dxa"/>
                <w:gridSpan w:val="3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624" w:type="dxa"/>
            <w:gridSpan w:val="2"/>
            <w:tcPrChange w:id="69" w:author="אבי כהן" w:date="2016-11-27T10:26:00Z">
              <w:tcPr>
                <w:tcW w:w="624" w:type="dxa"/>
                <w:gridSpan w:val="3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624" w:type="dxa"/>
            <w:gridSpan w:val="2"/>
            <w:tcPrChange w:id="70" w:author="אבי כהן" w:date="2016-11-27T10:26:00Z">
              <w:tcPr>
                <w:tcW w:w="624" w:type="dxa"/>
                <w:gridSpan w:val="2"/>
              </w:tcPr>
            </w:tcPrChange>
          </w:tcPr>
          <w:p w:rsidR="00594650" w:rsidRPr="003B4B90" w:rsidRDefault="00594650" w:rsidP="00594650">
            <w:pPr>
              <w:pStyle w:val="TableText"/>
            </w:pPr>
          </w:p>
        </w:tc>
        <w:tc>
          <w:tcPr>
            <w:tcW w:w="4649" w:type="dxa"/>
            <w:gridSpan w:val="3"/>
            <w:tcPrChange w:id="71" w:author="אבי כהן" w:date="2016-11-27T10:26:00Z">
              <w:tcPr>
                <w:tcW w:w="4649" w:type="dxa"/>
                <w:gridSpan w:val="3"/>
              </w:tcPr>
            </w:tcPrChange>
          </w:tcPr>
          <w:p w:rsidR="00594650" w:rsidRPr="003B4B90" w:rsidRDefault="00594650" w:rsidP="00EF5FC8">
            <w:pPr>
              <w:pStyle w:val="TableBlockOutdent"/>
              <w:rPr>
                <w:rtl/>
              </w:rPr>
            </w:pPr>
            <w:r w:rsidRPr="003B4B90">
              <w:rPr>
                <w:rtl/>
              </w:rPr>
              <w:t>"</w:t>
            </w:r>
            <w:r w:rsidRPr="003B4B90">
              <w:rPr>
                <w:rFonts w:hint="cs"/>
                <w:rtl/>
              </w:rPr>
              <w:t xml:space="preserve">מפעל ספורט" </w:t>
            </w:r>
            <w:r w:rsidRPr="003B4B90">
              <w:rPr>
                <w:rtl/>
              </w:rPr>
              <w:t>–</w:t>
            </w:r>
            <w:r w:rsidRPr="003B4B90">
              <w:rPr>
                <w:rFonts w:hint="cs"/>
                <w:rtl/>
              </w:rPr>
              <w:t xml:space="preserve"> תחרות ספורט</w:t>
            </w:r>
            <w:r w:rsidR="00EF5FC8" w:rsidRPr="003B4B90">
              <w:rPr>
                <w:rFonts w:hint="cs"/>
                <w:rtl/>
              </w:rPr>
              <w:t xml:space="preserve"> או </w:t>
            </w:r>
            <w:r w:rsidRPr="003B4B90">
              <w:rPr>
                <w:rFonts w:hint="cs"/>
                <w:rtl/>
              </w:rPr>
              <w:t xml:space="preserve">משחק ספורט או סדרת תחרויות ספורט או משחקי ספורט; 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72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34" w:type="dxa"/>
          <w:trPrChange w:id="73" w:author="אבי כהן" w:date="2016-11-27T10:26:00Z">
            <w:trPr>
              <w:gridBefore w:val="2"/>
            </w:trPr>
          </w:trPrChange>
        </w:trPr>
        <w:tc>
          <w:tcPr>
            <w:tcW w:w="1869" w:type="dxa"/>
            <w:gridSpan w:val="2"/>
            <w:tcPrChange w:id="74" w:author="אבי כהן" w:date="2016-11-27T10:26:00Z">
              <w:tcPr>
                <w:tcW w:w="1869" w:type="dxa"/>
                <w:gridSpan w:val="5"/>
              </w:tcPr>
            </w:tcPrChange>
          </w:tcPr>
          <w:p w:rsidR="0036059F" w:rsidRPr="003B4B90" w:rsidRDefault="0036059F">
            <w:pPr>
              <w:pStyle w:val="TableSideHeading"/>
            </w:pPr>
          </w:p>
        </w:tc>
        <w:tc>
          <w:tcPr>
            <w:tcW w:w="624" w:type="dxa"/>
            <w:gridSpan w:val="2"/>
            <w:tcPrChange w:id="75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 w:rsidP="0036059F">
            <w:pPr>
              <w:pStyle w:val="TableText"/>
            </w:pPr>
          </w:p>
        </w:tc>
        <w:tc>
          <w:tcPr>
            <w:tcW w:w="624" w:type="dxa"/>
            <w:gridSpan w:val="2"/>
            <w:tcPrChange w:id="76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5" w:type="dxa"/>
            <w:gridSpan w:val="2"/>
            <w:tcPrChange w:id="77" w:author="אבי כהן" w:date="2016-11-27T10:26:00Z">
              <w:tcPr>
                <w:tcW w:w="625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4" w:type="dxa"/>
            <w:gridSpan w:val="2"/>
            <w:tcPrChange w:id="78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4" w:type="dxa"/>
            <w:gridSpan w:val="2"/>
            <w:tcPrChange w:id="79" w:author="אבי כהן" w:date="2016-11-27T10:26:00Z">
              <w:tcPr>
                <w:tcW w:w="624" w:type="dxa"/>
                <w:gridSpan w:val="2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4649" w:type="dxa"/>
            <w:gridSpan w:val="3"/>
            <w:tcPrChange w:id="80" w:author="אבי כהן" w:date="2016-11-27T10:26:00Z">
              <w:tcPr>
                <w:tcW w:w="4649" w:type="dxa"/>
                <w:gridSpan w:val="3"/>
              </w:tcPr>
            </w:tcPrChange>
          </w:tcPr>
          <w:p w:rsidR="0036059F" w:rsidRPr="003B4B90" w:rsidRDefault="0036059F" w:rsidP="00F90C82">
            <w:pPr>
              <w:pStyle w:val="TableBlockOutdent"/>
            </w:pPr>
            <w:r w:rsidRPr="003B4B90">
              <w:rPr>
                <w:rtl/>
              </w:rPr>
              <w:t>"</w:t>
            </w:r>
            <w:r w:rsidRPr="003B4B90">
              <w:rPr>
                <w:rFonts w:hint="eastAsia"/>
                <w:rtl/>
              </w:rPr>
              <w:t>מפעל</w:t>
            </w:r>
            <w:r w:rsidRPr="003B4B90">
              <w:rPr>
                <w:rtl/>
              </w:rPr>
              <w:t xml:space="preserve"> </w:t>
            </w:r>
            <w:r w:rsidR="005D6520" w:rsidRPr="003B4B90">
              <w:rPr>
                <w:rFonts w:hint="eastAsia"/>
                <w:rtl/>
              </w:rPr>
              <w:t>ספורט</w:t>
            </w:r>
            <w:r w:rsidR="005D6520" w:rsidRPr="003B4B90">
              <w:rPr>
                <w:rtl/>
              </w:rPr>
              <w:t xml:space="preserve"> </w:t>
            </w:r>
            <w:r w:rsidR="005D6520" w:rsidRPr="003B4B90">
              <w:rPr>
                <w:rFonts w:hint="eastAsia"/>
                <w:rtl/>
              </w:rPr>
              <w:t>משמעותי</w:t>
            </w:r>
            <w:r w:rsidRPr="003B4B90">
              <w:rPr>
                <w:rtl/>
              </w:rPr>
              <w:t xml:space="preserve">" - מפעל ספורט </w:t>
            </w:r>
            <w:r w:rsidR="002319E9" w:rsidRPr="003B4B90">
              <w:rPr>
                <w:rFonts w:hint="eastAsia"/>
                <w:rtl/>
              </w:rPr>
              <w:t>הכלול</w:t>
            </w:r>
            <w:r w:rsidR="005D6520" w:rsidRPr="003B4B90">
              <w:rPr>
                <w:rtl/>
              </w:rPr>
              <w:t xml:space="preserve"> ברשימת מפעלי הספורט שפרסמה המועצה </w:t>
            </w:r>
            <w:r w:rsidR="003E0F95" w:rsidRPr="003B4B90">
              <w:rPr>
                <w:rFonts w:hint="eastAsia"/>
                <w:rtl/>
              </w:rPr>
              <w:t>כאמור</w:t>
            </w:r>
            <w:r w:rsidR="003E0F95" w:rsidRPr="003B4B90">
              <w:rPr>
                <w:rtl/>
              </w:rPr>
              <w:t xml:space="preserve"> </w:t>
            </w:r>
            <w:r w:rsidR="003E0F95" w:rsidRPr="003B4B90">
              <w:rPr>
                <w:rFonts w:hint="eastAsia"/>
                <w:rtl/>
              </w:rPr>
              <w:t>ב</w:t>
            </w:r>
            <w:r w:rsidR="005D6520" w:rsidRPr="003B4B90">
              <w:rPr>
                <w:rFonts w:hint="eastAsia"/>
                <w:rtl/>
              </w:rPr>
              <w:t>סעיף</w:t>
            </w:r>
            <w:r w:rsidR="005D6520" w:rsidRPr="003B4B90">
              <w:rPr>
                <w:rtl/>
              </w:rPr>
              <w:t xml:space="preserve"> </w:t>
            </w:r>
            <w:r w:rsidR="00750ABF" w:rsidRPr="003B4B90">
              <w:rPr>
                <w:rtl/>
              </w:rPr>
              <w:t>6סח(א)(</w:t>
            </w:r>
            <w:r w:rsidR="002319E9" w:rsidRPr="003B4B90">
              <w:rPr>
                <w:rtl/>
              </w:rPr>
              <w:t>1)</w:t>
            </w:r>
            <w:r w:rsidR="005D6520" w:rsidRPr="003B4B90">
              <w:rPr>
                <w:rtl/>
              </w:rPr>
              <w:t xml:space="preserve">; 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81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34" w:type="dxa"/>
          <w:trPrChange w:id="82" w:author="אבי כהן" w:date="2016-11-27T10:26:00Z">
            <w:trPr>
              <w:gridBefore w:val="2"/>
            </w:trPr>
          </w:trPrChange>
        </w:trPr>
        <w:tc>
          <w:tcPr>
            <w:tcW w:w="1869" w:type="dxa"/>
            <w:gridSpan w:val="2"/>
            <w:tcPrChange w:id="83" w:author="אבי כהן" w:date="2016-11-27T10:26:00Z">
              <w:tcPr>
                <w:tcW w:w="1869" w:type="dxa"/>
                <w:gridSpan w:val="5"/>
              </w:tcPr>
            </w:tcPrChange>
          </w:tcPr>
          <w:p w:rsidR="0036059F" w:rsidRPr="003B4B90" w:rsidRDefault="0036059F">
            <w:pPr>
              <w:pStyle w:val="TableSideHeading"/>
            </w:pPr>
          </w:p>
        </w:tc>
        <w:tc>
          <w:tcPr>
            <w:tcW w:w="624" w:type="dxa"/>
            <w:gridSpan w:val="2"/>
            <w:tcPrChange w:id="84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 w:rsidP="0036059F">
            <w:pPr>
              <w:pStyle w:val="TableText"/>
            </w:pPr>
          </w:p>
        </w:tc>
        <w:tc>
          <w:tcPr>
            <w:tcW w:w="624" w:type="dxa"/>
            <w:gridSpan w:val="2"/>
            <w:tcPrChange w:id="85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5" w:type="dxa"/>
            <w:gridSpan w:val="2"/>
            <w:tcPrChange w:id="86" w:author="אבי כהן" w:date="2016-11-27T10:26:00Z">
              <w:tcPr>
                <w:tcW w:w="625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4" w:type="dxa"/>
            <w:gridSpan w:val="2"/>
            <w:tcPrChange w:id="87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4" w:type="dxa"/>
            <w:gridSpan w:val="2"/>
            <w:tcPrChange w:id="88" w:author="אבי כהן" w:date="2016-11-27T10:26:00Z">
              <w:tcPr>
                <w:tcW w:w="624" w:type="dxa"/>
                <w:gridSpan w:val="2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4649" w:type="dxa"/>
            <w:gridSpan w:val="3"/>
            <w:tcPrChange w:id="89" w:author="אבי כהן" w:date="2016-11-27T10:26:00Z">
              <w:tcPr>
                <w:tcW w:w="4649" w:type="dxa"/>
                <w:gridSpan w:val="3"/>
              </w:tcPr>
            </w:tcPrChange>
          </w:tcPr>
          <w:p w:rsidR="0036059F" w:rsidRPr="003B4B90" w:rsidRDefault="0036059F" w:rsidP="00F90C82">
            <w:pPr>
              <w:pStyle w:val="TableBlockOutdent"/>
              <w:rPr>
                <w:rtl/>
              </w:rPr>
            </w:pPr>
            <w:r w:rsidRPr="003B4B90">
              <w:rPr>
                <w:rtl/>
              </w:rPr>
              <w:t>"</w:t>
            </w:r>
            <w:r w:rsidR="00594650" w:rsidRPr="003B4B90">
              <w:rPr>
                <w:rFonts w:hint="eastAsia"/>
                <w:rtl/>
              </w:rPr>
              <w:t>ה</w:t>
            </w:r>
            <w:r w:rsidRPr="003B4B90">
              <w:rPr>
                <w:rFonts w:hint="eastAsia"/>
                <w:rtl/>
              </w:rPr>
              <w:t>מרשם</w:t>
            </w:r>
            <w:r w:rsidRPr="003B4B90">
              <w:rPr>
                <w:rtl/>
              </w:rPr>
              <w:t>" – מרשם ערוצי הספורט</w:t>
            </w:r>
            <w:r w:rsidR="00C76A3A" w:rsidRPr="003B4B90">
              <w:rPr>
                <w:rtl/>
              </w:rPr>
              <w:t xml:space="preserve"> וספקי התכנים שמנהלת המועצה לפי </w:t>
            </w:r>
            <w:r w:rsidR="00C76A3A" w:rsidRPr="003B4B90">
              <w:rPr>
                <w:rFonts w:hint="eastAsia"/>
                <w:rtl/>
              </w:rPr>
              <w:t>סעיף</w:t>
            </w:r>
            <w:r w:rsidR="00C76A3A" w:rsidRPr="003B4B90">
              <w:rPr>
                <w:rtl/>
              </w:rPr>
              <w:t xml:space="preserve"> </w:t>
            </w:r>
            <w:r w:rsidR="00EF5FC8" w:rsidRPr="003B4B90">
              <w:rPr>
                <w:rtl/>
              </w:rPr>
              <w:t>6</w:t>
            </w:r>
            <w:r w:rsidR="00750ABF" w:rsidRPr="003B4B90">
              <w:rPr>
                <w:rFonts w:hint="eastAsia"/>
                <w:rtl/>
              </w:rPr>
              <w:t>סז</w:t>
            </w:r>
            <w:r w:rsidR="00750ABF" w:rsidRPr="003B4B90">
              <w:rPr>
                <w:rtl/>
              </w:rPr>
              <w:t xml:space="preserve">; 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90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34" w:type="dxa"/>
          <w:trPrChange w:id="91" w:author="אבי כהן" w:date="2016-11-27T10:26:00Z">
            <w:trPr>
              <w:gridBefore w:val="2"/>
            </w:trPr>
          </w:trPrChange>
        </w:trPr>
        <w:tc>
          <w:tcPr>
            <w:tcW w:w="1869" w:type="dxa"/>
            <w:gridSpan w:val="2"/>
            <w:tcPrChange w:id="92" w:author="אבי כהן" w:date="2016-11-27T10:26:00Z">
              <w:tcPr>
                <w:tcW w:w="1869" w:type="dxa"/>
                <w:gridSpan w:val="5"/>
              </w:tcPr>
            </w:tcPrChange>
          </w:tcPr>
          <w:p w:rsidR="0036059F" w:rsidRPr="003B4B90" w:rsidRDefault="0036059F">
            <w:pPr>
              <w:pStyle w:val="TableSideHeading"/>
            </w:pPr>
          </w:p>
        </w:tc>
        <w:tc>
          <w:tcPr>
            <w:tcW w:w="624" w:type="dxa"/>
            <w:gridSpan w:val="2"/>
            <w:tcPrChange w:id="93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 w:rsidP="0036059F">
            <w:pPr>
              <w:pStyle w:val="TableText"/>
            </w:pPr>
          </w:p>
        </w:tc>
        <w:tc>
          <w:tcPr>
            <w:tcW w:w="624" w:type="dxa"/>
            <w:gridSpan w:val="2"/>
            <w:tcPrChange w:id="94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5" w:type="dxa"/>
            <w:gridSpan w:val="2"/>
            <w:tcPrChange w:id="95" w:author="אבי כהן" w:date="2016-11-27T10:26:00Z">
              <w:tcPr>
                <w:tcW w:w="625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4" w:type="dxa"/>
            <w:gridSpan w:val="2"/>
            <w:tcPrChange w:id="96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4" w:type="dxa"/>
            <w:gridSpan w:val="2"/>
            <w:tcPrChange w:id="97" w:author="אבי כהן" w:date="2016-11-27T10:26:00Z">
              <w:tcPr>
                <w:tcW w:w="624" w:type="dxa"/>
                <w:gridSpan w:val="2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4649" w:type="dxa"/>
            <w:gridSpan w:val="3"/>
            <w:tcPrChange w:id="98" w:author="אבי כהן" w:date="2016-11-27T10:26:00Z">
              <w:tcPr>
                <w:tcW w:w="4649" w:type="dxa"/>
                <w:gridSpan w:val="3"/>
              </w:tcPr>
            </w:tcPrChange>
          </w:tcPr>
          <w:p w:rsidR="0036059F" w:rsidRPr="003B4B90" w:rsidRDefault="0036059F" w:rsidP="00F90C82">
            <w:pPr>
              <w:pStyle w:val="TableBlockOutdent"/>
            </w:pPr>
            <w:r w:rsidRPr="003B4B90">
              <w:rPr>
                <w:rFonts w:hint="cs"/>
                <w:rtl/>
              </w:rPr>
              <w:t>"</w:t>
            </w:r>
            <w:r w:rsidR="00BE0121" w:rsidRPr="003B4B90">
              <w:rPr>
                <w:rFonts w:hint="cs"/>
                <w:rtl/>
              </w:rPr>
              <w:t>ספק תכנים</w:t>
            </w:r>
            <w:r w:rsidRPr="003B4B90">
              <w:rPr>
                <w:rFonts w:hint="cs"/>
                <w:rtl/>
              </w:rPr>
              <w:t xml:space="preserve">" </w:t>
            </w:r>
            <w:r w:rsidR="00374D8F" w:rsidRPr="003B4B90">
              <w:rPr>
                <w:rtl/>
              </w:rPr>
              <w:t>–</w:t>
            </w:r>
            <w:r w:rsidRPr="003B4B90">
              <w:rPr>
                <w:rFonts w:hint="cs"/>
                <w:rtl/>
              </w:rPr>
              <w:t xml:space="preserve"> </w:t>
            </w:r>
            <w:r w:rsidR="00374D8F" w:rsidRPr="003B4B90">
              <w:rPr>
                <w:rFonts w:hint="cs"/>
                <w:rtl/>
              </w:rPr>
              <w:t xml:space="preserve">מי </w:t>
            </w:r>
            <w:r w:rsidR="003260D7" w:rsidRPr="003B4B90">
              <w:rPr>
                <w:rFonts w:hint="cs"/>
                <w:rtl/>
              </w:rPr>
              <w:t>שפעילותו העיקרית</w:t>
            </w:r>
            <w:r w:rsidR="00374D8F" w:rsidRPr="003B4B90">
              <w:rPr>
                <w:rFonts w:hint="cs"/>
                <w:rtl/>
              </w:rPr>
              <w:t xml:space="preserve"> שידור של מגוון תכנים </w:t>
            </w:r>
            <w:r w:rsidRPr="003B4B90">
              <w:rPr>
                <w:rtl/>
              </w:rPr>
              <w:t xml:space="preserve">לציבור בישראל, </w:t>
            </w:r>
            <w:r w:rsidR="006A59C7" w:rsidRPr="003B4B90">
              <w:rPr>
                <w:rFonts w:hint="eastAsia"/>
                <w:rtl/>
              </w:rPr>
              <w:t>ובלבד</w:t>
            </w:r>
            <w:r w:rsidR="006A59C7" w:rsidRPr="003B4B90">
              <w:rPr>
                <w:rtl/>
              </w:rPr>
              <w:t xml:space="preserve"> </w:t>
            </w:r>
            <w:r w:rsidR="003260D7" w:rsidRPr="003B4B90">
              <w:rPr>
                <w:rFonts w:hint="eastAsia"/>
                <w:rtl/>
              </w:rPr>
              <w:t>שהתכנים</w:t>
            </w:r>
            <w:r w:rsidR="003E0F95" w:rsidRPr="003B4B90">
              <w:rPr>
                <w:rtl/>
              </w:rPr>
              <w:t xml:space="preserve"> משודרים ביוזמ</w:t>
            </w:r>
            <w:r w:rsidR="003E0F95" w:rsidRPr="003B4B90">
              <w:rPr>
                <w:rFonts w:hint="eastAsia"/>
                <w:rtl/>
              </w:rPr>
              <w:t>תו</w:t>
            </w:r>
            <w:r w:rsidR="00EF5FC8" w:rsidRPr="003B4B90">
              <w:rPr>
                <w:rFonts w:hint="cs"/>
                <w:rtl/>
              </w:rPr>
              <w:t>,</w:t>
            </w:r>
            <w:r w:rsidR="003E0F95" w:rsidRPr="003B4B90">
              <w:rPr>
                <w:rFonts w:hint="cs"/>
                <w:rtl/>
              </w:rPr>
              <w:t xml:space="preserve"> ב</w:t>
            </w:r>
            <w:r w:rsidR="006A59C7" w:rsidRPr="003B4B90">
              <w:rPr>
                <w:rFonts w:hint="cs"/>
                <w:rtl/>
              </w:rPr>
              <w:t>אמצעות ממשק הנמצא בשליטתו</w:t>
            </w:r>
            <w:r w:rsidR="003260D7" w:rsidRPr="003B4B90">
              <w:rPr>
                <w:rFonts w:hint="cs"/>
                <w:rtl/>
              </w:rPr>
              <w:t>,</w:t>
            </w:r>
            <w:r w:rsidR="00547BB6" w:rsidRPr="003B4B90">
              <w:rPr>
                <w:rFonts w:hint="cs"/>
                <w:rtl/>
              </w:rPr>
              <w:t xml:space="preserve"> והכל בין שהתכנים המשודרים ניתנים לצפייה </w:t>
            </w:r>
            <w:r w:rsidR="003260D7" w:rsidRPr="003B4B90">
              <w:rPr>
                <w:rFonts w:hint="cs"/>
                <w:rtl/>
              </w:rPr>
              <w:t>בזמן אמיתי</w:t>
            </w:r>
            <w:r w:rsidR="00BE0121" w:rsidRPr="003B4B90">
              <w:rPr>
                <w:rFonts w:hint="cs"/>
                <w:rtl/>
              </w:rPr>
              <w:t xml:space="preserve">, בו זמנית בידי </w:t>
            </w:r>
            <w:r w:rsidR="00EA3913" w:rsidRPr="003B4B90">
              <w:rPr>
                <w:rFonts w:hint="eastAsia"/>
                <w:rtl/>
              </w:rPr>
              <w:t>הציבור</w:t>
            </w:r>
            <w:r w:rsidR="003260D7" w:rsidRPr="003B4B90">
              <w:rPr>
                <w:rtl/>
              </w:rPr>
              <w:t>,</w:t>
            </w:r>
            <w:r w:rsidR="00BE0121" w:rsidRPr="003B4B90">
              <w:rPr>
                <w:rFonts w:hint="cs"/>
                <w:rtl/>
              </w:rPr>
              <w:t xml:space="preserve"> ובין שהתכנים ניתנים לצפייה במועד ובמקום </w:t>
            </w:r>
            <w:r w:rsidR="00BE0121" w:rsidRPr="003B4B90">
              <w:rPr>
                <w:rFonts w:hint="cs"/>
                <w:rtl/>
              </w:rPr>
              <w:lastRenderedPageBreak/>
              <w:t>לפי בחירת הצופה;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99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34" w:type="dxa"/>
          <w:trPrChange w:id="100" w:author="אבי כהן" w:date="2016-11-27T10:26:00Z">
            <w:trPr>
              <w:gridBefore w:val="2"/>
            </w:trPr>
          </w:trPrChange>
        </w:trPr>
        <w:tc>
          <w:tcPr>
            <w:tcW w:w="1869" w:type="dxa"/>
            <w:gridSpan w:val="2"/>
            <w:tcPrChange w:id="101" w:author="אבי כהן" w:date="2016-11-27T10:26:00Z">
              <w:tcPr>
                <w:tcW w:w="1869" w:type="dxa"/>
                <w:gridSpan w:val="5"/>
              </w:tcPr>
            </w:tcPrChange>
          </w:tcPr>
          <w:p w:rsidR="00BE0121" w:rsidRPr="003B4B90" w:rsidRDefault="00BE0121">
            <w:pPr>
              <w:pStyle w:val="TableSideHeading"/>
            </w:pPr>
          </w:p>
        </w:tc>
        <w:tc>
          <w:tcPr>
            <w:tcW w:w="624" w:type="dxa"/>
            <w:gridSpan w:val="2"/>
            <w:tcPrChange w:id="102" w:author="אבי כהן" w:date="2016-11-27T10:26:00Z">
              <w:tcPr>
                <w:tcW w:w="624" w:type="dxa"/>
                <w:gridSpan w:val="3"/>
              </w:tcPr>
            </w:tcPrChange>
          </w:tcPr>
          <w:p w:rsidR="00BE0121" w:rsidRPr="003B4B90" w:rsidRDefault="00BE0121" w:rsidP="0036059F">
            <w:pPr>
              <w:pStyle w:val="TableText"/>
            </w:pPr>
          </w:p>
        </w:tc>
        <w:tc>
          <w:tcPr>
            <w:tcW w:w="624" w:type="dxa"/>
            <w:gridSpan w:val="2"/>
            <w:tcPrChange w:id="103" w:author="אבי כהן" w:date="2016-11-27T10:26:00Z">
              <w:tcPr>
                <w:tcW w:w="624" w:type="dxa"/>
                <w:gridSpan w:val="3"/>
              </w:tcPr>
            </w:tcPrChange>
          </w:tcPr>
          <w:p w:rsidR="00BE0121" w:rsidRPr="003B4B90" w:rsidRDefault="00BE0121">
            <w:pPr>
              <w:pStyle w:val="TableText"/>
            </w:pPr>
          </w:p>
        </w:tc>
        <w:tc>
          <w:tcPr>
            <w:tcW w:w="625" w:type="dxa"/>
            <w:gridSpan w:val="2"/>
            <w:tcPrChange w:id="104" w:author="אבי כהן" w:date="2016-11-27T10:26:00Z">
              <w:tcPr>
                <w:tcW w:w="625" w:type="dxa"/>
                <w:gridSpan w:val="3"/>
              </w:tcPr>
            </w:tcPrChange>
          </w:tcPr>
          <w:p w:rsidR="00BE0121" w:rsidRPr="003B4B90" w:rsidRDefault="00BE0121">
            <w:pPr>
              <w:pStyle w:val="TableText"/>
            </w:pPr>
          </w:p>
        </w:tc>
        <w:tc>
          <w:tcPr>
            <w:tcW w:w="624" w:type="dxa"/>
            <w:gridSpan w:val="2"/>
            <w:tcPrChange w:id="105" w:author="אבי כהן" w:date="2016-11-27T10:26:00Z">
              <w:tcPr>
                <w:tcW w:w="624" w:type="dxa"/>
                <w:gridSpan w:val="3"/>
              </w:tcPr>
            </w:tcPrChange>
          </w:tcPr>
          <w:p w:rsidR="00BE0121" w:rsidRPr="003B4B90" w:rsidRDefault="00BE0121">
            <w:pPr>
              <w:pStyle w:val="TableText"/>
            </w:pPr>
          </w:p>
        </w:tc>
        <w:tc>
          <w:tcPr>
            <w:tcW w:w="624" w:type="dxa"/>
            <w:gridSpan w:val="2"/>
            <w:tcPrChange w:id="106" w:author="אבי כהן" w:date="2016-11-27T10:26:00Z">
              <w:tcPr>
                <w:tcW w:w="624" w:type="dxa"/>
                <w:gridSpan w:val="2"/>
              </w:tcPr>
            </w:tcPrChange>
          </w:tcPr>
          <w:p w:rsidR="00BE0121" w:rsidRPr="003B4B90" w:rsidRDefault="00BE0121">
            <w:pPr>
              <w:pStyle w:val="TableText"/>
            </w:pPr>
          </w:p>
        </w:tc>
        <w:tc>
          <w:tcPr>
            <w:tcW w:w="4649" w:type="dxa"/>
            <w:gridSpan w:val="3"/>
            <w:tcPrChange w:id="107" w:author="אבי כהן" w:date="2016-11-27T10:26:00Z">
              <w:tcPr>
                <w:tcW w:w="4649" w:type="dxa"/>
                <w:gridSpan w:val="3"/>
              </w:tcPr>
            </w:tcPrChange>
          </w:tcPr>
          <w:p w:rsidR="00BE0121" w:rsidRPr="003B4B90" w:rsidRDefault="00BE0121" w:rsidP="00F90C82">
            <w:pPr>
              <w:pStyle w:val="TableBlockOutdent"/>
              <w:rPr>
                <w:rtl/>
              </w:rPr>
            </w:pPr>
            <w:r w:rsidRPr="003B4B90">
              <w:rPr>
                <w:rtl/>
              </w:rPr>
              <w:t>"</w:t>
            </w:r>
            <w:r w:rsidRPr="003B4B90">
              <w:rPr>
                <w:rFonts w:hint="cs"/>
                <w:rtl/>
              </w:rPr>
              <w:t xml:space="preserve">ספק תכנים רשום" </w:t>
            </w:r>
            <w:r w:rsidRPr="003B4B90">
              <w:rPr>
                <w:rtl/>
              </w:rPr>
              <w:t>–</w:t>
            </w:r>
            <w:r w:rsidRPr="003B4B90">
              <w:rPr>
                <w:rFonts w:hint="cs"/>
                <w:rtl/>
              </w:rPr>
              <w:t xml:space="preserve"> ספק תכנים הרשום במרשם;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08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34" w:type="dxa"/>
          <w:trPrChange w:id="109" w:author="אבי כהן" w:date="2016-11-27T10:26:00Z">
            <w:trPr>
              <w:gridBefore w:val="2"/>
            </w:trPr>
          </w:trPrChange>
        </w:trPr>
        <w:tc>
          <w:tcPr>
            <w:tcW w:w="1869" w:type="dxa"/>
            <w:gridSpan w:val="2"/>
            <w:tcPrChange w:id="110" w:author="אבי כהן" w:date="2016-11-27T10:26:00Z">
              <w:tcPr>
                <w:tcW w:w="1869" w:type="dxa"/>
                <w:gridSpan w:val="5"/>
              </w:tcPr>
            </w:tcPrChange>
          </w:tcPr>
          <w:p w:rsidR="0036059F" w:rsidRPr="003B4B90" w:rsidRDefault="0036059F">
            <w:pPr>
              <w:pStyle w:val="TableSideHeading"/>
            </w:pPr>
          </w:p>
        </w:tc>
        <w:tc>
          <w:tcPr>
            <w:tcW w:w="624" w:type="dxa"/>
            <w:gridSpan w:val="2"/>
            <w:tcPrChange w:id="111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 w:rsidP="0036059F">
            <w:pPr>
              <w:pStyle w:val="TableText"/>
            </w:pPr>
          </w:p>
        </w:tc>
        <w:tc>
          <w:tcPr>
            <w:tcW w:w="624" w:type="dxa"/>
            <w:gridSpan w:val="2"/>
            <w:tcPrChange w:id="112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5" w:type="dxa"/>
            <w:gridSpan w:val="2"/>
            <w:tcPrChange w:id="113" w:author="אבי כהן" w:date="2016-11-27T10:26:00Z">
              <w:tcPr>
                <w:tcW w:w="625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4" w:type="dxa"/>
            <w:gridSpan w:val="2"/>
            <w:tcPrChange w:id="114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4" w:type="dxa"/>
            <w:gridSpan w:val="2"/>
            <w:tcPrChange w:id="115" w:author="אבי כהן" w:date="2016-11-27T10:26:00Z">
              <w:tcPr>
                <w:tcW w:w="624" w:type="dxa"/>
                <w:gridSpan w:val="2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4649" w:type="dxa"/>
            <w:gridSpan w:val="3"/>
            <w:tcPrChange w:id="116" w:author="אבי כהן" w:date="2016-11-27T10:26:00Z">
              <w:tcPr>
                <w:tcW w:w="4649" w:type="dxa"/>
                <w:gridSpan w:val="3"/>
              </w:tcPr>
            </w:tcPrChange>
          </w:tcPr>
          <w:p w:rsidR="0036059F" w:rsidRPr="003B4B90" w:rsidRDefault="0036059F" w:rsidP="00F90C82">
            <w:pPr>
              <w:pStyle w:val="TableBlockOutdent"/>
              <w:rPr>
                <w:rtl/>
              </w:rPr>
            </w:pPr>
            <w:r w:rsidRPr="003B4B90">
              <w:rPr>
                <w:rtl/>
              </w:rPr>
              <w:t>"</w:t>
            </w:r>
            <w:r w:rsidRPr="003B4B90">
              <w:rPr>
                <w:rFonts w:hint="cs"/>
                <w:rtl/>
              </w:rPr>
              <w:t xml:space="preserve">ערוץ ספורט" - ערוץ </w:t>
            </w:r>
            <w:r w:rsidR="00F06C2E" w:rsidRPr="003B4B90">
              <w:rPr>
                <w:rFonts w:hint="cs"/>
                <w:rtl/>
              </w:rPr>
              <w:t>ש</w:t>
            </w:r>
            <w:r w:rsidR="00134404" w:rsidRPr="003B4B90">
              <w:rPr>
                <w:rFonts w:hint="cs"/>
                <w:rtl/>
              </w:rPr>
              <w:t>-</w:t>
            </w:r>
            <w:r w:rsidRPr="003B4B90">
              <w:rPr>
                <w:rFonts w:hint="cs"/>
                <w:rtl/>
              </w:rPr>
              <w:t>50%</w:t>
            </w:r>
            <w:r w:rsidR="00134404" w:rsidRPr="003B4B90">
              <w:rPr>
                <w:rFonts w:hint="cs"/>
                <w:rtl/>
              </w:rPr>
              <w:t xml:space="preserve"> לפחות</w:t>
            </w:r>
            <w:r w:rsidRPr="003B4B90">
              <w:rPr>
                <w:rFonts w:hint="cs"/>
                <w:rtl/>
              </w:rPr>
              <w:t xml:space="preserve"> מזמן השידור שלו </w:t>
            </w:r>
            <w:r w:rsidR="00134404" w:rsidRPr="003B4B90">
              <w:rPr>
                <w:rFonts w:hint="cs"/>
                <w:rtl/>
              </w:rPr>
              <w:t>מוקדשים</w:t>
            </w:r>
            <w:r w:rsidRPr="003B4B90">
              <w:rPr>
                <w:rFonts w:hint="cs"/>
                <w:rtl/>
              </w:rPr>
              <w:t xml:space="preserve"> </w:t>
            </w:r>
            <w:r w:rsidR="00134404" w:rsidRPr="003B4B90">
              <w:rPr>
                <w:rFonts w:hint="cs"/>
                <w:rtl/>
              </w:rPr>
              <w:t>ל</w:t>
            </w:r>
            <w:r w:rsidRPr="003B4B90">
              <w:rPr>
                <w:rFonts w:hint="cs"/>
                <w:rtl/>
              </w:rPr>
              <w:t>תכנים בנושא ספורט</w:t>
            </w:r>
            <w:r w:rsidR="007909C6" w:rsidRPr="003B4B90">
              <w:rPr>
                <w:rFonts w:hint="cs"/>
                <w:rtl/>
              </w:rPr>
              <w:t>;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17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34" w:type="dxa"/>
          <w:trPrChange w:id="118" w:author="אבי כהן" w:date="2016-11-27T10:26:00Z">
            <w:trPr>
              <w:gridBefore w:val="2"/>
            </w:trPr>
          </w:trPrChange>
        </w:trPr>
        <w:tc>
          <w:tcPr>
            <w:tcW w:w="1869" w:type="dxa"/>
            <w:gridSpan w:val="2"/>
            <w:tcPrChange w:id="119" w:author="אבי כהן" w:date="2016-11-27T10:26:00Z">
              <w:tcPr>
                <w:tcW w:w="1869" w:type="dxa"/>
                <w:gridSpan w:val="5"/>
              </w:tcPr>
            </w:tcPrChange>
          </w:tcPr>
          <w:p w:rsidR="0036059F" w:rsidRPr="003B4B90" w:rsidRDefault="0036059F">
            <w:pPr>
              <w:pStyle w:val="TableSideHeading"/>
            </w:pPr>
          </w:p>
        </w:tc>
        <w:tc>
          <w:tcPr>
            <w:tcW w:w="624" w:type="dxa"/>
            <w:gridSpan w:val="2"/>
            <w:tcPrChange w:id="120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4" w:type="dxa"/>
            <w:gridSpan w:val="2"/>
            <w:tcPrChange w:id="121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5" w:type="dxa"/>
            <w:gridSpan w:val="2"/>
            <w:tcPrChange w:id="122" w:author="אבי כהן" w:date="2016-11-27T10:26:00Z">
              <w:tcPr>
                <w:tcW w:w="625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4" w:type="dxa"/>
            <w:gridSpan w:val="2"/>
            <w:tcPrChange w:id="123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624" w:type="dxa"/>
            <w:gridSpan w:val="2"/>
            <w:tcPrChange w:id="124" w:author="אבי כהן" w:date="2016-11-27T10:26:00Z">
              <w:tcPr>
                <w:tcW w:w="624" w:type="dxa"/>
                <w:gridSpan w:val="2"/>
              </w:tcPr>
            </w:tcPrChange>
          </w:tcPr>
          <w:p w:rsidR="0036059F" w:rsidRPr="003B4B90" w:rsidRDefault="0036059F">
            <w:pPr>
              <w:pStyle w:val="TableText"/>
            </w:pPr>
          </w:p>
        </w:tc>
        <w:tc>
          <w:tcPr>
            <w:tcW w:w="4649" w:type="dxa"/>
            <w:gridSpan w:val="3"/>
            <w:tcPrChange w:id="125" w:author="אבי כהן" w:date="2016-11-27T10:26:00Z">
              <w:tcPr>
                <w:tcW w:w="4649" w:type="dxa"/>
                <w:gridSpan w:val="3"/>
              </w:tcPr>
            </w:tcPrChange>
          </w:tcPr>
          <w:p w:rsidR="0036059F" w:rsidRPr="003B4B90" w:rsidRDefault="0036059F" w:rsidP="00F90C82">
            <w:pPr>
              <w:pStyle w:val="TableBlockOutdent"/>
              <w:rPr>
                <w:rtl/>
              </w:rPr>
            </w:pPr>
            <w:r w:rsidRPr="003B4B90">
              <w:rPr>
                <w:rtl/>
              </w:rPr>
              <w:t>"</w:t>
            </w:r>
            <w:r w:rsidRPr="003B4B90">
              <w:rPr>
                <w:rFonts w:hint="cs"/>
                <w:rtl/>
              </w:rPr>
              <w:t>רישיון ל</w:t>
            </w:r>
            <w:r w:rsidRPr="003B4B90">
              <w:rPr>
                <w:rFonts w:hint="eastAsia"/>
                <w:rtl/>
              </w:rPr>
              <w:t>שידור</w:t>
            </w:r>
            <w:r w:rsidRPr="003B4B90">
              <w:rPr>
                <w:rtl/>
              </w:rPr>
              <w:t>" –</w:t>
            </w:r>
            <w:r w:rsidR="00471D3F" w:rsidRPr="003B4B90">
              <w:rPr>
                <w:rFonts w:hint="eastAsia"/>
                <w:rtl/>
              </w:rPr>
              <w:t>רישיון</w:t>
            </w:r>
            <w:r w:rsidR="00471D3F" w:rsidRPr="003B4B90">
              <w:rPr>
                <w:rtl/>
              </w:rPr>
              <w:t xml:space="preserve"> </w:t>
            </w:r>
            <w:r w:rsidR="00471D3F" w:rsidRPr="003B4B90">
              <w:rPr>
                <w:rFonts w:hint="eastAsia"/>
                <w:rtl/>
              </w:rPr>
              <w:t>לפי</w:t>
            </w:r>
            <w:r w:rsidR="00471D3F" w:rsidRPr="003B4B90">
              <w:rPr>
                <w:rtl/>
              </w:rPr>
              <w:t xml:space="preserve"> סעיף 37 לחוק </w:t>
            </w:r>
            <w:r w:rsidR="007133D9" w:rsidRPr="003B4B90">
              <w:rPr>
                <w:rFonts w:hint="eastAsia"/>
                <w:rtl/>
              </w:rPr>
              <w:t>זכות</w:t>
            </w:r>
            <w:r w:rsidR="007133D9" w:rsidRPr="003B4B90">
              <w:rPr>
                <w:rtl/>
              </w:rPr>
              <w:t xml:space="preserve"> </w:t>
            </w:r>
            <w:r w:rsidR="007133D9" w:rsidRPr="003B4B90">
              <w:rPr>
                <w:rFonts w:hint="eastAsia"/>
                <w:rtl/>
              </w:rPr>
              <w:t>יוצרים</w:t>
            </w:r>
            <w:r w:rsidR="007133D9" w:rsidRPr="003B4B90">
              <w:rPr>
                <w:rtl/>
              </w:rPr>
              <w:t xml:space="preserve">, </w:t>
            </w:r>
            <w:r w:rsidR="007133D9" w:rsidRPr="003B4B90">
              <w:rPr>
                <w:rFonts w:hint="eastAsia"/>
                <w:rtl/>
              </w:rPr>
              <w:t>לגבי</w:t>
            </w:r>
            <w:r w:rsidR="007133D9" w:rsidRPr="003B4B90">
              <w:rPr>
                <w:rtl/>
              </w:rPr>
              <w:t xml:space="preserve"> זכות </w:t>
            </w:r>
            <w:r w:rsidR="007133D9" w:rsidRPr="003B4B90">
              <w:rPr>
                <w:rFonts w:hint="eastAsia"/>
                <w:rtl/>
              </w:rPr>
              <w:t>היוצרים</w:t>
            </w:r>
            <w:r w:rsidR="007133D9" w:rsidRPr="003B4B90">
              <w:rPr>
                <w:rtl/>
              </w:rPr>
              <w:t xml:space="preserve"> </w:t>
            </w:r>
            <w:r w:rsidR="007133D9" w:rsidRPr="003B4B90">
              <w:rPr>
                <w:rFonts w:hint="eastAsia"/>
                <w:rtl/>
              </w:rPr>
              <w:t>לשידור</w:t>
            </w:r>
            <w:r w:rsidR="007133D9" w:rsidRPr="003B4B90">
              <w:rPr>
                <w:rtl/>
              </w:rPr>
              <w:t xml:space="preserve"> </w:t>
            </w:r>
            <w:r w:rsidR="007133D9" w:rsidRPr="003B4B90">
              <w:rPr>
                <w:rFonts w:hint="eastAsia"/>
                <w:rtl/>
              </w:rPr>
              <w:t>כמשמעותה</w:t>
            </w:r>
            <w:r w:rsidR="007133D9" w:rsidRPr="003B4B90">
              <w:rPr>
                <w:rtl/>
              </w:rPr>
              <w:t xml:space="preserve"> בסעיף 11(4) לחוק </w:t>
            </w:r>
            <w:r w:rsidR="007133D9" w:rsidRPr="003B4B90">
              <w:rPr>
                <w:rFonts w:hint="cs"/>
                <w:rtl/>
              </w:rPr>
              <w:t>האמור, לרבות רישיון משנה;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26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34" w:type="dxa"/>
          <w:trPrChange w:id="127" w:author="אבי כהן" w:date="2016-11-27T10:26:00Z">
            <w:trPr>
              <w:gridBefore w:val="2"/>
            </w:trPr>
          </w:trPrChange>
        </w:trPr>
        <w:tc>
          <w:tcPr>
            <w:tcW w:w="1869" w:type="dxa"/>
            <w:gridSpan w:val="2"/>
            <w:tcPrChange w:id="128" w:author="אבי כהן" w:date="2016-11-27T10:26:00Z">
              <w:tcPr>
                <w:tcW w:w="1869" w:type="dxa"/>
                <w:gridSpan w:val="5"/>
              </w:tcPr>
            </w:tcPrChange>
          </w:tcPr>
          <w:p w:rsidR="00226D19" w:rsidRPr="003B4B90" w:rsidRDefault="00226D19">
            <w:pPr>
              <w:pStyle w:val="TableSideHeading"/>
            </w:pPr>
          </w:p>
        </w:tc>
        <w:tc>
          <w:tcPr>
            <w:tcW w:w="624" w:type="dxa"/>
            <w:gridSpan w:val="2"/>
            <w:tcPrChange w:id="129" w:author="אבי כהן" w:date="2016-11-27T10:26:00Z">
              <w:tcPr>
                <w:tcW w:w="624" w:type="dxa"/>
                <w:gridSpan w:val="3"/>
              </w:tcPr>
            </w:tcPrChange>
          </w:tcPr>
          <w:p w:rsidR="00226D19" w:rsidRPr="003B4B90" w:rsidRDefault="00226D19">
            <w:pPr>
              <w:pStyle w:val="TableText"/>
            </w:pPr>
          </w:p>
        </w:tc>
        <w:tc>
          <w:tcPr>
            <w:tcW w:w="624" w:type="dxa"/>
            <w:gridSpan w:val="2"/>
            <w:tcPrChange w:id="130" w:author="אבי כהן" w:date="2016-11-27T10:26:00Z">
              <w:tcPr>
                <w:tcW w:w="624" w:type="dxa"/>
                <w:gridSpan w:val="3"/>
              </w:tcPr>
            </w:tcPrChange>
          </w:tcPr>
          <w:p w:rsidR="00226D19" w:rsidRPr="003B4B90" w:rsidRDefault="00226D19">
            <w:pPr>
              <w:pStyle w:val="TableText"/>
            </w:pPr>
          </w:p>
        </w:tc>
        <w:tc>
          <w:tcPr>
            <w:tcW w:w="625" w:type="dxa"/>
            <w:gridSpan w:val="2"/>
            <w:tcPrChange w:id="131" w:author="אבי כהן" w:date="2016-11-27T10:26:00Z">
              <w:tcPr>
                <w:tcW w:w="625" w:type="dxa"/>
                <w:gridSpan w:val="3"/>
              </w:tcPr>
            </w:tcPrChange>
          </w:tcPr>
          <w:p w:rsidR="00226D19" w:rsidRPr="003B4B90" w:rsidRDefault="00226D19">
            <w:pPr>
              <w:pStyle w:val="TableText"/>
            </w:pPr>
          </w:p>
        </w:tc>
        <w:tc>
          <w:tcPr>
            <w:tcW w:w="624" w:type="dxa"/>
            <w:gridSpan w:val="2"/>
            <w:tcPrChange w:id="132" w:author="אבי כהן" w:date="2016-11-27T10:26:00Z">
              <w:tcPr>
                <w:tcW w:w="624" w:type="dxa"/>
                <w:gridSpan w:val="3"/>
              </w:tcPr>
            </w:tcPrChange>
          </w:tcPr>
          <w:p w:rsidR="00226D19" w:rsidRPr="003B4B90" w:rsidRDefault="00226D19">
            <w:pPr>
              <w:pStyle w:val="TableText"/>
            </w:pPr>
          </w:p>
        </w:tc>
        <w:tc>
          <w:tcPr>
            <w:tcW w:w="624" w:type="dxa"/>
            <w:gridSpan w:val="2"/>
            <w:tcPrChange w:id="133" w:author="אבי כהן" w:date="2016-11-27T10:26:00Z">
              <w:tcPr>
                <w:tcW w:w="624" w:type="dxa"/>
                <w:gridSpan w:val="2"/>
              </w:tcPr>
            </w:tcPrChange>
          </w:tcPr>
          <w:p w:rsidR="00226D19" w:rsidRPr="003B4B90" w:rsidRDefault="00226D19">
            <w:pPr>
              <w:pStyle w:val="TableText"/>
            </w:pPr>
          </w:p>
        </w:tc>
        <w:tc>
          <w:tcPr>
            <w:tcW w:w="4649" w:type="dxa"/>
            <w:gridSpan w:val="3"/>
            <w:tcPrChange w:id="134" w:author="אבי כהן" w:date="2016-11-27T10:26:00Z">
              <w:tcPr>
                <w:tcW w:w="4649" w:type="dxa"/>
                <w:gridSpan w:val="3"/>
              </w:tcPr>
            </w:tcPrChange>
          </w:tcPr>
          <w:p w:rsidR="00226D19" w:rsidRPr="003B4B90" w:rsidRDefault="00226D19" w:rsidP="001F48CD">
            <w:pPr>
              <w:pStyle w:val="TableBlockOutdent"/>
              <w:rPr>
                <w:rtl/>
              </w:rPr>
            </w:pPr>
            <w:r w:rsidRPr="003B4B90">
              <w:rPr>
                <w:rtl/>
              </w:rPr>
              <w:t>"</w:t>
            </w:r>
            <w:r w:rsidR="00F308AA" w:rsidRPr="003B4B90">
              <w:rPr>
                <w:rFonts w:hint="cs"/>
                <w:rtl/>
              </w:rPr>
              <w:t>שידור"</w:t>
            </w:r>
            <w:r w:rsidR="0091553A" w:rsidRPr="003B4B90">
              <w:rPr>
                <w:rFonts w:hint="cs"/>
                <w:rtl/>
              </w:rPr>
              <w:t>, של תכנים</w:t>
            </w:r>
            <w:r w:rsidR="006B759C" w:rsidRPr="003B4B90">
              <w:rPr>
                <w:rFonts w:hint="cs"/>
                <w:rtl/>
              </w:rPr>
              <w:t xml:space="preserve"> </w:t>
            </w:r>
            <w:r w:rsidR="0091553A" w:rsidRPr="003B4B90">
              <w:rPr>
                <w:rFonts w:hint="cs"/>
                <w:rtl/>
              </w:rPr>
              <w:t xml:space="preserve"> </w:t>
            </w:r>
            <w:r w:rsidR="0091553A" w:rsidRPr="003B4B90">
              <w:rPr>
                <w:rtl/>
              </w:rPr>
              <w:t>–</w:t>
            </w:r>
            <w:r w:rsidR="0091553A" w:rsidRPr="003B4B90">
              <w:rPr>
                <w:rFonts w:hint="cs"/>
                <w:rtl/>
              </w:rPr>
              <w:t xml:space="preserve"> </w:t>
            </w:r>
            <w:r w:rsidR="0091553A" w:rsidRPr="003B4B90">
              <w:rPr>
                <w:rtl/>
              </w:rPr>
              <w:t xml:space="preserve">העברה קווית או אלחוטית, של </w:t>
            </w:r>
            <w:r w:rsidR="0091553A" w:rsidRPr="003B4B90">
              <w:rPr>
                <w:rFonts w:hint="eastAsia"/>
                <w:rtl/>
              </w:rPr>
              <w:t>תכנים</w:t>
            </w:r>
            <w:r w:rsidR="00750ABF" w:rsidRPr="003B4B90">
              <w:rPr>
                <w:rFonts w:hint="cs"/>
                <w:rtl/>
              </w:rPr>
              <w:t>, לציבור,</w:t>
            </w:r>
            <w:r w:rsidR="0091553A" w:rsidRPr="003B4B90">
              <w:rPr>
                <w:rFonts w:hint="cs"/>
                <w:rtl/>
              </w:rPr>
              <w:t xml:space="preserve"> ובכלל זה אספקה על גבי רשת האינטרנט</w:t>
            </w:r>
            <w:r w:rsidR="007909C6" w:rsidRPr="003B4B90">
              <w:rPr>
                <w:rFonts w:hint="cs"/>
                <w:rtl/>
              </w:rPr>
              <w:t>;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35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gridBefore w:val="1"/>
          <w:wBefore w:w="34" w:type="dxa"/>
          <w:trPrChange w:id="136" w:author="אבי כהן" w:date="2016-11-27T10:26:00Z">
            <w:trPr>
              <w:gridBefore w:val="2"/>
            </w:trPr>
          </w:trPrChange>
        </w:trPr>
        <w:tc>
          <w:tcPr>
            <w:tcW w:w="1869" w:type="dxa"/>
            <w:gridSpan w:val="2"/>
            <w:tcPrChange w:id="137" w:author="אבי כהן" w:date="2016-11-27T10:26:00Z">
              <w:tcPr>
                <w:tcW w:w="1869" w:type="dxa"/>
                <w:gridSpan w:val="5"/>
              </w:tcPr>
            </w:tcPrChange>
          </w:tcPr>
          <w:p w:rsidR="0091553A" w:rsidRPr="003B4B90" w:rsidRDefault="0091553A">
            <w:pPr>
              <w:pStyle w:val="TableSideHeading"/>
            </w:pPr>
          </w:p>
        </w:tc>
        <w:tc>
          <w:tcPr>
            <w:tcW w:w="624" w:type="dxa"/>
            <w:gridSpan w:val="2"/>
            <w:tcPrChange w:id="138" w:author="אבי כהן" w:date="2016-11-27T10:26:00Z">
              <w:tcPr>
                <w:tcW w:w="624" w:type="dxa"/>
                <w:gridSpan w:val="3"/>
              </w:tcPr>
            </w:tcPrChange>
          </w:tcPr>
          <w:p w:rsidR="0091553A" w:rsidRPr="003B4B90" w:rsidRDefault="0091553A">
            <w:pPr>
              <w:pStyle w:val="TableText"/>
            </w:pPr>
          </w:p>
        </w:tc>
        <w:tc>
          <w:tcPr>
            <w:tcW w:w="624" w:type="dxa"/>
            <w:gridSpan w:val="2"/>
            <w:tcPrChange w:id="139" w:author="אבי כהן" w:date="2016-11-27T10:26:00Z">
              <w:tcPr>
                <w:tcW w:w="624" w:type="dxa"/>
                <w:gridSpan w:val="3"/>
              </w:tcPr>
            </w:tcPrChange>
          </w:tcPr>
          <w:p w:rsidR="0091553A" w:rsidRPr="003B4B90" w:rsidRDefault="0091553A">
            <w:pPr>
              <w:pStyle w:val="TableText"/>
            </w:pPr>
          </w:p>
        </w:tc>
        <w:tc>
          <w:tcPr>
            <w:tcW w:w="625" w:type="dxa"/>
            <w:gridSpan w:val="2"/>
            <w:tcPrChange w:id="140" w:author="אבי כהן" w:date="2016-11-27T10:26:00Z">
              <w:tcPr>
                <w:tcW w:w="625" w:type="dxa"/>
                <w:gridSpan w:val="3"/>
              </w:tcPr>
            </w:tcPrChange>
          </w:tcPr>
          <w:p w:rsidR="0091553A" w:rsidRPr="003B4B90" w:rsidRDefault="0091553A">
            <w:pPr>
              <w:pStyle w:val="TableText"/>
            </w:pPr>
          </w:p>
        </w:tc>
        <w:tc>
          <w:tcPr>
            <w:tcW w:w="624" w:type="dxa"/>
            <w:gridSpan w:val="2"/>
            <w:tcPrChange w:id="141" w:author="אבי כהן" w:date="2016-11-27T10:26:00Z">
              <w:tcPr>
                <w:tcW w:w="624" w:type="dxa"/>
                <w:gridSpan w:val="3"/>
              </w:tcPr>
            </w:tcPrChange>
          </w:tcPr>
          <w:p w:rsidR="0091553A" w:rsidRPr="003B4B90" w:rsidRDefault="0091553A">
            <w:pPr>
              <w:pStyle w:val="TableText"/>
            </w:pPr>
          </w:p>
        </w:tc>
        <w:tc>
          <w:tcPr>
            <w:tcW w:w="624" w:type="dxa"/>
            <w:gridSpan w:val="2"/>
            <w:tcPrChange w:id="142" w:author="אבי כהן" w:date="2016-11-27T10:26:00Z">
              <w:tcPr>
                <w:tcW w:w="624" w:type="dxa"/>
                <w:gridSpan w:val="2"/>
              </w:tcPr>
            </w:tcPrChange>
          </w:tcPr>
          <w:p w:rsidR="0091553A" w:rsidRPr="003B4B90" w:rsidRDefault="0091553A">
            <w:pPr>
              <w:pStyle w:val="TableText"/>
            </w:pPr>
          </w:p>
        </w:tc>
        <w:tc>
          <w:tcPr>
            <w:tcW w:w="4649" w:type="dxa"/>
            <w:gridSpan w:val="3"/>
            <w:tcPrChange w:id="143" w:author="אבי כהן" w:date="2016-11-27T10:26:00Z">
              <w:tcPr>
                <w:tcW w:w="4649" w:type="dxa"/>
                <w:gridSpan w:val="3"/>
              </w:tcPr>
            </w:tcPrChange>
          </w:tcPr>
          <w:p w:rsidR="0091553A" w:rsidRPr="003B4B90" w:rsidRDefault="0091553A" w:rsidP="00F90C82">
            <w:pPr>
              <w:pStyle w:val="TableBlockOutdent"/>
            </w:pPr>
            <w:r w:rsidRPr="003B4B90">
              <w:rPr>
                <w:rtl/>
              </w:rPr>
              <w:t>"</w:t>
            </w:r>
            <w:r w:rsidRPr="003B4B90">
              <w:rPr>
                <w:rFonts w:hint="cs"/>
                <w:rtl/>
              </w:rPr>
              <w:t xml:space="preserve">תכנים" </w:t>
            </w:r>
            <w:r w:rsidRPr="003B4B90">
              <w:rPr>
                <w:rtl/>
              </w:rPr>
              <w:t>–</w:t>
            </w:r>
            <w:r w:rsidRPr="003B4B90">
              <w:rPr>
                <w:rFonts w:hint="cs"/>
                <w:rtl/>
              </w:rPr>
              <w:t xml:space="preserve"> תכנים שהם חזותיים וקוליים</w:t>
            </w:r>
            <w:r w:rsidR="00594650" w:rsidRPr="003B4B90">
              <w:rPr>
                <w:rFonts w:hint="cs"/>
                <w:rtl/>
              </w:rPr>
              <w:t>.</w:t>
            </w:r>
          </w:p>
        </w:tc>
      </w:tr>
      <w:tr w:rsidR="002A2DC1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7133D9" w:rsidRPr="00EB64DD" w:rsidRDefault="007133D9" w:rsidP="002C10FE">
            <w:pPr>
              <w:pStyle w:val="TableSideHeading"/>
              <w:keepLines w:val="0"/>
            </w:pPr>
          </w:p>
        </w:tc>
        <w:tc>
          <w:tcPr>
            <w:tcW w:w="624" w:type="dxa"/>
            <w:gridSpan w:val="2"/>
          </w:tcPr>
          <w:p w:rsidR="007133D9" w:rsidRPr="00EB64DD" w:rsidRDefault="007133D9" w:rsidP="002C10FE">
            <w:pPr>
              <w:pStyle w:val="TableText"/>
              <w:keepLines w:val="0"/>
            </w:pPr>
          </w:p>
        </w:tc>
        <w:tc>
          <w:tcPr>
            <w:tcW w:w="1873" w:type="dxa"/>
            <w:gridSpan w:val="6"/>
          </w:tcPr>
          <w:p w:rsidR="007133D9" w:rsidRPr="00EB64DD" w:rsidRDefault="007133D9" w:rsidP="00D178F5">
            <w:pPr>
              <w:pStyle w:val="TableInnerSideHeading"/>
              <w:rPr>
                <w:color w:val="auto"/>
              </w:rPr>
            </w:pPr>
            <w:r w:rsidRPr="00EB64DD">
              <w:rPr>
                <w:rFonts w:hint="eastAsia"/>
                <w:color w:val="auto"/>
                <w:rtl/>
              </w:rPr>
              <w:t>חובת</w:t>
            </w:r>
            <w:r w:rsidR="003327E6" w:rsidRPr="00EB64DD">
              <w:rPr>
                <w:color w:val="auto"/>
                <w:rtl/>
              </w:rPr>
              <w:t xml:space="preserve"> מתן </w:t>
            </w:r>
            <w:r w:rsidR="006F00BF" w:rsidRPr="00EB64DD">
              <w:rPr>
                <w:color w:val="auto"/>
                <w:rtl/>
              </w:rPr>
              <w:t>רישיון לשידור</w:t>
            </w:r>
            <w:r w:rsidRPr="00EB64DD">
              <w:rPr>
                <w:color w:val="auto"/>
                <w:rtl/>
              </w:rPr>
              <w:t xml:space="preserve"> </w:t>
            </w:r>
            <w:r w:rsidR="003327E6" w:rsidRPr="00EB64DD">
              <w:rPr>
                <w:rFonts w:hint="eastAsia"/>
                <w:color w:val="auto"/>
                <w:rtl/>
              </w:rPr>
              <w:t>לענ</w:t>
            </w:r>
            <w:r w:rsidR="006E2C1D" w:rsidRPr="00EB64DD">
              <w:rPr>
                <w:rFonts w:hint="eastAsia"/>
                <w:color w:val="auto"/>
                <w:rtl/>
              </w:rPr>
              <w:t>י</w:t>
            </w:r>
            <w:r w:rsidR="003327E6" w:rsidRPr="00EB64DD">
              <w:rPr>
                <w:rFonts w:hint="eastAsia"/>
                <w:color w:val="auto"/>
                <w:rtl/>
              </w:rPr>
              <w:t>ין</w:t>
            </w:r>
            <w:r w:rsidR="003327E6" w:rsidRPr="00EB64DD">
              <w:rPr>
                <w:color w:val="auto"/>
                <w:rtl/>
              </w:rPr>
              <w:t xml:space="preserve"> </w:t>
            </w:r>
            <w:r w:rsidR="003260D7" w:rsidRPr="00EB64DD">
              <w:rPr>
                <w:rFonts w:hint="eastAsia"/>
                <w:color w:val="auto"/>
                <w:rtl/>
              </w:rPr>
              <w:t>מפעל</w:t>
            </w:r>
            <w:r w:rsidR="003260D7" w:rsidRPr="00EB64DD">
              <w:rPr>
                <w:color w:val="auto"/>
                <w:rtl/>
              </w:rPr>
              <w:t xml:space="preserve"> ספורט משמעותי </w:t>
            </w:r>
          </w:p>
        </w:tc>
        <w:tc>
          <w:tcPr>
            <w:tcW w:w="624" w:type="dxa"/>
            <w:gridSpan w:val="2"/>
          </w:tcPr>
          <w:p w:rsidR="007133D9" w:rsidRPr="00EB64DD" w:rsidRDefault="006F00BF" w:rsidP="006F00BF">
            <w:pPr>
              <w:pStyle w:val="TableText"/>
              <w:rPr>
                <w:color w:val="auto"/>
              </w:rPr>
            </w:pPr>
            <w:r w:rsidRPr="00EB64DD">
              <w:rPr>
                <w:color w:val="auto"/>
                <w:rtl/>
              </w:rPr>
              <w:t>6</w:t>
            </w:r>
            <w:r w:rsidRPr="00EB64DD">
              <w:rPr>
                <w:rFonts w:hint="eastAsia"/>
                <w:color w:val="auto"/>
                <w:rtl/>
              </w:rPr>
              <w:t>סד</w:t>
            </w:r>
            <w:r w:rsidRPr="00EB64DD">
              <w:rPr>
                <w:color w:val="auto"/>
                <w:rtl/>
              </w:rPr>
              <w:t>.</w:t>
            </w:r>
          </w:p>
        </w:tc>
        <w:tc>
          <w:tcPr>
            <w:tcW w:w="4649" w:type="dxa"/>
            <w:gridSpan w:val="3"/>
          </w:tcPr>
          <w:p w:rsidR="007133D9" w:rsidRPr="00EB64DD" w:rsidRDefault="007133D9" w:rsidP="00990316">
            <w:pPr>
              <w:pStyle w:val="TableBlock"/>
              <w:numPr>
                <w:ilvl w:val="0"/>
                <w:numId w:val="139"/>
              </w:numPr>
              <w:tabs>
                <w:tab w:val="left" w:pos="624"/>
              </w:tabs>
              <w:rPr>
                <w:color w:val="auto"/>
              </w:rPr>
            </w:pPr>
            <w:r w:rsidRPr="00EB64DD">
              <w:rPr>
                <w:rFonts w:hint="eastAsia"/>
                <w:color w:val="auto"/>
                <w:rtl/>
              </w:rPr>
              <w:t>בעל</w:t>
            </w:r>
            <w:r w:rsidRPr="00EB64DD">
              <w:rPr>
                <w:color w:val="auto"/>
                <w:rtl/>
              </w:rPr>
              <w:t xml:space="preserve"> </w:t>
            </w:r>
            <w:r w:rsidR="00750ABF" w:rsidRPr="00EB64DD">
              <w:rPr>
                <w:rFonts w:hint="eastAsia"/>
                <w:color w:val="auto"/>
                <w:rtl/>
              </w:rPr>
              <w:t>זכות</w:t>
            </w:r>
            <w:r w:rsidR="00750ABF" w:rsidRPr="00EB64DD">
              <w:rPr>
                <w:color w:val="auto"/>
                <w:rtl/>
              </w:rPr>
              <w:t xml:space="preserve"> </w:t>
            </w:r>
            <w:r w:rsidR="00750ABF" w:rsidRPr="00EB64DD">
              <w:rPr>
                <w:rFonts w:hint="eastAsia"/>
                <w:color w:val="auto"/>
                <w:rtl/>
              </w:rPr>
              <w:t>במפעל</w:t>
            </w:r>
            <w:r w:rsidR="007909C6" w:rsidRPr="00EB64DD">
              <w:rPr>
                <w:color w:val="auto"/>
                <w:rtl/>
              </w:rPr>
              <w:t xml:space="preserve"> ספורט משמעותי המ</w:t>
            </w:r>
            <w:r w:rsidR="007909C6" w:rsidRPr="00EB64DD">
              <w:rPr>
                <w:rFonts w:hint="eastAsia"/>
                <w:rtl/>
              </w:rPr>
              <w:t>שדר</w:t>
            </w:r>
            <w:r w:rsidR="007909C6" w:rsidRPr="00EB64DD">
              <w:rPr>
                <w:rtl/>
              </w:rPr>
              <w:t xml:space="preserve"> </w:t>
            </w:r>
            <w:r w:rsidR="007909C6" w:rsidRPr="00EB64DD">
              <w:rPr>
                <w:rFonts w:hint="eastAsia"/>
                <w:rtl/>
              </w:rPr>
              <w:t>לציבור</w:t>
            </w:r>
            <w:r w:rsidR="007909C6" w:rsidRPr="00EB64DD">
              <w:rPr>
                <w:rtl/>
              </w:rPr>
              <w:t xml:space="preserve"> </w:t>
            </w:r>
            <w:r w:rsidR="007909C6" w:rsidRPr="00EB64DD">
              <w:rPr>
                <w:rFonts w:hint="eastAsia"/>
                <w:rtl/>
              </w:rPr>
              <w:t>בישראל</w:t>
            </w:r>
            <w:r w:rsidR="007909C6" w:rsidRPr="00EB64DD">
              <w:rPr>
                <w:rtl/>
              </w:rPr>
              <w:t xml:space="preserve">, </w:t>
            </w:r>
            <w:r w:rsidR="007909C6" w:rsidRPr="00EB64DD">
              <w:rPr>
                <w:rFonts w:hint="eastAsia"/>
                <w:rtl/>
              </w:rPr>
              <w:t>בעצמו</w:t>
            </w:r>
            <w:r w:rsidR="007909C6" w:rsidRPr="00EB64DD">
              <w:rPr>
                <w:rtl/>
              </w:rPr>
              <w:t xml:space="preserve"> </w:t>
            </w:r>
            <w:r w:rsidR="007909C6" w:rsidRPr="00EB64DD">
              <w:rPr>
                <w:rFonts w:hint="eastAsia"/>
                <w:rtl/>
              </w:rPr>
              <w:t>או</w:t>
            </w:r>
            <w:r w:rsidR="007909C6" w:rsidRPr="00EB64DD">
              <w:rPr>
                <w:rtl/>
              </w:rPr>
              <w:t xml:space="preserve"> </w:t>
            </w:r>
            <w:r w:rsidR="007909C6" w:rsidRPr="00EB64DD">
              <w:rPr>
                <w:rFonts w:hint="eastAsia"/>
                <w:rtl/>
              </w:rPr>
              <w:t>באמצעות</w:t>
            </w:r>
            <w:r w:rsidR="007909C6" w:rsidRPr="00EB64DD">
              <w:rPr>
                <w:rtl/>
              </w:rPr>
              <w:t xml:space="preserve"> </w:t>
            </w:r>
            <w:r w:rsidR="007909C6" w:rsidRPr="00EB64DD">
              <w:rPr>
                <w:rFonts w:hint="eastAsia"/>
                <w:rtl/>
              </w:rPr>
              <w:t>אחר</w:t>
            </w:r>
            <w:r w:rsidR="007909C6" w:rsidRPr="00EB64DD">
              <w:rPr>
                <w:rtl/>
              </w:rPr>
              <w:t xml:space="preserve">, </w:t>
            </w:r>
            <w:r w:rsidR="007909C6" w:rsidRPr="00EB64DD">
              <w:rPr>
                <w:rFonts w:hint="eastAsia"/>
                <w:rtl/>
              </w:rPr>
              <w:t>תכנים</w:t>
            </w:r>
            <w:r w:rsidR="007909C6" w:rsidRPr="00EB64DD">
              <w:rPr>
                <w:rtl/>
              </w:rPr>
              <w:t xml:space="preserve"> הכוללים את מפעל הספורט המשמעותי,</w:t>
            </w:r>
            <w:r w:rsidR="007909C6" w:rsidRPr="00EB64DD">
              <w:rPr>
                <w:color w:val="auto"/>
                <w:rtl/>
              </w:rPr>
              <w:t xml:space="preserve"> </w:t>
            </w:r>
            <w:r w:rsidR="006F00BF" w:rsidRPr="00EB64DD">
              <w:rPr>
                <w:rFonts w:hint="eastAsia"/>
                <w:color w:val="auto"/>
                <w:rtl/>
              </w:rPr>
              <w:t>י</w:t>
            </w:r>
            <w:r w:rsidRPr="00EB64DD">
              <w:rPr>
                <w:rFonts w:hint="eastAsia"/>
                <w:color w:val="auto"/>
                <w:rtl/>
              </w:rPr>
              <w:t>יתן</w:t>
            </w:r>
            <w:r w:rsidRPr="00EB64DD">
              <w:rPr>
                <w:color w:val="auto"/>
                <w:rtl/>
              </w:rPr>
              <w:t xml:space="preserve"> </w:t>
            </w:r>
            <w:r w:rsidR="0004484E" w:rsidRPr="00EB64DD">
              <w:rPr>
                <w:rFonts w:hint="eastAsia"/>
                <w:color w:val="auto"/>
                <w:rtl/>
              </w:rPr>
              <w:t>לכל</w:t>
            </w:r>
            <w:r w:rsidR="0004484E" w:rsidRPr="00EB64DD">
              <w:rPr>
                <w:color w:val="auto"/>
                <w:rtl/>
              </w:rPr>
              <w:t xml:space="preserve"> </w:t>
            </w:r>
            <w:r w:rsidR="0004484E" w:rsidRPr="00EB64DD">
              <w:rPr>
                <w:rFonts w:hint="eastAsia"/>
                <w:color w:val="auto"/>
                <w:rtl/>
              </w:rPr>
              <w:t>מפיק</w:t>
            </w:r>
            <w:r w:rsidR="0004484E" w:rsidRPr="00EB64DD">
              <w:rPr>
                <w:color w:val="auto"/>
                <w:rtl/>
              </w:rPr>
              <w:t xml:space="preserve"> </w:t>
            </w:r>
            <w:r w:rsidR="0004484E" w:rsidRPr="00EB64DD">
              <w:rPr>
                <w:rFonts w:hint="eastAsia"/>
                <w:color w:val="auto"/>
                <w:rtl/>
              </w:rPr>
              <w:t>ערוץ</w:t>
            </w:r>
            <w:r w:rsidR="006C3C9E" w:rsidRPr="00EB64DD">
              <w:rPr>
                <w:color w:val="auto"/>
                <w:rtl/>
              </w:rPr>
              <w:t xml:space="preserve"> ספורט</w:t>
            </w:r>
            <w:r w:rsidR="0004484E" w:rsidRPr="00EB64DD">
              <w:rPr>
                <w:color w:val="auto"/>
                <w:rtl/>
              </w:rPr>
              <w:t xml:space="preserve"> </w:t>
            </w:r>
            <w:r w:rsidR="0004484E" w:rsidRPr="00EB64DD">
              <w:rPr>
                <w:rFonts w:hint="eastAsia"/>
                <w:color w:val="auto"/>
                <w:rtl/>
              </w:rPr>
              <w:t>רשום</w:t>
            </w:r>
            <w:r w:rsidR="006F00BF" w:rsidRPr="00EB64DD">
              <w:rPr>
                <w:color w:val="auto"/>
                <w:rtl/>
              </w:rPr>
              <w:t>,</w:t>
            </w:r>
            <w:r w:rsidR="006C3C9E" w:rsidRPr="00EB64DD">
              <w:rPr>
                <w:color w:val="auto"/>
                <w:rtl/>
              </w:rPr>
              <w:t xml:space="preserve"> </w:t>
            </w:r>
            <w:r w:rsidR="006F00BF" w:rsidRPr="00EB64DD">
              <w:rPr>
                <w:rFonts w:hint="eastAsia"/>
                <w:color w:val="auto"/>
                <w:rtl/>
              </w:rPr>
              <w:t>המבקש</w:t>
            </w:r>
            <w:r w:rsidR="006F00BF" w:rsidRPr="00EB64DD">
              <w:rPr>
                <w:color w:val="auto"/>
                <w:rtl/>
              </w:rPr>
              <w:t xml:space="preserve"> </w:t>
            </w:r>
            <w:r w:rsidR="006C3C9E" w:rsidRPr="00EB64DD">
              <w:rPr>
                <w:rFonts w:hint="eastAsia"/>
                <w:color w:val="auto"/>
                <w:rtl/>
              </w:rPr>
              <w:t>זאת</w:t>
            </w:r>
            <w:r w:rsidR="006F00BF" w:rsidRPr="00EB64DD">
              <w:rPr>
                <w:color w:val="auto"/>
                <w:rtl/>
              </w:rPr>
              <w:t>,</w:t>
            </w:r>
            <w:r w:rsidR="0004484E"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color w:val="auto"/>
                <w:rtl/>
              </w:rPr>
              <w:t xml:space="preserve">רישיון לשידור </w:t>
            </w:r>
            <w:r w:rsidR="0004484E" w:rsidRPr="00EB64DD">
              <w:rPr>
                <w:rFonts w:hint="eastAsia"/>
                <w:color w:val="auto"/>
                <w:rtl/>
              </w:rPr>
              <w:t>לעניין</w:t>
            </w:r>
            <w:r w:rsidR="0004484E" w:rsidRPr="00EB64DD">
              <w:rPr>
                <w:color w:val="auto"/>
                <w:rtl/>
              </w:rPr>
              <w:t xml:space="preserve"> </w:t>
            </w:r>
            <w:r w:rsidR="0004484E" w:rsidRPr="00EB64DD">
              <w:rPr>
                <w:rFonts w:hint="eastAsia"/>
                <w:color w:val="auto"/>
                <w:rtl/>
              </w:rPr>
              <w:t>מפעל</w:t>
            </w:r>
            <w:r w:rsidR="0004484E" w:rsidRPr="00EB64DD">
              <w:rPr>
                <w:color w:val="auto"/>
                <w:rtl/>
              </w:rPr>
              <w:t xml:space="preserve"> </w:t>
            </w:r>
            <w:r w:rsidR="0004484E" w:rsidRPr="00EB64DD">
              <w:rPr>
                <w:rFonts w:hint="eastAsia"/>
                <w:color w:val="auto"/>
                <w:rtl/>
              </w:rPr>
              <w:t>הספורט</w:t>
            </w:r>
            <w:r w:rsidR="0004484E" w:rsidRPr="00EB64DD">
              <w:rPr>
                <w:color w:val="auto"/>
                <w:rtl/>
              </w:rPr>
              <w:t xml:space="preserve"> </w:t>
            </w:r>
            <w:r w:rsidR="0004484E" w:rsidRPr="00EB64DD">
              <w:rPr>
                <w:rFonts w:hint="eastAsia"/>
                <w:color w:val="auto"/>
                <w:rtl/>
              </w:rPr>
              <w:t>המשמעותי</w:t>
            </w:r>
            <w:r w:rsidR="00F76219" w:rsidRPr="00EB64DD">
              <w:rPr>
                <w:color w:val="auto"/>
                <w:rtl/>
              </w:rPr>
              <w:t>,</w:t>
            </w:r>
            <w:r w:rsidRPr="00EB64DD">
              <w:rPr>
                <w:color w:val="auto"/>
                <w:rtl/>
              </w:rPr>
              <w:t xml:space="preserve"> </w:t>
            </w:r>
            <w:r w:rsidR="006F00BF" w:rsidRPr="00EB64DD">
              <w:rPr>
                <w:rFonts w:hint="eastAsia"/>
                <w:color w:val="auto"/>
                <w:rtl/>
              </w:rPr>
              <w:t>בכפוף</w:t>
            </w:r>
            <w:r w:rsidR="006C3C9E" w:rsidRPr="00EB64DD">
              <w:rPr>
                <w:color w:val="auto"/>
                <w:rtl/>
              </w:rPr>
              <w:t xml:space="preserve"> להוראות סעיף זה, </w:t>
            </w:r>
            <w:r w:rsidR="00F76219" w:rsidRPr="00EB64DD">
              <w:rPr>
                <w:rFonts w:hint="eastAsia"/>
                <w:rtl/>
              </w:rPr>
              <w:t>ובלבד</w:t>
            </w:r>
            <w:r w:rsidR="00F76219" w:rsidRPr="00EB64DD">
              <w:rPr>
                <w:rtl/>
              </w:rPr>
              <w:t xml:space="preserve"> שמפיק </w:t>
            </w:r>
            <w:r w:rsidR="006F00BF" w:rsidRPr="00EB64DD">
              <w:rPr>
                <w:rFonts w:hint="eastAsia"/>
                <w:rtl/>
              </w:rPr>
              <w:t>ה</w:t>
            </w:r>
            <w:r w:rsidR="00F76219" w:rsidRPr="00EB64DD">
              <w:rPr>
                <w:rFonts w:hint="eastAsia"/>
                <w:rtl/>
              </w:rPr>
              <w:t>ערוץ</w:t>
            </w:r>
            <w:r w:rsidR="00F76219" w:rsidRPr="00EB64DD">
              <w:rPr>
                <w:rtl/>
              </w:rPr>
              <w:t xml:space="preserve"> </w:t>
            </w:r>
            <w:r w:rsidR="006C3C9E" w:rsidRPr="00EB64DD">
              <w:rPr>
                <w:rFonts w:hint="eastAsia"/>
                <w:rtl/>
              </w:rPr>
              <w:t>הגיש</w:t>
            </w:r>
            <w:r w:rsidR="006C3C9E" w:rsidRPr="00EB64DD">
              <w:rPr>
                <w:rtl/>
              </w:rPr>
              <w:t xml:space="preserve"> </w:t>
            </w:r>
            <w:r w:rsidR="006C3C9E" w:rsidRPr="00EB64DD">
              <w:rPr>
                <w:rFonts w:hint="eastAsia"/>
                <w:rtl/>
              </w:rPr>
              <w:t>לבעל</w:t>
            </w:r>
            <w:r w:rsidR="006C3C9E" w:rsidRPr="00EB64DD">
              <w:rPr>
                <w:rtl/>
              </w:rPr>
              <w:t xml:space="preserve"> </w:t>
            </w:r>
            <w:r w:rsidR="006C3C9E" w:rsidRPr="00EB64DD">
              <w:rPr>
                <w:rFonts w:hint="eastAsia"/>
                <w:rtl/>
              </w:rPr>
              <w:t>ה</w:t>
            </w:r>
            <w:r w:rsidR="00750ABF" w:rsidRPr="00EB64DD">
              <w:rPr>
                <w:rFonts w:hint="eastAsia"/>
                <w:rtl/>
              </w:rPr>
              <w:t>זכות</w:t>
            </w:r>
            <w:r w:rsidR="00750ABF" w:rsidRPr="00EB64DD">
              <w:rPr>
                <w:rtl/>
              </w:rPr>
              <w:t xml:space="preserve"> </w:t>
            </w:r>
            <w:r w:rsidR="006C3C9E" w:rsidRPr="00EB64DD">
              <w:rPr>
                <w:rFonts w:hint="eastAsia"/>
                <w:rtl/>
              </w:rPr>
              <w:t>את</w:t>
            </w:r>
            <w:r w:rsidR="006C3C9E" w:rsidRPr="00EB64DD">
              <w:rPr>
                <w:rtl/>
              </w:rPr>
              <w:t xml:space="preserve"> </w:t>
            </w:r>
            <w:r w:rsidR="006C3C9E" w:rsidRPr="00EB64DD">
              <w:rPr>
                <w:rFonts w:hint="eastAsia"/>
                <w:rtl/>
              </w:rPr>
              <w:t>הבקשה</w:t>
            </w:r>
            <w:r w:rsidR="006C3C9E" w:rsidRPr="00EB64DD">
              <w:rPr>
                <w:rtl/>
              </w:rPr>
              <w:t xml:space="preserve"> </w:t>
            </w:r>
            <w:r w:rsidR="006C3C9E" w:rsidRPr="00EB64DD">
              <w:rPr>
                <w:rFonts w:hint="eastAsia"/>
                <w:rtl/>
              </w:rPr>
              <w:t>לרישיון</w:t>
            </w:r>
            <w:r w:rsidR="00F76219" w:rsidRPr="00EB64DD">
              <w:rPr>
                <w:rtl/>
              </w:rPr>
              <w:t xml:space="preserve"> </w:t>
            </w:r>
            <w:r w:rsidR="00F76219" w:rsidRPr="00EB64DD">
              <w:rPr>
                <w:rFonts w:hint="eastAsia"/>
                <w:color w:val="auto"/>
                <w:rtl/>
              </w:rPr>
              <w:t>בתוך</w:t>
            </w:r>
            <w:r w:rsidR="00F76219" w:rsidRPr="00EB64DD">
              <w:rPr>
                <w:color w:val="auto"/>
                <w:rtl/>
              </w:rPr>
              <w:t xml:space="preserve"> </w:t>
            </w:r>
            <w:r w:rsidR="006C3C9E" w:rsidRPr="00EB64DD">
              <w:rPr>
                <w:rFonts w:hint="eastAsia"/>
                <w:color w:val="auto"/>
                <w:rtl/>
              </w:rPr>
              <w:t>התקופה</w:t>
            </w:r>
            <w:r w:rsidR="006C3C9E" w:rsidRPr="00EB64DD">
              <w:rPr>
                <w:color w:val="auto"/>
                <w:rtl/>
              </w:rPr>
              <w:t xml:space="preserve"> הקובעת </w:t>
            </w:r>
            <w:r w:rsidR="003B0B3A" w:rsidRPr="00EB64DD">
              <w:rPr>
                <w:rFonts w:hint="eastAsia"/>
                <w:color w:val="auto"/>
                <w:rtl/>
              </w:rPr>
              <w:t>שנקבעה</w:t>
            </w:r>
            <w:r w:rsidR="003B0B3A" w:rsidRPr="00EB64DD">
              <w:rPr>
                <w:color w:val="auto"/>
                <w:rtl/>
              </w:rPr>
              <w:t xml:space="preserve"> לפי </w:t>
            </w:r>
            <w:r w:rsidR="006C3C9E" w:rsidRPr="00EB64DD">
              <w:rPr>
                <w:rFonts w:hint="eastAsia"/>
                <w:color w:val="auto"/>
                <w:rtl/>
              </w:rPr>
              <w:t>סעיף</w:t>
            </w:r>
            <w:r w:rsidR="006C3C9E" w:rsidRPr="00EB64DD">
              <w:rPr>
                <w:color w:val="auto"/>
                <w:rtl/>
              </w:rPr>
              <w:t xml:space="preserve"> </w:t>
            </w:r>
            <w:r w:rsidR="006C3C9E" w:rsidRPr="00EB64DD">
              <w:rPr>
                <w:rFonts w:hint="eastAsia"/>
                <w:color w:val="auto"/>
                <w:rtl/>
              </w:rPr>
              <w:t>קטן</w:t>
            </w:r>
            <w:r w:rsidR="006C3C9E" w:rsidRPr="00EB64DD">
              <w:rPr>
                <w:color w:val="auto"/>
                <w:rtl/>
              </w:rPr>
              <w:t xml:space="preserve"> </w:t>
            </w:r>
            <w:r w:rsidR="003B0B3A" w:rsidRPr="00EB64DD">
              <w:rPr>
                <w:color w:val="auto"/>
                <w:rtl/>
              </w:rPr>
              <w:t>(ד)</w:t>
            </w:r>
            <w:r w:rsidR="00F76219" w:rsidRPr="00EB64DD">
              <w:rPr>
                <w:color w:val="auto"/>
                <w:rtl/>
              </w:rPr>
              <w:t>.</w:t>
            </w:r>
          </w:p>
        </w:tc>
      </w:tr>
      <w:tr w:rsidR="002A2DC1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6C3C9E" w:rsidRPr="00EB64DD" w:rsidRDefault="006C3C9E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6C3C9E" w:rsidRPr="00EB64DD" w:rsidRDefault="006C3C9E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6C3C9E" w:rsidRPr="00EB64DD" w:rsidRDefault="006C3C9E">
            <w:pPr>
              <w:pStyle w:val="TableText"/>
            </w:pPr>
          </w:p>
        </w:tc>
        <w:tc>
          <w:tcPr>
            <w:tcW w:w="625" w:type="dxa"/>
            <w:gridSpan w:val="2"/>
          </w:tcPr>
          <w:p w:rsidR="006C3C9E" w:rsidRPr="00EB64DD" w:rsidRDefault="006C3C9E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6C3C9E" w:rsidRPr="00EB64DD" w:rsidRDefault="006C3C9E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6C3C9E" w:rsidRPr="00EB64DD" w:rsidRDefault="006C3C9E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6C3C9E" w:rsidRPr="00EB64DD" w:rsidRDefault="006C3C9E" w:rsidP="00C63568">
            <w:pPr>
              <w:pStyle w:val="TableBlock"/>
              <w:numPr>
                <w:ilvl w:val="0"/>
                <w:numId w:val="139"/>
              </w:numPr>
              <w:tabs>
                <w:tab w:val="left" w:pos="624"/>
              </w:tabs>
            </w:pPr>
            <w:r w:rsidRPr="00EB64DD">
              <w:rPr>
                <w:rFonts w:hint="eastAsia"/>
                <w:rtl/>
              </w:rPr>
              <w:t>הרישיון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שייתן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בעל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ה</w:t>
            </w:r>
            <w:r w:rsidR="00750ABF" w:rsidRPr="00EB64DD">
              <w:rPr>
                <w:rFonts w:hint="eastAsia"/>
                <w:rtl/>
              </w:rPr>
              <w:t>זכות</w:t>
            </w:r>
            <w:r w:rsidR="00750ABF" w:rsidRPr="00EB64DD">
              <w:rPr>
                <w:rtl/>
              </w:rPr>
              <w:t xml:space="preserve"> </w:t>
            </w:r>
            <w:r w:rsidR="00750ABF" w:rsidRPr="00EB64DD">
              <w:rPr>
                <w:rFonts w:hint="eastAsia"/>
                <w:rtl/>
              </w:rPr>
              <w:t>במפעל</w:t>
            </w:r>
            <w:r w:rsidRPr="00EB64DD">
              <w:rPr>
                <w:rtl/>
              </w:rPr>
              <w:t xml:space="preserve"> הספורט המשמעותי למפיק ערוץ הספורט הרשום</w:t>
            </w:r>
            <w:r w:rsidR="006E6FD5" w:rsidRPr="00EB64DD">
              <w:rPr>
                <w:rtl/>
              </w:rPr>
              <w:t xml:space="preserve">, </w:t>
            </w:r>
            <w:r w:rsidR="006E6FD5" w:rsidRPr="00EB64DD">
              <w:rPr>
                <w:rFonts w:hint="eastAsia"/>
                <w:rtl/>
              </w:rPr>
              <w:t>לפי</w:t>
            </w:r>
            <w:r w:rsidR="006E6FD5" w:rsidRPr="00EB64DD">
              <w:rPr>
                <w:rtl/>
              </w:rPr>
              <w:t xml:space="preserve"> </w:t>
            </w:r>
            <w:r w:rsidR="006E6FD5" w:rsidRPr="00EB64DD">
              <w:rPr>
                <w:rFonts w:hint="eastAsia"/>
                <w:rtl/>
              </w:rPr>
              <w:t>סעיף</w:t>
            </w:r>
            <w:r w:rsidR="006E6FD5" w:rsidRPr="00EB64DD">
              <w:rPr>
                <w:rtl/>
              </w:rPr>
              <w:t xml:space="preserve"> </w:t>
            </w:r>
            <w:r w:rsidR="006E6FD5" w:rsidRPr="00EB64DD">
              <w:rPr>
                <w:rFonts w:hint="eastAsia"/>
                <w:rtl/>
              </w:rPr>
              <w:t>זה</w:t>
            </w:r>
            <w:r w:rsidR="006E6FD5" w:rsidRPr="00EB64DD">
              <w:rPr>
                <w:rtl/>
              </w:rPr>
              <w:t>,</w:t>
            </w:r>
            <w:r w:rsidRPr="00EB64DD">
              <w:rPr>
                <w:rtl/>
              </w:rPr>
              <w:t xml:space="preserve"> יהיה לשידור </w:t>
            </w:r>
            <w:r w:rsidRPr="00EB64DD">
              <w:rPr>
                <w:rFonts w:hint="eastAsia"/>
                <w:rtl/>
              </w:rPr>
              <w:t>בכל</w:t>
            </w:r>
            <w:r w:rsidRPr="00EB64DD">
              <w:rPr>
                <w:rtl/>
              </w:rPr>
              <w:t xml:space="preserve"> טכנולוגיה </w:t>
            </w:r>
            <w:r w:rsidR="005C7865" w:rsidRPr="00EB64DD">
              <w:rPr>
                <w:rFonts w:hint="eastAsia"/>
                <w:rtl/>
              </w:rPr>
              <w:t>שביקש</w:t>
            </w:r>
            <w:r w:rsidR="005C7865" w:rsidRPr="00EB64DD">
              <w:rPr>
                <w:rtl/>
              </w:rPr>
              <w:t xml:space="preserve"> מפיק הערוץ ובלבד </w:t>
            </w:r>
            <w:r w:rsidRPr="00EB64DD">
              <w:rPr>
                <w:rFonts w:hint="eastAsia"/>
                <w:rtl/>
              </w:rPr>
              <w:t>שבעל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הזכות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רשאי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לשדר</w:t>
            </w:r>
            <w:r w:rsidRPr="00EB64DD">
              <w:rPr>
                <w:rtl/>
              </w:rPr>
              <w:t xml:space="preserve"> </w:t>
            </w:r>
            <w:r w:rsidRPr="00EB64DD">
              <w:rPr>
                <w:rFonts w:hint="eastAsia"/>
                <w:rtl/>
              </w:rPr>
              <w:t>ב</w:t>
            </w:r>
            <w:r w:rsidR="005C7865" w:rsidRPr="00EB64DD">
              <w:rPr>
                <w:rFonts w:hint="eastAsia"/>
                <w:rtl/>
              </w:rPr>
              <w:t>אותה</w:t>
            </w:r>
            <w:r w:rsidR="005C7865" w:rsidRPr="00EB64DD">
              <w:rPr>
                <w:rtl/>
              </w:rPr>
              <w:t xml:space="preserve"> </w:t>
            </w:r>
            <w:r w:rsidR="005C7865" w:rsidRPr="00EB64DD">
              <w:rPr>
                <w:rFonts w:hint="eastAsia"/>
                <w:rtl/>
              </w:rPr>
              <w:t>טכנולוגיה</w:t>
            </w:r>
            <w:r w:rsidR="005F5DF6" w:rsidRPr="00EB64DD">
              <w:rPr>
                <w:rtl/>
              </w:rPr>
              <w:t>.</w:t>
            </w:r>
          </w:p>
        </w:tc>
      </w:tr>
      <w:tr w:rsidR="002A2DC1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6C3C9E" w:rsidRPr="00EB64DD" w:rsidRDefault="006C3C9E" w:rsidP="005C7865">
            <w:pPr>
              <w:pStyle w:val="TableSideHeading"/>
              <w:keepLines w:val="0"/>
            </w:pPr>
          </w:p>
        </w:tc>
        <w:tc>
          <w:tcPr>
            <w:tcW w:w="624" w:type="dxa"/>
            <w:gridSpan w:val="2"/>
          </w:tcPr>
          <w:p w:rsidR="006C3C9E" w:rsidRPr="00EB64DD" w:rsidRDefault="006C3C9E" w:rsidP="005C7865">
            <w:pPr>
              <w:pStyle w:val="TableText"/>
              <w:keepLines w:val="0"/>
            </w:pPr>
          </w:p>
        </w:tc>
        <w:tc>
          <w:tcPr>
            <w:tcW w:w="1873" w:type="dxa"/>
            <w:gridSpan w:val="6"/>
          </w:tcPr>
          <w:p w:rsidR="006C3C9E" w:rsidRPr="00EB64DD" w:rsidRDefault="006C3C9E" w:rsidP="005C7865">
            <w:pPr>
              <w:pStyle w:val="TableInnerSideHeading"/>
              <w:rPr>
                <w:color w:val="auto"/>
              </w:rPr>
            </w:pPr>
          </w:p>
        </w:tc>
        <w:tc>
          <w:tcPr>
            <w:tcW w:w="624" w:type="dxa"/>
            <w:gridSpan w:val="2"/>
          </w:tcPr>
          <w:p w:rsidR="006C3C9E" w:rsidRPr="00EB64DD" w:rsidRDefault="006C3C9E" w:rsidP="005C7865">
            <w:pPr>
              <w:pStyle w:val="TableText"/>
              <w:rPr>
                <w:color w:val="auto"/>
              </w:rPr>
            </w:pPr>
          </w:p>
        </w:tc>
        <w:tc>
          <w:tcPr>
            <w:tcW w:w="4649" w:type="dxa"/>
            <w:gridSpan w:val="3"/>
          </w:tcPr>
          <w:p w:rsidR="006C3C9E" w:rsidRPr="00EB64DD" w:rsidRDefault="006C3C9E" w:rsidP="004F75FA">
            <w:pPr>
              <w:pStyle w:val="TableBlock"/>
              <w:numPr>
                <w:ilvl w:val="0"/>
                <w:numId w:val="139"/>
              </w:numPr>
              <w:rPr>
                <w:ins w:id="144" w:author="אבי כהן" w:date="2016-12-08T23:37:00Z"/>
                <w:color w:val="auto"/>
              </w:rPr>
            </w:pPr>
            <w:r w:rsidRPr="00EB64DD">
              <w:rPr>
                <w:rFonts w:hint="eastAsia"/>
                <w:rtl/>
              </w:rPr>
              <w:t>המחיר</w:t>
            </w:r>
            <w:r w:rsidRPr="00EB64DD">
              <w:rPr>
                <w:color w:val="auto"/>
                <w:rtl/>
              </w:rPr>
              <w:t xml:space="preserve"> שיגבה בעל </w:t>
            </w:r>
            <w:r w:rsidR="00750ABF" w:rsidRPr="00EB64DD">
              <w:rPr>
                <w:rFonts w:hint="eastAsia"/>
                <w:color w:val="auto"/>
                <w:rtl/>
              </w:rPr>
              <w:t>זכות</w:t>
            </w:r>
            <w:r w:rsidR="00750ABF" w:rsidRPr="00EB64DD">
              <w:rPr>
                <w:color w:val="auto"/>
                <w:rtl/>
              </w:rPr>
              <w:t xml:space="preserve"> </w:t>
            </w:r>
            <w:r w:rsidR="00750ABF" w:rsidRPr="00EB64DD">
              <w:rPr>
                <w:rFonts w:hint="eastAsia"/>
                <w:color w:val="auto"/>
                <w:rtl/>
              </w:rPr>
              <w:t>במפעל</w:t>
            </w:r>
            <w:r w:rsidRPr="00EB64DD">
              <w:rPr>
                <w:color w:val="auto"/>
                <w:rtl/>
              </w:rPr>
              <w:t xml:space="preserve"> ספורט משמעותי ממפיק ערוץ </w:t>
            </w:r>
            <w:r w:rsidR="001E6ECB" w:rsidRPr="00EB64DD">
              <w:rPr>
                <w:rFonts w:hint="eastAsia"/>
                <w:color w:val="auto"/>
                <w:rtl/>
              </w:rPr>
              <w:t>ספורט</w:t>
            </w:r>
            <w:r w:rsidR="001E6ECB"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רשום</w:t>
            </w:r>
            <w:r w:rsidRPr="00EB64DD">
              <w:rPr>
                <w:color w:val="auto"/>
                <w:rtl/>
              </w:rPr>
              <w:t xml:space="preserve"> בעד רישיון לשידור שהוא נותן לו </w:t>
            </w:r>
            <w:r w:rsidR="001E6ECB" w:rsidRPr="00EB64DD">
              <w:rPr>
                <w:rFonts w:hint="eastAsia"/>
                <w:color w:val="auto"/>
                <w:rtl/>
              </w:rPr>
              <w:t>לפי</w:t>
            </w:r>
            <w:r w:rsidR="001E6ECB" w:rsidRPr="00EB64DD">
              <w:rPr>
                <w:color w:val="auto"/>
                <w:rtl/>
              </w:rPr>
              <w:t xml:space="preserve"> </w:t>
            </w:r>
            <w:r w:rsidR="001E6ECB" w:rsidRPr="00EB64DD">
              <w:rPr>
                <w:rFonts w:hint="eastAsia"/>
                <w:color w:val="auto"/>
                <w:rtl/>
              </w:rPr>
              <w:t>סעיף</w:t>
            </w:r>
            <w:r w:rsidR="001E6ECB" w:rsidRPr="00EB64DD">
              <w:rPr>
                <w:color w:val="auto"/>
                <w:rtl/>
              </w:rPr>
              <w:t xml:space="preserve"> </w:t>
            </w:r>
            <w:r w:rsidR="001E6ECB" w:rsidRPr="00EB64DD">
              <w:rPr>
                <w:rFonts w:hint="eastAsia"/>
                <w:color w:val="auto"/>
                <w:rtl/>
              </w:rPr>
              <w:t>זה</w:t>
            </w:r>
            <w:r w:rsidRPr="00EB64DD">
              <w:rPr>
                <w:color w:val="auto"/>
                <w:rtl/>
              </w:rPr>
              <w:t>,</w:t>
            </w:r>
            <w:del w:id="145" w:author="אבי כהן" w:date="2016-12-07T15:27:00Z">
              <w:r w:rsidRPr="00EB64DD" w:rsidDel="004F75FA">
                <w:rPr>
                  <w:color w:val="auto"/>
                  <w:rtl/>
                </w:rPr>
                <w:delText xml:space="preserve"> </w:delText>
              </w:r>
              <w:r w:rsidRPr="00EB64DD" w:rsidDel="004F75FA">
                <w:rPr>
                  <w:rFonts w:hint="eastAsia"/>
                  <w:color w:val="auto"/>
                  <w:rtl/>
                </w:rPr>
                <w:delText>יהיה</w:delText>
              </w:r>
              <w:r w:rsidRPr="00EB64DD" w:rsidDel="004F75FA">
                <w:rPr>
                  <w:color w:val="auto"/>
                  <w:rtl/>
                </w:rPr>
                <w:delText xml:space="preserve"> </w:delText>
              </w:r>
              <w:r w:rsidRPr="00EB64DD" w:rsidDel="004F75FA">
                <w:rPr>
                  <w:rFonts w:hint="eastAsia"/>
                  <w:color w:val="auto"/>
                  <w:rtl/>
                </w:rPr>
                <w:delText>בגובה</w:delText>
              </w:r>
              <w:r w:rsidRPr="00EB64DD" w:rsidDel="004F75FA">
                <w:rPr>
                  <w:color w:val="auto"/>
                  <w:rtl/>
                </w:rPr>
                <w:delText xml:space="preserve"> </w:delText>
              </w:r>
              <w:r w:rsidRPr="00EB64DD" w:rsidDel="004F75FA">
                <w:rPr>
                  <w:rFonts w:hint="eastAsia"/>
                  <w:color w:val="auto"/>
                  <w:rtl/>
                </w:rPr>
                <w:delText>המכפלה</w:delText>
              </w:r>
              <w:r w:rsidRPr="00EB64DD" w:rsidDel="004F75FA">
                <w:rPr>
                  <w:color w:val="auto"/>
                  <w:rtl/>
                </w:rPr>
                <w:delText xml:space="preserve"> </w:delText>
              </w:r>
              <w:r w:rsidRPr="00EB64DD" w:rsidDel="004F75FA">
                <w:rPr>
                  <w:rFonts w:hint="eastAsia"/>
                  <w:color w:val="auto"/>
                  <w:rtl/>
                </w:rPr>
                <w:delText>של</w:delText>
              </w:r>
              <w:r w:rsidRPr="00EB64DD" w:rsidDel="004F75FA">
                <w:rPr>
                  <w:color w:val="auto"/>
                  <w:rtl/>
                </w:rPr>
                <w:delText xml:space="preserve"> שני</w:delText>
              </w:r>
              <w:r w:rsidRPr="00EB64DD" w:rsidDel="004F75FA">
                <w:rPr>
                  <w:rFonts w:hint="eastAsia"/>
                  <w:color w:val="auto"/>
                  <w:rtl/>
                </w:rPr>
                <w:delText>ים</w:delText>
              </w:r>
              <w:r w:rsidRPr="00EB64DD" w:rsidDel="004F75FA">
                <w:rPr>
                  <w:color w:val="auto"/>
                  <w:rtl/>
                </w:rPr>
                <w:delText xml:space="preserve"> אלה:</w:delText>
              </w:r>
            </w:del>
            <w:r w:rsidRPr="00EB64DD">
              <w:rPr>
                <w:color w:val="auto"/>
                <w:rtl/>
              </w:rPr>
              <w:t xml:space="preserve"> </w:t>
            </w:r>
            <w:ins w:id="146" w:author="אבי כהן" w:date="2016-12-07T15:27:00Z">
              <w:r w:rsidR="004F75FA" w:rsidRPr="00EB64DD">
                <w:rPr>
                  <w:rFonts w:hint="eastAsia"/>
                  <w:color w:val="auto"/>
                  <w:rtl/>
                </w:rPr>
                <w:t>ייקבע</w:t>
              </w:r>
              <w:r w:rsidR="004F75FA" w:rsidRPr="00EB64DD">
                <w:rPr>
                  <w:color w:val="auto"/>
                  <w:rtl/>
                </w:rPr>
                <w:t xml:space="preserve"> בהסכמה בין בעל </w:t>
              </w:r>
              <w:r w:rsidR="004F75FA" w:rsidRPr="00EB64DD">
                <w:rPr>
                  <w:rFonts w:hint="eastAsia"/>
                  <w:color w:val="auto"/>
                  <w:rtl/>
                </w:rPr>
                <w:t>הזכות</w:t>
              </w:r>
              <w:r w:rsidR="004F75FA" w:rsidRPr="00EB64DD">
                <w:rPr>
                  <w:color w:val="auto"/>
                  <w:rtl/>
                </w:rPr>
                <w:t xml:space="preserve"> </w:t>
              </w:r>
            </w:ins>
            <w:ins w:id="147" w:author="אבי כהן" w:date="2016-12-07T15:29:00Z">
              <w:r w:rsidR="004F75FA" w:rsidRPr="00EB64DD">
                <w:rPr>
                  <w:rFonts w:hint="eastAsia"/>
                  <w:color w:val="auto"/>
                  <w:rtl/>
                </w:rPr>
                <w:t>ה</w:t>
              </w:r>
            </w:ins>
            <w:ins w:id="148" w:author="אבי כהן" w:date="2016-12-07T15:27:00Z">
              <w:r w:rsidR="004F75FA" w:rsidRPr="00EB64DD">
                <w:rPr>
                  <w:rFonts w:hint="eastAsia"/>
                  <w:color w:val="auto"/>
                  <w:rtl/>
                </w:rPr>
                <w:t>אמור</w:t>
              </w:r>
              <w:r w:rsidR="004F75FA" w:rsidRPr="00EB64DD">
                <w:rPr>
                  <w:color w:val="auto"/>
                  <w:rtl/>
                </w:rPr>
                <w:t xml:space="preserve"> </w:t>
              </w:r>
              <w:r w:rsidR="004F75FA" w:rsidRPr="00EB64DD">
                <w:rPr>
                  <w:rFonts w:hint="eastAsia"/>
                  <w:color w:val="auto"/>
                  <w:rtl/>
                </w:rPr>
                <w:t>לערוץ</w:t>
              </w:r>
              <w:r w:rsidR="004F75FA" w:rsidRPr="00EB64DD">
                <w:rPr>
                  <w:color w:val="auto"/>
                  <w:rtl/>
                </w:rPr>
                <w:t xml:space="preserve"> </w:t>
              </w:r>
              <w:r w:rsidR="004F75FA" w:rsidRPr="00EB64DD">
                <w:rPr>
                  <w:rFonts w:hint="eastAsia"/>
                  <w:color w:val="auto"/>
                  <w:rtl/>
                </w:rPr>
                <w:t>הספורט</w:t>
              </w:r>
              <w:r w:rsidR="004F75FA" w:rsidRPr="00EB64DD">
                <w:rPr>
                  <w:color w:val="auto"/>
                  <w:rtl/>
                </w:rPr>
                <w:t xml:space="preserve"> </w:t>
              </w:r>
              <w:r w:rsidR="004F75FA" w:rsidRPr="00EB64DD">
                <w:rPr>
                  <w:rFonts w:hint="eastAsia"/>
                  <w:color w:val="auto"/>
                  <w:rtl/>
                </w:rPr>
                <w:t>כאמור</w:t>
              </w:r>
              <w:r w:rsidR="004F75FA" w:rsidRPr="00EB64DD">
                <w:rPr>
                  <w:color w:val="auto"/>
                  <w:rtl/>
                </w:rPr>
                <w:t xml:space="preserve">, </w:t>
              </w:r>
              <w:r w:rsidR="004F75FA" w:rsidRPr="00EB64DD">
                <w:rPr>
                  <w:rFonts w:hint="eastAsia"/>
                  <w:color w:val="auto"/>
                  <w:rtl/>
                </w:rPr>
                <w:t>בשים</w:t>
              </w:r>
              <w:r w:rsidR="004F75FA" w:rsidRPr="00EB64DD">
                <w:rPr>
                  <w:color w:val="auto"/>
                  <w:rtl/>
                </w:rPr>
                <w:t xml:space="preserve"> </w:t>
              </w:r>
              <w:r w:rsidR="004F75FA" w:rsidRPr="00EB64DD">
                <w:rPr>
                  <w:rFonts w:hint="eastAsia"/>
                  <w:color w:val="auto"/>
                  <w:rtl/>
                </w:rPr>
                <w:t>לב</w:t>
              </w:r>
              <w:r w:rsidR="004F75FA" w:rsidRPr="00EB64DD">
                <w:rPr>
                  <w:color w:val="auto"/>
                  <w:rtl/>
                </w:rPr>
                <w:t xml:space="preserve"> </w:t>
              </w:r>
              <w:r w:rsidR="004F75FA" w:rsidRPr="00EB64DD">
                <w:rPr>
                  <w:rFonts w:hint="eastAsia"/>
                  <w:color w:val="auto"/>
                  <w:rtl/>
                </w:rPr>
                <w:t>ל</w:t>
              </w:r>
            </w:ins>
            <w:ins w:id="149" w:author="אבי כהן" w:date="2016-12-07T15:28:00Z">
              <w:r w:rsidR="004F75FA" w:rsidRPr="00EB64DD">
                <w:rPr>
                  <w:rFonts w:hint="eastAsia"/>
                  <w:rtl/>
                  <w:lang w:eastAsia="he-IL"/>
                </w:rPr>
                <w:t>החזר</w:t>
              </w:r>
              <w:r w:rsidR="004F75FA" w:rsidRPr="00EB64DD">
                <w:rPr>
                  <w:rtl/>
                  <w:lang w:eastAsia="he-IL"/>
                </w:rPr>
                <w:t xml:space="preserve"> הוצאות </w:t>
              </w:r>
              <w:r w:rsidR="004F75FA" w:rsidRPr="00EB64DD">
                <w:rPr>
                  <w:rFonts w:hint="eastAsia"/>
                  <w:color w:val="auto"/>
                  <w:rtl/>
                </w:rPr>
                <w:t>סבירות</w:t>
              </w:r>
            </w:ins>
            <w:ins w:id="150" w:author="אבי כהן" w:date="2016-12-11T13:07:00Z">
              <w:r w:rsidR="00B15E17" w:rsidRPr="00EB64DD">
                <w:rPr>
                  <w:color w:val="auto"/>
                  <w:rtl/>
                </w:rPr>
                <w:t xml:space="preserve"> </w:t>
              </w:r>
              <w:r w:rsidR="00B15E17" w:rsidRPr="00EB64DD">
                <w:rPr>
                  <w:rFonts w:hint="eastAsia"/>
                  <w:color w:val="auto"/>
                  <w:rtl/>
                  <w:rPrChange w:id="151" w:author="אבי כהן" w:date="2017-01-04T14:30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ורווח</w:t>
              </w:r>
              <w:r w:rsidR="00B15E17" w:rsidRPr="00EB64DD">
                <w:rPr>
                  <w:color w:val="auto"/>
                  <w:rtl/>
                  <w:rPrChange w:id="152" w:author="אבי כהן" w:date="2017-01-04T14:30:00Z">
                    <w:rPr>
                      <w:color w:val="auto"/>
                      <w:highlight w:val="yellow"/>
                      <w:rtl/>
                    </w:rPr>
                  </w:rPrChange>
                </w:rPr>
                <w:t xml:space="preserve"> </w:t>
              </w:r>
              <w:r w:rsidR="00B15E17" w:rsidRPr="00EB64DD">
                <w:rPr>
                  <w:rFonts w:hint="eastAsia"/>
                  <w:color w:val="auto"/>
                  <w:rtl/>
                  <w:rPrChange w:id="153" w:author="אבי כהן" w:date="2017-01-04T14:30:00Z">
                    <w:rPr>
                      <w:rFonts w:hint="eastAsia"/>
                      <w:color w:val="auto"/>
                      <w:highlight w:val="yellow"/>
                      <w:rtl/>
                    </w:rPr>
                  </w:rPrChange>
                </w:rPr>
                <w:t>סביר</w:t>
              </w:r>
            </w:ins>
            <w:ins w:id="154" w:author="אבי כהן" w:date="2016-12-07T15:27:00Z">
              <w:r w:rsidR="004F75FA" w:rsidRPr="00EB64DD">
                <w:rPr>
                  <w:rtl/>
                  <w:rPrChange w:id="155" w:author="אבי כהן" w:date="2017-01-04T14:30:00Z">
                    <w:rPr>
                      <w:highlight w:val="yellow"/>
                      <w:rtl/>
                    </w:rPr>
                  </w:rPrChange>
                </w:rPr>
                <w:t>.</w:t>
              </w:r>
            </w:ins>
          </w:p>
          <w:p w:rsidR="004F75FA" w:rsidRPr="00EB64DD" w:rsidRDefault="00B15E17" w:rsidP="00B15E17">
            <w:pPr>
              <w:pStyle w:val="TableBlock"/>
              <w:numPr>
                <w:ilvl w:val="0"/>
                <w:numId w:val="139"/>
              </w:numPr>
              <w:rPr>
                <w:color w:val="auto"/>
              </w:rPr>
            </w:pPr>
            <w:ins w:id="156" w:author="אבי כהן" w:date="2016-12-11T12:52:00Z">
              <w:r w:rsidRPr="00EB64DD">
                <w:rPr>
                  <w:rFonts w:hint="eastAsia"/>
                  <w:color w:val="auto"/>
                  <w:rtl/>
                </w:rPr>
                <w:t>באין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הסכמה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על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מחיר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הרישיון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לשידור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בין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בעל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הזכות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במפעל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הספורט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המשמעותי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למפיק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ערוץ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הספורט</w:t>
              </w:r>
              <w:r w:rsidRPr="00EB64DD">
                <w:rPr>
                  <w:color w:val="auto"/>
                  <w:rtl/>
                </w:rPr>
                <w:t xml:space="preserve"> בתוך 90 ימים </w:t>
              </w:r>
              <w:r w:rsidRPr="00EB64DD">
                <w:rPr>
                  <w:rFonts w:hint="eastAsia"/>
                  <w:color w:val="auto"/>
                  <w:rtl/>
                </w:rPr>
                <w:t>ממועד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lastRenderedPageBreak/>
                <w:t>פנייתו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הראשונה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של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מפיק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ערוץ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ספורט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לבעל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זכות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במפעל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ספורט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משמעותי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בבקשה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לקבל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רישיון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לשידור</w:t>
              </w:r>
              <w:r w:rsidRPr="00EB64DD">
                <w:rPr>
                  <w:color w:val="auto"/>
                  <w:rtl/>
                </w:rPr>
                <w:t xml:space="preserve"> </w:t>
              </w:r>
            </w:ins>
            <w:ins w:id="157" w:author="אבי כהן" w:date="2016-12-07T15:30:00Z">
              <w:r w:rsidRPr="00EB64DD">
                <w:rPr>
                  <w:rFonts w:hint="eastAsia"/>
                  <w:color w:val="auto"/>
                  <w:rtl/>
                </w:rPr>
                <w:t>רשאי</w:t>
              </w:r>
              <w:r w:rsidRPr="00EB64DD">
                <w:rPr>
                  <w:color w:val="auto"/>
                  <w:rtl/>
                </w:rPr>
                <w:t xml:space="preserve"> כל </w:t>
              </w:r>
            </w:ins>
            <w:ins w:id="158" w:author="אבי כהן" w:date="2016-12-11T13:00:00Z">
              <w:r w:rsidRPr="00EB64DD">
                <w:rPr>
                  <w:rFonts w:hint="eastAsia"/>
                  <w:color w:val="auto"/>
                  <w:rtl/>
                </w:rPr>
                <w:t>אחד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מהם</w:t>
              </w:r>
            </w:ins>
            <w:ins w:id="159" w:author="אבי כהן" w:date="2016-12-07T15:30:00Z">
              <w:r w:rsidRPr="00EB64DD">
                <w:rPr>
                  <w:color w:val="auto"/>
                  <w:rtl/>
                </w:rPr>
                <w:t xml:space="preserve"> לפנות למועצה בבקשה למינוי מומחה לצורך קביעת מחיר רישיון לשידור.</w:t>
              </w:r>
            </w:ins>
            <w:r w:rsidRPr="00EB64DD">
              <w:rPr>
                <w:color w:val="auto"/>
                <w:rtl/>
              </w:rPr>
              <w:t xml:space="preserve"> </w:t>
            </w:r>
            <w:ins w:id="160" w:author="אבי כהן" w:date="2016-12-11T12:53:00Z">
              <w:r w:rsidRPr="00EB64DD">
                <w:rPr>
                  <w:color w:val="auto"/>
                  <w:rtl/>
                </w:rPr>
                <w:t xml:space="preserve"> </w:t>
              </w:r>
            </w:ins>
          </w:p>
          <w:p w:rsidR="00B15E17" w:rsidRPr="00EB64DD" w:rsidRDefault="00B15E17" w:rsidP="00B15E17">
            <w:pPr>
              <w:pStyle w:val="TableBlock"/>
              <w:numPr>
                <w:ilvl w:val="0"/>
                <w:numId w:val="139"/>
              </w:numPr>
              <w:rPr>
                <w:color w:val="auto"/>
              </w:rPr>
            </w:pPr>
            <w:ins w:id="161" w:author="אבי כהן" w:date="2016-12-11T12:59:00Z">
              <w:r w:rsidRPr="00EB64DD">
                <w:rPr>
                  <w:rFonts w:hint="eastAsia"/>
                  <w:color w:val="auto"/>
                  <w:rtl/>
                </w:rPr>
                <w:t>פנה</w:t>
              </w:r>
              <w:r w:rsidRPr="00EB64DD">
                <w:rPr>
                  <w:color w:val="auto"/>
                  <w:rtl/>
                </w:rPr>
                <w:t xml:space="preserve"> בעל זכות במפעל ספורט משמעותי או מפיק ערוץ ספורט למועצה בהתאם לסעיף קטן </w:t>
              </w:r>
            </w:ins>
            <w:ins w:id="162" w:author="אבי כהן" w:date="2016-12-11T13:00:00Z">
              <w:r w:rsidRPr="00EB64DD">
                <w:rPr>
                  <w:color w:val="auto"/>
                  <w:rtl/>
                </w:rPr>
                <w:t xml:space="preserve">(ד), </w:t>
              </w:r>
            </w:ins>
            <w:ins w:id="163" w:author="אבי כהן" w:date="2016-12-08T23:37:00Z">
              <w:r w:rsidRPr="00EB64DD">
                <w:rPr>
                  <w:rFonts w:hint="eastAsia"/>
                  <w:color w:val="auto"/>
                  <w:rtl/>
                </w:rPr>
                <w:t>יראו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את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מפיק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ערוץ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הספורט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שביקש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רישיון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לשידור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כאמור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בסעיף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קטן</w:t>
              </w:r>
              <w:r w:rsidRPr="00EB64DD">
                <w:rPr>
                  <w:color w:val="auto"/>
                  <w:rtl/>
                </w:rPr>
                <w:t xml:space="preserve"> (א), </w:t>
              </w:r>
              <w:r w:rsidRPr="00EB64DD">
                <w:rPr>
                  <w:rFonts w:hint="eastAsia"/>
                  <w:color w:val="auto"/>
                  <w:rtl/>
                </w:rPr>
                <w:t>כאילו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קיבל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רישיון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לשידור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אם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שילם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לבעל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הזכות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במפעל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הספורט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המשמעותי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את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הסכום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שאינו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שנוי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במחלוקת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בעד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הרישיון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לשידור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ולאחר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שיידע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את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בעל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הזכות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האמור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בדבר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האמצעים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הטכנולוגיים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כאמור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בסעיף</w:t>
              </w:r>
              <w:r w:rsidRPr="00EB64DD">
                <w:rPr>
                  <w:color w:val="auto"/>
                  <w:rtl/>
                </w:rPr>
                <w:t xml:space="preserve"> 6סו </w:t>
              </w:r>
              <w:r w:rsidRPr="00EB64DD">
                <w:rPr>
                  <w:rFonts w:hint="eastAsia"/>
                  <w:color w:val="auto"/>
                  <w:rtl/>
                </w:rPr>
                <w:t>שבכוונתו</w:t>
              </w:r>
              <w:r w:rsidRPr="00EB64DD">
                <w:rPr>
                  <w:color w:val="auto"/>
                  <w:rtl/>
                </w:rPr>
                <w:t xml:space="preserve"> </w:t>
              </w:r>
              <w:r w:rsidRPr="00EB64DD">
                <w:rPr>
                  <w:rFonts w:hint="eastAsia"/>
                  <w:color w:val="auto"/>
                  <w:rtl/>
                </w:rPr>
                <w:t>לנקוט</w:t>
              </w:r>
              <w:r w:rsidRPr="00EB64DD">
                <w:rPr>
                  <w:color w:val="auto"/>
                  <w:rtl/>
                </w:rPr>
                <w:t>;</w:t>
              </w:r>
            </w:ins>
          </w:p>
        </w:tc>
      </w:tr>
      <w:tr w:rsidR="00B15E17" w:rsidRPr="003B4B90" w:rsidDel="004F75FA" w:rsidTr="00557B52">
        <w:trPr>
          <w:del w:id="164" w:author="אבי כהן" w:date="2016-12-07T15:29:00Z"/>
        </w:trPr>
        <w:tc>
          <w:tcPr>
            <w:tcW w:w="1877" w:type="dxa"/>
            <w:gridSpan w:val="2"/>
          </w:tcPr>
          <w:p w:rsidR="00B15E17" w:rsidRPr="00013782" w:rsidDel="004F75FA" w:rsidRDefault="00B15E17" w:rsidP="005C7865">
            <w:pPr>
              <w:pStyle w:val="TableSideHeading"/>
              <w:rPr>
                <w:del w:id="165" w:author="אבי כהן" w:date="2016-12-07T15:29:00Z"/>
                <w:strike/>
                <w:rPrChange w:id="166" w:author="אבי כהן" w:date="2016-12-13T14:06:00Z">
                  <w:rPr>
                    <w:del w:id="167" w:author="אבי כהן" w:date="2016-12-07T15:29:00Z"/>
                  </w:rPr>
                </w:rPrChange>
              </w:rPr>
            </w:pPr>
          </w:p>
        </w:tc>
        <w:tc>
          <w:tcPr>
            <w:tcW w:w="626" w:type="dxa"/>
            <w:gridSpan w:val="2"/>
          </w:tcPr>
          <w:p w:rsidR="00B15E17" w:rsidRPr="00013782" w:rsidDel="004F75FA" w:rsidRDefault="00B15E17" w:rsidP="005C7865">
            <w:pPr>
              <w:pStyle w:val="TableText"/>
              <w:rPr>
                <w:del w:id="168" w:author="אבי כהן" w:date="2016-12-07T15:29:00Z"/>
                <w:strike/>
                <w:rPrChange w:id="169" w:author="אבי כהן" w:date="2016-12-13T14:06:00Z">
                  <w:rPr>
                    <w:del w:id="170" w:author="אבי כהן" w:date="2016-12-07T15:29:00Z"/>
                  </w:rPr>
                </w:rPrChange>
              </w:rPr>
            </w:pPr>
          </w:p>
        </w:tc>
        <w:tc>
          <w:tcPr>
            <w:tcW w:w="626" w:type="dxa"/>
            <w:gridSpan w:val="2"/>
          </w:tcPr>
          <w:p w:rsidR="00B15E17" w:rsidRPr="00013782" w:rsidDel="004F75FA" w:rsidRDefault="00B15E17" w:rsidP="005C7865">
            <w:pPr>
              <w:pStyle w:val="TableText"/>
              <w:rPr>
                <w:del w:id="171" w:author="אבי כהן" w:date="2016-12-07T15:29:00Z"/>
                <w:strike/>
                <w:rPrChange w:id="172" w:author="אבי כהן" w:date="2016-12-13T14:06:00Z">
                  <w:rPr>
                    <w:del w:id="173" w:author="אבי כהן" w:date="2016-12-07T15:29:00Z"/>
                  </w:rPr>
                </w:rPrChange>
              </w:rPr>
            </w:pPr>
          </w:p>
        </w:tc>
        <w:tc>
          <w:tcPr>
            <w:tcW w:w="627" w:type="dxa"/>
            <w:gridSpan w:val="2"/>
          </w:tcPr>
          <w:p w:rsidR="00B15E17" w:rsidRPr="00013782" w:rsidDel="004F75FA" w:rsidRDefault="00B15E17" w:rsidP="005C7865">
            <w:pPr>
              <w:pStyle w:val="TableText"/>
              <w:rPr>
                <w:del w:id="174" w:author="אבי כהן" w:date="2016-12-07T15:29:00Z"/>
                <w:strike/>
                <w:rPrChange w:id="175" w:author="אבי כהן" w:date="2016-12-13T14:06:00Z">
                  <w:rPr>
                    <w:del w:id="176" w:author="אבי כהן" w:date="2016-12-07T15:29:00Z"/>
                  </w:rPr>
                </w:rPrChange>
              </w:rPr>
            </w:pPr>
          </w:p>
        </w:tc>
        <w:tc>
          <w:tcPr>
            <w:tcW w:w="626" w:type="dxa"/>
            <w:gridSpan w:val="2"/>
          </w:tcPr>
          <w:p w:rsidR="00B15E17" w:rsidRPr="00013782" w:rsidDel="004F75FA" w:rsidRDefault="00B15E17" w:rsidP="005C7865">
            <w:pPr>
              <w:pStyle w:val="TableText"/>
              <w:rPr>
                <w:del w:id="177" w:author="אבי כהן" w:date="2016-12-07T15:29:00Z"/>
                <w:strike/>
                <w:rPrChange w:id="178" w:author="אבי כהן" w:date="2016-12-13T14:06:00Z">
                  <w:rPr>
                    <w:del w:id="179" w:author="אבי כהן" w:date="2016-12-07T15:29:00Z"/>
                  </w:rPr>
                </w:rPrChange>
              </w:rPr>
            </w:pPr>
          </w:p>
        </w:tc>
        <w:tc>
          <w:tcPr>
            <w:tcW w:w="626" w:type="dxa"/>
            <w:gridSpan w:val="2"/>
          </w:tcPr>
          <w:p w:rsidR="00B15E17" w:rsidRPr="00013782" w:rsidDel="004F75FA" w:rsidRDefault="00B15E17" w:rsidP="005C7865">
            <w:pPr>
              <w:pStyle w:val="TableText"/>
              <w:rPr>
                <w:del w:id="180" w:author="אבי כהן" w:date="2016-12-07T15:29:00Z"/>
                <w:strike/>
                <w:rPrChange w:id="181" w:author="אבי כהן" w:date="2016-12-13T14:06:00Z">
                  <w:rPr>
                    <w:del w:id="182" w:author="אבי כהן" w:date="2016-12-07T15:29:00Z"/>
                  </w:rPr>
                </w:rPrChange>
              </w:rPr>
            </w:pPr>
          </w:p>
        </w:tc>
        <w:tc>
          <w:tcPr>
            <w:tcW w:w="4665" w:type="dxa"/>
            <w:gridSpan w:val="4"/>
            <w:vMerge w:val="restart"/>
          </w:tcPr>
          <w:p w:rsidR="00B15E17" w:rsidRPr="00013782" w:rsidRDefault="00B15E17" w:rsidP="00B15E17">
            <w:pPr>
              <w:pStyle w:val="TableBlock"/>
              <w:numPr>
                <w:ilvl w:val="0"/>
                <w:numId w:val="139"/>
              </w:numPr>
              <w:rPr>
                <w:ins w:id="183" w:author="אבי כהן" w:date="2016-12-07T15:30:00Z"/>
                <w:strike/>
                <w:color w:val="auto"/>
                <w:rPrChange w:id="184" w:author="אבי כהן" w:date="2016-12-13T14:06:00Z">
                  <w:rPr>
                    <w:ins w:id="185" w:author="אבי כהן" w:date="2016-12-07T15:30:00Z"/>
                    <w:color w:val="auto"/>
                  </w:rPr>
                </w:rPrChange>
              </w:rPr>
            </w:pPr>
            <w:ins w:id="186" w:author="אבי כהן" w:date="2016-12-07T15:30:00Z">
              <w:r w:rsidRPr="00013782">
                <w:rPr>
                  <w:rFonts w:hint="eastAsia"/>
                  <w:strike/>
                  <w:color w:val="auto"/>
                  <w:rtl/>
                  <w:rPrChange w:id="187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המועצה</w:t>
              </w:r>
              <w:r w:rsidRPr="00013782">
                <w:rPr>
                  <w:strike/>
                  <w:color w:val="auto"/>
                  <w:rtl/>
                  <w:rPrChange w:id="188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תמנה מומחה בלתי תלוי (להלן – מומחה) בתוך 14 י</w:t>
              </w:r>
            </w:ins>
            <w:ins w:id="189" w:author="אבי כהן" w:date="2016-12-08T23:37:00Z">
              <w:r w:rsidRPr="00013782">
                <w:rPr>
                  <w:rFonts w:hint="eastAsia"/>
                  <w:strike/>
                  <w:color w:val="auto"/>
                  <w:rtl/>
                  <w:rPrChange w:id="190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מים</w:t>
              </w:r>
            </w:ins>
            <w:ins w:id="191" w:author="אבי כהן" w:date="2016-12-07T15:30:00Z">
              <w:r w:rsidRPr="00013782">
                <w:rPr>
                  <w:strike/>
                  <w:color w:val="auto"/>
                  <w:rtl/>
                  <w:rPrChange w:id="192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מיום שפנה אחד מהצדדים בבקשה למינוי מומחה. </w:t>
              </w:r>
            </w:ins>
          </w:p>
          <w:p w:rsidR="00B15E17" w:rsidRPr="00013782" w:rsidRDefault="00B15E17" w:rsidP="00B15E17">
            <w:pPr>
              <w:pStyle w:val="TableBlock"/>
              <w:keepLines w:val="0"/>
              <w:widowControl/>
              <w:numPr>
                <w:ilvl w:val="0"/>
                <w:numId w:val="139"/>
              </w:numPr>
              <w:tabs>
                <w:tab w:val="clear" w:pos="1247"/>
              </w:tabs>
              <w:adjustRightInd/>
              <w:textAlignment w:val="auto"/>
              <w:rPr>
                <w:ins w:id="193" w:author="אבי כהן" w:date="2016-12-07T15:30:00Z"/>
                <w:strike/>
                <w:color w:val="auto"/>
                <w:rPrChange w:id="194" w:author="אבי כהן" w:date="2016-12-13T14:06:00Z">
                  <w:rPr>
                    <w:ins w:id="195" w:author="אבי כהן" w:date="2016-12-07T15:30:00Z"/>
                    <w:color w:val="auto"/>
                  </w:rPr>
                </w:rPrChange>
              </w:rPr>
            </w:pPr>
            <w:ins w:id="196" w:author="אבי כהן" w:date="2016-12-07T15:30:00Z">
              <w:r w:rsidRPr="00013782">
                <w:rPr>
                  <w:rFonts w:hint="eastAsia"/>
                  <w:strike/>
                  <w:color w:val="auto"/>
                  <w:sz w:val="26"/>
                  <w:rtl/>
                  <w:rPrChange w:id="197" w:author="אבי כהן" w:date="2016-12-13T14:06:00Z">
                    <w:rPr>
                      <w:rFonts w:hint="eastAsia"/>
                      <w:color w:val="auto"/>
                      <w:sz w:val="26"/>
                      <w:rtl/>
                    </w:rPr>
                  </w:rPrChange>
                </w:rPr>
                <w:t>לא</w:t>
              </w:r>
              <w:r w:rsidRPr="00013782">
                <w:rPr>
                  <w:strike/>
                  <w:color w:val="auto"/>
                  <w:sz w:val="26"/>
                  <w:rtl/>
                  <w:rPrChange w:id="198" w:author="אבי כהן" w:date="2016-12-13T14:06:00Z">
                    <w:rPr>
                      <w:color w:val="auto"/>
                      <w:sz w:val="26"/>
                      <w:rtl/>
                    </w:rPr>
                  </w:rPrChange>
                </w:rPr>
                <w:t xml:space="preserve"> ימונה אדם למומחה אם הוא עלול להימצא, במישרין או בעקיפין, במצב של ניגוד עניינים בין מילוי תפקידו כמומחה לבין עניין אישי או תפקיד אחר שלו. </w:t>
              </w:r>
            </w:ins>
          </w:p>
          <w:p w:rsidR="00B15E17" w:rsidRPr="00013782" w:rsidRDefault="00B15E17" w:rsidP="003163E0">
            <w:pPr>
              <w:pStyle w:val="TableBlock"/>
              <w:numPr>
                <w:ilvl w:val="0"/>
                <w:numId w:val="139"/>
              </w:numPr>
              <w:rPr>
                <w:ins w:id="199" w:author="אבי כהן" w:date="2016-12-11T13:01:00Z"/>
                <w:strike/>
                <w:color w:val="auto"/>
                <w:rPrChange w:id="200" w:author="אבי כהן" w:date="2016-12-13T14:06:00Z">
                  <w:rPr>
                    <w:ins w:id="201" w:author="אבי כהן" w:date="2016-12-11T13:01:00Z"/>
                    <w:color w:val="auto"/>
                  </w:rPr>
                </w:rPrChange>
              </w:rPr>
            </w:pPr>
            <w:ins w:id="202" w:author="אבי כהן" w:date="2016-12-07T15:30:00Z">
              <w:r w:rsidRPr="00013782">
                <w:rPr>
                  <w:rFonts w:hint="eastAsia"/>
                  <w:strike/>
                  <w:color w:val="auto"/>
                  <w:rtl/>
                  <w:rPrChange w:id="203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המומחה</w:t>
              </w:r>
              <w:r w:rsidRPr="00013782">
                <w:rPr>
                  <w:strike/>
                  <w:color w:val="auto"/>
                  <w:rtl/>
                  <w:rPrChange w:id="204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205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יקבע</w:t>
              </w:r>
              <w:r w:rsidRPr="00013782">
                <w:rPr>
                  <w:strike/>
                  <w:color w:val="auto"/>
                  <w:rtl/>
                  <w:rPrChange w:id="206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207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את</w:t>
              </w:r>
              <w:r w:rsidRPr="00013782">
                <w:rPr>
                  <w:strike/>
                  <w:color w:val="auto"/>
                  <w:rtl/>
                  <w:rPrChange w:id="208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209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מחיר</w:t>
              </w:r>
              <w:r w:rsidRPr="00013782">
                <w:rPr>
                  <w:strike/>
                  <w:color w:val="auto"/>
                  <w:rtl/>
                  <w:rPrChange w:id="210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211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הרישיון</w:t>
              </w:r>
              <w:r w:rsidRPr="00013782">
                <w:rPr>
                  <w:strike/>
                  <w:color w:val="auto"/>
                  <w:rtl/>
                  <w:rPrChange w:id="212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213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לשידור</w:t>
              </w:r>
            </w:ins>
            <w:ins w:id="214" w:author="אבי כהן" w:date="2016-12-08T23:39:00Z">
              <w:r w:rsidRPr="00013782">
                <w:rPr>
                  <w:strike/>
                  <w:color w:val="auto"/>
                  <w:rtl/>
                  <w:rPrChange w:id="215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לכל תקופת ה</w:t>
              </w:r>
            </w:ins>
            <w:ins w:id="216" w:author="אבי כהן" w:date="2016-12-08T23:42:00Z">
              <w:r w:rsidRPr="00013782">
                <w:rPr>
                  <w:rFonts w:hint="eastAsia"/>
                  <w:strike/>
                  <w:color w:val="auto"/>
                  <w:rtl/>
                  <w:rPrChange w:id="217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שידור</w:t>
              </w:r>
            </w:ins>
            <w:ins w:id="218" w:author="אבי כהן" w:date="2016-12-08T23:39:00Z">
              <w:r w:rsidRPr="00013782">
                <w:rPr>
                  <w:strike/>
                  <w:color w:val="auto"/>
                  <w:rtl/>
                  <w:rPrChange w:id="219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בפועל, בניכוי הסכום ששולם כאמור בסעיף קטן (ד),</w:t>
              </w:r>
            </w:ins>
            <w:ins w:id="220" w:author="אבי כהן" w:date="2016-12-07T15:30:00Z">
              <w:r w:rsidRPr="00013782">
                <w:rPr>
                  <w:strike/>
                  <w:color w:val="auto"/>
                  <w:rtl/>
                  <w:rPrChange w:id="221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בתוך שישים יום לכל היותר,</w:t>
              </w:r>
            </w:ins>
            <w:ins w:id="222" w:author="אבי כהן" w:date="2016-12-08T23:37:00Z">
              <w:r w:rsidRPr="00013782">
                <w:rPr>
                  <w:strike/>
                  <w:color w:val="auto"/>
                  <w:rtl/>
                  <w:rPrChange w:id="223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מ</w:t>
              </w:r>
            </w:ins>
            <w:ins w:id="224" w:author="אבי כהן" w:date="2016-12-08T23:42:00Z">
              <w:r w:rsidRPr="00013782">
                <w:rPr>
                  <w:rFonts w:hint="eastAsia"/>
                  <w:strike/>
                  <w:color w:val="auto"/>
                  <w:rtl/>
                  <w:rPrChange w:id="225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ה</w:t>
              </w:r>
            </w:ins>
            <w:ins w:id="226" w:author="אבי כהן" w:date="2016-12-08T23:37:00Z">
              <w:r w:rsidRPr="00013782">
                <w:rPr>
                  <w:rFonts w:hint="eastAsia"/>
                  <w:strike/>
                  <w:color w:val="auto"/>
                  <w:rtl/>
                  <w:rPrChange w:id="227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יום</w:t>
              </w:r>
              <w:r w:rsidRPr="00013782">
                <w:rPr>
                  <w:strike/>
                  <w:color w:val="auto"/>
                  <w:rtl/>
                  <w:rPrChange w:id="228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229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שמונה</w:t>
              </w:r>
              <w:r w:rsidRPr="00013782">
                <w:rPr>
                  <w:strike/>
                  <w:color w:val="auto"/>
                  <w:rtl/>
                  <w:rPrChange w:id="230" w:author="אבי כהן" w:date="2016-12-13T14:06:00Z">
                    <w:rPr>
                      <w:color w:val="auto"/>
                      <w:rtl/>
                    </w:rPr>
                  </w:rPrChange>
                </w:rPr>
                <w:t>,</w:t>
              </w:r>
            </w:ins>
            <w:ins w:id="231" w:author="אבי כהן" w:date="2016-12-07T15:30:00Z">
              <w:r w:rsidRPr="00013782">
                <w:rPr>
                  <w:strike/>
                  <w:color w:val="auto"/>
                  <w:rtl/>
                  <w:rPrChange w:id="232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rtl/>
                  <w:lang w:eastAsia="he-IL"/>
                  <w:rPrChange w:id="233" w:author="אבי כהן" w:date="2016-12-13T14:06:00Z">
                    <w:rPr>
                      <w:rFonts w:hint="eastAsia"/>
                      <w:rtl/>
                      <w:lang w:eastAsia="he-IL"/>
                    </w:rPr>
                  </w:rPrChange>
                </w:rPr>
                <w:t>וזאת</w:t>
              </w:r>
              <w:r w:rsidRPr="00013782">
                <w:rPr>
                  <w:strike/>
                  <w:rtl/>
                  <w:lang w:eastAsia="he-IL"/>
                  <w:rPrChange w:id="234" w:author="אבי כהן" w:date="2016-12-13T14:06:00Z">
                    <w:rPr>
                      <w:rtl/>
                      <w:lang w:eastAsia="he-IL"/>
                    </w:rPr>
                  </w:rPrChange>
                </w:rPr>
                <w:t xml:space="preserve"> </w:t>
              </w:r>
            </w:ins>
            <w:ins w:id="235" w:author="אבי כהן" w:date="2016-12-11T13:42:00Z">
              <w:r w:rsidR="003163E0" w:rsidRPr="00013782">
                <w:rPr>
                  <w:rFonts w:hint="eastAsia"/>
                  <w:strike/>
                  <w:rtl/>
                  <w:lang w:eastAsia="he-IL"/>
                  <w:rPrChange w:id="236" w:author="אבי כהן" w:date="2016-12-13T14:06:00Z">
                    <w:rPr>
                      <w:rFonts w:hint="eastAsia"/>
                      <w:rtl/>
                      <w:lang w:eastAsia="he-IL"/>
                    </w:rPr>
                  </w:rPrChange>
                </w:rPr>
                <w:t>בשים</w:t>
              </w:r>
              <w:r w:rsidR="003163E0" w:rsidRPr="00013782">
                <w:rPr>
                  <w:strike/>
                  <w:rtl/>
                  <w:lang w:eastAsia="he-IL"/>
                  <w:rPrChange w:id="237" w:author="אבי כהן" w:date="2016-12-13T14:06:00Z">
                    <w:rPr>
                      <w:rtl/>
                      <w:lang w:eastAsia="he-IL"/>
                    </w:rPr>
                  </w:rPrChange>
                </w:rPr>
                <w:t xml:space="preserve"> לב </w:t>
              </w:r>
            </w:ins>
            <w:ins w:id="238" w:author="אבי כהן" w:date="2016-12-07T15:30:00Z">
              <w:r w:rsidRPr="00013782">
                <w:rPr>
                  <w:strike/>
                  <w:rtl/>
                  <w:lang w:eastAsia="he-IL"/>
                  <w:rPrChange w:id="239" w:author="אבי כהן" w:date="2016-12-13T14:06:00Z">
                    <w:rPr>
                      <w:rtl/>
                      <w:lang w:eastAsia="he-IL"/>
                    </w:rPr>
                  </w:rPrChange>
                </w:rPr>
                <w:t xml:space="preserve"> </w:t>
              </w:r>
            </w:ins>
            <w:ins w:id="240" w:author="אבי כהן" w:date="2016-12-11T17:24:00Z">
              <w:r w:rsidR="005C0923" w:rsidRPr="00013782">
                <w:rPr>
                  <w:rFonts w:hint="eastAsia"/>
                  <w:strike/>
                  <w:rtl/>
                  <w:lang w:eastAsia="he-IL"/>
                  <w:rPrChange w:id="241" w:author="אבי כהן" w:date="2016-12-13T14:06:00Z">
                    <w:rPr>
                      <w:rFonts w:hint="eastAsia"/>
                      <w:rtl/>
                      <w:lang w:eastAsia="he-IL"/>
                    </w:rPr>
                  </w:rPrChange>
                </w:rPr>
                <w:t>ל</w:t>
              </w:r>
            </w:ins>
            <w:ins w:id="242" w:author="אבי כהן" w:date="2016-12-07T15:30:00Z">
              <w:r w:rsidRPr="00013782">
                <w:rPr>
                  <w:rFonts w:hint="eastAsia"/>
                  <w:strike/>
                  <w:rtl/>
                  <w:lang w:eastAsia="he-IL"/>
                  <w:rPrChange w:id="243" w:author="אבי כהן" w:date="2016-12-13T14:06:00Z">
                    <w:rPr>
                      <w:rFonts w:hint="eastAsia"/>
                      <w:rtl/>
                      <w:lang w:eastAsia="he-IL"/>
                    </w:rPr>
                  </w:rPrChange>
                </w:rPr>
                <w:t>החזר</w:t>
              </w:r>
              <w:r w:rsidRPr="00013782">
                <w:rPr>
                  <w:strike/>
                  <w:rtl/>
                  <w:lang w:eastAsia="he-IL"/>
                  <w:rPrChange w:id="244" w:author="אבי כהן" w:date="2016-12-13T14:06:00Z">
                    <w:rPr>
                      <w:rtl/>
                      <w:lang w:eastAsia="he-IL"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rtl/>
                  <w:lang w:eastAsia="he-IL"/>
                  <w:rPrChange w:id="245" w:author="אבי כהן" w:date="2016-12-13T14:06:00Z">
                    <w:rPr>
                      <w:rFonts w:hint="eastAsia"/>
                      <w:rtl/>
                      <w:lang w:eastAsia="he-IL"/>
                    </w:rPr>
                  </w:rPrChange>
                </w:rPr>
                <w:t>הוצאות</w:t>
              </w:r>
              <w:r w:rsidRPr="00013782">
                <w:rPr>
                  <w:strike/>
                  <w:rtl/>
                  <w:lang w:eastAsia="he-IL"/>
                  <w:rPrChange w:id="246" w:author="אבי כהן" w:date="2016-12-13T14:06:00Z">
                    <w:rPr>
                      <w:rtl/>
                      <w:lang w:eastAsia="he-IL"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rtl/>
                  <w:lang w:eastAsia="he-IL"/>
                  <w:rPrChange w:id="247" w:author="אבי כהן" w:date="2016-12-13T14:06:00Z">
                    <w:rPr>
                      <w:rFonts w:hint="eastAsia"/>
                      <w:rtl/>
                      <w:lang w:eastAsia="he-IL"/>
                    </w:rPr>
                  </w:rPrChange>
                </w:rPr>
                <w:t>סבירות</w:t>
              </w:r>
            </w:ins>
            <w:ins w:id="248" w:author="אבי כהן" w:date="2016-12-11T13:14:00Z">
              <w:r w:rsidR="00612167" w:rsidRPr="00013782">
                <w:rPr>
                  <w:strike/>
                  <w:rtl/>
                  <w:lang w:eastAsia="he-IL"/>
                  <w:rPrChange w:id="249" w:author="אבי כהן" w:date="2016-12-13T14:06:00Z">
                    <w:rPr>
                      <w:rtl/>
                      <w:lang w:eastAsia="he-IL"/>
                    </w:rPr>
                  </w:rPrChange>
                </w:rPr>
                <w:t xml:space="preserve"> </w:t>
              </w:r>
              <w:r w:rsidR="00612167" w:rsidRPr="00013782">
                <w:rPr>
                  <w:rFonts w:hint="eastAsia"/>
                  <w:strike/>
                  <w:rtl/>
                  <w:lang w:eastAsia="he-IL"/>
                  <w:rPrChange w:id="250" w:author="אבי כהן" w:date="2016-12-13T14:06:00Z">
                    <w:rPr>
                      <w:rFonts w:hint="eastAsia"/>
                      <w:rtl/>
                      <w:lang w:eastAsia="he-IL"/>
                    </w:rPr>
                  </w:rPrChange>
                </w:rPr>
                <w:t>ורווח</w:t>
              </w:r>
              <w:r w:rsidR="00612167" w:rsidRPr="00013782">
                <w:rPr>
                  <w:strike/>
                  <w:rtl/>
                  <w:lang w:eastAsia="he-IL"/>
                  <w:rPrChange w:id="251" w:author="אבי כהן" w:date="2016-12-13T14:06:00Z">
                    <w:rPr>
                      <w:rtl/>
                      <w:lang w:eastAsia="he-IL"/>
                    </w:rPr>
                  </w:rPrChange>
                </w:rPr>
                <w:t xml:space="preserve"> </w:t>
              </w:r>
              <w:r w:rsidR="00612167" w:rsidRPr="00013782">
                <w:rPr>
                  <w:rFonts w:hint="eastAsia"/>
                  <w:strike/>
                  <w:rtl/>
                  <w:lang w:eastAsia="he-IL"/>
                  <w:rPrChange w:id="252" w:author="אבי כהן" w:date="2016-12-13T14:06:00Z">
                    <w:rPr>
                      <w:rFonts w:hint="eastAsia"/>
                      <w:rtl/>
                      <w:lang w:eastAsia="he-IL"/>
                    </w:rPr>
                  </w:rPrChange>
                </w:rPr>
                <w:t>סביר</w:t>
              </w:r>
            </w:ins>
            <w:ins w:id="253" w:author="אבי כהן" w:date="2016-12-11T13:01:00Z">
              <w:r w:rsidRPr="00013782">
                <w:rPr>
                  <w:strike/>
                  <w:rtl/>
                  <w:lang w:eastAsia="he-IL"/>
                  <w:rPrChange w:id="254" w:author="אבי כהן" w:date="2016-12-13T14:06:00Z">
                    <w:rPr>
                      <w:rtl/>
                      <w:lang w:eastAsia="he-IL"/>
                    </w:rPr>
                  </w:rPrChange>
                </w:rPr>
                <w:t>;</w:t>
              </w:r>
            </w:ins>
            <w:ins w:id="255" w:author="אבי כהן" w:date="2016-12-08T23:38:00Z">
              <w:r w:rsidRPr="00013782">
                <w:rPr>
                  <w:strike/>
                  <w:rtl/>
                  <w:rPrChange w:id="256" w:author="אבי כהן" w:date="2016-12-13T14:06:00Z">
                    <w:rPr>
                      <w:rtl/>
                    </w:rPr>
                  </w:rPrChange>
                </w:rPr>
                <w:t xml:space="preserve"> </w:t>
              </w:r>
            </w:ins>
          </w:p>
          <w:p w:rsidR="00B15E17" w:rsidRPr="00013782" w:rsidRDefault="00B15E17" w:rsidP="00B15E17">
            <w:pPr>
              <w:pStyle w:val="TableBlock"/>
              <w:numPr>
                <w:ilvl w:val="0"/>
                <w:numId w:val="139"/>
              </w:numPr>
              <w:rPr>
                <w:ins w:id="257" w:author="אבי כהן" w:date="2016-12-11T13:01:00Z"/>
                <w:strike/>
                <w:color w:val="auto"/>
                <w:rPrChange w:id="258" w:author="אבי כהן" w:date="2016-12-13T14:06:00Z">
                  <w:rPr>
                    <w:ins w:id="259" w:author="אבי כהן" w:date="2016-12-11T13:01:00Z"/>
                    <w:color w:val="auto"/>
                  </w:rPr>
                </w:rPrChange>
              </w:rPr>
            </w:pPr>
            <w:ins w:id="260" w:author="אבי כהן" w:date="2016-12-11T13:01:00Z">
              <w:r w:rsidRPr="00013782">
                <w:rPr>
                  <w:rFonts w:hint="eastAsia"/>
                  <w:strike/>
                  <w:rtl/>
                  <w:rPrChange w:id="261" w:author="אבי כהן" w:date="2016-12-13T14:06:00Z">
                    <w:rPr>
                      <w:rFonts w:hint="eastAsia"/>
                      <w:rtl/>
                    </w:rPr>
                  </w:rPrChange>
                </w:rPr>
                <w:t>הכרעת</w:t>
              </w:r>
              <w:r w:rsidRPr="00013782">
                <w:rPr>
                  <w:strike/>
                  <w:rtl/>
                  <w:rPrChange w:id="262" w:author="אבי כהן" w:date="2016-12-13T14:06:00Z">
                    <w:rPr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rtl/>
                  <w:rPrChange w:id="263" w:author="אבי כהן" w:date="2016-12-13T14:06:00Z">
                    <w:rPr>
                      <w:rFonts w:hint="eastAsia"/>
                      <w:rtl/>
                    </w:rPr>
                  </w:rPrChange>
                </w:rPr>
                <w:t>המומחה</w:t>
              </w:r>
              <w:r w:rsidRPr="00013782">
                <w:rPr>
                  <w:strike/>
                  <w:rtl/>
                  <w:rPrChange w:id="264" w:author="אבי כהן" w:date="2016-12-13T14:06:00Z">
                    <w:rPr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rtl/>
                  <w:rPrChange w:id="265" w:author="אבי כהן" w:date="2016-12-13T14:06:00Z">
                    <w:rPr>
                      <w:rFonts w:hint="eastAsia"/>
                      <w:rtl/>
                    </w:rPr>
                  </w:rPrChange>
                </w:rPr>
                <w:t>תהיה</w:t>
              </w:r>
              <w:r w:rsidRPr="00013782">
                <w:rPr>
                  <w:strike/>
                  <w:rtl/>
                  <w:rPrChange w:id="266" w:author="אבי כהן" w:date="2016-12-13T14:06:00Z">
                    <w:rPr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rtl/>
                  <w:rPrChange w:id="267" w:author="אבי כהן" w:date="2016-12-13T14:06:00Z">
                    <w:rPr>
                      <w:rFonts w:hint="eastAsia"/>
                      <w:rtl/>
                    </w:rPr>
                  </w:rPrChange>
                </w:rPr>
                <w:t>תחייב</w:t>
              </w:r>
              <w:r w:rsidRPr="00013782">
                <w:rPr>
                  <w:strike/>
                  <w:rtl/>
                  <w:rPrChange w:id="268" w:author="אבי כהן" w:date="2016-12-13T14:06:00Z">
                    <w:rPr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rtl/>
                  <w:rPrChange w:id="269" w:author="אבי כהן" w:date="2016-12-13T14:06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013782">
                <w:rPr>
                  <w:strike/>
                  <w:rtl/>
                  <w:rPrChange w:id="270" w:author="אבי כהן" w:date="2016-12-13T14:06:00Z">
                    <w:rPr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rtl/>
                  <w:rPrChange w:id="271" w:author="אבי כהן" w:date="2016-12-13T14:06:00Z">
                    <w:rPr>
                      <w:rFonts w:hint="eastAsia"/>
                      <w:rtl/>
                    </w:rPr>
                  </w:rPrChange>
                </w:rPr>
                <w:t>הצדדים</w:t>
              </w:r>
              <w:r w:rsidRPr="00013782">
                <w:rPr>
                  <w:strike/>
                  <w:rtl/>
                  <w:rPrChange w:id="272" w:author="אבי כהן" w:date="2016-12-13T14:06:00Z">
                    <w:rPr>
                      <w:rtl/>
                    </w:rPr>
                  </w:rPrChange>
                </w:rPr>
                <w:t>.</w:t>
              </w:r>
            </w:ins>
          </w:p>
          <w:p w:rsidR="00B15E17" w:rsidRPr="00013782" w:rsidRDefault="00B15E17" w:rsidP="00B15E17">
            <w:pPr>
              <w:pStyle w:val="TableBlock"/>
              <w:numPr>
                <w:ilvl w:val="0"/>
                <w:numId w:val="139"/>
              </w:numPr>
              <w:rPr>
                <w:ins w:id="273" w:author="אבי כהן" w:date="2016-12-07T15:30:00Z"/>
                <w:strike/>
                <w:color w:val="auto"/>
                <w:rPrChange w:id="274" w:author="אבי כהן" w:date="2016-12-13T14:06:00Z">
                  <w:rPr>
                    <w:ins w:id="275" w:author="אבי כהן" w:date="2016-12-07T15:30:00Z"/>
                    <w:color w:val="auto"/>
                  </w:rPr>
                </w:rPrChange>
              </w:rPr>
            </w:pPr>
            <w:ins w:id="276" w:author="אבי כהן" w:date="2016-12-07T15:30:00Z">
              <w:r w:rsidRPr="00013782">
                <w:rPr>
                  <w:strike/>
                  <w:rtl/>
                  <w:rPrChange w:id="277" w:author="אבי כהן" w:date="2016-12-13T14:06:00Z">
                    <w:rPr>
                      <w:rtl/>
                    </w:rPr>
                  </w:rPrChange>
                </w:rPr>
                <w:t xml:space="preserve">בית המשפט </w:t>
              </w:r>
            </w:ins>
            <w:ins w:id="278" w:author="אבי כהן" w:date="2016-12-07T15:33:00Z">
              <w:r w:rsidRPr="00013782">
                <w:rPr>
                  <w:rFonts w:hint="eastAsia"/>
                  <w:strike/>
                  <w:rtl/>
                  <w:rPrChange w:id="279" w:author="אבי כהן" w:date="2016-12-13T14:06:00Z">
                    <w:rPr>
                      <w:rFonts w:hint="eastAsia"/>
                      <w:rtl/>
                    </w:rPr>
                  </w:rPrChange>
                </w:rPr>
                <w:t>ה</w:t>
              </w:r>
            </w:ins>
            <w:ins w:id="280" w:author="אבי כהן" w:date="2016-12-07T15:30:00Z">
              <w:r w:rsidRPr="00013782">
                <w:rPr>
                  <w:rFonts w:hint="eastAsia"/>
                  <w:strike/>
                  <w:rtl/>
                  <w:rPrChange w:id="281" w:author="אבי כהן" w:date="2016-12-13T14:06:00Z">
                    <w:rPr>
                      <w:rFonts w:hint="eastAsia"/>
                      <w:rtl/>
                    </w:rPr>
                  </w:rPrChange>
                </w:rPr>
                <w:t>מחוזי</w:t>
              </w:r>
              <w:r w:rsidRPr="00013782">
                <w:rPr>
                  <w:strike/>
                  <w:rtl/>
                  <w:rPrChange w:id="282" w:author="אבי כהן" w:date="2016-12-13T14:06:00Z">
                    <w:rPr>
                      <w:rtl/>
                    </w:rPr>
                  </w:rPrChange>
                </w:rPr>
                <w:t xml:space="preserve"> רשאי, על פי בקשת </w:t>
              </w:r>
              <w:r w:rsidRPr="00013782">
                <w:rPr>
                  <w:rFonts w:hint="eastAsia"/>
                  <w:strike/>
                  <w:rtl/>
                  <w:rPrChange w:id="283" w:author="אבי כהן" w:date="2016-12-13T14:06:00Z">
                    <w:rPr>
                      <w:rFonts w:hint="eastAsia"/>
                      <w:rtl/>
                    </w:rPr>
                  </w:rPrChange>
                </w:rPr>
                <w:t>אחד</w:t>
              </w:r>
              <w:r w:rsidRPr="00013782">
                <w:rPr>
                  <w:strike/>
                  <w:rtl/>
                  <w:rPrChange w:id="284" w:author="אבי כהן" w:date="2016-12-13T14:06:00Z">
                    <w:rPr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rtl/>
                  <w:rPrChange w:id="285" w:author="אבי כהן" w:date="2016-12-13T14:06:00Z">
                    <w:rPr>
                      <w:rFonts w:hint="eastAsia"/>
                      <w:rtl/>
                    </w:rPr>
                  </w:rPrChange>
                </w:rPr>
                <w:t>מהצדדים</w:t>
              </w:r>
              <w:r w:rsidRPr="00013782">
                <w:rPr>
                  <w:strike/>
                  <w:rtl/>
                  <w:rPrChange w:id="286" w:author="אבי כהן" w:date="2016-12-13T14:06:00Z">
                    <w:rPr>
                      <w:rtl/>
                    </w:rPr>
                  </w:rPrChange>
                </w:rPr>
                <w:t xml:space="preserve">, לבטל </w:t>
              </w:r>
              <w:r w:rsidRPr="00013782">
                <w:rPr>
                  <w:rFonts w:hint="eastAsia"/>
                  <w:strike/>
                  <w:rtl/>
                  <w:rPrChange w:id="287" w:author="אבי כהן" w:date="2016-12-13T14:06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013782">
                <w:rPr>
                  <w:strike/>
                  <w:rtl/>
                  <w:rPrChange w:id="288" w:author="אבי כהן" w:date="2016-12-13T14:06:00Z">
                    <w:rPr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rtl/>
                  <w:rPrChange w:id="289" w:author="אבי כהן" w:date="2016-12-13T14:06:00Z">
                    <w:rPr>
                      <w:rFonts w:hint="eastAsia"/>
                      <w:rtl/>
                    </w:rPr>
                  </w:rPrChange>
                </w:rPr>
                <w:t>הכרעת</w:t>
              </w:r>
              <w:r w:rsidRPr="00013782">
                <w:rPr>
                  <w:strike/>
                  <w:rtl/>
                  <w:rPrChange w:id="290" w:author="אבי כהן" w:date="2016-12-13T14:06:00Z">
                    <w:rPr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rtl/>
                  <w:rPrChange w:id="291" w:author="אבי כהן" w:date="2016-12-13T14:06:00Z">
                    <w:rPr>
                      <w:rFonts w:hint="eastAsia"/>
                      <w:rtl/>
                    </w:rPr>
                  </w:rPrChange>
                </w:rPr>
                <w:t>המומחה</w:t>
              </w:r>
              <w:r w:rsidRPr="00013782">
                <w:rPr>
                  <w:strike/>
                  <w:rtl/>
                  <w:rPrChange w:id="292" w:author="אבי כהן" w:date="2016-12-13T14:06:00Z">
                    <w:rPr>
                      <w:rtl/>
                    </w:rPr>
                  </w:rPrChange>
                </w:rPr>
                <w:t>, כול</w:t>
              </w:r>
              <w:r w:rsidRPr="00013782">
                <w:rPr>
                  <w:rFonts w:hint="eastAsia"/>
                  <w:strike/>
                  <w:rtl/>
                  <w:rPrChange w:id="293" w:author="אבי כהן" w:date="2016-12-13T14:06:00Z">
                    <w:rPr>
                      <w:rFonts w:hint="eastAsia"/>
                      <w:rtl/>
                    </w:rPr>
                  </w:rPrChange>
                </w:rPr>
                <w:t>ה</w:t>
              </w:r>
              <w:r w:rsidRPr="00013782">
                <w:rPr>
                  <w:strike/>
                  <w:rtl/>
                  <w:rPrChange w:id="294" w:author="אבי כהן" w:date="2016-12-13T14:06:00Z">
                    <w:rPr>
                      <w:rtl/>
                    </w:rPr>
                  </w:rPrChange>
                </w:rPr>
                <w:t xml:space="preserve"> או חלק</w:t>
              </w:r>
              <w:r w:rsidRPr="00013782">
                <w:rPr>
                  <w:rFonts w:hint="eastAsia"/>
                  <w:strike/>
                  <w:rtl/>
                  <w:rPrChange w:id="295" w:author="אבי כהן" w:date="2016-12-13T14:06:00Z">
                    <w:rPr>
                      <w:rFonts w:hint="eastAsia"/>
                      <w:rtl/>
                    </w:rPr>
                  </w:rPrChange>
                </w:rPr>
                <w:t>ה</w:t>
              </w:r>
              <w:r w:rsidRPr="00013782">
                <w:rPr>
                  <w:strike/>
                  <w:rtl/>
                  <w:rPrChange w:id="296" w:author="אבי כהן" w:date="2016-12-13T14:06:00Z">
                    <w:rPr>
                      <w:rtl/>
                    </w:rPr>
                  </w:rPrChange>
                </w:rPr>
                <w:t>, להשלימ</w:t>
              </w:r>
              <w:r w:rsidRPr="00013782">
                <w:rPr>
                  <w:rFonts w:hint="eastAsia"/>
                  <w:strike/>
                  <w:rtl/>
                  <w:rPrChange w:id="297" w:author="אבי כהן" w:date="2016-12-13T14:06:00Z">
                    <w:rPr>
                      <w:rFonts w:hint="eastAsia"/>
                      <w:rtl/>
                    </w:rPr>
                  </w:rPrChange>
                </w:rPr>
                <w:t>ה</w:t>
              </w:r>
              <w:r w:rsidRPr="00013782">
                <w:rPr>
                  <w:strike/>
                  <w:rtl/>
                  <w:rPrChange w:id="298" w:author="אבי כהן" w:date="2016-12-13T14:06:00Z">
                    <w:rPr>
                      <w:rtl/>
                    </w:rPr>
                  </w:rPrChange>
                </w:rPr>
                <w:t xml:space="preserve">, </w:t>
              </w:r>
              <w:r w:rsidRPr="00013782">
                <w:rPr>
                  <w:rFonts w:hint="eastAsia"/>
                  <w:strike/>
                  <w:rtl/>
                  <w:rPrChange w:id="299" w:author="אבי כהן" w:date="2016-12-13T14:06:00Z">
                    <w:rPr>
                      <w:rFonts w:hint="eastAsia"/>
                      <w:rtl/>
                    </w:rPr>
                  </w:rPrChange>
                </w:rPr>
                <w:t>או</w:t>
              </w:r>
              <w:r w:rsidRPr="00013782">
                <w:rPr>
                  <w:strike/>
                  <w:rtl/>
                  <w:rPrChange w:id="300" w:author="אבי כהן" w:date="2016-12-13T14:06:00Z">
                    <w:rPr>
                      <w:rtl/>
                    </w:rPr>
                  </w:rPrChange>
                </w:rPr>
                <w:t xml:space="preserve"> לתקנ</w:t>
              </w:r>
              <w:r w:rsidRPr="00013782">
                <w:rPr>
                  <w:rFonts w:hint="eastAsia"/>
                  <w:strike/>
                  <w:rtl/>
                  <w:rPrChange w:id="301" w:author="אבי כהן" w:date="2016-12-13T14:06:00Z">
                    <w:rPr>
                      <w:rFonts w:hint="eastAsia"/>
                      <w:rtl/>
                    </w:rPr>
                  </w:rPrChange>
                </w:rPr>
                <w:t>ה</w:t>
              </w:r>
              <w:r w:rsidRPr="00013782">
                <w:rPr>
                  <w:strike/>
                  <w:rtl/>
                  <w:rPrChange w:id="302" w:author="אבי כהן" w:date="2016-12-13T14:06:00Z">
                    <w:rPr>
                      <w:rtl/>
                    </w:rPr>
                  </w:rPrChange>
                </w:rPr>
                <w:t>.</w:t>
              </w:r>
            </w:ins>
          </w:p>
          <w:p w:rsidR="00B15E17" w:rsidRPr="00013782" w:rsidDel="004F75FA" w:rsidRDefault="00B15E17" w:rsidP="00B15E17">
            <w:pPr>
              <w:pStyle w:val="TableBlock"/>
              <w:rPr>
                <w:del w:id="303" w:author="אבי כהן" w:date="2016-12-07T15:29:00Z"/>
                <w:strike/>
                <w:rtl/>
                <w:rPrChange w:id="304" w:author="אבי כהן" w:date="2016-12-13T14:06:00Z">
                  <w:rPr>
                    <w:del w:id="305" w:author="אבי כהן" w:date="2016-12-07T15:29:00Z"/>
                    <w:rtl/>
                  </w:rPr>
                </w:rPrChange>
              </w:rPr>
            </w:pPr>
            <w:ins w:id="306" w:author="אבי כהן" w:date="2016-12-08T23:43:00Z">
              <w:r w:rsidRPr="00013782">
                <w:rPr>
                  <w:rFonts w:hint="eastAsia"/>
                  <w:strike/>
                  <w:color w:val="auto"/>
                  <w:rtl/>
                  <w:rPrChange w:id="307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על</w:t>
              </w:r>
              <w:r w:rsidRPr="00013782">
                <w:rPr>
                  <w:strike/>
                  <w:color w:val="auto"/>
                  <w:rtl/>
                  <w:rPrChange w:id="308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309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מינויו</w:t>
              </w:r>
              <w:r w:rsidRPr="00013782">
                <w:rPr>
                  <w:strike/>
                  <w:color w:val="auto"/>
                  <w:rtl/>
                  <w:rPrChange w:id="310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311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של</w:t>
              </w:r>
              <w:r w:rsidRPr="00013782">
                <w:rPr>
                  <w:strike/>
                  <w:color w:val="auto"/>
                  <w:rtl/>
                  <w:rPrChange w:id="312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313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המומחה</w:t>
              </w:r>
              <w:r w:rsidRPr="00013782">
                <w:rPr>
                  <w:strike/>
                  <w:color w:val="auto"/>
                  <w:rtl/>
                  <w:rPrChange w:id="314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315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ודרך</w:t>
              </w:r>
              <w:r w:rsidRPr="00013782">
                <w:rPr>
                  <w:strike/>
                  <w:color w:val="auto"/>
                  <w:rtl/>
                  <w:rPrChange w:id="316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317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פעולתו</w:t>
              </w:r>
              <w:r w:rsidRPr="00013782">
                <w:rPr>
                  <w:strike/>
                  <w:color w:val="auto"/>
                  <w:rtl/>
                  <w:rPrChange w:id="318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, </w:t>
              </w:r>
              <w:r w:rsidRPr="00013782">
                <w:rPr>
                  <w:rFonts w:hint="eastAsia"/>
                  <w:strike/>
                  <w:color w:val="auto"/>
                  <w:rtl/>
                  <w:rPrChange w:id="319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לרבות</w:t>
              </w:r>
              <w:r w:rsidRPr="00013782">
                <w:rPr>
                  <w:strike/>
                  <w:color w:val="auto"/>
                  <w:rtl/>
                  <w:rPrChange w:id="320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321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לגבי</w:t>
              </w:r>
              <w:r w:rsidRPr="00013782">
                <w:rPr>
                  <w:strike/>
                  <w:color w:val="auto"/>
                  <w:rtl/>
                  <w:rPrChange w:id="322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323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תשלום</w:t>
              </w:r>
              <w:r w:rsidRPr="00013782">
                <w:rPr>
                  <w:strike/>
                  <w:color w:val="auto"/>
                  <w:rtl/>
                  <w:rPrChange w:id="324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325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עבור</w:t>
              </w:r>
              <w:r w:rsidRPr="00013782">
                <w:rPr>
                  <w:strike/>
                  <w:color w:val="auto"/>
                  <w:rtl/>
                  <w:rPrChange w:id="326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327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פעולתו</w:t>
              </w:r>
              <w:r w:rsidRPr="00013782">
                <w:rPr>
                  <w:strike/>
                  <w:color w:val="auto"/>
                  <w:rtl/>
                  <w:rPrChange w:id="328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329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יחולו</w:t>
              </w:r>
              <w:r w:rsidRPr="00013782">
                <w:rPr>
                  <w:strike/>
                  <w:color w:val="auto"/>
                  <w:rtl/>
                  <w:rPrChange w:id="330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331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כללים</w:t>
              </w:r>
              <w:r w:rsidRPr="00013782">
                <w:rPr>
                  <w:strike/>
                  <w:color w:val="auto"/>
                  <w:rtl/>
                  <w:rPrChange w:id="332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333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שתקבע</w:t>
              </w:r>
              <w:r w:rsidRPr="00013782">
                <w:rPr>
                  <w:strike/>
                  <w:color w:val="auto"/>
                  <w:rtl/>
                  <w:rPrChange w:id="334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335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המועצה</w:t>
              </w:r>
              <w:r w:rsidRPr="00013782">
                <w:rPr>
                  <w:strike/>
                  <w:color w:val="auto"/>
                  <w:rtl/>
                  <w:rPrChange w:id="336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337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לעניין</w:t>
              </w:r>
              <w:r w:rsidRPr="00013782">
                <w:rPr>
                  <w:strike/>
                  <w:color w:val="auto"/>
                  <w:rtl/>
                  <w:rPrChange w:id="338" w:author="אבי כהן" w:date="2016-12-13T14:06:00Z">
                    <w:rPr>
                      <w:color w:val="auto"/>
                      <w:rtl/>
                    </w:rPr>
                  </w:rPrChange>
                </w:rPr>
                <w:t xml:space="preserve"> </w:t>
              </w:r>
              <w:r w:rsidRPr="00013782">
                <w:rPr>
                  <w:rFonts w:hint="eastAsia"/>
                  <w:strike/>
                  <w:color w:val="auto"/>
                  <w:rtl/>
                  <w:rPrChange w:id="339" w:author="אבי כהן" w:date="2016-12-13T14:06:00Z">
                    <w:rPr>
                      <w:rFonts w:hint="eastAsia"/>
                      <w:color w:val="auto"/>
                      <w:rtl/>
                    </w:rPr>
                  </w:rPrChange>
                </w:rPr>
                <w:t>זה</w:t>
              </w:r>
            </w:ins>
            <w:ins w:id="340" w:author="אבי כהן" w:date="2016-12-07T15:30:00Z">
              <w:r w:rsidRPr="00013782">
                <w:rPr>
                  <w:strike/>
                  <w:color w:val="auto"/>
                  <w:rtl/>
                  <w:rPrChange w:id="341" w:author="אבי כהן" w:date="2016-12-13T14:06:00Z">
                    <w:rPr>
                      <w:color w:val="auto"/>
                      <w:rtl/>
                    </w:rPr>
                  </w:rPrChange>
                </w:rPr>
                <w:t>.</w:t>
              </w:r>
            </w:ins>
          </w:p>
        </w:tc>
      </w:tr>
      <w:tr w:rsidR="00B15E17" w:rsidRPr="003B4B90" w:rsidDel="004F75FA" w:rsidTr="00557B52">
        <w:trPr>
          <w:del w:id="342" w:author="אבי כהן" w:date="2016-12-07T15:29:00Z"/>
        </w:trPr>
        <w:tc>
          <w:tcPr>
            <w:tcW w:w="1877" w:type="dxa"/>
            <w:gridSpan w:val="2"/>
          </w:tcPr>
          <w:p w:rsidR="00B15E17" w:rsidRPr="00013782" w:rsidDel="004F75FA" w:rsidRDefault="00B15E17" w:rsidP="005C7865">
            <w:pPr>
              <w:pStyle w:val="TableSideHeading"/>
              <w:rPr>
                <w:del w:id="343" w:author="אבי כהן" w:date="2016-12-07T15:29:00Z"/>
                <w:strike/>
                <w:rPrChange w:id="344" w:author="אבי כהן" w:date="2016-12-13T14:06:00Z">
                  <w:rPr>
                    <w:del w:id="345" w:author="אבי כהן" w:date="2016-12-07T15:29:00Z"/>
                  </w:rPr>
                </w:rPrChange>
              </w:rPr>
            </w:pPr>
          </w:p>
        </w:tc>
        <w:tc>
          <w:tcPr>
            <w:tcW w:w="626" w:type="dxa"/>
            <w:gridSpan w:val="2"/>
          </w:tcPr>
          <w:p w:rsidR="00B15E17" w:rsidRPr="00013782" w:rsidDel="004F75FA" w:rsidRDefault="00B15E17" w:rsidP="005C7865">
            <w:pPr>
              <w:pStyle w:val="TableText"/>
              <w:rPr>
                <w:del w:id="346" w:author="אבי כהן" w:date="2016-12-07T15:29:00Z"/>
                <w:strike/>
                <w:rPrChange w:id="347" w:author="אבי כהן" w:date="2016-12-13T14:06:00Z">
                  <w:rPr>
                    <w:del w:id="348" w:author="אבי כהן" w:date="2016-12-07T15:29:00Z"/>
                  </w:rPr>
                </w:rPrChange>
              </w:rPr>
            </w:pPr>
          </w:p>
        </w:tc>
        <w:tc>
          <w:tcPr>
            <w:tcW w:w="626" w:type="dxa"/>
            <w:gridSpan w:val="2"/>
          </w:tcPr>
          <w:p w:rsidR="00B15E17" w:rsidRPr="00013782" w:rsidDel="004F75FA" w:rsidRDefault="00B15E17" w:rsidP="005C7865">
            <w:pPr>
              <w:pStyle w:val="TableText"/>
              <w:rPr>
                <w:del w:id="349" w:author="אבי כהן" w:date="2016-12-07T15:29:00Z"/>
                <w:strike/>
                <w:rPrChange w:id="350" w:author="אבי כהן" w:date="2016-12-13T14:06:00Z">
                  <w:rPr>
                    <w:del w:id="351" w:author="אבי כהן" w:date="2016-12-07T15:29:00Z"/>
                  </w:rPr>
                </w:rPrChange>
              </w:rPr>
            </w:pPr>
          </w:p>
        </w:tc>
        <w:tc>
          <w:tcPr>
            <w:tcW w:w="627" w:type="dxa"/>
            <w:gridSpan w:val="2"/>
          </w:tcPr>
          <w:p w:rsidR="00B15E17" w:rsidRPr="00013782" w:rsidDel="004F75FA" w:rsidRDefault="00B15E17" w:rsidP="005C7865">
            <w:pPr>
              <w:pStyle w:val="TableText"/>
              <w:rPr>
                <w:del w:id="352" w:author="אבי כהן" w:date="2016-12-07T15:29:00Z"/>
                <w:strike/>
                <w:rPrChange w:id="353" w:author="אבי כהן" w:date="2016-12-13T14:06:00Z">
                  <w:rPr>
                    <w:del w:id="354" w:author="אבי כהן" w:date="2016-12-07T15:29:00Z"/>
                  </w:rPr>
                </w:rPrChange>
              </w:rPr>
            </w:pPr>
          </w:p>
        </w:tc>
        <w:tc>
          <w:tcPr>
            <w:tcW w:w="626" w:type="dxa"/>
            <w:gridSpan w:val="2"/>
          </w:tcPr>
          <w:p w:rsidR="00B15E17" w:rsidRPr="00013782" w:rsidDel="004F75FA" w:rsidRDefault="00B15E17" w:rsidP="005C7865">
            <w:pPr>
              <w:pStyle w:val="TableText"/>
              <w:rPr>
                <w:del w:id="355" w:author="אבי כהן" w:date="2016-12-07T15:29:00Z"/>
                <w:strike/>
                <w:rPrChange w:id="356" w:author="אבי כהן" w:date="2016-12-13T14:06:00Z">
                  <w:rPr>
                    <w:del w:id="357" w:author="אבי כהן" w:date="2016-12-07T15:29:00Z"/>
                  </w:rPr>
                </w:rPrChange>
              </w:rPr>
            </w:pPr>
          </w:p>
        </w:tc>
        <w:tc>
          <w:tcPr>
            <w:tcW w:w="626" w:type="dxa"/>
            <w:gridSpan w:val="2"/>
          </w:tcPr>
          <w:p w:rsidR="00B15E17" w:rsidRPr="00013782" w:rsidDel="004F75FA" w:rsidRDefault="00B15E17" w:rsidP="005C7865">
            <w:pPr>
              <w:pStyle w:val="TableText"/>
              <w:rPr>
                <w:del w:id="358" w:author="אבי כהן" w:date="2016-12-07T15:29:00Z"/>
                <w:strike/>
                <w:rPrChange w:id="359" w:author="אבי כהן" w:date="2016-12-13T14:06:00Z">
                  <w:rPr>
                    <w:del w:id="360" w:author="אבי כהן" w:date="2016-12-07T15:29:00Z"/>
                  </w:rPr>
                </w:rPrChange>
              </w:rPr>
            </w:pPr>
          </w:p>
        </w:tc>
        <w:tc>
          <w:tcPr>
            <w:tcW w:w="4665" w:type="dxa"/>
            <w:gridSpan w:val="4"/>
            <w:vMerge/>
          </w:tcPr>
          <w:p w:rsidR="00B15E17" w:rsidRPr="00013782" w:rsidDel="004F75FA" w:rsidRDefault="00B15E17" w:rsidP="00F05423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del w:id="361" w:author="אבי כהן" w:date="2016-12-07T15:29:00Z"/>
                <w:strike/>
                <w:rPrChange w:id="362" w:author="אבי כהן" w:date="2016-12-13T14:06:00Z">
                  <w:rPr>
                    <w:del w:id="363" w:author="אבי כהן" w:date="2016-12-07T15:29:00Z"/>
                  </w:rPr>
                </w:rPrChange>
              </w:rPr>
            </w:pP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364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365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366" w:author="אבי כהן" w:date="2016-11-27T10:26:00Z">
              <w:tcPr>
                <w:tcW w:w="1869" w:type="dxa"/>
                <w:gridSpan w:val="5"/>
              </w:tcPr>
            </w:tcPrChange>
          </w:tcPr>
          <w:p w:rsidR="00CE4990" w:rsidRPr="00013782" w:rsidRDefault="00CE4990">
            <w:pPr>
              <w:pStyle w:val="TableSideHeading"/>
              <w:rPr>
                <w:strike/>
                <w:rPrChange w:id="367" w:author="אבי כהן" w:date="2016-12-13T14:06:00Z">
                  <w:rPr/>
                </w:rPrChange>
              </w:rPr>
            </w:pPr>
          </w:p>
        </w:tc>
        <w:tc>
          <w:tcPr>
            <w:tcW w:w="626" w:type="dxa"/>
            <w:gridSpan w:val="2"/>
            <w:tcPrChange w:id="368" w:author="אבי כהן" w:date="2016-11-27T10:26:00Z">
              <w:tcPr>
                <w:tcW w:w="624" w:type="dxa"/>
                <w:gridSpan w:val="3"/>
              </w:tcPr>
            </w:tcPrChange>
          </w:tcPr>
          <w:p w:rsidR="00CE4990" w:rsidRPr="00013782" w:rsidRDefault="00CE4990">
            <w:pPr>
              <w:pStyle w:val="TableText"/>
              <w:rPr>
                <w:strike/>
                <w:rPrChange w:id="369" w:author="אבי כהן" w:date="2016-12-13T14:06:00Z">
                  <w:rPr/>
                </w:rPrChange>
              </w:rPr>
            </w:pPr>
          </w:p>
        </w:tc>
        <w:tc>
          <w:tcPr>
            <w:tcW w:w="626" w:type="dxa"/>
            <w:gridSpan w:val="2"/>
            <w:tcPrChange w:id="370" w:author="אבי כהן" w:date="2016-11-27T10:26:00Z">
              <w:tcPr>
                <w:tcW w:w="624" w:type="dxa"/>
                <w:gridSpan w:val="3"/>
              </w:tcPr>
            </w:tcPrChange>
          </w:tcPr>
          <w:p w:rsidR="00CE4990" w:rsidRPr="00013782" w:rsidRDefault="00CE4990">
            <w:pPr>
              <w:pStyle w:val="TableText"/>
              <w:rPr>
                <w:strike/>
                <w:rPrChange w:id="371" w:author="אבי כהן" w:date="2016-12-13T14:06:00Z">
                  <w:rPr/>
                </w:rPrChange>
              </w:rPr>
            </w:pPr>
          </w:p>
        </w:tc>
        <w:tc>
          <w:tcPr>
            <w:tcW w:w="627" w:type="dxa"/>
            <w:gridSpan w:val="2"/>
            <w:tcPrChange w:id="372" w:author="אבי כהן" w:date="2016-11-27T10:26:00Z">
              <w:tcPr>
                <w:tcW w:w="625" w:type="dxa"/>
                <w:gridSpan w:val="3"/>
              </w:tcPr>
            </w:tcPrChange>
          </w:tcPr>
          <w:p w:rsidR="00CE4990" w:rsidRPr="00013782" w:rsidRDefault="00CE4990">
            <w:pPr>
              <w:pStyle w:val="TableText"/>
              <w:rPr>
                <w:strike/>
                <w:rPrChange w:id="373" w:author="אבי כהן" w:date="2016-12-13T14:06:00Z">
                  <w:rPr/>
                </w:rPrChange>
              </w:rPr>
            </w:pPr>
          </w:p>
        </w:tc>
        <w:tc>
          <w:tcPr>
            <w:tcW w:w="626" w:type="dxa"/>
            <w:gridSpan w:val="2"/>
            <w:tcPrChange w:id="374" w:author="אבי כהן" w:date="2016-11-27T10:26:00Z">
              <w:tcPr>
                <w:tcW w:w="624" w:type="dxa"/>
                <w:gridSpan w:val="3"/>
              </w:tcPr>
            </w:tcPrChange>
          </w:tcPr>
          <w:p w:rsidR="00CE4990" w:rsidRPr="00013782" w:rsidRDefault="00CE4990">
            <w:pPr>
              <w:pStyle w:val="TableText"/>
              <w:rPr>
                <w:strike/>
                <w:rPrChange w:id="375" w:author="אבי כהן" w:date="2016-12-13T14:06:00Z">
                  <w:rPr/>
                </w:rPrChange>
              </w:rPr>
            </w:pPr>
          </w:p>
        </w:tc>
        <w:tc>
          <w:tcPr>
            <w:tcW w:w="626" w:type="dxa"/>
            <w:gridSpan w:val="2"/>
            <w:tcPrChange w:id="376" w:author="אבי כהן" w:date="2016-11-27T10:26:00Z">
              <w:tcPr>
                <w:tcW w:w="624" w:type="dxa"/>
                <w:gridSpan w:val="2"/>
              </w:tcPr>
            </w:tcPrChange>
          </w:tcPr>
          <w:p w:rsidR="00CE4990" w:rsidRPr="00013782" w:rsidRDefault="00CE4990">
            <w:pPr>
              <w:pStyle w:val="TableText"/>
              <w:rPr>
                <w:strike/>
                <w:rPrChange w:id="377" w:author="אבי כהן" w:date="2016-12-13T14:06:00Z">
                  <w:rPr/>
                </w:rPrChange>
              </w:rPr>
            </w:pPr>
          </w:p>
        </w:tc>
        <w:tc>
          <w:tcPr>
            <w:tcW w:w="4665" w:type="dxa"/>
            <w:gridSpan w:val="4"/>
            <w:tcPrChange w:id="378" w:author="אבי כהן" w:date="2016-11-27T10:26:00Z">
              <w:tcPr>
                <w:tcW w:w="4649" w:type="dxa"/>
                <w:gridSpan w:val="3"/>
              </w:tcPr>
            </w:tcPrChange>
          </w:tcPr>
          <w:p w:rsidR="00CE4990" w:rsidRPr="00EB64DD" w:rsidRDefault="00CE4990" w:rsidP="00F05423">
            <w:pPr>
              <w:pStyle w:val="TableBlock"/>
              <w:numPr>
                <w:ilvl w:val="0"/>
                <w:numId w:val="139"/>
              </w:numPr>
              <w:tabs>
                <w:tab w:val="left" w:pos="624"/>
              </w:tabs>
              <w:rPr>
                <w:rtl/>
              </w:rPr>
            </w:pPr>
            <w:r w:rsidRPr="00EB64DD">
              <w:rPr>
                <w:rFonts w:hint="eastAsia"/>
                <w:color w:val="auto"/>
                <w:rtl/>
              </w:rPr>
              <w:t>המועצה</w:t>
            </w:r>
            <w:r w:rsidRPr="00EB64DD">
              <w:rPr>
                <w:color w:val="auto"/>
                <w:rtl/>
              </w:rPr>
              <w:t xml:space="preserve"> תקבע </w:t>
            </w:r>
            <w:r w:rsidRPr="00583AAD">
              <w:rPr>
                <w:rFonts w:hint="eastAsia"/>
                <w:color w:val="auto"/>
                <w:rtl/>
              </w:rPr>
              <w:t>את</w:t>
            </w:r>
            <w:r w:rsidRPr="00583AA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התקופה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הקובעת</w:t>
            </w:r>
            <w:r w:rsidRPr="00EB64DD">
              <w:rPr>
                <w:color w:val="auto"/>
                <w:rtl/>
              </w:rPr>
              <w:t xml:space="preserve"> להגשת בקשה לרישיון בידי מפיקי </w:t>
            </w:r>
            <w:r w:rsidRPr="00EB64DD">
              <w:rPr>
                <w:rFonts w:hint="eastAsia"/>
                <w:color w:val="auto"/>
                <w:rtl/>
              </w:rPr>
              <w:lastRenderedPageBreak/>
              <w:t>ערוצי</w:t>
            </w:r>
            <w:r w:rsidRPr="00EB64DD">
              <w:rPr>
                <w:color w:val="auto"/>
                <w:rtl/>
              </w:rPr>
              <w:t xml:space="preserve"> </w:t>
            </w:r>
            <w:r w:rsidRPr="00EB64DD">
              <w:rPr>
                <w:rFonts w:hint="eastAsia"/>
                <w:color w:val="auto"/>
                <w:rtl/>
              </w:rPr>
              <w:t>הספורט</w:t>
            </w:r>
            <w:r w:rsidRPr="00EB64DD">
              <w:rPr>
                <w:color w:val="auto"/>
                <w:rtl/>
              </w:rPr>
              <w:t xml:space="preserve"> הרשומים. 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379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380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381" w:author="אבי כהן" w:date="2016-11-27T10:26:00Z">
              <w:tcPr>
                <w:tcW w:w="1869" w:type="dxa"/>
                <w:gridSpan w:val="5"/>
              </w:tcPr>
            </w:tcPrChange>
          </w:tcPr>
          <w:p w:rsidR="0036059F" w:rsidRPr="003B4B90" w:rsidRDefault="0036059F">
            <w:pPr>
              <w:pStyle w:val="TableSideHeading"/>
              <w:keepLines w:val="0"/>
            </w:pPr>
          </w:p>
        </w:tc>
        <w:tc>
          <w:tcPr>
            <w:tcW w:w="626" w:type="dxa"/>
            <w:gridSpan w:val="2"/>
            <w:tcPrChange w:id="382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RDefault="0036059F">
            <w:pPr>
              <w:pStyle w:val="TableText"/>
              <w:keepLines w:val="0"/>
            </w:pPr>
          </w:p>
        </w:tc>
        <w:tc>
          <w:tcPr>
            <w:tcW w:w="1879" w:type="dxa"/>
            <w:gridSpan w:val="6"/>
            <w:tcPrChange w:id="383" w:author="אבי כהן" w:date="2016-11-27T10:26:00Z">
              <w:tcPr>
                <w:tcW w:w="1873" w:type="dxa"/>
                <w:gridSpan w:val="9"/>
              </w:tcPr>
            </w:tcPrChange>
          </w:tcPr>
          <w:p w:rsidR="0036059F" w:rsidRPr="003B4B90" w:rsidRDefault="001A0C4A" w:rsidP="00D178F5">
            <w:pPr>
              <w:pStyle w:val="TableInnerSideHeading"/>
            </w:pPr>
            <w:r w:rsidRPr="003B4B90">
              <w:rPr>
                <w:rFonts w:hint="eastAsia"/>
                <w:color w:val="auto"/>
                <w:rtl/>
              </w:rPr>
              <w:t>חובת</w:t>
            </w:r>
            <w:r w:rsidRPr="003B4B90">
              <w:rPr>
                <w:color w:val="auto"/>
                <w:rtl/>
              </w:rPr>
              <w:t xml:space="preserve"> מתן </w:t>
            </w:r>
            <w:r w:rsidR="006F00BF" w:rsidRPr="003B4B90">
              <w:rPr>
                <w:color w:val="auto"/>
                <w:rtl/>
              </w:rPr>
              <w:t>רישיון לשידור</w:t>
            </w:r>
            <w:r w:rsidRPr="003B4B90">
              <w:rPr>
                <w:color w:val="auto"/>
                <w:rtl/>
              </w:rPr>
              <w:t xml:space="preserve"> </w:t>
            </w:r>
            <w:r w:rsidRPr="003B4B90">
              <w:rPr>
                <w:rFonts w:hint="eastAsia"/>
                <w:color w:val="auto"/>
                <w:rtl/>
              </w:rPr>
              <w:t>לענ</w:t>
            </w:r>
            <w:r w:rsidRPr="003B4B90">
              <w:rPr>
                <w:rFonts w:hint="cs"/>
                <w:color w:val="auto"/>
                <w:rtl/>
              </w:rPr>
              <w:t>י</w:t>
            </w:r>
            <w:r w:rsidRPr="003B4B90">
              <w:rPr>
                <w:rFonts w:hint="eastAsia"/>
                <w:color w:val="auto"/>
                <w:rtl/>
              </w:rPr>
              <w:t>ין</w:t>
            </w:r>
            <w:r w:rsidRPr="003B4B90">
              <w:rPr>
                <w:color w:val="auto"/>
                <w:rtl/>
              </w:rPr>
              <w:t xml:space="preserve"> </w:t>
            </w:r>
            <w:r w:rsidRPr="003B4B90">
              <w:rPr>
                <w:rFonts w:hint="eastAsia"/>
                <w:color w:val="auto"/>
                <w:rtl/>
              </w:rPr>
              <w:t>ערוץ</w:t>
            </w:r>
            <w:r w:rsidRPr="003B4B90">
              <w:rPr>
                <w:color w:val="auto"/>
                <w:rtl/>
              </w:rPr>
              <w:t xml:space="preserve"> </w:t>
            </w:r>
            <w:r w:rsidRPr="003B4B90">
              <w:rPr>
                <w:rFonts w:hint="eastAsia"/>
                <w:color w:val="auto"/>
                <w:rtl/>
              </w:rPr>
              <w:t>ספורט</w:t>
            </w:r>
          </w:p>
        </w:tc>
        <w:tc>
          <w:tcPr>
            <w:tcW w:w="626" w:type="dxa"/>
            <w:gridSpan w:val="2"/>
            <w:tcPrChange w:id="384" w:author="אבי כהן" w:date="2016-11-27T10:26:00Z">
              <w:tcPr>
                <w:tcW w:w="624" w:type="dxa"/>
                <w:gridSpan w:val="2"/>
              </w:tcPr>
            </w:tcPrChange>
          </w:tcPr>
          <w:p w:rsidR="0036059F" w:rsidRPr="003B4B90" w:rsidRDefault="006F00BF" w:rsidP="006B7BEB">
            <w:pPr>
              <w:pStyle w:val="TableText"/>
            </w:pPr>
            <w:r w:rsidRPr="003B4B90">
              <w:rPr>
                <w:rFonts w:hint="cs"/>
                <w:rtl/>
              </w:rPr>
              <w:t>6סה</w:t>
            </w:r>
            <w:r w:rsidR="0036059F" w:rsidRPr="003B4B90">
              <w:rPr>
                <w:rFonts w:hint="cs"/>
                <w:rtl/>
              </w:rPr>
              <w:t>.</w:t>
            </w:r>
          </w:p>
        </w:tc>
        <w:tc>
          <w:tcPr>
            <w:tcW w:w="4665" w:type="dxa"/>
            <w:gridSpan w:val="4"/>
            <w:tcPrChange w:id="385" w:author="אבי כהן" w:date="2016-11-27T10:26:00Z">
              <w:tcPr>
                <w:tcW w:w="4649" w:type="dxa"/>
                <w:gridSpan w:val="3"/>
              </w:tcPr>
            </w:tcPrChange>
          </w:tcPr>
          <w:p w:rsidR="0036059F" w:rsidRPr="003B4B90" w:rsidRDefault="006E6FD5" w:rsidP="00F05423">
            <w:pPr>
              <w:pStyle w:val="TableBlock"/>
              <w:numPr>
                <w:ilvl w:val="0"/>
                <w:numId w:val="140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 xml:space="preserve">מפיק ערוץ ספורט </w:t>
            </w:r>
            <w:r w:rsidRPr="003B4B90">
              <w:rPr>
                <w:rFonts w:hint="cs"/>
                <w:color w:val="auto"/>
                <w:rtl/>
              </w:rPr>
              <w:t>המ</w:t>
            </w:r>
            <w:r w:rsidRPr="003B4B90">
              <w:rPr>
                <w:rFonts w:hint="eastAsia"/>
                <w:rtl/>
              </w:rPr>
              <w:t>שדר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cs"/>
                <w:rtl/>
              </w:rPr>
              <w:t>לציבור בישראל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cs"/>
                <w:rtl/>
              </w:rPr>
              <w:t xml:space="preserve">בעצמו או באמצעות אחר, תכנים בנושא ספורט  </w:t>
            </w:r>
            <w:r w:rsidR="00CB0B14" w:rsidRPr="003B4B90">
              <w:rPr>
                <w:rFonts w:hint="cs"/>
                <w:rtl/>
              </w:rPr>
              <w:t xml:space="preserve">הכוללים </w:t>
            </w:r>
            <w:r w:rsidRPr="003B4B90">
              <w:rPr>
                <w:rFonts w:hint="cs"/>
                <w:rtl/>
              </w:rPr>
              <w:t xml:space="preserve">משחק אחד או תחרות אחת, לפחות, שהם חלק ממפעל ספורט הכלול ברשימת המפעלים שפרסמה המועצה לפי </w:t>
            </w:r>
            <w:r w:rsidRPr="003B4B90">
              <w:rPr>
                <w:rFonts w:hint="eastAsia"/>
                <w:rtl/>
              </w:rPr>
              <w:t>סעיף</w:t>
            </w:r>
            <w:r w:rsidR="00CB0B14" w:rsidRPr="003B4B90">
              <w:rPr>
                <w:rtl/>
              </w:rPr>
              <w:t xml:space="preserve"> 6סח(א)</w:t>
            </w:r>
            <w:r w:rsidRPr="003B4B90">
              <w:rPr>
                <w:rtl/>
              </w:rPr>
              <w:t xml:space="preserve">(1)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(2)</w:t>
            </w:r>
            <w:r w:rsidR="0036059F" w:rsidRPr="003B4B90">
              <w:rPr>
                <w:rtl/>
              </w:rPr>
              <w:t xml:space="preserve">, </w:t>
            </w:r>
            <w:r w:rsidR="00CB0B14" w:rsidRPr="003B4B90">
              <w:rPr>
                <w:rFonts w:hint="eastAsia"/>
                <w:rtl/>
              </w:rPr>
              <w:t>י</w:t>
            </w:r>
            <w:r w:rsidR="0036059F" w:rsidRPr="003B4B90">
              <w:rPr>
                <w:rFonts w:hint="eastAsia"/>
                <w:rtl/>
              </w:rPr>
              <w:t>יתן</w:t>
            </w:r>
            <w:r w:rsidR="005D2687" w:rsidRPr="003B4B90">
              <w:rPr>
                <w:rtl/>
              </w:rPr>
              <w:t xml:space="preserve"> לכל ספק תכנים רשום</w:t>
            </w:r>
            <w:r w:rsidR="008D65EF" w:rsidRPr="003B4B90">
              <w:rPr>
                <w:rtl/>
              </w:rPr>
              <w:t xml:space="preserve">, </w:t>
            </w:r>
            <w:r w:rsidR="008D65EF" w:rsidRPr="003B4B90">
              <w:rPr>
                <w:rFonts w:hint="eastAsia"/>
                <w:rtl/>
              </w:rPr>
              <w:t>המבקש</w:t>
            </w:r>
            <w:r w:rsidR="008D65EF" w:rsidRPr="003B4B90">
              <w:rPr>
                <w:rtl/>
              </w:rPr>
              <w:t xml:space="preserve"> </w:t>
            </w:r>
            <w:r w:rsidR="008D65EF" w:rsidRPr="003B4B90">
              <w:rPr>
                <w:rFonts w:hint="eastAsia"/>
                <w:rtl/>
              </w:rPr>
              <w:t>זאת</w:t>
            </w:r>
            <w:r w:rsidR="008D65EF" w:rsidRPr="003B4B90">
              <w:rPr>
                <w:rtl/>
              </w:rPr>
              <w:t>,</w:t>
            </w:r>
            <w:r w:rsidR="0036059F" w:rsidRPr="003B4B90">
              <w:rPr>
                <w:rtl/>
              </w:rPr>
              <w:t xml:space="preserve"> רישיון לשידור הערוץ</w:t>
            </w:r>
            <w:r w:rsidR="00CB0B14" w:rsidRPr="003B4B90">
              <w:rPr>
                <w:rtl/>
              </w:rPr>
              <w:t xml:space="preserve">, </w:t>
            </w:r>
            <w:r w:rsidR="00CB0B14" w:rsidRPr="003B4B90">
              <w:rPr>
                <w:rFonts w:hint="eastAsia"/>
                <w:rtl/>
              </w:rPr>
              <w:t>בכפוף</w:t>
            </w:r>
            <w:r w:rsidR="00CB0B14" w:rsidRPr="003B4B90">
              <w:rPr>
                <w:rtl/>
              </w:rPr>
              <w:t xml:space="preserve"> </w:t>
            </w:r>
            <w:r w:rsidR="00CB0B14" w:rsidRPr="003B4B90">
              <w:rPr>
                <w:rFonts w:hint="eastAsia"/>
                <w:rtl/>
              </w:rPr>
              <w:t>להוראות</w:t>
            </w:r>
            <w:r w:rsidR="00CB0B14" w:rsidRPr="003B4B90">
              <w:rPr>
                <w:rtl/>
              </w:rPr>
              <w:t xml:space="preserve"> </w:t>
            </w:r>
            <w:r w:rsidR="00CB0B14" w:rsidRPr="003B4B90">
              <w:rPr>
                <w:rFonts w:hint="eastAsia"/>
                <w:rtl/>
              </w:rPr>
              <w:t>סעיף</w:t>
            </w:r>
            <w:r w:rsidR="00CB0B14" w:rsidRPr="003B4B90">
              <w:rPr>
                <w:rtl/>
              </w:rPr>
              <w:t xml:space="preserve"> </w:t>
            </w:r>
            <w:r w:rsidR="00CB0B14" w:rsidRPr="003B4B90">
              <w:rPr>
                <w:rFonts w:hint="eastAsia"/>
                <w:rtl/>
              </w:rPr>
              <w:t>זה</w:t>
            </w:r>
            <w:r w:rsidR="00CB0B14" w:rsidRPr="003B4B90">
              <w:rPr>
                <w:rtl/>
              </w:rPr>
              <w:t>.</w:t>
            </w:r>
            <w:r w:rsidR="0036059F" w:rsidRPr="003B4B90">
              <w:rPr>
                <w:rFonts w:hint="cs"/>
                <w:rtl/>
              </w:rPr>
              <w:t xml:space="preserve"> 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386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387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388" w:author="אבי כהן" w:date="2016-11-27T10:26:00Z">
              <w:tcPr>
                <w:tcW w:w="1869" w:type="dxa"/>
                <w:gridSpan w:val="5"/>
              </w:tcPr>
            </w:tcPrChange>
          </w:tcPr>
          <w:p w:rsidR="006E6FD5" w:rsidRPr="003B4B90" w:rsidRDefault="006E6FD5" w:rsidP="005C7865">
            <w:pPr>
              <w:pStyle w:val="TableSideHeading"/>
            </w:pPr>
          </w:p>
        </w:tc>
        <w:tc>
          <w:tcPr>
            <w:tcW w:w="626" w:type="dxa"/>
            <w:gridSpan w:val="2"/>
            <w:tcPrChange w:id="389" w:author="אבי כהן" w:date="2016-11-27T10:26:00Z">
              <w:tcPr>
                <w:tcW w:w="624" w:type="dxa"/>
                <w:gridSpan w:val="3"/>
              </w:tcPr>
            </w:tcPrChange>
          </w:tcPr>
          <w:p w:rsidR="006E6FD5" w:rsidRPr="003B4B90" w:rsidRDefault="006E6FD5" w:rsidP="005C7865">
            <w:pPr>
              <w:pStyle w:val="TableText"/>
            </w:pPr>
          </w:p>
        </w:tc>
        <w:tc>
          <w:tcPr>
            <w:tcW w:w="626" w:type="dxa"/>
            <w:gridSpan w:val="2"/>
            <w:tcPrChange w:id="390" w:author="אבי כהן" w:date="2016-11-27T10:26:00Z">
              <w:tcPr>
                <w:tcW w:w="624" w:type="dxa"/>
                <w:gridSpan w:val="3"/>
              </w:tcPr>
            </w:tcPrChange>
          </w:tcPr>
          <w:p w:rsidR="006E6FD5" w:rsidRPr="003B4B90" w:rsidRDefault="006E6FD5" w:rsidP="005C7865">
            <w:pPr>
              <w:pStyle w:val="TableText"/>
            </w:pPr>
          </w:p>
        </w:tc>
        <w:tc>
          <w:tcPr>
            <w:tcW w:w="627" w:type="dxa"/>
            <w:gridSpan w:val="2"/>
            <w:tcPrChange w:id="391" w:author="אבי כהן" w:date="2016-11-27T10:26:00Z">
              <w:tcPr>
                <w:tcW w:w="625" w:type="dxa"/>
                <w:gridSpan w:val="3"/>
              </w:tcPr>
            </w:tcPrChange>
          </w:tcPr>
          <w:p w:rsidR="006E6FD5" w:rsidRPr="003B4B90" w:rsidRDefault="006E6FD5" w:rsidP="005C7865">
            <w:pPr>
              <w:pStyle w:val="TableText"/>
            </w:pPr>
          </w:p>
        </w:tc>
        <w:tc>
          <w:tcPr>
            <w:tcW w:w="626" w:type="dxa"/>
            <w:gridSpan w:val="2"/>
            <w:tcPrChange w:id="392" w:author="אבי כהן" w:date="2016-11-27T10:26:00Z">
              <w:tcPr>
                <w:tcW w:w="624" w:type="dxa"/>
                <w:gridSpan w:val="3"/>
              </w:tcPr>
            </w:tcPrChange>
          </w:tcPr>
          <w:p w:rsidR="006E6FD5" w:rsidRPr="003B4B90" w:rsidRDefault="006E6FD5" w:rsidP="005C7865">
            <w:pPr>
              <w:pStyle w:val="TableText"/>
            </w:pPr>
          </w:p>
        </w:tc>
        <w:tc>
          <w:tcPr>
            <w:tcW w:w="626" w:type="dxa"/>
            <w:gridSpan w:val="2"/>
            <w:tcPrChange w:id="393" w:author="אבי כהן" w:date="2016-11-27T10:26:00Z">
              <w:tcPr>
                <w:tcW w:w="624" w:type="dxa"/>
                <w:gridSpan w:val="2"/>
              </w:tcPr>
            </w:tcPrChange>
          </w:tcPr>
          <w:p w:rsidR="006E6FD5" w:rsidRPr="003B4B90" w:rsidRDefault="006E6FD5" w:rsidP="005C7865">
            <w:pPr>
              <w:pStyle w:val="TableText"/>
            </w:pPr>
          </w:p>
        </w:tc>
        <w:tc>
          <w:tcPr>
            <w:tcW w:w="4665" w:type="dxa"/>
            <w:gridSpan w:val="4"/>
            <w:tcPrChange w:id="394" w:author="אבי כהן" w:date="2016-11-27T10:26:00Z">
              <w:tcPr>
                <w:tcW w:w="4649" w:type="dxa"/>
                <w:gridSpan w:val="3"/>
              </w:tcPr>
            </w:tcPrChange>
          </w:tcPr>
          <w:p w:rsidR="006E6FD5" w:rsidRPr="003B4B90" w:rsidRDefault="006E6FD5" w:rsidP="005C0D84">
            <w:pPr>
              <w:pStyle w:val="TableBlock"/>
              <w:numPr>
                <w:ilvl w:val="0"/>
                <w:numId w:val="140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>הרישיון שייתן מפיק ערוץ הספורט לספק התכנים הרשום, לפי סעיף זה,</w:t>
            </w:r>
            <w:ins w:id="395" w:author="עמרי בן חורין" w:date="2016-12-12T15:27:00Z">
              <w:r w:rsidR="00943862">
                <w:rPr>
                  <w:rFonts w:hint="cs"/>
                  <w:rtl/>
                </w:rPr>
                <w:t xml:space="preserve"> </w:t>
              </w:r>
            </w:ins>
            <w:del w:id="396" w:author="עמרי בן חורין" w:date="2016-12-12T15:27:00Z">
              <w:r w:rsidRPr="003B4B90" w:rsidDel="00943862">
                <w:rPr>
                  <w:rFonts w:hint="cs"/>
                  <w:rtl/>
                </w:rPr>
                <w:delText xml:space="preserve"> </w:delText>
              </w:r>
            </w:del>
            <w:r w:rsidR="00CB0B14" w:rsidRPr="003B4B90">
              <w:rPr>
                <w:rFonts w:hint="cs"/>
                <w:rtl/>
              </w:rPr>
              <w:t>יהיה</w:t>
            </w:r>
            <w:ins w:id="397" w:author="עמרי בן חורין" w:date="2016-12-12T15:27:00Z">
              <w:r w:rsidR="00943862">
                <w:rPr>
                  <w:rFonts w:hint="cs"/>
                  <w:rtl/>
                </w:rPr>
                <w:t xml:space="preserve"> בתנאים שאינם מפלים,</w:t>
              </w:r>
            </w:ins>
            <w:ins w:id="398" w:author="אבי כהן" w:date="2016-12-13T18:10:00Z">
              <w:r w:rsidR="005C0D84">
                <w:rPr>
                  <w:rFonts w:hint="cs"/>
                  <w:rtl/>
                </w:rPr>
                <w:t xml:space="preserve"> ביחס לרישיונות שידור שניתנו לאחר, ככל ניתנו, </w:t>
              </w:r>
            </w:ins>
            <w:del w:id="399" w:author="אבי כהן" w:date="2016-12-13T18:10:00Z">
              <w:r w:rsidR="00CB0B14" w:rsidRPr="003B4B90" w:rsidDel="005C0D84">
                <w:rPr>
                  <w:rFonts w:hint="cs"/>
                  <w:rtl/>
                </w:rPr>
                <w:delText xml:space="preserve"> </w:delText>
              </w:r>
            </w:del>
            <w:ins w:id="400" w:author="עמרי בן חורין" w:date="2016-12-12T15:27:00Z">
              <w:r w:rsidR="00943862">
                <w:rPr>
                  <w:rFonts w:hint="cs"/>
                  <w:rtl/>
                </w:rPr>
                <w:t xml:space="preserve">ויהיה </w:t>
              </w:r>
            </w:ins>
            <w:r w:rsidR="00CB0B14" w:rsidRPr="003B4B90">
              <w:rPr>
                <w:rFonts w:hint="cs"/>
                <w:rtl/>
              </w:rPr>
              <w:t xml:space="preserve">לשידור </w:t>
            </w:r>
            <w:r w:rsidR="00CB0B14" w:rsidRPr="003B4B90">
              <w:rPr>
                <w:rFonts w:hint="eastAsia"/>
                <w:rtl/>
              </w:rPr>
              <w:t>בכל</w:t>
            </w:r>
            <w:r w:rsidR="00CB0B14" w:rsidRPr="003B4B90">
              <w:rPr>
                <w:rtl/>
              </w:rPr>
              <w:t xml:space="preserve"> טכנולוגיה </w:t>
            </w:r>
            <w:r w:rsidR="00CB0B14" w:rsidRPr="003B4B90">
              <w:rPr>
                <w:rFonts w:hint="cs"/>
                <w:rtl/>
              </w:rPr>
              <w:t>שביקש ספק התכנים ובלבד שמפיק הערוץ</w:t>
            </w:r>
            <w:r w:rsidR="00CB0B14" w:rsidRPr="003B4B90">
              <w:rPr>
                <w:rtl/>
              </w:rPr>
              <w:t xml:space="preserve"> </w:t>
            </w:r>
            <w:r w:rsidR="00CB0B14" w:rsidRPr="003B4B90">
              <w:rPr>
                <w:rFonts w:hint="eastAsia"/>
                <w:rtl/>
              </w:rPr>
              <w:t>רשאי</w:t>
            </w:r>
            <w:r w:rsidR="00CB0B14" w:rsidRPr="003B4B90">
              <w:rPr>
                <w:rtl/>
              </w:rPr>
              <w:t xml:space="preserve"> </w:t>
            </w:r>
            <w:r w:rsidR="00CB0B14" w:rsidRPr="003B4B90">
              <w:rPr>
                <w:rFonts w:hint="eastAsia"/>
                <w:rtl/>
              </w:rPr>
              <w:t>לשדר</w:t>
            </w:r>
            <w:r w:rsidR="00CB0B14" w:rsidRPr="003B4B90">
              <w:rPr>
                <w:rtl/>
              </w:rPr>
              <w:t xml:space="preserve"> </w:t>
            </w:r>
            <w:r w:rsidR="00CB0B14" w:rsidRPr="003B4B90">
              <w:rPr>
                <w:rFonts w:hint="eastAsia"/>
                <w:rtl/>
              </w:rPr>
              <w:t>ב</w:t>
            </w:r>
            <w:r w:rsidR="00CB0B14" w:rsidRPr="003B4B90">
              <w:rPr>
                <w:rFonts w:hint="cs"/>
                <w:rtl/>
              </w:rPr>
              <w:t>אותה טכנולוגיה</w:t>
            </w:r>
            <w:r w:rsidR="005F5DF6" w:rsidRPr="003B4B90">
              <w:rPr>
                <w:rFonts w:hint="cs"/>
                <w:rtl/>
              </w:rPr>
              <w:t>.</w:t>
            </w:r>
          </w:p>
        </w:tc>
      </w:tr>
      <w:tr w:rsidR="002A2DC1" w:rsidRPr="003B4B90" w:rsidTr="00D43CB0">
        <w:tc>
          <w:tcPr>
            <w:tcW w:w="1877" w:type="dxa"/>
            <w:gridSpan w:val="2"/>
          </w:tcPr>
          <w:p w:rsidR="0036059F" w:rsidRPr="003B4B90" w:rsidRDefault="0036059F">
            <w:pPr>
              <w:pStyle w:val="TableSideHeading"/>
              <w:keepLines w:val="0"/>
            </w:pPr>
          </w:p>
        </w:tc>
        <w:tc>
          <w:tcPr>
            <w:tcW w:w="626" w:type="dxa"/>
            <w:gridSpan w:val="2"/>
          </w:tcPr>
          <w:p w:rsidR="0036059F" w:rsidRPr="003B4B90" w:rsidRDefault="0036059F">
            <w:pPr>
              <w:pStyle w:val="TableText"/>
              <w:keepLines w:val="0"/>
            </w:pPr>
          </w:p>
        </w:tc>
        <w:tc>
          <w:tcPr>
            <w:tcW w:w="1879" w:type="dxa"/>
            <w:gridSpan w:val="6"/>
          </w:tcPr>
          <w:p w:rsidR="0036059F" w:rsidRPr="003B4B90" w:rsidRDefault="0036059F" w:rsidP="006B7BEB">
            <w:pPr>
              <w:pStyle w:val="TableInnerSideHeading"/>
            </w:pPr>
          </w:p>
        </w:tc>
        <w:tc>
          <w:tcPr>
            <w:tcW w:w="626" w:type="dxa"/>
            <w:gridSpan w:val="2"/>
          </w:tcPr>
          <w:p w:rsidR="0036059F" w:rsidRPr="003B4B90" w:rsidRDefault="0036059F" w:rsidP="006B7BEB">
            <w:pPr>
              <w:pStyle w:val="TableText"/>
            </w:pPr>
          </w:p>
        </w:tc>
        <w:tc>
          <w:tcPr>
            <w:tcW w:w="4665" w:type="dxa"/>
            <w:gridSpan w:val="4"/>
          </w:tcPr>
          <w:p w:rsidR="0036059F" w:rsidRDefault="004C1D49" w:rsidP="00125385">
            <w:pPr>
              <w:pStyle w:val="TableBlock"/>
              <w:numPr>
                <w:ilvl w:val="0"/>
                <w:numId w:val="140"/>
              </w:numPr>
              <w:rPr>
                <w:ins w:id="401" w:author="אבי כהן" w:date="2016-12-08T23:29:00Z"/>
              </w:rPr>
            </w:pPr>
            <w:r w:rsidRPr="003B4B90">
              <w:rPr>
                <w:rFonts w:hint="cs"/>
                <w:color w:val="auto"/>
                <w:rtl/>
              </w:rPr>
              <w:t xml:space="preserve">המחיר שיגבה מפיק ערוץ </w:t>
            </w:r>
            <w:r w:rsidR="001A0C4A" w:rsidRPr="003B4B90">
              <w:rPr>
                <w:rFonts w:hint="cs"/>
                <w:color w:val="auto"/>
                <w:rtl/>
              </w:rPr>
              <w:t>ספורט</w:t>
            </w:r>
            <w:r w:rsidRPr="003B4B90">
              <w:rPr>
                <w:rFonts w:hint="cs"/>
                <w:color w:val="auto"/>
                <w:rtl/>
              </w:rPr>
              <w:t xml:space="preserve"> מספק תכנים </w:t>
            </w:r>
            <w:r w:rsidRPr="003B4B90">
              <w:rPr>
                <w:rFonts w:hint="eastAsia"/>
                <w:rtl/>
              </w:rPr>
              <w:t>רשום</w:t>
            </w:r>
            <w:r w:rsidRPr="003B4B90">
              <w:rPr>
                <w:rFonts w:hint="cs"/>
                <w:color w:val="auto"/>
                <w:rtl/>
              </w:rPr>
              <w:t xml:space="preserve"> בעד רישיון לשידור</w:t>
            </w:r>
            <w:del w:id="402" w:author="אבי כהן" w:date="2016-12-06T16:14:00Z">
              <w:r w:rsidRPr="003B4B90" w:rsidDel="002418A6">
                <w:rPr>
                  <w:rFonts w:hint="cs"/>
                  <w:color w:val="auto"/>
                  <w:rtl/>
                </w:rPr>
                <w:delText xml:space="preserve"> </w:delText>
              </w:r>
            </w:del>
            <w:r w:rsidRPr="003B4B90">
              <w:rPr>
                <w:rFonts w:hint="cs"/>
                <w:color w:val="auto"/>
                <w:rtl/>
              </w:rPr>
              <w:t xml:space="preserve"> שהוא נותן לו </w:t>
            </w:r>
            <w:r w:rsidRPr="003B4B90">
              <w:rPr>
                <w:color w:val="auto"/>
                <w:rtl/>
              </w:rPr>
              <w:t xml:space="preserve">לפי סעיף </w:t>
            </w:r>
            <w:r w:rsidR="001A0C4A" w:rsidRPr="003B4B90">
              <w:rPr>
                <w:rFonts w:hint="eastAsia"/>
                <w:color w:val="auto"/>
                <w:rtl/>
              </w:rPr>
              <w:t>זה</w:t>
            </w:r>
            <w:r w:rsidRPr="003B4B90">
              <w:rPr>
                <w:color w:val="auto"/>
                <w:rtl/>
              </w:rPr>
              <w:t xml:space="preserve"> </w:t>
            </w:r>
            <w:del w:id="403" w:author="אבי כהן" w:date="2016-12-06T16:11:00Z">
              <w:r w:rsidRPr="003B4B90" w:rsidDel="006A13BC">
                <w:rPr>
                  <w:rFonts w:hint="eastAsia"/>
                  <w:color w:val="auto"/>
                  <w:rtl/>
                </w:rPr>
                <w:delText>יהיה</w:delText>
              </w:r>
              <w:r w:rsidRPr="003B4B90" w:rsidDel="006A13BC">
                <w:rPr>
                  <w:color w:val="auto"/>
                  <w:rtl/>
                </w:rPr>
                <w:delText xml:space="preserve"> </w:delText>
              </w:r>
              <w:r w:rsidRPr="003B4B90" w:rsidDel="006A13BC">
                <w:rPr>
                  <w:rFonts w:hint="eastAsia"/>
                  <w:color w:val="auto"/>
                  <w:rtl/>
                </w:rPr>
                <w:delText>בגובה</w:delText>
              </w:r>
              <w:r w:rsidRPr="003B4B90" w:rsidDel="006A13BC">
                <w:rPr>
                  <w:color w:val="auto"/>
                  <w:rtl/>
                </w:rPr>
                <w:delText xml:space="preserve"> </w:delText>
              </w:r>
              <w:r w:rsidRPr="003B4B90" w:rsidDel="006A13BC">
                <w:rPr>
                  <w:rFonts w:hint="eastAsia"/>
                  <w:color w:val="auto"/>
                  <w:rtl/>
                </w:rPr>
                <w:delText>המכפלה</w:delText>
              </w:r>
              <w:r w:rsidRPr="003B4B90" w:rsidDel="006A13BC">
                <w:rPr>
                  <w:color w:val="auto"/>
                  <w:rtl/>
                </w:rPr>
                <w:delText xml:space="preserve"> </w:delText>
              </w:r>
              <w:r w:rsidRPr="003B4B90" w:rsidDel="006A13BC">
                <w:rPr>
                  <w:rFonts w:hint="eastAsia"/>
                  <w:color w:val="auto"/>
                  <w:rtl/>
                </w:rPr>
                <w:delText>של</w:delText>
              </w:r>
              <w:r w:rsidRPr="003B4B90" w:rsidDel="006A13BC">
                <w:rPr>
                  <w:color w:val="auto"/>
                  <w:rtl/>
                </w:rPr>
                <w:delText xml:space="preserve"> שני</w:delText>
              </w:r>
              <w:r w:rsidRPr="003B4B90" w:rsidDel="006A13BC">
                <w:rPr>
                  <w:rFonts w:hint="eastAsia"/>
                  <w:color w:val="auto"/>
                  <w:rtl/>
                </w:rPr>
                <w:delText>ים</w:delText>
              </w:r>
              <w:r w:rsidRPr="003B4B90" w:rsidDel="006A13BC">
                <w:rPr>
                  <w:color w:val="auto"/>
                  <w:rtl/>
                </w:rPr>
                <w:delText xml:space="preserve"> אלה:</w:delText>
              </w:r>
            </w:del>
            <w:ins w:id="404" w:author="אבי כהן" w:date="2016-12-06T16:11:00Z">
              <w:r w:rsidR="006A13BC">
                <w:rPr>
                  <w:rFonts w:hint="cs"/>
                  <w:color w:val="auto"/>
                  <w:rtl/>
                </w:rPr>
                <w:t>י</w:t>
              </w:r>
            </w:ins>
            <w:ins w:id="405" w:author="אבי כהן" w:date="2016-12-06T16:16:00Z">
              <w:r w:rsidR="002418A6">
                <w:rPr>
                  <w:rFonts w:hint="cs"/>
                  <w:color w:val="auto"/>
                  <w:rtl/>
                </w:rPr>
                <w:t>י</w:t>
              </w:r>
            </w:ins>
            <w:ins w:id="406" w:author="אבי כהן" w:date="2016-12-06T16:11:00Z">
              <w:r w:rsidR="006A13BC">
                <w:rPr>
                  <w:rFonts w:hint="cs"/>
                  <w:color w:val="auto"/>
                  <w:rtl/>
                </w:rPr>
                <w:t xml:space="preserve">קבע בהסכמה בין </w:t>
              </w:r>
            </w:ins>
            <w:ins w:id="407" w:author="אבי כהן" w:date="2016-12-07T15:30:00Z">
              <w:r w:rsidR="004F75FA">
                <w:rPr>
                  <w:rFonts w:hint="cs"/>
                  <w:color w:val="auto"/>
                  <w:rtl/>
                </w:rPr>
                <w:t xml:space="preserve">מפיק </w:t>
              </w:r>
            </w:ins>
            <w:ins w:id="408" w:author="אבי כהן" w:date="2016-12-06T16:12:00Z">
              <w:r w:rsidR="002418A6">
                <w:rPr>
                  <w:rFonts w:hint="cs"/>
                  <w:color w:val="auto"/>
                  <w:rtl/>
                </w:rPr>
                <w:t>ערוץ הספורט לספק התכנים</w:t>
              </w:r>
            </w:ins>
            <w:ins w:id="409" w:author="אבי כהן" w:date="2016-12-07T15:31:00Z">
              <w:r w:rsidR="004F75FA">
                <w:rPr>
                  <w:rFonts w:hint="cs"/>
                  <w:color w:val="auto"/>
                  <w:rtl/>
                </w:rPr>
                <w:t xml:space="preserve"> הרשום</w:t>
              </w:r>
            </w:ins>
            <w:ins w:id="410" w:author="אבי כהן" w:date="2016-12-06T16:13:00Z">
              <w:r w:rsidR="002418A6">
                <w:rPr>
                  <w:rFonts w:hint="cs"/>
                  <w:color w:val="auto"/>
                  <w:rtl/>
                </w:rPr>
                <w:t xml:space="preserve"> </w:t>
              </w:r>
            </w:ins>
            <w:ins w:id="411" w:author="אבי כהן" w:date="2016-12-06T16:14:00Z">
              <w:r w:rsidR="002418A6" w:rsidRPr="004F75FA">
                <w:rPr>
                  <w:rFonts w:hint="cs"/>
                  <w:color w:val="auto"/>
                  <w:rtl/>
                </w:rPr>
                <w:t xml:space="preserve">בשים </w:t>
              </w:r>
              <w:r w:rsidR="002418A6" w:rsidRPr="005C0923">
                <w:rPr>
                  <w:rFonts w:hint="eastAsia"/>
                  <w:color w:val="auto"/>
                  <w:rtl/>
                </w:rPr>
                <w:t>לב</w:t>
              </w:r>
            </w:ins>
            <w:ins w:id="412" w:author="אבי כהן" w:date="2016-12-11T13:37:00Z">
              <w:r w:rsidR="003163E0" w:rsidRPr="005C0923">
                <w:rPr>
                  <w:color w:val="auto"/>
                  <w:rtl/>
                </w:rPr>
                <w:t xml:space="preserve"> </w:t>
              </w:r>
              <w:r w:rsidR="003163E0" w:rsidRPr="005C0923">
                <w:rPr>
                  <w:rFonts w:hint="eastAsia"/>
                  <w:color w:val="auto"/>
                  <w:rtl/>
                </w:rPr>
                <w:t>לרווח</w:t>
              </w:r>
              <w:r w:rsidR="003163E0" w:rsidRPr="005C0923">
                <w:rPr>
                  <w:color w:val="auto"/>
                  <w:rtl/>
                </w:rPr>
                <w:t xml:space="preserve"> </w:t>
              </w:r>
              <w:r w:rsidR="003163E0" w:rsidRPr="005C0923">
                <w:rPr>
                  <w:rFonts w:hint="eastAsia"/>
                  <w:color w:val="auto"/>
                  <w:rtl/>
                </w:rPr>
                <w:t>סביר</w:t>
              </w:r>
            </w:ins>
            <w:ins w:id="413" w:author="אבי כהן" w:date="2016-12-06T16:14:00Z">
              <w:r w:rsidR="002418A6" w:rsidRPr="004F75FA">
                <w:rPr>
                  <w:rFonts w:hint="cs"/>
                  <w:color w:val="auto"/>
                  <w:rtl/>
                </w:rPr>
                <w:t xml:space="preserve"> </w:t>
              </w:r>
            </w:ins>
            <w:ins w:id="414" w:author="אבי כהן" w:date="2016-12-11T13:37:00Z">
              <w:r w:rsidR="003163E0">
                <w:rPr>
                  <w:rFonts w:hint="cs"/>
                  <w:color w:val="auto"/>
                  <w:rtl/>
                </w:rPr>
                <w:t>ו</w:t>
              </w:r>
            </w:ins>
            <w:ins w:id="415" w:author="אבי כהן" w:date="2016-12-08T23:33:00Z">
              <w:r w:rsidR="00125385" w:rsidRPr="00B151A2">
                <w:rPr>
                  <w:rFonts w:hint="cs"/>
                  <w:rtl/>
                  <w:lang w:eastAsia="he-IL"/>
                </w:rPr>
                <w:t>למחיר</w:t>
              </w:r>
              <w:r w:rsidR="00125385">
                <w:rPr>
                  <w:rFonts w:hint="cs"/>
                  <w:rtl/>
                  <w:lang w:eastAsia="he-IL"/>
                </w:rPr>
                <w:t xml:space="preserve"> הקיים</w:t>
              </w:r>
              <w:r w:rsidR="00125385" w:rsidRPr="00B151A2">
                <w:rPr>
                  <w:rFonts w:hint="cs"/>
                  <w:rtl/>
                  <w:lang w:eastAsia="he-IL"/>
                </w:rPr>
                <w:t xml:space="preserve"> עבור</w:t>
              </w:r>
              <w:r w:rsidR="00125385">
                <w:rPr>
                  <w:rFonts w:hint="cs"/>
                  <w:rtl/>
                  <w:lang w:eastAsia="he-IL"/>
                </w:rPr>
                <w:t xml:space="preserve"> הרישיון לשידור</w:t>
              </w:r>
              <w:r w:rsidR="00125385" w:rsidRPr="00B151A2">
                <w:rPr>
                  <w:rFonts w:hint="cs"/>
                  <w:rtl/>
                  <w:lang w:eastAsia="he-IL"/>
                </w:rPr>
                <w:t xml:space="preserve">, אם </w:t>
              </w:r>
              <w:r w:rsidR="00125385">
                <w:rPr>
                  <w:rFonts w:hint="cs"/>
                  <w:rtl/>
                  <w:lang w:eastAsia="he-IL"/>
                </w:rPr>
                <w:t>ניתן אותו רישיון לשידור לאחר</w:t>
              </w:r>
            </w:ins>
            <w:ins w:id="416" w:author="אבי כהן" w:date="2016-12-06T16:15:00Z">
              <w:r w:rsidR="002418A6" w:rsidRPr="004F75FA">
                <w:rPr>
                  <w:rFonts w:hint="cs"/>
                  <w:rtl/>
                </w:rPr>
                <w:t>.</w:t>
              </w:r>
              <w:r w:rsidR="002418A6">
                <w:rPr>
                  <w:rFonts w:hint="cs"/>
                  <w:rtl/>
                </w:rPr>
                <w:t xml:space="preserve"> </w:t>
              </w:r>
            </w:ins>
          </w:p>
          <w:p w:rsidR="004E12E5" w:rsidRPr="0072027B" w:rsidRDefault="00B15E17" w:rsidP="00181F88">
            <w:pPr>
              <w:pStyle w:val="TableBlock"/>
              <w:numPr>
                <w:ilvl w:val="0"/>
                <w:numId w:val="140"/>
              </w:numPr>
              <w:rPr>
                <w:ins w:id="417" w:author="עמרי בן חורין" w:date="2016-12-12T15:50:00Z"/>
                <w:color w:val="auto"/>
              </w:rPr>
            </w:pPr>
            <w:ins w:id="418" w:author="אבי כהן" w:date="2016-12-11T13:03:00Z">
              <w:r w:rsidRPr="0072027B">
                <w:rPr>
                  <w:rFonts w:hint="eastAsia"/>
                  <w:color w:val="auto"/>
                  <w:rtl/>
                </w:rPr>
                <w:t>באין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הסכמה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על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מחיר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הרישיון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לשידור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בין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מפיק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ערוץ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ספורט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לספק</w:t>
              </w:r>
              <w:r w:rsidRPr="0072027B">
                <w:rPr>
                  <w:color w:val="auto"/>
                  <w:rtl/>
                </w:rPr>
                <w:t xml:space="preserve"> תכנים בתוך </w:t>
              </w:r>
              <w:del w:id="419" w:author="עמרי בן חורין" w:date="2016-12-12T15:46:00Z">
                <w:r w:rsidRPr="0072027B" w:rsidDel="00121B87">
                  <w:rPr>
                    <w:color w:val="auto"/>
                    <w:rtl/>
                  </w:rPr>
                  <w:delText>90</w:delText>
                </w:r>
              </w:del>
            </w:ins>
            <w:ins w:id="420" w:author="עמרי בן חורין" w:date="2016-12-12T15:46:00Z">
              <w:r w:rsidR="00121B87" w:rsidRPr="0072027B">
                <w:rPr>
                  <w:color w:val="auto"/>
                  <w:rtl/>
                </w:rPr>
                <w:t>75</w:t>
              </w:r>
            </w:ins>
            <w:ins w:id="421" w:author="אבי כהן" w:date="2016-12-11T13:03:00Z">
              <w:r w:rsidRPr="0072027B">
                <w:rPr>
                  <w:color w:val="auto"/>
                  <w:rtl/>
                </w:rPr>
                <w:t xml:space="preserve"> ימים </w:t>
              </w:r>
              <w:r w:rsidRPr="0072027B">
                <w:rPr>
                  <w:rFonts w:hint="eastAsia"/>
                  <w:color w:val="auto"/>
                  <w:rtl/>
                </w:rPr>
                <w:t>ממועד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פנייתו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הראשונה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של</w:t>
              </w:r>
              <w:r w:rsidRPr="0072027B">
                <w:rPr>
                  <w:color w:val="auto"/>
                  <w:rtl/>
                </w:rPr>
                <w:t xml:space="preserve"> </w:t>
              </w:r>
            </w:ins>
            <w:ins w:id="422" w:author="אבי כהן" w:date="2016-12-11T13:04:00Z">
              <w:r w:rsidRPr="0072027B">
                <w:rPr>
                  <w:rFonts w:hint="eastAsia"/>
                  <w:color w:val="auto"/>
                  <w:rtl/>
                </w:rPr>
                <w:t>ספק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התכנים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למפיק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ערוץ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ספורט</w:t>
              </w:r>
            </w:ins>
            <w:ins w:id="423" w:author="אבי כהן" w:date="2016-12-11T13:03:00Z"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בבקשה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לקבל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רישיון</w:t>
              </w:r>
              <w:r w:rsidRPr="0072027B">
                <w:rPr>
                  <w:color w:val="auto"/>
                  <w:rtl/>
                </w:rPr>
                <w:t xml:space="preserve"> </w:t>
              </w:r>
              <w:r w:rsidRPr="0072027B">
                <w:rPr>
                  <w:rFonts w:hint="eastAsia"/>
                  <w:color w:val="auto"/>
                  <w:rtl/>
                </w:rPr>
                <w:t>לשידור</w:t>
              </w:r>
            </w:ins>
            <w:ins w:id="424" w:author="עמרי בן חורין" w:date="2016-12-12T15:45:00Z">
              <w:r w:rsidR="00121B87" w:rsidRPr="0072027B">
                <w:rPr>
                  <w:color w:val="auto"/>
                  <w:rtl/>
                </w:rPr>
                <w:t>,</w:t>
              </w:r>
            </w:ins>
            <w:ins w:id="425" w:author="אבי כהן" w:date="2016-12-11T13:03:00Z">
              <w:r w:rsidRPr="0072027B">
                <w:rPr>
                  <w:color w:val="auto"/>
                  <w:rtl/>
                </w:rPr>
                <w:t xml:space="preserve"> </w:t>
              </w:r>
            </w:ins>
            <w:ins w:id="426" w:author="עמרי בן חורין" w:date="2016-12-12T16:16:00Z">
              <w:r w:rsidR="006728FF" w:rsidRPr="0072027B">
                <w:rPr>
                  <w:rFonts w:hint="eastAsia"/>
                  <w:color w:val="auto"/>
                  <w:rtl/>
                </w:rPr>
                <w:t>ימנה</w:t>
              </w:r>
              <w:r w:rsidR="006728FF" w:rsidRPr="0072027B">
                <w:rPr>
                  <w:color w:val="auto"/>
                  <w:rtl/>
                </w:rPr>
                <w:t xml:space="preserve"> </w:t>
              </w:r>
            </w:ins>
            <w:ins w:id="427" w:author="עמרי בן חורין" w:date="2016-12-12T16:20:00Z">
              <w:r w:rsidR="00CD10A4" w:rsidRPr="0072027B">
                <w:rPr>
                  <w:rFonts w:hint="eastAsia"/>
                  <w:color w:val="auto"/>
                  <w:rtl/>
                </w:rPr>
                <w:t>כל</w:t>
              </w:r>
              <w:r w:rsidR="00CD10A4" w:rsidRPr="0072027B">
                <w:rPr>
                  <w:color w:val="auto"/>
                  <w:rtl/>
                </w:rPr>
                <w:t xml:space="preserve"> </w:t>
              </w:r>
              <w:r w:rsidR="00CD10A4" w:rsidRPr="0072027B">
                <w:rPr>
                  <w:rFonts w:hint="eastAsia"/>
                  <w:color w:val="auto"/>
                  <w:rtl/>
                </w:rPr>
                <w:t>אחד</w:t>
              </w:r>
              <w:r w:rsidR="00CD10A4" w:rsidRPr="0072027B">
                <w:rPr>
                  <w:color w:val="auto"/>
                  <w:rtl/>
                </w:rPr>
                <w:t xml:space="preserve"> </w:t>
              </w:r>
              <w:r w:rsidR="00CD10A4" w:rsidRPr="0072027B">
                <w:rPr>
                  <w:rFonts w:hint="eastAsia"/>
                  <w:color w:val="auto"/>
                  <w:rtl/>
                </w:rPr>
                <w:t>מה</w:t>
              </w:r>
            </w:ins>
            <w:ins w:id="428" w:author="עמרי בן חורין" w:date="2016-12-12T15:47:00Z">
              <w:r w:rsidR="004E12E5" w:rsidRPr="0072027B">
                <w:rPr>
                  <w:rFonts w:hint="eastAsia"/>
                  <w:color w:val="auto"/>
                  <w:rtl/>
                </w:rPr>
                <w:t>צד</w:t>
              </w:r>
            </w:ins>
            <w:ins w:id="429" w:author="עמרי בן חורין" w:date="2016-12-12T16:20:00Z">
              <w:r w:rsidR="00CD10A4" w:rsidRPr="0072027B">
                <w:rPr>
                  <w:rFonts w:hint="eastAsia"/>
                  <w:color w:val="auto"/>
                  <w:rtl/>
                </w:rPr>
                <w:t>דים</w:t>
              </w:r>
            </w:ins>
            <w:ins w:id="430" w:author="עמרי בן חורין" w:date="2016-12-12T15:47:00Z">
              <w:r w:rsidR="004E12E5" w:rsidRPr="0072027B">
                <w:rPr>
                  <w:color w:val="auto"/>
                  <w:rtl/>
                </w:rPr>
                <w:t xml:space="preserve"> נציג מטעמו</w:t>
              </w:r>
            </w:ins>
            <w:ins w:id="431" w:author="עמרי בן חורין" w:date="2016-12-12T16:23:00Z">
              <w:r w:rsidR="00CD10A4" w:rsidRPr="0072027B">
                <w:rPr>
                  <w:color w:val="auto"/>
                  <w:rtl/>
                </w:rPr>
                <w:t xml:space="preserve"> בתוך 7 ימים</w:t>
              </w:r>
            </w:ins>
            <w:ins w:id="432" w:author="עמרי בן חורין" w:date="2016-12-12T15:55:00Z">
              <w:r w:rsidR="004E12E5" w:rsidRPr="0072027B">
                <w:rPr>
                  <w:color w:val="auto"/>
                  <w:rtl/>
                </w:rPr>
                <w:t xml:space="preserve"> (בסעיף זה – נציגי הצדדים)</w:t>
              </w:r>
            </w:ins>
            <w:ins w:id="433" w:author="אבי כהן" w:date="2016-12-13T14:14:00Z">
              <w:r w:rsidR="00013782">
                <w:rPr>
                  <w:rFonts w:hint="cs"/>
                  <w:color w:val="auto"/>
                  <w:rtl/>
                </w:rPr>
                <w:t xml:space="preserve"> ממועד תום התקופה האמורה</w:t>
              </w:r>
            </w:ins>
            <w:ins w:id="434" w:author="עמרי בן חורין" w:date="2016-12-12T15:53:00Z">
              <w:r w:rsidR="004E12E5" w:rsidRPr="0072027B">
                <w:rPr>
                  <w:color w:val="auto"/>
                  <w:rtl/>
                </w:rPr>
                <w:t>;</w:t>
              </w:r>
            </w:ins>
            <w:ins w:id="435" w:author="עמרי בן חורין" w:date="2016-12-12T15:50:00Z">
              <w:r w:rsidR="004E12E5" w:rsidRPr="0072027B">
                <w:rPr>
                  <w:color w:val="auto"/>
                  <w:rtl/>
                </w:rPr>
                <w:t xml:space="preserve"> </w:t>
              </w:r>
            </w:ins>
            <w:ins w:id="436" w:author="עמרי בן חורין" w:date="2016-12-12T15:53:00Z">
              <w:r w:rsidR="004E12E5" w:rsidRPr="0072027B">
                <w:rPr>
                  <w:rFonts w:hint="eastAsia"/>
                  <w:color w:val="auto"/>
                  <w:rtl/>
                </w:rPr>
                <w:t>נציגי</w:t>
              </w:r>
              <w:r w:rsidR="004E12E5" w:rsidRPr="0072027B">
                <w:rPr>
                  <w:color w:val="auto"/>
                  <w:rtl/>
                </w:rPr>
                <w:t xml:space="preserve"> </w:t>
              </w:r>
              <w:r w:rsidR="004E12E5" w:rsidRPr="0072027B">
                <w:rPr>
                  <w:rFonts w:hint="eastAsia"/>
                  <w:color w:val="auto"/>
                  <w:rtl/>
                </w:rPr>
                <w:t>הצדדים</w:t>
              </w:r>
              <w:r w:rsidR="004E12E5" w:rsidRPr="0072027B">
                <w:rPr>
                  <w:color w:val="auto"/>
                  <w:rtl/>
                </w:rPr>
                <w:t xml:space="preserve"> </w:t>
              </w:r>
              <w:r w:rsidR="004E12E5" w:rsidRPr="0072027B">
                <w:rPr>
                  <w:rFonts w:hint="eastAsia"/>
                  <w:color w:val="auto"/>
                  <w:rtl/>
                </w:rPr>
                <w:t>יבחרו</w:t>
              </w:r>
            </w:ins>
            <w:ins w:id="437" w:author="עמרי בן חורין" w:date="2016-12-12T16:23:00Z">
              <w:r w:rsidR="00CD10A4" w:rsidRPr="0072027B">
                <w:rPr>
                  <w:color w:val="auto"/>
                  <w:rtl/>
                </w:rPr>
                <w:t xml:space="preserve">, בתוך </w:t>
              </w:r>
            </w:ins>
            <w:ins w:id="438" w:author="עמרי בן חורין" w:date="2016-12-12T22:44:00Z">
              <w:r w:rsidR="0072027B" w:rsidRPr="0072027B">
                <w:rPr>
                  <w:color w:val="auto"/>
                  <w:rtl/>
                </w:rPr>
                <w:t>14</w:t>
              </w:r>
            </w:ins>
            <w:ins w:id="439" w:author="עמרי בן חורין" w:date="2016-12-12T16:23:00Z">
              <w:r w:rsidR="00CD10A4" w:rsidRPr="0072027B">
                <w:rPr>
                  <w:color w:val="auto"/>
                  <w:rtl/>
                </w:rPr>
                <w:t xml:space="preserve"> ימים,</w:t>
              </w:r>
            </w:ins>
            <w:ins w:id="440" w:author="עמרי בן חורין" w:date="2016-12-12T15:53:00Z">
              <w:r w:rsidR="004E12E5" w:rsidRPr="0072027B">
                <w:rPr>
                  <w:color w:val="auto"/>
                  <w:rtl/>
                </w:rPr>
                <w:t xml:space="preserve"> בהסכמה</w:t>
              </w:r>
            </w:ins>
            <w:ins w:id="441" w:author="עמרי בן חורין" w:date="2016-12-12T22:44:00Z">
              <w:r w:rsidR="0072027B">
                <w:rPr>
                  <w:rFonts w:hint="cs"/>
                  <w:color w:val="auto"/>
                  <w:rtl/>
                </w:rPr>
                <w:t>,</w:t>
              </w:r>
            </w:ins>
            <w:ins w:id="442" w:author="עמרי בן חורין" w:date="2016-12-12T15:53:00Z">
              <w:r w:rsidR="004E12E5" w:rsidRPr="0072027B">
                <w:rPr>
                  <w:color w:val="auto"/>
                  <w:rtl/>
                </w:rPr>
                <w:t xml:space="preserve"> מומחה בלתי תלוי שיכריע בדבר מחיר הרישיון לשידור</w:t>
              </w:r>
            </w:ins>
            <w:ins w:id="443" w:author="עמרי בן חורין" w:date="2016-12-12T22:44:00Z">
              <w:r w:rsidR="0072027B">
                <w:rPr>
                  <w:rFonts w:hint="cs"/>
                  <w:color w:val="auto"/>
                  <w:rtl/>
                </w:rPr>
                <w:t xml:space="preserve"> (בסעיף זה </w:t>
              </w:r>
              <w:r w:rsidR="0072027B">
                <w:rPr>
                  <w:color w:val="auto"/>
                  <w:rtl/>
                </w:rPr>
                <w:t>–</w:t>
              </w:r>
              <w:r w:rsidR="0072027B">
                <w:rPr>
                  <w:rFonts w:hint="cs"/>
                  <w:color w:val="auto"/>
                  <w:rtl/>
                </w:rPr>
                <w:t xml:space="preserve"> המומחה)</w:t>
              </w:r>
            </w:ins>
            <w:ins w:id="444" w:author="עמרי בן חורין" w:date="2016-12-12T15:53:00Z">
              <w:r w:rsidR="004E12E5" w:rsidRPr="0072027B">
                <w:rPr>
                  <w:color w:val="auto"/>
                  <w:rtl/>
                </w:rPr>
                <w:t>.</w:t>
              </w:r>
            </w:ins>
          </w:p>
          <w:p w:rsidR="004E12E5" w:rsidRDefault="004E12E5" w:rsidP="00975BFA">
            <w:pPr>
              <w:pStyle w:val="TableBlock"/>
              <w:numPr>
                <w:ilvl w:val="0"/>
                <w:numId w:val="140"/>
              </w:numPr>
              <w:rPr>
                <w:ins w:id="445" w:author="עמרי בן חורין" w:date="2016-12-12T15:47:00Z"/>
                <w:color w:val="auto"/>
              </w:rPr>
            </w:pPr>
            <w:ins w:id="446" w:author="עמרי בן חורין" w:date="2016-12-12T15:54:00Z">
              <w:r>
                <w:rPr>
                  <w:rFonts w:hint="cs"/>
                  <w:color w:val="auto"/>
                  <w:rtl/>
                </w:rPr>
                <w:t xml:space="preserve">המומחה </w:t>
              </w:r>
              <w:del w:id="447" w:author="אבי כהן" w:date="2016-12-13T09:16:00Z">
                <w:r w:rsidDel="00181F88">
                  <w:rPr>
                    <w:rFonts w:hint="cs"/>
                    <w:color w:val="auto"/>
                    <w:rtl/>
                  </w:rPr>
                  <w:delText>שנבחר על ידי נציגי הצדדים</w:delText>
                </w:r>
              </w:del>
            </w:ins>
            <w:ins w:id="448" w:author="אבי כהן" w:date="2016-12-13T09:16:00Z">
              <w:r w:rsidR="00181F88">
                <w:rPr>
                  <w:rFonts w:hint="cs"/>
                  <w:color w:val="auto"/>
                  <w:rtl/>
                </w:rPr>
                <w:t>, כאמור בסעיף קטן (ד)</w:t>
              </w:r>
            </w:ins>
            <w:ins w:id="449" w:author="עמרי בן חורין" w:date="2016-12-12T15:54:00Z">
              <w:r>
                <w:rPr>
                  <w:rFonts w:hint="cs"/>
                  <w:color w:val="auto"/>
                  <w:rtl/>
                </w:rPr>
                <w:t xml:space="preserve"> יכריע בדבר מחיר הרישיון לשידור</w:t>
              </w:r>
              <w:r w:rsidR="00CD10A4">
                <w:rPr>
                  <w:rFonts w:hint="cs"/>
                  <w:color w:val="auto"/>
                  <w:rtl/>
                </w:rPr>
                <w:t xml:space="preserve"> בתוך 30 ימים</w:t>
              </w:r>
            </w:ins>
            <w:ins w:id="450" w:author="אבי כהן" w:date="2016-12-13T09:16:00Z">
              <w:r w:rsidR="00181F88">
                <w:rPr>
                  <w:rFonts w:hint="cs"/>
                  <w:color w:val="auto"/>
                  <w:rtl/>
                </w:rPr>
                <w:t xml:space="preserve"> מהיום </w:t>
              </w:r>
            </w:ins>
            <w:r w:rsidR="00181F88">
              <w:rPr>
                <w:rFonts w:hint="cs"/>
                <w:color w:val="auto"/>
                <w:rtl/>
              </w:rPr>
              <w:t>ש</w:t>
            </w:r>
            <w:r w:rsidR="00975BFA">
              <w:rPr>
                <w:rFonts w:hint="cs"/>
                <w:color w:val="auto"/>
                <w:rtl/>
              </w:rPr>
              <w:t>נבחר</w:t>
            </w:r>
            <w:ins w:id="451" w:author="עמרי בן חורין" w:date="2016-12-12T16:25:00Z">
              <w:r w:rsidR="00CD10A4">
                <w:rPr>
                  <w:rFonts w:hint="cs"/>
                  <w:color w:val="auto"/>
                  <w:rtl/>
                </w:rPr>
                <w:t>.</w:t>
              </w:r>
            </w:ins>
          </w:p>
          <w:p w:rsidR="00125385" w:rsidRPr="00125385" w:rsidRDefault="004E12E5" w:rsidP="00975BFA">
            <w:pPr>
              <w:pStyle w:val="TableBlock"/>
              <w:numPr>
                <w:ilvl w:val="0"/>
                <w:numId w:val="140"/>
              </w:numPr>
              <w:rPr>
                <w:color w:val="auto"/>
                <w:rPrChange w:id="452" w:author="אבי כהן" w:date="2016-12-08T23:30:00Z">
                  <w:rPr/>
                </w:rPrChange>
              </w:rPr>
            </w:pPr>
            <w:ins w:id="453" w:author="עמרי בן חורין" w:date="2016-12-12T15:55:00Z">
              <w:r>
                <w:rPr>
                  <w:rFonts w:hint="cs"/>
                  <w:color w:val="auto"/>
                  <w:rtl/>
                </w:rPr>
                <w:t xml:space="preserve">לא הגיעו </w:t>
              </w:r>
              <w:r w:rsidR="00F2000F">
                <w:rPr>
                  <w:rFonts w:hint="cs"/>
                  <w:color w:val="auto"/>
                  <w:rtl/>
                </w:rPr>
                <w:t xml:space="preserve">נציגי הצדדים להסכמה בדבר </w:t>
              </w:r>
              <w:del w:id="454" w:author="Elidor Blittner" w:date="2016-12-13T16:35:00Z">
                <w:r w:rsidR="00F2000F" w:rsidDel="00975BFA">
                  <w:rPr>
                    <w:rFonts w:hint="cs"/>
                    <w:color w:val="auto"/>
                    <w:rtl/>
                  </w:rPr>
                  <w:delText>מינוי</w:delText>
                </w:r>
              </w:del>
            </w:ins>
            <w:r w:rsidR="00975BFA">
              <w:rPr>
                <w:rFonts w:hint="cs"/>
                <w:color w:val="auto"/>
                <w:rtl/>
              </w:rPr>
              <w:t>בחירת</w:t>
            </w:r>
            <w:ins w:id="455" w:author="עמרי בן חורין" w:date="2016-12-12T15:55:00Z">
              <w:r w:rsidR="00F2000F">
                <w:rPr>
                  <w:rFonts w:hint="cs"/>
                  <w:color w:val="auto"/>
                  <w:rtl/>
                </w:rPr>
                <w:t xml:space="preserve"> </w:t>
              </w:r>
              <w:r>
                <w:rPr>
                  <w:rFonts w:hint="cs"/>
                  <w:color w:val="auto"/>
                  <w:rtl/>
                </w:rPr>
                <w:t>מומחה</w:t>
              </w:r>
            </w:ins>
            <w:ins w:id="456" w:author="אבי כהן" w:date="2016-12-13T09:17:00Z">
              <w:r w:rsidR="00181F88">
                <w:rPr>
                  <w:rFonts w:hint="cs"/>
                  <w:color w:val="auto"/>
                  <w:rtl/>
                </w:rPr>
                <w:t xml:space="preserve"> כאמור בסעיף קטן (ד)</w:t>
              </w:r>
            </w:ins>
            <w:ins w:id="457" w:author="עמרי בן חורין" w:date="2016-12-12T15:55:00Z">
              <w:r>
                <w:rPr>
                  <w:rFonts w:hint="cs"/>
                  <w:color w:val="auto"/>
                  <w:rtl/>
                </w:rPr>
                <w:t>,</w:t>
              </w:r>
            </w:ins>
            <w:ins w:id="458" w:author="עמרי בן חורין" w:date="2016-12-12T15:56:00Z">
              <w:r>
                <w:rPr>
                  <w:rFonts w:hint="cs"/>
                  <w:color w:val="auto"/>
                  <w:rtl/>
                </w:rPr>
                <w:t xml:space="preserve"> </w:t>
              </w:r>
              <w:r>
                <w:rPr>
                  <w:rFonts w:hint="cs"/>
                  <w:color w:val="auto"/>
                  <w:rtl/>
                </w:rPr>
                <w:lastRenderedPageBreak/>
                <w:t>רשאי כל צד</w:t>
              </w:r>
            </w:ins>
            <w:ins w:id="459" w:author="עמרי בן חורין" w:date="2016-12-12T15:55:00Z">
              <w:r>
                <w:rPr>
                  <w:rFonts w:hint="cs"/>
                  <w:color w:val="auto"/>
                  <w:rtl/>
                </w:rPr>
                <w:t xml:space="preserve"> </w:t>
              </w:r>
            </w:ins>
            <w:ins w:id="460" w:author="אבי כהן" w:date="2016-12-11T13:03:00Z">
              <w:r w:rsidR="00B15E17" w:rsidRPr="00B15E17">
                <w:rPr>
                  <w:rFonts w:hint="cs"/>
                  <w:color w:val="auto"/>
                  <w:rtl/>
                </w:rPr>
                <w:t xml:space="preserve">לפנות למועצה בבקשה למינוי מומחה לצורך קביעת מחיר </w:t>
              </w:r>
            </w:ins>
            <w:ins w:id="461" w:author="עמרי בן חורין" w:date="2016-12-12T16:26:00Z">
              <w:r w:rsidR="00CD10A4">
                <w:rPr>
                  <w:rFonts w:hint="cs"/>
                  <w:color w:val="auto"/>
                  <w:rtl/>
                </w:rPr>
                <w:t>ה</w:t>
              </w:r>
            </w:ins>
            <w:ins w:id="462" w:author="אבי כהן" w:date="2016-12-11T13:03:00Z">
              <w:r w:rsidR="00B15E17" w:rsidRPr="00B15E17">
                <w:rPr>
                  <w:rFonts w:hint="cs"/>
                  <w:color w:val="auto"/>
                  <w:rtl/>
                </w:rPr>
                <w:t>רישיון לשידור.</w:t>
              </w:r>
              <w:r w:rsidR="00B15E17">
                <w:rPr>
                  <w:rFonts w:hint="cs"/>
                  <w:color w:val="auto"/>
                  <w:rtl/>
                </w:rPr>
                <w:t xml:space="preserve"> </w:t>
              </w:r>
              <w:r w:rsidR="00B15E17" w:rsidRPr="00B15E17">
                <w:rPr>
                  <w:rFonts w:hint="cs"/>
                  <w:color w:val="auto"/>
                  <w:rtl/>
                </w:rPr>
                <w:t xml:space="preserve"> </w:t>
              </w:r>
            </w:ins>
          </w:p>
        </w:tc>
      </w:tr>
      <w:tr w:rsidR="002418A6" w:rsidRPr="003B4B90" w:rsidTr="00557B52">
        <w:trPr>
          <w:ins w:id="463" w:author="אבי כהן" w:date="2016-12-06T16:16:00Z"/>
        </w:trPr>
        <w:tc>
          <w:tcPr>
            <w:tcW w:w="1877" w:type="dxa"/>
            <w:gridSpan w:val="2"/>
          </w:tcPr>
          <w:p w:rsidR="002418A6" w:rsidRPr="003B4B90" w:rsidRDefault="002418A6">
            <w:pPr>
              <w:pStyle w:val="TableSideHeading"/>
              <w:keepLines w:val="0"/>
              <w:rPr>
                <w:ins w:id="464" w:author="אבי כהן" w:date="2016-12-06T16:16:00Z"/>
              </w:rPr>
            </w:pPr>
          </w:p>
        </w:tc>
        <w:tc>
          <w:tcPr>
            <w:tcW w:w="626" w:type="dxa"/>
            <w:gridSpan w:val="2"/>
          </w:tcPr>
          <w:p w:rsidR="002418A6" w:rsidRPr="003B4B90" w:rsidRDefault="002418A6">
            <w:pPr>
              <w:pStyle w:val="TableText"/>
              <w:keepLines w:val="0"/>
              <w:rPr>
                <w:ins w:id="465" w:author="אבי כהן" w:date="2016-12-06T16:16:00Z"/>
              </w:rPr>
            </w:pPr>
          </w:p>
        </w:tc>
        <w:tc>
          <w:tcPr>
            <w:tcW w:w="1879" w:type="dxa"/>
            <w:gridSpan w:val="6"/>
          </w:tcPr>
          <w:p w:rsidR="002418A6" w:rsidRPr="003B4B90" w:rsidRDefault="002418A6" w:rsidP="006B7BEB">
            <w:pPr>
              <w:pStyle w:val="TableInnerSideHeading"/>
              <w:rPr>
                <w:ins w:id="466" w:author="אבי כהן" w:date="2016-12-06T16:16:00Z"/>
              </w:rPr>
            </w:pPr>
          </w:p>
        </w:tc>
        <w:tc>
          <w:tcPr>
            <w:tcW w:w="626" w:type="dxa"/>
            <w:gridSpan w:val="2"/>
          </w:tcPr>
          <w:p w:rsidR="002418A6" w:rsidRPr="003B4B90" w:rsidRDefault="002418A6" w:rsidP="006B7BEB">
            <w:pPr>
              <w:pStyle w:val="TableText"/>
              <w:rPr>
                <w:ins w:id="467" w:author="אבי כהן" w:date="2016-12-06T16:16:00Z"/>
              </w:rPr>
            </w:pPr>
          </w:p>
        </w:tc>
        <w:tc>
          <w:tcPr>
            <w:tcW w:w="4665" w:type="dxa"/>
            <w:gridSpan w:val="4"/>
          </w:tcPr>
          <w:p w:rsidR="005C7C73" w:rsidRDefault="00F43A0A">
            <w:pPr>
              <w:pStyle w:val="TableBlock"/>
              <w:numPr>
                <w:ilvl w:val="0"/>
                <w:numId w:val="140"/>
              </w:numPr>
              <w:tabs>
                <w:tab w:val="clear" w:pos="1247"/>
                <w:tab w:val="left" w:pos="624"/>
              </w:tabs>
              <w:rPr>
                <w:ins w:id="468" w:author="אבי כהן" w:date="2016-12-07T15:05:00Z"/>
                <w:color w:val="auto"/>
              </w:rPr>
              <w:pPrChange w:id="469" w:author="Elidor Blittner" w:date="2017-01-03T18:35:00Z">
                <w:pPr>
                  <w:pStyle w:val="TableBlock"/>
                  <w:numPr>
                    <w:numId w:val="140"/>
                  </w:numPr>
                  <w:tabs>
                    <w:tab w:val="num" w:pos="624"/>
                  </w:tabs>
                </w:pPr>
              </w:pPrChange>
            </w:pPr>
            <w:ins w:id="470" w:author="עמרי בן חורין" w:date="2016-12-12T16:01:00Z">
              <w:del w:id="471" w:author="Elidor Blittner" w:date="2017-01-03T18:35:00Z">
                <w:r w:rsidDel="0005419C">
                  <w:rPr>
                    <w:rFonts w:hint="cs"/>
                    <w:color w:val="auto"/>
                    <w:rtl/>
                  </w:rPr>
                  <w:delText xml:space="preserve"> </w:delText>
                </w:r>
              </w:del>
            </w:ins>
            <w:ins w:id="472" w:author="עמרי בן חורין" w:date="2016-12-12T16:26:00Z">
              <w:del w:id="473" w:author="אבי כהן" w:date="2016-12-13T12:51:00Z">
                <w:r w:rsidR="00CD10A4" w:rsidDel="009A54BE">
                  <w:rPr>
                    <w:rFonts w:hint="cs"/>
                    <w:color w:val="auto"/>
                    <w:rtl/>
                  </w:rPr>
                  <w:delText>נבחר</w:delText>
                </w:r>
              </w:del>
            </w:ins>
            <w:ins w:id="474" w:author="עמרי בן חורין" w:date="2016-12-12T16:02:00Z">
              <w:del w:id="475" w:author="אבי כהן" w:date="2016-12-13T12:52:00Z">
                <w:r w:rsidDel="009A54BE">
                  <w:rPr>
                    <w:rFonts w:hint="cs"/>
                    <w:color w:val="auto"/>
                    <w:rtl/>
                  </w:rPr>
                  <w:delText xml:space="preserve"> מומחה </w:delText>
                </w:r>
              </w:del>
              <w:del w:id="476" w:author="אבי כהן" w:date="2016-12-13T09:17:00Z">
                <w:r w:rsidR="00CD10A4" w:rsidDel="00181F88">
                  <w:rPr>
                    <w:rFonts w:hint="cs"/>
                    <w:color w:val="auto"/>
                    <w:rtl/>
                  </w:rPr>
                  <w:delText xml:space="preserve">לפי </w:delText>
                </w:r>
              </w:del>
              <w:del w:id="477" w:author="אבי כהן" w:date="2016-12-13T12:52:00Z">
                <w:r w:rsidR="00CD10A4" w:rsidDel="009A54BE">
                  <w:rPr>
                    <w:rFonts w:hint="cs"/>
                    <w:color w:val="auto"/>
                    <w:rtl/>
                  </w:rPr>
                  <w:delText>סע</w:delText>
                </w:r>
              </w:del>
            </w:ins>
            <w:ins w:id="478" w:author="עמרי בן חורין" w:date="2016-12-12T16:26:00Z">
              <w:del w:id="479" w:author="אבי כהן" w:date="2016-12-13T12:52:00Z">
                <w:r w:rsidR="00CD10A4" w:rsidDel="009A54BE">
                  <w:rPr>
                    <w:rFonts w:hint="cs"/>
                    <w:color w:val="auto"/>
                    <w:rtl/>
                  </w:rPr>
                  <w:delText>יף</w:delText>
                </w:r>
              </w:del>
            </w:ins>
            <w:ins w:id="480" w:author="עמרי בן חורין" w:date="2016-12-12T16:02:00Z">
              <w:del w:id="481" w:author="אבי כהן" w:date="2016-12-13T12:52:00Z">
                <w:r w:rsidDel="009A54BE">
                  <w:rPr>
                    <w:rFonts w:hint="cs"/>
                    <w:color w:val="auto"/>
                    <w:rtl/>
                  </w:rPr>
                  <w:delText xml:space="preserve"> קטן </w:delText>
                </w:r>
              </w:del>
            </w:ins>
            <w:ins w:id="482" w:author="עמרי בן חורין" w:date="2016-12-12T16:03:00Z">
              <w:del w:id="483" w:author="אבי כהן" w:date="2016-12-13T12:52:00Z">
                <w:r w:rsidDel="009A54BE">
                  <w:rPr>
                    <w:rFonts w:hint="cs"/>
                    <w:color w:val="auto"/>
                    <w:rtl/>
                  </w:rPr>
                  <w:delText>(ד)</w:delText>
                </w:r>
              </w:del>
            </w:ins>
            <w:ins w:id="484" w:author="עמרי בן חורין" w:date="2016-12-12T16:26:00Z">
              <w:del w:id="485" w:author="אבי כהן" w:date="2016-12-13T12:52:00Z">
                <w:r w:rsidR="00CD10A4" w:rsidDel="009A54BE">
                  <w:rPr>
                    <w:rFonts w:hint="cs"/>
                    <w:color w:val="auto"/>
                    <w:rtl/>
                  </w:rPr>
                  <w:delText xml:space="preserve"> </w:delText>
                </w:r>
              </w:del>
            </w:ins>
            <w:ins w:id="486" w:author="עמרי בן חורין" w:date="2016-12-12T16:03:00Z">
              <w:del w:id="487" w:author="אבי כהן" w:date="2016-12-13T12:52:00Z">
                <w:r w:rsidDel="009A54BE">
                  <w:rPr>
                    <w:rFonts w:hint="cs"/>
                    <w:color w:val="auto"/>
                    <w:rtl/>
                  </w:rPr>
                  <w:delText xml:space="preserve">או </w:delText>
                </w:r>
              </w:del>
            </w:ins>
            <w:ins w:id="488" w:author="עמרי בן חורין" w:date="2016-12-12T22:46:00Z">
              <w:del w:id="489" w:author="אבי כהן" w:date="2016-12-13T12:52:00Z">
                <w:r w:rsidR="0072027B" w:rsidDel="009A54BE">
                  <w:rPr>
                    <w:rFonts w:hint="cs"/>
                    <w:color w:val="auto"/>
                    <w:rtl/>
                  </w:rPr>
                  <w:delText>ו</w:delText>
                </w:r>
              </w:del>
            </w:ins>
            <w:ins w:id="490" w:author="אבי כהן" w:date="2016-12-07T13:33:00Z">
              <w:r w:rsidR="00F507F3">
                <w:rPr>
                  <w:rFonts w:hint="cs"/>
                  <w:color w:val="auto"/>
                  <w:rtl/>
                </w:rPr>
                <w:t>המועצה תמנה מומחה בלתי תלוי</w:t>
              </w:r>
            </w:ins>
            <w:ins w:id="491" w:author="אבי כהן" w:date="2016-12-13T17:37:00Z">
              <w:r w:rsidR="00D43CB0">
                <w:rPr>
                  <w:rFonts w:hint="cs"/>
                  <w:color w:val="auto"/>
                  <w:rtl/>
                </w:rPr>
                <w:t xml:space="preserve">, </w:t>
              </w:r>
            </w:ins>
            <w:ins w:id="492" w:author="אבי כהן" w:date="2016-12-13T09:18:00Z">
              <w:r w:rsidR="00181F88">
                <w:rPr>
                  <w:rFonts w:hint="cs"/>
                  <w:color w:val="auto"/>
                  <w:rtl/>
                </w:rPr>
                <w:t>מתוך רשימה שתקבע,</w:t>
              </w:r>
            </w:ins>
            <w:ins w:id="493" w:author="אבי כהן" w:date="2016-12-07T13:33:00Z">
              <w:r w:rsidR="00F507F3">
                <w:rPr>
                  <w:rFonts w:hint="cs"/>
                  <w:color w:val="auto"/>
                  <w:rtl/>
                </w:rPr>
                <w:t xml:space="preserve"> בתוך 14 י</w:t>
              </w:r>
            </w:ins>
            <w:ins w:id="494" w:author="אבי כהן" w:date="2016-12-08T23:30:00Z">
              <w:r w:rsidR="00125385">
                <w:rPr>
                  <w:rFonts w:hint="cs"/>
                  <w:color w:val="auto"/>
                  <w:rtl/>
                </w:rPr>
                <w:t>מים</w:t>
              </w:r>
            </w:ins>
            <w:ins w:id="495" w:author="אבי כהן" w:date="2016-12-07T13:33:00Z">
              <w:r w:rsidR="00F507F3">
                <w:rPr>
                  <w:rFonts w:hint="cs"/>
                  <w:color w:val="auto"/>
                  <w:rtl/>
                </w:rPr>
                <w:t xml:space="preserve"> מיום שפנה </w:t>
              </w:r>
            </w:ins>
            <w:ins w:id="496" w:author="אבי כהן" w:date="2016-12-07T13:34:00Z">
              <w:r w:rsidR="00F507F3">
                <w:rPr>
                  <w:rFonts w:hint="cs"/>
                  <w:color w:val="auto"/>
                  <w:rtl/>
                </w:rPr>
                <w:t>אחד מהצדדים בבקשה למינוי מומחה</w:t>
              </w:r>
            </w:ins>
            <w:ins w:id="497" w:author="אבי כהן" w:date="2016-12-07T15:05:00Z">
              <w:r w:rsidR="005C7C73">
                <w:rPr>
                  <w:rFonts w:hint="cs"/>
                  <w:color w:val="auto"/>
                  <w:rtl/>
                </w:rPr>
                <w:t xml:space="preserve">. </w:t>
              </w:r>
            </w:ins>
          </w:p>
          <w:p w:rsidR="0005419C" w:rsidRPr="0005419C" w:rsidRDefault="005C7C73">
            <w:pPr>
              <w:pStyle w:val="TableBlock"/>
              <w:keepLines w:val="0"/>
              <w:widowControl/>
              <w:numPr>
                <w:ilvl w:val="0"/>
                <w:numId w:val="140"/>
              </w:numPr>
              <w:tabs>
                <w:tab w:val="clear" w:pos="1247"/>
              </w:tabs>
              <w:adjustRightInd/>
              <w:textAlignment w:val="auto"/>
              <w:rPr>
                <w:ins w:id="498" w:author="Elidor Blittner" w:date="2017-01-03T18:35:00Z"/>
                <w:color w:val="auto"/>
                <w:rtl/>
                <w:rPrChange w:id="499" w:author="Elidor Blittner" w:date="2017-01-03T18:35:00Z">
                  <w:rPr>
                    <w:ins w:id="500" w:author="Elidor Blittner" w:date="2017-01-03T18:35:00Z"/>
                    <w:color w:val="auto"/>
                    <w:sz w:val="26"/>
                    <w:rtl/>
                  </w:rPr>
                </w:rPrChange>
              </w:rPr>
              <w:pPrChange w:id="501" w:author="Elidor Blittner" w:date="2017-01-03T18:34:00Z">
                <w:pPr>
                  <w:pStyle w:val="TableBlock"/>
                  <w:numPr>
                    <w:numId w:val="140"/>
                  </w:numPr>
                  <w:tabs>
                    <w:tab w:val="num" w:pos="624"/>
                  </w:tabs>
                </w:pPr>
              </w:pPrChange>
            </w:pPr>
            <w:ins w:id="502" w:author="אבי כהן" w:date="2016-12-07T15:06:00Z">
              <w:r>
                <w:rPr>
                  <w:rFonts w:hint="cs"/>
                  <w:color w:val="auto"/>
                  <w:sz w:val="26"/>
                  <w:rtl/>
                </w:rPr>
                <w:t xml:space="preserve">לא </w:t>
              </w:r>
              <w:del w:id="503" w:author="עמרי בן חורין" w:date="2016-12-12T15:58:00Z">
                <w:r w:rsidDel="00F43A0A">
                  <w:rPr>
                    <w:rFonts w:hint="cs"/>
                    <w:color w:val="auto"/>
                    <w:sz w:val="26"/>
                    <w:rtl/>
                  </w:rPr>
                  <w:delText>ימונה</w:delText>
                </w:r>
              </w:del>
            </w:ins>
            <w:ins w:id="504" w:author="עמרי בן חורין" w:date="2016-12-12T15:58:00Z">
              <w:r w:rsidR="00F43A0A">
                <w:rPr>
                  <w:rFonts w:hint="cs"/>
                  <w:color w:val="auto"/>
                  <w:sz w:val="26"/>
                  <w:rtl/>
                </w:rPr>
                <w:t>תמנה המועצה</w:t>
              </w:r>
            </w:ins>
            <w:ins w:id="505" w:author="אבי כהן" w:date="2016-12-07T15:06:00Z">
              <w:r>
                <w:rPr>
                  <w:rFonts w:hint="cs"/>
                  <w:color w:val="auto"/>
                  <w:sz w:val="26"/>
                  <w:rtl/>
                </w:rPr>
                <w:t xml:space="preserve"> </w:t>
              </w:r>
              <w:del w:id="506" w:author="עמרי בן חורין" w:date="2016-12-12T15:58:00Z">
                <w:r w:rsidDel="00F43A0A">
                  <w:rPr>
                    <w:rFonts w:hint="cs"/>
                    <w:color w:val="auto"/>
                    <w:sz w:val="26"/>
                    <w:rtl/>
                  </w:rPr>
                  <w:delText>אדם ל</w:delText>
                </w:r>
              </w:del>
              <w:r>
                <w:rPr>
                  <w:rFonts w:hint="cs"/>
                  <w:color w:val="auto"/>
                  <w:sz w:val="26"/>
                  <w:rtl/>
                </w:rPr>
                <w:t>מומחה</w:t>
              </w:r>
            </w:ins>
            <w:ins w:id="507" w:author="Elidor Blittner" w:date="2017-01-03T18:34:00Z">
              <w:r w:rsidR="0005419C">
                <w:rPr>
                  <w:rFonts w:hint="cs"/>
                  <w:color w:val="auto"/>
                  <w:sz w:val="26"/>
                  <w:rtl/>
                </w:rPr>
                <w:t xml:space="preserve"> מי שמתקיים בו אחד מאלה:</w:t>
              </w:r>
            </w:ins>
            <w:ins w:id="508" w:author="אבי כהן" w:date="2016-12-07T15:06:00Z">
              <w:r>
                <w:rPr>
                  <w:rFonts w:hint="cs"/>
                  <w:color w:val="auto"/>
                  <w:sz w:val="26"/>
                  <w:rtl/>
                </w:rPr>
                <w:t xml:space="preserve"> </w:t>
              </w:r>
            </w:ins>
          </w:p>
          <w:p w:rsidR="0005419C" w:rsidRPr="0005419C" w:rsidRDefault="0005419C">
            <w:pPr>
              <w:pStyle w:val="TableBlock"/>
              <w:keepLines w:val="0"/>
              <w:widowControl/>
              <w:numPr>
                <w:ilvl w:val="0"/>
                <w:numId w:val="197"/>
              </w:numPr>
              <w:tabs>
                <w:tab w:val="clear" w:pos="1247"/>
              </w:tabs>
              <w:adjustRightInd/>
              <w:textAlignment w:val="auto"/>
              <w:rPr>
                <w:ins w:id="509" w:author="Elidor Blittner" w:date="2017-01-03T18:37:00Z"/>
                <w:color w:val="auto"/>
                <w:rtl/>
                <w:rPrChange w:id="510" w:author="Elidor Blittner" w:date="2017-01-03T18:37:00Z">
                  <w:rPr>
                    <w:ins w:id="511" w:author="Elidor Blittner" w:date="2017-01-03T18:37:00Z"/>
                    <w:color w:val="auto"/>
                    <w:sz w:val="26"/>
                    <w:rtl/>
                  </w:rPr>
                </w:rPrChange>
              </w:rPr>
              <w:pPrChange w:id="512" w:author="Elidor Blittner" w:date="2017-01-03T18:37:00Z">
                <w:pPr>
                  <w:pStyle w:val="TableBlock"/>
                  <w:numPr>
                    <w:numId w:val="140"/>
                  </w:numPr>
                  <w:tabs>
                    <w:tab w:val="num" w:pos="624"/>
                  </w:tabs>
                </w:pPr>
              </w:pPrChange>
            </w:pPr>
            <w:ins w:id="513" w:author="Elidor Blittner" w:date="2017-01-03T18:36:00Z">
              <w:r>
                <w:rPr>
                  <w:rFonts w:hint="cs"/>
                  <w:color w:val="auto"/>
                  <w:sz w:val="26"/>
                  <w:rtl/>
                </w:rPr>
                <w:t>הוא הורשע בעבירה שמפאת חומרתה, מהותה או נסיבותיה אין הוא ראוי לשמש כמומחה; לעניין זה, "הורשע" לרבות מי שבית המשפט קבע כי ביצע את העבירה.</w:t>
              </w:r>
            </w:ins>
          </w:p>
          <w:p w:rsidR="0005419C" w:rsidRPr="0005419C" w:rsidRDefault="0005419C">
            <w:pPr>
              <w:pStyle w:val="TableBlock"/>
              <w:keepLines w:val="0"/>
              <w:widowControl/>
              <w:numPr>
                <w:ilvl w:val="0"/>
                <w:numId w:val="197"/>
              </w:numPr>
              <w:tabs>
                <w:tab w:val="clear" w:pos="1247"/>
              </w:tabs>
              <w:adjustRightInd/>
              <w:textAlignment w:val="auto"/>
              <w:rPr>
                <w:ins w:id="514" w:author="Elidor Blittner" w:date="2017-01-03T18:37:00Z"/>
                <w:color w:val="auto"/>
                <w:rtl/>
                <w:rPrChange w:id="515" w:author="Elidor Blittner" w:date="2017-01-03T18:37:00Z">
                  <w:rPr>
                    <w:ins w:id="516" w:author="Elidor Blittner" w:date="2017-01-03T18:37:00Z"/>
                    <w:color w:val="auto"/>
                    <w:sz w:val="26"/>
                    <w:rtl/>
                  </w:rPr>
                </w:rPrChange>
              </w:rPr>
              <w:pPrChange w:id="517" w:author="Elidor Blittner" w:date="2017-01-03T18:36:00Z">
                <w:pPr>
                  <w:pStyle w:val="TableBlock"/>
                  <w:numPr>
                    <w:numId w:val="140"/>
                  </w:numPr>
                  <w:tabs>
                    <w:tab w:val="num" w:pos="624"/>
                  </w:tabs>
                </w:pPr>
              </w:pPrChange>
            </w:pPr>
            <w:ins w:id="518" w:author="Elidor Blittner" w:date="2017-01-03T18:37:00Z">
              <w:r>
                <w:rPr>
                  <w:rFonts w:hint="cs"/>
                  <w:color w:val="auto"/>
                  <w:sz w:val="26"/>
                  <w:rtl/>
                </w:rPr>
                <w:t>הוא הורשע בעבירת משמעת לפי כל דין, אשר מפאת חומרתה, מהותה או נסיבותיה אין הוא ראוי לשמש כמומחה</w:t>
              </w:r>
            </w:ins>
          </w:p>
          <w:p w:rsidR="0005419C" w:rsidRPr="0005419C" w:rsidRDefault="0005419C">
            <w:pPr>
              <w:pStyle w:val="TableBlock"/>
              <w:keepLines w:val="0"/>
              <w:widowControl/>
              <w:numPr>
                <w:ilvl w:val="0"/>
                <w:numId w:val="197"/>
              </w:numPr>
              <w:tabs>
                <w:tab w:val="clear" w:pos="1247"/>
              </w:tabs>
              <w:adjustRightInd/>
              <w:textAlignment w:val="auto"/>
              <w:rPr>
                <w:ins w:id="519" w:author="Elidor Blittner" w:date="2017-01-03T18:38:00Z"/>
                <w:color w:val="auto"/>
                <w:rtl/>
                <w:rPrChange w:id="520" w:author="Elidor Blittner" w:date="2017-01-03T18:38:00Z">
                  <w:rPr>
                    <w:ins w:id="521" w:author="Elidor Blittner" w:date="2017-01-03T18:38:00Z"/>
                    <w:color w:val="auto"/>
                    <w:sz w:val="26"/>
                    <w:rtl/>
                  </w:rPr>
                </w:rPrChange>
              </w:rPr>
              <w:pPrChange w:id="522" w:author="אבי כהן" w:date="2017-01-04T19:13:00Z">
                <w:pPr>
                  <w:pStyle w:val="TableBlock"/>
                  <w:numPr>
                    <w:numId w:val="140"/>
                  </w:numPr>
                  <w:tabs>
                    <w:tab w:val="num" w:pos="624"/>
                  </w:tabs>
                </w:pPr>
              </w:pPrChange>
            </w:pPr>
            <w:ins w:id="523" w:author="Elidor Blittner" w:date="2017-01-03T18:37:00Z">
              <w:r>
                <w:rPr>
                  <w:rFonts w:hint="cs"/>
                  <w:color w:val="auto"/>
                  <w:sz w:val="26"/>
                  <w:rtl/>
                </w:rPr>
                <w:t>תלוי ועומד נגדו כתב אישורם בעבירה כאמור בפסקה (1), או כתב קו</w:t>
              </w:r>
              <w:del w:id="524" w:author="אבי כהן" w:date="2017-01-04T19:13:00Z">
                <w:r w:rsidDel="00DA413D">
                  <w:rPr>
                    <w:rFonts w:hint="cs"/>
                    <w:color w:val="auto"/>
                    <w:sz w:val="26"/>
                    <w:rtl/>
                  </w:rPr>
                  <w:delText>לב</w:delText>
                </w:r>
              </w:del>
            </w:ins>
            <w:ins w:id="525" w:author="אבי כהן" w:date="2017-01-04T19:13:00Z">
              <w:r w:rsidR="00DA413D">
                <w:rPr>
                  <w:rFonts w:hint="cs"/>
                  <w:color w:val="auto"/>
                  <w:sz w:val="26"/>
                  <w:rtl/>
                </w:rPr>
                <w:t>בל</w:t>
              </w:r>
            </w:ins>
            <w:ins w:id="526" w:author="Elidor Blittner" w:date="2017-01-03T18:37:00Z">
              <w:r>
                <w:rPr>
                  <w:rFonts w:hint="cs"/>
                  <w:color w:val="auto"/>
                  <w:sz w:val="26"/>
                  <w:rtl/>
                </w:rPr>
                <w:t>נה בעב</w:t>
              </w:r>
            </w:ins>
            <w:ins w:id="527" w:author="Elidor Blittner" w:date="2017-01-03T18:40:00Z">
              <w:r>
                <w:rPr>
                  <w:rFonts w:hint="cs"/>
                  <w:color w:val="auto"/>
                  <w:sz w:val="26"/>
                  <w:rtl/>
                </w:rPr>
                <w:t>י</w:t>
              </w:r>
            </w:ins>
            <w:ins w:id="528" w:author="Elidor Blittner" w:date="2017-01-03T18:37:00Z">
              <w:r>
                <w:rPr>
                  <w:rFonts w:hint="cs"/>
                  <w:color w:val="auto"/>
                  <w:sz w:val="26"/>
                  <w:rtl/>
                </w:rPr>
                <w:t xml:space="preserve">רת משמעת כאמור בפסקה </w:t>
              </w:r>
            </w:ins>
            <w:ins w:id="529" w:author="Elidor Blittner" w:date="2017-01-03T18:38:00Z">
              <w:r>
                <w:rPr>
                  <w:rFonts w:hint="cs"/>
                  <w:color w:val="auto"/>
                  <w:sz w:val="26"/>
                  <w:rtl/>
                </w:rPr>
                <w:t>(2)</w:t>
              </w:r>
            </w:ins>
          </w:p>
          <w:p w:rsidR="00542D2A" w:rsidRDefault="005C7C73">
            <w:pPr>
              <w:pStyle w:val="TableBlock"/>
              <w:keepLines w:val="0"/>
              <w:widowControl/>
              <w:numPr>
                <w:ilvl w:val="0"/>
                <w:numId w:val="197"/>
              </w:numPr>
              <w:tabs>
                <w:tab w:val="clear" w:pos="1247"/>
              </w:tabs>
              <w:adjustRightInd/>
              <w:textAlignment w:val="auto"/>
              <w:rPr>
                <w:ins w:id="530" w:author="Dror Kohner" w:date="2016-12-13T16:02:00Z"/>
                <w:color w:val="auto"/>
              </w:rPr>
              <w:pPrChange w:id="531" w:author="Elidor Blittner" w:date="2017-01-03T18:36:00Z">
                <w:pPr>
                  <w:pStyle w:val="TableBlock"/>
                  <w:numPr>
                    <w:numId w:val="140"/>
                  </w:numPr>
                  <w:tabs>
                    <w:tab w:val="num" w:pos="624"/>
                  </w:tabs>
                </w:pPr>
              </w:pPrChange>
            </w:pPr>
            <w:ins w:id="532" w:author="אבי כהן" w:date="2016-12-07T15:06:00Z">
              <w:del w:id="533" w:author="Elidor Blittner" w:date="2017-01-03T18:38:00Z">
                <w:r w:rsidDel="0005419C">
                  <w:rPr>
                    <w:rFonts w:hint="cs"/>
                    <w:color w:val="auto"/>
                    <w:sz w:val="26"/>
                    <w:rtl/>
                  </w:rPr>
                  <w:delText xml:space="preserve">אם </w:delText>
                </w:r>
              </w:del>
              <w:r>
                <w:rPr>
                  <w:rFonts w:hint="cs"/>
                  <w:color w:val="auto"/>
                  <w:sz w:val="26"/>
                  <w:rtl/>
                </w:rPr>
                <w:t>הוא עלול להימצא, במישרין או בעקיפין, במצב של ניגוד עניינים בין מילוי תפקידו כמומחה לבין עניין אישי</w:t>
              </w:r>
            </w:ins>
            <w:ins w:id="534" w:author="עמרי בן חורין" w:date="2016-12-12T15:58:00Z">
              <w:r w:rsidR="00F43A0A">
                <w:rPr>
                  <w:rFonts w:hint="cs"/>
                  <w:color w:val="auto"/>
                  <w:sz w:val="26"/>
                  <w:rtl/>
                </w:rPr>
                <w:t xml:space="preserve"> שלו</w:t>
              </w:r>
              <w:del w:id="535" w:author="Dror Kohner" w:date="2016-12-13T16:03:00Z">
                <w:r w:rsidR="00F43A0A" w:rsidDel="00542D2A">
                  <w:rPr>
                    <w:rFonts w:hint="cs"/>
                    <w:color w:val="auto"/>
                    <w:sz w:val="26"/>
                    <w:rtl/>
                  </w:rPr>
                  <w:delText xml:space="preserve"> או של קרובו</w:delText>
                </w:r>
              </w:del>
            </w:ins>
            <w:ins w:id="536" w:author="אבי כהן" w:date="2016-12-07T15:06:00Z">
              <w:del w:id="537" w:author="Dror Kohner" w:date="2016-12-13T16:03:00Z">
                <w:r w:rsidDel="00542D2A">
                  <w:rPr>
                    <w:rFonts w:hint="cs"/>
                    <w:color w:val="auto"/>
                    <w:sz w:val="26"/>
                    <w:rtl/>
                  </w:rPr>
                  <w:delText xml:space="preserve"> </w:delText>
                </w:r>
              </w:del>
              <w:r>
                <w:rPr>
                  <w:rFonts w:hint="cs"/>
                  <w:color w:val="auto"/>
                  <w:sz w:val="26"/>
                  <w:rtl/>
                </w:rPr>
                <w:t xml:space="preserve">או תפקיד אחר שלו. </w:t>
              </w:r>
            </w:ins>
          </w:p>
          <w:p w:rsidR="00542D2A" w:rsidRPr="00542D2A" w:rsidRDefault="00542D2A">
            <w:pPr>
              <w:pStyle w:val="TableBlock"/>
              <w:keepLines w:val="0"/>
              <w:widowControl/>
              <w:numPr>
                <w:ilvl w:val="0"/>
                <w:numId w:val="140"/>
              </w:numPr>
              <w:tabs>
                <w:tab w:val="clear" w:pos="1247"/>
              </w:tabs>
              <w:adjustRightInd/>
              <w:textAlignment w:val="auto"/>
              <w:rPr>
                <w:ins w:id="538" w:author="Dror Kohner" w:date="2016-12-13T16:01:00Z"/>
                <w:color w:val="auto"/>
                <w:rtl/>
              </w:rPr>
              <w:pPrChange w:id="539" w:author="Elidor Blittner" w:date="2017-01-03T18:38:00Z">
                <w:pPr>
                  <w:pStyle w:val="TableBlock"/>
                  <w:numPr>
                    <w:numId w:val="140"/>
                  </w:numPr>
                  <w:tabs>
                    <w:tab w:val="num" w:pos="624"/>
                  </w:tabs>
                </w:pPr>
              </w:pPrChange>
            </w:pPr>
            <w:ins w:id="540" w:author="Dror Kohner" w:date="2016-12-13T16:01:00Z">
              <w:r w:rsidRPr="00542D2A">
                <w:rPr>
                  <w:rFonts w:hint="cs"/>
                  <w:color w:val="auto"/>
                  <w:rtl/>
                </w:rPr>
                <w:t>לעניין סעיף</w:t>
              </w:r>
            </w:ins>
            <w:ins w:id="541" w:author="Dror Kohner" w:date="2016-12-13T16:02:00Z">
              <w:r>
                <w:rPr>
                  <w:rFonts w:hint="cs"/>
                  <w:color w:val="auto"/>
                  <w:rtl/>
                </w:rPr>
                <w:t xml:space="preserve"> קטן</w:t>
              </w:r>
            </w:ins>
            <w:ins w:id="542" w:author="Dror Kohner" w:date="2016-12-13T16:01:00Z">
              <w:r w:rsidRPr="00542D2A">
                <w:rPr>
                  <w:rFonts w:hint="cs"/>
                  <w:color w:val="auto"/>
                  <w:rtl/>
                </w:rPr>
                <w:t xml:space="preserve"> </w:t>
              </w:r>
            </w:ins>
            <w:ins w:id="543" w:author="Dror Kohner" w:date="2016-12-13T16:02:00Z">
              <w:r>
                <w:rPr>
                  <w:rFonts w:hint="cs"/>
                  <w:color w:val="auto"/>
                  <w:rtl/>
                </w:rPr>
                <w:t>(ח)</w:t>
              </w:r>
            </w:ins>
            <w:ins w:id="544" w:author="Dror Kohner" w:date="2016-12-13T16:01:00Z">
              <w:r w:rsidRPr="00542D2A">
                <w:rPr>
                  <w:rFonts w:hint="cs"/>
                  <w:color w:val="auto"/>
                  <w:rtl/>
                </w:rPr>
                <w:t xml:space="preserve"> </w:t>
              </w:r>
              <w:r w:rsidRPr="00542D2A">
                <w:rPr>
                  <w:color w:val="auto"/>
                  <w:rtl/>
                </w:rPr>
                <w:t>–</w:t>
              </w:r>
              <w:r w:rsidRPr="00542D2A">
                <w:rPr>
                  <w:rFonts w:hint="cs"/>
                  <w:color w:val="auto"/>
                  <w:rtl/>
                </w:rPr>
                <w:t xml:space="preserve"> </w:t>
              </w:r>
            </w:ins>
          </w:p>
          <w:p w:rsidR="00542D2A" w:rsidRDefault="00542D2A">
            <w:pPr>
              <w:pStyle w:val="TableBlock"/>
              <w:keepLines w:val="0"/>
              <w:widowControl/>
              <w:tabs>
                <w:tab w:val="clear" w:pos="624"/>
                <w:tab w:val="clear" w:pos="1247"/>
              </w:tabs>
              <w:adjustRightInd/>
              <w:textAlignment w:val="auto"/>
              <w:rPr>
                <w:ins w:id="545" w:author="Dror Kohner" w:date="2016-12-13T16:02:00Z"/>
                <w:color w:val="auto"/>
                <w:rtl/>
              </w:rPr>
              <w:pPrChange w:id="546" w:author="Dror Kohner" w:date="2016-12-13T16:03:00Z">
                <w:pPr>
                  <w:pStyle w:val="TableBlock"/>
                  <w:numPr>
                    <w:numId w:val="140"/>
                  </w:numPr>
                  <w:tabs>
                    <w:tab w:val="num" w:pos="624"/>
                  </w:tabs>
                </w:pPr>
              </w:pPrChange>
            </w:pPr>
            <w:ins w:id="547" w:author="Dror Kohner" w:date="2016-12-13T16:02:00Z">
              <w:r>
                <w:rPr>
                  <w:rFonts w:hint="cs"/>
                  <w:rtl/>
                </w:rPr>
                <w:t>"עניין אישי"</w:t>
              </w:r>
            </w:ins>
            <w:ins w:id="548" w:author="Dror Kohner" w:date="2016-12-13T16:03:00Z">
              <w:r>
                <w:rPr>
                  <w:rFonts w:hint="cs"/>
                  <w:rtl/>
                </w:rPr>
                <w:t xml:space="preserve"> </w:t>
              </w:r>
            </w:ins>
            <w:ins w:id="549" w:author="Dror Kohner" w:date="2016-12-13T16:02:00Z">
              <w:r>
                <w:rPr>
                  <w:rFonts w:hint="cs"/>
                  <w:rtl/>
                </w:rPr>
                <w:t xml:space="preserve">- </w:t>
              </w:r>
              <w:r w:rsidRPr="00B26755">
                <w:rPr>
                  <w:rFonts w:hint="cs"/>
                  <w:rtl/>
                </w:rPr>
                <w:t>לרבות עניין אישי של קרובו</w:t>
              </w:r>
              <w:r>
                <w:rPr>
                  <w:rFonts w:hint="cs"/>
                  <w:rtl/>
                </w:rPr>
                <w:t xml:space="preserve">, עניין </w:t>
              </w:r>
              <w:r w:rsidRPr="00B26755">
                <w:rPr>
                  <w:rFonts w:hint="cs"/>
                  <w:rtl/>
                </w:rPr>
                <w:t xml:space="preserve">של </w:t>
              </w:r>
              <w:r>
                <w:rPr>
                  <w:rFonts w:hint="cs"/>
                  <w:rtl/>
                </w:rPr>
                <w:t xml:space="preserve">תאגיד </w:t>
              </w:r>
              <w:r w:rsidRPr="00B26755">
                <w:rPr>
                  <w:rFonts w:hint="cs"/>
                  <w:rtl/>
                </w:rPr>
                <w:t>שהוא או קרובו הם בעלי ענין בהם</w:t>
              </w:r>
              <w:r>
                <w:rPr>
                  <w:rFonts w:hint="cs"/>
                  <w:rtl/>
                </w:rPr>
                <w:t>, או עניין של גוף שהוא או קרובו הם מנהלים או עובדים אחראים בו</w:t>
              </w:r>
              <w:r>
                <w:rPr>
                  <w:rFonts w:hint="cs"/>
                  <w:color w:val="auto"/>
                  <w:rtl/>
                </w:rPr>
                <w:t>;</w:t>
              </w:r>
            </w:ins>
          </w:p>
          <w:p w:rsidR="00542D2A" w:rsidRDefault="00542D2A">
            <w:pPr>
              <w:pStyle w:val="TableBlock"/>
              <w:keepLines w:val="0"/>
              <w:widowControl/>
              <w:tabs>
                <w:tab w:val="clear" w:pos="624"/>
                <w:tab w:val="clear" w:pos="1247"/>
              </w:tabs>
              <w:adjustRightInd/>
              <w:textAlignment w:val="auto"/>
              <w:rPr>
                <w:ins w:id="550" w:author="Dror Kohner" w:date="2016-12-13T16:02:00Z"/>
                <w:rtl/>
              </w:rPr>
              <w:pPrChange w:id="551" w:author="Dror Kohner" w:date="2016-12-13T16:08:00Z">
                <w:pPr>
                  <w:pStyle w:val="TableBlock"/>
                  <w:numPr>
                    <w:numId w:val="140"/>
                  </w:numPr>
                  <w:tabs>
                    <w:tab w:val="num" w:pos="624"/>
                  </w:tabs>
                </w:pPr>
              </w:pPrChange>
            </w:pPr>
            <w:ins w:id="552" w:author="Dror Kohner" w:date="2016-12-13T16:02:00Z">
              <w:r>
                <w:rPr>
                  <w:rFonts w:hint="cs"/>
                  <w:color w:val="auto"/>
                  <w:rtl/>
                </w:rPr>
                <w:t>"</w:t>
              </w:r>
              <w:r>
                <w:rPr>
                  <w:rFonts w:hint="cs"/>
                  <w:rtl/>
                </w:rPr>
                <w:t xml:space="preserve">בעל ענין"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כהגדרתו בחוק ניירות ערך, התשכ"ח-1968;</w:t>
              </w:r>
            </w:ins>
          </w:p>
          <w:p w:rsidR="00542D2A" w:rsidRPr="005C7C73" w:rsidRDefault="00542D2A">
            <w:pPr>
              <w:pStyle w:val="TableBlock"/>
              <w:keepLines w:val="0"/>
              <w:widowControl/>
              <w:tabs>
                <w:tab w:val="clear" w:pos="624"/>
                <w:tab w:val="clear" w:pos="1247"/>
              </w:tabs>
              <w:adjustRightInd/>
              <w:textAlignment w:val="auto"/>
              <w:rPr>
                <w:ins w:id="553" w:author="אבי כהן" w:date="2016-12-07T13:34:00Z"/>
                <w:color w:val="auto"/>
              </w:rPr>
              <w:pPrChange w:id="554" w:author="Dror Kohner" w:date="2016-12-13T16:03:00Z">
                <w:pPr>
                  <w:pStyle w:val="TableBlock"/>
                  <w:numPr>
                    <w:numId w:val="140"/>
                  </w:numPr>
                  <w:tabs>
                    <w:tab w:val="num" w:pos="624"/>
                  </w:tabs>
                </w:pPr>
              </w:pPrChange>
            </w:pPr>
            <w:ins w:id="555" w:author="Dror Kohner" w:date="2016-12-13T16:02:00Z">
              <w:r>
                <w:rPr>
                  <w:rFonts w:hint="cs"/>
                  <w:rtl/>
                </w:rPr>
                <w:t xml:space="preserve">"קרוב"- </w:t>
              </w:r>
              <w:r>
                <w:rPr>
                  <w:rFonts w:hint="cs"/>
                  <w:sz w:val="26"/>
                  <w:rtl/>
                </w:rPr>
                <w:t xml:space="preserve">בן זוג, הורה, </w:t>
              </w:r>
              <w:r w:rsidRPr="00B26755">
                <w:rPr>
                  <w:rFonts w:hint="cs"/>
                  <w:sz w:val="26"/>
                  <w:rtl/>
                </w:rPr>
                <w:t>הורה הורה,</w:t>
              </w:r>
              <w:r>
                <w:rPr>
                  <w:rFonts w:hint="cs"/>
                  <w:sz w:val="26"/>
                  <w:rtl/>
                </w:rPr>
                <w:t xml:space="preserve"> בן או בת ובני זוגם, אח או אחות וילדיהם, גיס, גיסה, דוד או דודה </w:t>
              </w:r>
              <w:r w:rsidRPr="00B26755">
                <w:rPr>
                  <w:rFonts w:hint="cs"/>
                  <w:sz w:val="26"/>
                  <w:rtl/>
                </w:rPr>
                <w:t>וילדיהם</w:t>
              </w:r>
              <w:r>
                <w:rPr>
                  <w:rFonts w:hint="cs"/>
                  <w:sz w:val="26"/>
                  <w:rtl/>
                </w:rPr>
                <w:t>, חותן, חותנת, חם, חמות, חתן, כלה, נכד או נכדה, לרבות חורגים וכן כל אדם הסמוך על שולחנו</w:t>
              </w:r>
              <w:r>
                <w:rPr>
                  <w:rFonts w:hint="cs"/>
                  <w:color w:val="auto"/>
                  <w:rtl/>
                </w:rPr>
                <w:t>.</w:t>
              </w:r>
            </w:ins>
          </w:p>
          <w:p w:rsidR="00815F9B" w:rsidRPr="00815F9B" w:rsidRDefault="00125385" w:rsidP="0005419C">
            <w:pPr>
              <w:pStyle w:val="TableBlock"/>
              <w:numPr>
                <w:ilvl w:val="0"/>
                <w:numId w:val="140"/>
              </w:numPr>
              <w:rPr>
                <w:ins w:id="556" w:author="אסתי פלדמן" w:date="2016-12-12T16:42:00Z"/>
                <w:color w:val="auto"/>
                <w:rtl/>
                <w:rPrChange w:id="557" w:author="אסתי פלדמן" w:date="2016-12-12T16:42:00Z">
                  <w:rPr>
                    <w:ins w:id="558" w:author="אסתי פלדמן" w:date="2016-12-12T16:42:00Z"/>
                    <w:rtl/>
                    <w:lang w:eastAsia="he-IL"/>
                  </w:rPr>
                </w:rPrChange>
              </w:rPr>
            </w:pPr>
            <w:ins w:id="559" w:author="אבי כהן" w:date="2016-12-08T23:40:00Z">
              <w:r w:rsidRPr="00F507F3">
                <w:rPr>
                  <w:rFonts w:hint="cs"/>
                  <w:color w:val="auto"/>
                  <w:rtl/>
                </w:rPr>
                <w:t>המומחה</w:t>
              </w:r>
            </w:ins>
            <w:ins w:id="560" w:author="Elidor Blittner" w:date="2016-12-13T16:37:00Z">
              <w:r w:rsidR="00975BFA">
                <w:rPr>
                  <w:rFonts w:hint="cs"/>
                  <w:color w:val="auto"/>
                  <w:rtl/>
                </w:rPr>
                <w:t xml:space="preserve"> כאמור בסעיף קטן (</w:t>
              </w:r>
              <w:del w:id="561" w:author="אבי כהן" w:date="2016-12-13T17:30:00Z">
                <w:r w:rsidR="00975BFA" w:rsidDel="00D43CB0">
                  <w:rPr>
                    <w:rFonts w:hint="cs"/>
                    <w:color w:val="auto"/>
                    <w:rtl/>
                  </w:rPr>
                  <w:delText>ח</w:delText>
                </w:r>
              </w:del>
            </w:ins>
            <w:ins w:id="562" w:author="אבי כהן" w:date="2016-12-13T17:30:00Z">
              <w:r w:rsidR="00D43CB0">
                <w:rPr>
                  <w:rFonts w:hint="cs"/>
                  <w:color w:val="auto"/>
                  <w:rtl/>
                </w:rPr>
                <w:t>ז</w:t>
              </w:r>
            </w:ins>
            <w:ins w:id="563" w:author="Elidor Blittner" w:date="2016-12-13T16:37:00Z">
              <w:r w:rsidR="00975BFA">
                <w:rPr>
                  <w:rFonts w:hint="cs"/>
                  <w:color w:val="auto"/>
                  <w:rtl/>
                </w:rPr>
                <w:t>)</w:t>
              </w:r>
            </w:ins>
            <w:ins w:id="564" w:author="אבי כהן" w:date="2016-12-08T23:40:00Z">
              <w:r w:rsidRPr="00F507F3">
                <w:rPr>
                  <w:rFonts w:hint="cs"/>
                  <w:color w:val="auto"/>
                  <w:rtl/>
                </w:rPr>
                <w:t xml:space="preserve"> יקבע </w:t>
              </w:r>
              <w:r>
                <w:rPr>
                  <w:rFonts w:hint="cs"/>
                  <w:color w:val="auto"/>
                  <w:rtl/>
                </w:rPr>
                <w:t xml:space="preserve">את </w:t>
              </w:r>
              <w:r w:rsidRPr="00F507F3">
                <w:rPr>
                  <w:rFonts w:hint="cs"/>
                  <w:color w:val="auto"/>
                  <w:rtl/>
                </w:rPr>
                <w:t>מחיר הרישיון לשידור</w:t>
              </w:r>
              <w:r>
                <w:rPr>
                  <w:rFonts w:hint="cs"/>
                  <w:color w:val="auto"/>
                  <w:rtl/>
                </w:rPr>
                <w:t xml:space="preserve"> </w:t>
              </w:r>
            </w:ins>
            <w:ins w:id="565" w:author="אבי כהן" w:date="2016-12-07T13:35:00Z">
              <w:r w:rsidR="00F507F3" w:rsidRPr="00F507F3">
                <w:rPr>
                  <w:rFonts w:hint="cs"/>
                  <w:color w:val="auto"/>
                  <w:rtl/>
                </w:rPr>
                <w:t xml:space="preserve">בתוך </w:t>
              </w:r>
              <w:del w:id="566" w:author="עמרי בן חורין" w:date="2016-12-12T15:36:00Z">
                <w:r w:rsidR="00F507F3" w:rsidRPr="00F507F3" w:rsidDel="00943862">
                  <w:rPr>
                    <w:rFonts w:hint="cs"/>
                    <w:color w:val="auto"/>
                    <w:rtl/>
                  </w:rPr>
                  <w:delText>שישים</w:delText>
                </w:r>
              </w:del>
            </w:ins>
            <w:ins w:id="567" w:author="עמרי בן חורין" w:date="2016-12-12T15:36:00Z">
              <w:r w:rsidR="00943862">
                <w:rPr>
                  <w:rFonts w:hint="cs"/>
                  <w:color w:val="auto"/>
                  <w:rtl/>
                </w:rPr>
                <w:t>שלושים</w:t>
              </w:r>
            </w:ins>
            <w:ins w:id="568" w:author="אבי כהן" w:date="2016-12-07T13:35:00Z">
              <w:r w:rsidR="00F507F3" w:rsidRPr="00F507F3">
                <w:rPr>
                  <w:rFonts w:hint="cs"/>
                  <w:color w:val="auto"/>
                  <w:rtl/>
                </w:rPr>
                <w:t xml:space="preserve"> </w:t>
              </w:r>
            </w:ins>
            <w:ins w:id="569" w:author="עמרי בן חורין" w:date="2016-12-12T16:06:00Z">
              <w:r w:rsidR="005A33F5">
                <w:rPr>
                  <w:rFonts w:hint="cs"/>
                  <w:color w:val="auto"/>
                  <w:rtl/>
                </w:rPr>
                <w:lastRenderedPageBreak/>
                <w:t>ימים</w:t>
              </w:r>
            </w:ins>
            <w:ins w:id="570" w:author="אבי כהן" w:date="2016-12-07T13:35:00Z">
              <w:del w:id="571" w:author="עמרי בן חורין" w:date="2016-12-12T16:06:00Z">
                <w:r w:rsidR="00F507F3" w:rsidRPr="00F507F3" w:rsidDel="005A33F5">
                  <w:rPr>
                    <w:rFonts w:hint="cs"/>
                    <w:color w:val="auto"/>
                    <w:rtl/>
                  </w:rPr>
                  <w:delText>יום</w:delText>
                </w:r>
              </w:del>
            </w:ins>
            <w:ins w:id="572" w:author="אבי כהן" w:date="2016-12-07T13:36:00Z">
              <w:r w:rsidR="00F507F3" w:rsidRPr="00035BAB">
                <w:rPr>
                  <w:rFonts w:hint="cs"/>
                  <w:color w:val="auto"/>
                  <w:rtl/>
                </w:rPr>
                <w:t xml:space="preserve"> לכל היותר,</w:t>
              </w:r>
            </w:ins>
            <w:ins w:id="573" w:author="אבי כהן" w:date="2016-12-07T14:53:00Z">
              <w:r w:rsidR="00B151A2">
                <w:rPr>
                  <w:rFonts w:hint="cs"/>
                  <w:color w:val="auto"/>
                  <w:rtl/>
                </w:rPr>
                <w:t xml:space="preserve"> </w:t>
              </w:r>
            </w:ins>
            <w:ins w:id="574" w:author="אבי כהן" w:date="2016-12-08T23:41:00Z">
              <w:r>
                <w:rPr>
                  <w:rFonts w:hint="cs"/>
                  <w:rtl/>
                  <w:lang w:eastAsia="he-IL"/>
                </w:rPr>
                <w:t>מהיום שמונה</w:t>
              </w:r>
            </w:ins>
            <w:ins w:id="575" w:author="אסתי פלדמן" w:date="2016-12-12T16:42:00Z">
              <w:r w:rsidR="00815F9B">
                <w:rPr>
                  <w:rFonts w:hint="cs"/>
                  <w:rtl/>
                  <w:lang w:eastAsia="he-IL"/>
                </w:rPr>
                <w:t>.</w:t>
              </w:r>
            </w:ins>
          </w:p>
          <w:p w:rsidR="00C86E83" w:rsidRPr="00F25817" w:rsidRDefault="00815F9B" w:rsidP="0005419C">
            <w:pPr>
              <w:pStyle w:val="TableBlock"/>
              <w:numPr>
                <w:ilvl w:val="0"/>
                <w:numId w:val="140"/>
              </w:numPr>
              <w:rPr>
                <w:ins w:id="576" w:author="אבי כהן" w:date="2016-12-11T13:06:00Z"/>
                <w:color w:val="auto"/>
              </w:rPr>
            </w:pPr>
            <w:ins w:id="577" w:author="אסתי פלדמן" w:date="2016-12-12T16:42:00Z">
              <w:r>
                <w:rPr>
                  <w:rFonts w:hint="cs"/>
                  <w:color w:val="auto"/>
                  <w:rtl/>
                </w:rPr>
                <w:t>קביעת המחיר כאמור בסעיף קטן (</w:t>
              </w:r>
              <w:del w:id="578" w:author="אבי כהן" w:date="2016-12-13T14:18:00Z">
                <w:r w:rsidDel="00666DE9">
                  <w:rPr>
                    <w:rFonts w:hint="cs"/>
                    <w:color w:val="auto"/>
                    <w:rtl/>
                  </w:rPr>
                  <w:delText>יא</w:delText>
                </w:r>
              </w:del>
            </w:ins>
            <w:ins w:id="579" w:author="אבי כהן" w:date="2016-12-13T17:31:00Z">
              <w:r w:rsidR="00D43CB0">
                <w:rPr>
                  <w:rFonts w:hint="cs"/>
                  <w:color w:val="auto"/>
                  <w:rtl/>
                </w:rPr>
                <w:t>י</w:t>
              </w:r>
            </w:ins>
            <w:ins w:id="580" w:author="אסתי פלדמן" w:date="2016-12-12T16:42:00Z">
              <w:r>
                <w:rPr>
                  <w:rFonts w:hint="cs"/>
                  <w:color w:val="auto"/>
                  <w:rtl/>
                </w:rPr>
                <w:t>) תהיה</w:t>
              </w:r>
            </w:ins>
            <w:ins w:id="581" w:author="אבי כהן" w:date="2016-12-08T23:41:00Z">
              <w:del w:id="582" w:author="אסתי פלדמן" w:date="2016-12-12T16:42:00Z">
                <w:r w:rsidR="00125385" w:rsidDel="00815F9B">
                  <w:rPr>
                    <w:rFonts w:hint="cs"/>
                    <w:rtl/>
                    <w:lang w:eastAsia="he-IL"/>
                  </w:rPr>
                  <w:delText>,</w:delText>
                </w:r>
              </w:del>
              <w:r w:rsidR="00125385">
                <w:rPr>
                  <w:rFonts w:hint="cs"/>
                  <w:rtl/>
                  <w:lang w:eastAsia="he-IL"/>
                </w:rPr>
                <w:t xml:space="preserve"> </w:t>
              </w:r>
            </w:ins>
            <w:ins w:id="583" w:author="אבי כהן" w:date="2016-12-08T23:31:00Z">
              <w:r w:rsidR="00125385" w:rsidRPr="00B151A2">
                <w:rPr>
                  <w:rFonts w:hint="cs"/>
                  <w:rtl/>
                  <w:lang w:eastAsia="he-IL"/>
                </w:rPr>
                <w:t xml:space="preserve">בשים לב </w:t>
              </w:r>
            </w:ins>
            <w:ins w:id="584" w:author="אבי כהן" w:date="2016-12-11T13:46:00Z">
              <w:r w:rsidR="005018D9">
                <w:rPr>
                  <w:rFonts w:hint="cs"/>
                  <w:rtl/>
                  <w:lang w:eastAsia="he-IL"/>
                </w:rPr>
                <w:t xml:space="preserve">להוצאות סבירות, </w:t>
              </w:r>
            </w:ins>
            <w:ins w:id="585" w:author="אבי כהן" w:date="2016-12-11T13:41:00Z">
              <w:r w:rsidR="003163E0" w:rsidRPr="005C0923">
                <w:rPr>
                  <w:rFonts w:hint="eastAsia"/>
                  <w:rtl/>
                  <w:lang w:eastAsia="he-IL"/>
                </w:rPr>
                <w:t>לרווח</w:t>
              </w:r>
              <w:r w:rsidR="003163E0" w:rsidRPr="005C0923">
                <w:rPr>
                  <w:rtl/>
                  <w:lang w:eastAsia="he-IL"/>
                </w:rPr>
                <w:t xml:space="preserve"> </w:t>
              </w:r>
              <w:r w:rsidR="003163E0" w:rsidRPr="005C0923">
                <w:rPr>
                  <w:rFonts w:hint="eastAsia"/>
                  <w:rtl/>
                  <w:lang w:eastAsia="he-IL"/>
                </w:rPr>
                <w:t>סביר</w:t>
              </w:r>
              <w:r w:rsidR="003163E0">
                <w:rPr>
                  <w:rFonts w:hint="cs"/>
                  <w:rtl/>
                  <w:lang w:eastAsia="he-IL"/>
                </w:rPr>
                <w:t xml:space="preserve"> ו</w:t>
              </w:r>
            </w:ins>
            <w:ins w:id="586" w:author="אבי כהן" w:date="2016-12-08T23:31:00Z">
              <w:r w:rsidR="00125385" w:rsidRPr="00B151A2">
                <w:rPr>
                  <w:rFonts w:hint="cs"/>
                  <w:rtl/>
                  <w:lang w:eastAsia="he-IL"/>
                </w:rPr>
                <w:t>למחיר</w:t>
              </w:r>
              <w:r w:rsidR="00125385">
                <w:rPr>
                  <w:rFonts w:hint="cs"/>
                  <w:rtl/>
                  <w:lang w:eastAsia="he-IL"/>
                </w:rPr>
                <w:t xml:space="preserve"> הקיים</w:t>
              </w:r>
              <w:r w:rsidR="00125385" w:rsidRPr="00B151A2">
                <w:rPr>
                  <w:rFonts w:hint="cs"/>
                  <w:rtl/>
                  <w:lang w:eastAsia="he-IL"/>
                </w:rPr>
                <w:t xml:space="preserve"> עבור</w:t>
              </w:r>
              <w:r w:rsidR="00125385">
                <w:rPr>
                  <w:rFonts w:hint="cs"/>
                  <w:rtl/>
                  <w:lang w:eastAsia="he-IL"/>
                </w:rPr>
                <w:t xml:space="preserve"> הרישיון לשידור</w:t>
              </w:r>
              <w:r w:rsidR="00125385" w:rsidRPr="00B151A2">
                <w:rPr>
                  <w:rFonts w:hint="cs"/>
                  <w:rtl/>
                  <w:lang w:eastAsia="he-IL"/>
                </w:rPr>
                <w:t xml:space="preserve">, אם </w:t>
              </w:r>
              <w:r w:rsidR="00125385">
                <w:rPr>
                  <w:rFonts w:hint="cs"/>
                  <w:rtl/>
                  <w:lang w:eastAsia="he-IL"/>
                </w:rPr>
                <w:t xml:space="preserve">ניתן אותו רישיון לשידור </w:t>
              </w:r>
              <w:r w:rsidR="00125385" w:rsidRPr="00F25817">
                <w:rPr>
                  <w:rFonts w:hint="eastAsia"/>
                  <w:rtl/>
                  <w:lang w:eastAsia="he-IL"/>
                </w:rPr>
                <w:t>לאחר</w:t>
              </w:r>
            </w:ins>
            <w:ins w:id="587" w:author="אסתי פלדמן" w:date="2016-12-12T16:43:00Z">
              <w:r>
                <w:rPr>
                  <w:rFonts w:hint="cs"/>
                  <w:color w:val="auto"/>
                  <w:rtl/>
                </w:rPr>
                <w:t>;</w:t>
              </w:r>
            </w:ins>
            <w:ins w:id="588" w:author="אסתי פלדמן" w:date="2016-12-12T16:39:00Z">
              <w:r>
                <w:rPr>
                  <w:rFonts w:hint="cs"/>
                  <w:color w:val="auto"/>
                  <w:rtl/>
                </w:rPr>
                <w:t xml:space="preserve"> </w:t>
              </w:r>
            </w:ins>
            <w:ins w:id="589" w:author="אסתי פלדמן" w:date="2016-12-12T16:43:00Z">
              <w:r>
                <w:rPr>
                  <w:rFonts w:hint="cs"/>
                  <w:color w:val="auto"/>
                  <w:rtl/>
                </w:rPr>
                <w:t>ה</w:t>
              </w:r>
            </w:ins>
            <w:ins w:id="590" w:author="אסתי פלדמן" w:date="2016-12-12T16:39:00Z">
              <w:r>
                <w:rPr>
                  <w:rFonts w:hint="cs"/>
                  <w:color w:val="auto"/>
                  <w:rtl/>
                </w:rPr>
                <w:t xml:space="preserve">מחיר יהיה הוגן ולא מפלה ביחס לסך התשלומים אותם מפיק ערוץ ספורט מקבל בעד רישיון </w:t>
              </w:r>
            </w:ins>
            <w:ins w:id="591" w:author="אסתי פלדמן" w:date="2016-12-12T16:41:00Z">
              <w:r>
                <w:rPr>
                  <w:rFonts w:hint="cs"/>
                  <w:color w:val="auto"/>
                  <w:rtl/>
                </w:rPr>
                <w:t>לשידור שנתן לאחר</w:t>
              </w:r>
            </w:ins>
            <w:ins w:id="592" w:author="אבי כהן" w:date="2016-12-11T13:06:00Z">
              <w:r w:rsidR="00B15E17" w:rsidRPr="00F25817">
                <w:rPr>
                  <w:color w:val="auto"/>
                  <w:rtl/>
                </w:rPr>
                <w:t>.</w:t>
              </w:r>
            </w:ins>
          </w:p>
          <w:p w:rsidR="0018662B" w:rsidRDefault="00B15E17" w:rsidP="0005419C">
            <w:pPr>
              <w:pStyle w:val="TableBlock"/>
              <w:numPr>
                <w:ilvl w:val="0"/>
                <w:numId w:val="140"/>
              </w:numPr>
              <w:rPr>
                <w:ins w:id="593" w:author="אבי כהן" w:date="2016-12-13T15:00:00Z"/>
                <w:color w:val="auto"/>
              </w:rPr>
            </w:pPr>
            <w:ins w:id="594" w:author="אבי כהן" w:date="2016-12-11T13:06:00Z">
              <w:r w:rsidRPr="00F25817">
                <w:rPr>
                  <w:rFonts w:hint="eastAsia"/>
                  <w:rtl/>
                </w:rPr>
                <w:t>הכרעת</w:t>
              </w:r>
              <w:r w:rsidRPr="00F25817">
                <w:rPr>
                  <w:rtl/>
                </w:rPr>
                <w:t xml:space="preserve"> המומחה </w:t>
              </w:r>
            </w:ins>
            <w:ins w:id="595" w:author="עמרי בן חורין" w:date="2016-12-12T16:28:00Z">
              <w:r w:rsidR="00F25817" w:rsidRPr="00F25817">
                <w:rPr>
                  <w:rFonts w:hint="eastAsia"/>
                  <w:rtl/>
                  <w:rPrChange w:id="596" w:author="עמרי בן חורין" w:date="2016-12-12T16:2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שנבחר</w:t>
              </w:r>
              <w:r w:rsidR="00F25817" w:rsidRPr="00F25817">
                <w:rPr>
                  <w:rtl/>
                  <w:rPrChange w:id="597" w:author="עמרי בן חורין" w:date="2016-12-12T16:2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F25817" w:rsidRPr="00F25817">
                <w:rPr>
                  <w:rFonts w:hint="eastAsia"/>
                  <w:rtl/>
                  <w:rPrChange w:id="598" w:author="עמרי בן חורין" w:date="2016-12-12T16:2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לפי</w:t>
              </w:r>
              <w:r w:rsidR="00F25817" w:rsidRPr="00F25817">
                <w:rPr>
                  <w:rtl/>
                  <w:rPrChange w:id="599" w:author="עמרי בן חורין" w:date="2016-12-12T16:2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F25817" w:rsidRPr="00F25817">
                <w:rPr>
                  <w:rFonts w:hint="eastAsia"/>
                  <w:rtl/>
                  <w:rPrChange w:id="600" w:author="עמרי בן חורין" w:date="2016-12-12T16:2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סעיף</w:t>
              </w:r>
              <w:r w:rsidR="00F25817" w:rsidRPr="00F25817">
                <w:rPr>
                  <w:rtl/>
                  <w:rPrChange w:id="601" w:author="עמרי בן חורין" w:date="2016-12-12T16:2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F25817" w:rsidRPr="00F25817">
                <w:rPr>
                  <w:rFonts w:hint="eastAsia"/>
                  <w:rtl/>
                  <w:rPrChange w:id="602" w:author="עמרי בן חורין" w:date="2016-12-12T16:2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קטן</w:t>
              </w:r>
              <w:r w:rsidR="00F25817" w:rsidRPr="00F25817">
                <w:rPr>
                  <w:rtl/>
                  <w:rPrChange w:id="603" w:author="עמרי בן חורין" w:date="2016-12-12T16:29:00Z">
                    <w:rPr>
                      <w:highlight w:val="yellow"/>
                      <w:rtl/>
                    </w:rPr>
                  </w:rPrChange>
                </w:rPr>
                <w:t xml:space="preserve"> (ד) </w:t>
              </w:r>
              <w:r w:rsidR="00F25817" w:rsidRPr="00F25817">
                <w:rPr>
                  <w:rFonts w:hint="eastAsia"/>
                  <w:rtl/>
                  <w:rPrChange w:id="604" w:author="עמרי בן חורין" w:date="2016-12-12T16:2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או</w:t>
              </w:r>
              <w:r w:rsidR="00F25817" w:rsidRPr="00F25817">
                <w:rPr>
                  <w:rtl/>
                  <w:rPrChange w:id="605" w:author="עמרי בן חורין" w:date="2016-12-12T16:2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F25817" w:rsidRPr="00F25817">
                <w:rPr>
                  <w:rFonts w:hint="eastAsia"/>
                  <w:rtl/>
                  <w:rPrChange w:id="606" w:author="עמרי בן חורין" w:date="2016-12-12T16:2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שמונה</w:t>
              </w:r>
              <w:r w:rsidR="00F25817" w:rsidRPr="00F25817">
                <w:rPr>
                  <w:rtl/>
                  <w:rPrChange w:id="607" w:author="עמרי בן חורין" w:date="2016-12-12T16:2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F25817" w:rsidRPr="00F25817">
                <w:rPr>
                  <w:rFonts w:hint="eastAsia"/>
                  <w:rtl/>
                  <w:rPrChange w:id="608" w:author="עמרי בן חורין" w:date="2016-12-12T16:2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לפי</w:t>
              </w:r>
              <w:r w:rsidR="00F25817" w:rsidRPr="00F25817">
                <w:rPr>
                  <w:rtl/>
                  <w:rPrChange w:id="609" w:author="עמרי בן חורין" w:date="2016-12-12T16:2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F25817" w:rsidRPr="00F25817">
                <w:rPr>
                  <w:rFonts w:hint="eastAsia"/>
                  <w:rtl/>
                  <w:rPrChange w:id="610" w:author="עמרי בן חורין" w:date="2016-12-12T16:2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סעיף</w:t>
              </w:r>
              <w:r w:rsidR="00F25817" w:rsidRPr="00F25817">
                <w:rPr>
                  <w:rtl/>
                  <w:rPrChange w:id="611" w:author="עמרי בן חורין" w:date="2016-12-12T16:2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F25817" w:rsidRPr="00F25817">
                <w:rPr>
                  <w:rFonts w:hint="eastAsia"/>
                  <w:rtl/>
                  <w:rPrChange w:id="612" w:author="עמרי בן חורין" w:date="2016-12-12T16:2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קטן</w:t>
              </w:r>
              <w:r w:rsidR="00F25817" w:rsidRPr="00F25817">
                <w:rPr>
                  <w:rtl/>
                  <w:rPrChange w:id="613" w:author="עמרי בן חורין" w:date="2016-12-12T16:29:00Z">
                    <w:rPr>
                      <w:highlight w:val="yellow"/>
                      <w:rtl/>
                    </w:rPr>
                  </w:rPrChange>
                </w:rPr>
                <w:t xml:space="preserve"> (</w:t>
              </w:r>
              <w:del w:id="614" w:author="אבי כהן" w:date="2016-12-13T12:53:00Z">
                <w:r w:rsidR="00F25817" w:rsidRPr="00F25817" w:rsidDel="009A54BE">
                  <w:rPr>
                    <w:rtl/>
                    <w:rPrChange w:id="615" w:author="עמרי בן חורין" w:date="2016-12-12T16:29:00Z">
                      <w:rPr>
                        <w:highlight w:val="yellow"/>
                        <w:rtl/>
                      </w:rPr>
                    </w:rPrChange>
                  </w:rPr>
                  <w:delText>ט</w:delText>
                </w:r>
              </w:del>
            </w:ins>
            <w:ins w:id="616" w:author="אבי כהן" w:date="2016-12-13T14:20:00Z">
              <w:r w:rsidR="00666DE9" w:rsidRPr="00666DE9">
                <w:rPr>
                  <w:rFonts w:hint="eastAsia"/>
                  <w:highlight w:val="green"/>
                  <w:rtl/>
                  <w:rPrChange w:id="617" w:author="אבי כהן" w:date="2016-12-13T14:20:00Z">
                    <w:rPr>
                      <w:rFonts w:hint="eastAsia"/>
                      <w:rtl/>
                    </w:rPr>
                  </w:rPrChange>
                </w:rPr>
                <w:t>ז</w:t>
              </w:r>
            </w:ins>
            <w:ins w:id="618" w:author="עמרי בן חורין" w:date="2016-12-12T16:28:00Z">
              <w:r w:rsidR="00F25817" w:rsidRPr="00F25817">
                <w:rPr>
                  <w:rtl/>
                  <w:rPrChange w:id="619" w:author="עמרי בן חורין" w:date="2016-12-12T16:29:00Z">
                    <w:rPr>
                      <w:highlight w:val="yellow"/>
                      <w:rtl/>
                    </w:rPr>
                  </w:rPrChange>
                </w:rPr>
                <w:t>)</w:t>
              </w:r>
            </w:ins>
            <w:ins w:id="620" w:author="עמרי בן חורין" w:date="2016-12-12T16:29:00Z">
              <w:r w:rsidR="00F25817">
                <w:rPr>
                  <w:rFonts w:hint="cs"/>
                  <w:rtl/>
                </w:rPr>
                <w:t>, תהיה מנומקת</w:t>
              </w:r>
            </w:ins>
            <w:ins w:id="621" w:author="עמרי בן חורין" w:date="2016-12-12T16:28:00Z">
              <w:r w:rsidR="00F25817" w:rsidRPr="00F25817">
                <w:rPr>
                  <w:rtl/>
                  <w:rPrChange w:id="622" w:author="עמרי בן חורין" w:date="2016-12-12T16:2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623" w:author="עמרי בן חורין" w:date="2016-12-12T16:29:00Z">
              <w:r w:rsidR="00F25817">
                <w:rPr>
                  <w:rFonts w:hint="cs"/>
                  <w:rtl/>
                </w:rPr>
                <w:t>ו</w:t>
              </w:r>
            </w:ins>
            <w:ins w:id="624" w:author="אבי כהן" w:date="2016-12-11T13:06:00Z">
              <w:r w:rsidRPr="00F25817">
                <w:rPr>
                  <w:rFonts w:hint="eastAsia"/>
                  <w:rtl/>
                </w:rPr>
                <w:t>תחייב</w:t>
              </w:r>
              <w:r w:rsidRPr="00F25817">
                <w:rPr>
                  <w:rtl/>
                </w:rPr>
                <w:t xml:space="preserve"> </w:t>
              </w:r>
              <w:r w:rsidRPr="00F25817">
                <w:rPr>
                  <w:rFonts w:hint="eastAsia"/>
                  <w:rtl/>
                </w:rPr>
                <w:t>את</w:t>
              </w:r>
              <w:r w:rsidRPr="00F25817">
                <w:rPr>
                  <w:rtl/>
                </w:rPr>
                <w:t xml:space="preserve"> </w:t>
              </w:r>
              <w:r w:rsidRPr="00F25817">
                <w:rPr>
                  <w:rFonts w:hint="eastAsia"/>
                  <w:rtl/>
                </w:rPr>
                <w:t>הצדדים</w:t>
              </w:r>
            </w:ins>
            <w:ins w:id="625" w:author="אבי כהן" w:date="2016-12-13T12:50:00Z">
              <w:r w:rsidR="009A54BE">
                <w:rPr>
                  <w:rFonts w:hint="cs"/>
                  <w:rtl/>
                </w:rPr>
                <w:t>,</w:t>
              </w:r>
            </w:ins>
            <w:ins w:id="626" w:author="אבי כהן" w:date="2016-12-13T09:37:00Z">
              <w:r w:rsidR="00A3656F">
                <w:rPr>
                  <w:rFonts w:hint="cs"/>
                  <w:color w:val="auto"/>
                  <w:rtl/>
                </w:rPr>
                <w:t xml:space="preserve"> אך לא יהיה בה כדי לחייב את ספק התכנים לרכוש את הרישיון לשידור;</w:t>
              </w:r>
            </w:ins>
          </w:p>
          <w:p w:rsidR="00C43D35" w:rsidRDefault="00C43D35" w:rsidP="003E5DF3">
            <w:pPr>
              <w:pStyle w:val="TableBlock"/>
              <w:numPr>
                <w:ilvl w:val="0"/>
                <w:numId w:val="140"/>
              </w:numPr>
              <w:rPr>
                <w:ins w:id="627" w:author="אבי כהן" w:date="2016-12-13T14:57:00Z"/>
                <w:color w:val="auto"/>
              </w:rPr>
            </w:pPr>
            <w:ins w:id="628" w:author="אבי כהן" w:date="2016-12-13T15:02:00Z">
              <w:r>
                <w:rPr>
                  <w:rFonts w:hint="cs"/>
                  <w:color w:val="auto"/>
                  <w:rtl/>
                </w:rPr>
                <w:t xml:space="preserve">ניתנה הכרעת המומחה כאמור בסעיף קטן (יא) יתן מפיק ערוץ ספורט באופן מיידי לספק התכנים את הרישיון לשידור כאמור בסעיף קטן </w:t>
              </w:r>
            </w:ins>
            <w:ins w:id="629" w:author="אבי כהן" w:date="2016-12-13T15:03:00Z">
              <w:r>
                <w:rPr>
                  <w:rFonts w:hint="cs"/>
                  <w:color w:val="auto"/>
                  <w:rtl/>
                </w:rPr>
                <w:t>(א), אלא אם הודיע ספק התכנים כי הוא אינו מעוניין ברכישת אותו רישיון לשידור.</w:t>
              </w:r>
            </w:ins>
          </w:p>
          <w:p w:rsidR="009A54BE" w:rsidRDefault="00A3656F" w:rsidP="00EB64DD">
            <w:pPr>
              <w:pStyle w:val="TableBlock"/>
              <w:numPr>
                <w:ilvl w:val="0"/>
                <w:numId w:val="140"/>
              </w:numPr>
              <w:rPr>
                <w:ins w:id="630" w:author="אבי כהן" w:date="2016-12-13T12:53:00Z"/>
                <w:color w:val="auto"/>
              </w:rPr>
            </w:pPr>
            <w:ins w:id="631" w:author="אבי כהן" w:date="2016-12-13T09:37:00Z">
              <w:r>
                <w:rPr>
                  <w:rFonts w:hint="cs"/>
                  <w:color w:val="auto"/>
                  <w:rtl/>
                </w:rPr>
                <w:t>ספק תכנים של</w:t>
              </w:r>
            </w:ins>
            <w:ins w:id="632" w:author="אבי כהן" w:date="2016-12-13T09:39:00Z">
              <w:r>
                <w:rPr>
                  <w:rFonts w:hint="cs"/>
                  <w:color w:val="auto"/>
                  <w:rtl/>
                </w:rPr>
                <w:t>א</w:t>
              </w:r>
            </w:ins>
            <w:ins w:id="633" w:author="אבי כהן" w:date="2016-12-13T09:37:00Z">
              <w:r>
                <w:rPr>
                  <w:rFonts w:hint="cs"/>
                  <w:color w:val="auto"/>
                  <w:rtl/>
                </w:rPr>
                <w:t xml:space="preserve"> רכש רישיון לשידור לאחר שהתקבלה הכרעת המומחה לא יהא רשאי לפנות למועצה בבקשה </w:t>
              </w:r>
            </w:ins>
            <w:ins w:id="634" w:author="אבי כהן" w:date="2016-12-13T09:38:00Z">
              <w:r>
                <w:rPr>
                  <w:rFonts w:hint="cs"/>
                  <w:color w:val="auto"/>
                  <w:rtl/>
                </w:rPr>
                <w:t xml:space="preserve">למינוי מומחה, </w:t>
              </w:r>
            </w:ins>
            <w:ins w:id="635" w:author="אבי כהן" w:date="2016-12-13T14:22:00Z">
              <w:r w:rsidR="00666DE9">
                <w:rPr>
                  <w:rFonts w:hint="cs"/>
                  <w:color w:val="auto"/>
                  <w:rtl/>
                </w:rPr>
                <w:t>לצורך הכרעה ב</w:t>
              </w:r>
            </w:ins>
            <w:ins w:id="636" w:author="אבי כהן" w:date="2016-12-13T14:23:00Z">
              <w:r w:rsidR="00666DE9">
                <w:rPr>
                  <w:rFonts w:hint="cs"/>
                  <w:color w:val="auto"/>
                  <w:rtl/>
                </w:rPr>
                <w:t>מחלוקת מול אותו ערוץ ספורט</w:t>
              </w:r>
            </w:ins>
            <w:ins w:id="637" w:author="אבי כהן" w:date="2016-12-13T14:24:00Z">
              <w:r w:rsidR="00666DE9">
                <w:rPr>
                  <w:rFonts w:hint="cs"/>
                  <w:color w:val="auto"/>
                  <w:rtl/>
                </w:rPr>
                <w:t>,</w:t>
              </w:r>
            </w:ins>
            <w:ins w:id="638" w:author="אבי כהן" w:date="2016-12-13T09:38:00Z">
              <w:r>
                <w:rPr>
                  <w:rFonts w:hint="cs"/>
                  <w:color w:val="auto"/>
                  <w:rtl/>
                </w:rPr>
                <w:t xml:space="preserve"> </w:t>
              </w:r>
            </w:ins>
            <w:ins w:id="639" w:author="אבי כהן" w:date="2016-12-13T14:22:00Z">
              <w:r w:rsidR="00666DE9">
                <w:rPr>
                  <w:rFonts w:hint="cs"/>
                  <w:color w:val="auto"/>
                  <w:rtl/>
                </w:rPr>
                <w:t xml:space="preserve">וזאת </w:t>
              </w:r>
            </w:ins>
            <w:ins w:id="640" w:author="אבי כהן" w:date="2016-12-13T09:38:00Z">
              <w:r>
                <w:rPr>
                  <w:rFonts w:hint="cs"/>
                  <w:color w:val="auto"/>
                  <w:rtl/>
                </w:rPr>
                <w:t xml:space="preserve">למשך </w:t>
              </w:r>
            </w:ins>
            <w:ins w:id="641" w:author="אבי כהן" w:date="2016-12-13T12:53:00Z">
              <w:r w:rsidR="009A54BE">
                <w:rPr>
                  <w:rFonts w:hint="cs"/>
                  <w:color w:val="auto"/>
                  <w:rtl/>
                </w:rPr>
                <w:t>תשעה</w:t>
              </w:r>
            </w:ins>
            <w:ins w:id="642" w:author="אבי כהן" w:date="2016-12-13T09:39:00Z">
              <w:r>
                <w:rPr>
                  <w:rFonts w:hint="cs"/>
                  <w:color w:val="auto"/>
                  <w:rtl/>
                </w:rPr>
                <w:t xml:space="preserve"> חודשים.</w:t>
              </w:r>
            </w:ins>
          </w:p>
          <w:p w:rsidR="00B15E17" w:rsidRPr="00666DE9" w:rsidDel="00CA30EA" w:rsidRDefault="00F25817" w:rsidP="00EB64DD">
            <w:pPr>
              <w:pStyle w:val="TableBlock"/>
              <w:numPr>
                <w:ilvl w:val="0"/>
                <w:numId w:val="140"/>
              </w:numPr>
              <w:rPr>
                <w:ins w:id="643" w:author="עמרי בן חורין" w:date="2016-12-12T15:35:00Z"/>
                <w:del w:id="644" w:author="אבי כהן" w:date="2016-12-13T14:37:00Z"/>
                <w:color w:val="auto"/>
              </w:rPr>
            </w:pPr>
            <w:ins w:id="645" w:author="עמרי בן חורין" w:date="2016-12-12T16:29:00Z">
              <w:del w:id="646" w:author="אבי כהן" w:date="2016-12-13T09:38:00Z">
                <w:r w:rsidRPr="00666DE9" w:rsidDel="00A3656F">
                  <w:rPr>
                    <w:rFonts w:hint="cs"/>
                    <w:color w:val="auto"/>
                    <w:rtl/>
                  </w:rPr>
                  <w:delText xml:space="preserve"> </w:delText>
                </w:r>
              </w:del>
            </w:ins>
          </w:p>
          <w:p w:rsidR="00943862" w:rsidRPr="005C0D84" w:rsidDel="00A3656F" w:rsidRDefault="00943862" w:rsidP="00EB64DD">
            <w:pPr>
              <w:pStyle w:val="TableBlock"/>
              <w:numPr>
                <w:ilvl w:val="0"/>
                <w:numId w:val="140"/>
              </w:numPr>
              <w:rPr>
                <w:ins w:id="647" w:author="עמרי בן חורין" w:date="2016-12-12T15:37:00Z"/>
                <w:del w:id="648" w:author="אבי כהן" w:date="2016-12-13T09:39:00Z"/>
                <w:color w:val="auto"/>
                <w:highlight w:val="yellow"/>
                <w:rPrChange w:id="649" w:author="אבי כהן" w:date="2016-12-13T18:13:00Z">
                  <w:rPr>
                    <w:ins w:id="650" w:author="עמרי בן חורין" w:date="2016-12-12T15:37:00Z"/>
                    <w:del w:id="651" w:author="אבי כהן" w:date="2016-12-13T09:39:00Z"/>
                    <w:color w:val="auto"/>
                  </w:rPr>
                </w:rPrChange>
              </w:rPr>
            </w:pPr>
            <w:ins w:id="652" w:author="עמרי בן חורין" w:date="2016-12-12T15:36:00Z">
              <w:del w:id="653" w:author="אבי כהן" w:date="2016-12-13T09:39:00Z">
                <w:r w:rsidRPr="005C0D84" w:rsidDel="00A3656F">
                  <w:rPr>
                    <w:rFonts w:hint="eastAsia"/>
                    <w:color w:val="auto"/>
                    <w:highlight w:val="yellow"/>
                    <w:rtl/>
                    <w:rPrChange w:id="654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ספק</w:delText>
                </w:r>
                <w:r w:rsidRPr="005C0D84" w:rsidDel="00A3656F">
                  <w:rPr>
                    <w:color w:val="auto"/>
                    <w:highlight w:val="yellow"/>
                    <w:rtl/>
                    <w:rPrChange w:id="655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 xml:space="preserve"> התכנים יודיע בתוך שלושים </w:delText>
                </w:r>
              </w:del>
            </w:ins>
            <w:ins w:id="656" w:author="עמרי בן חורין" w:date="2016-12-12T16:07:00Z">
              <w:del w:id="657" w:author="אבי כהן" w:date="2016-12-13T09:39:00Z">
                <w:r w:rsidR="005A33F5" w:rsidRPr="005C0D84" w:rsidDel="00A3656F">
                  <w:rPr>
                    <w:rFonts w:hint="eastAsia"/>
                    <w:color w:val="auto"/>
                    <w:highlight w:val="yellow"/>
                    <w:rtl/>
                    <w:rPrChange w:id="658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ימים</w:delText>
                </w:r>
              </w:del>
            </w:ins>
            <w:ins w:id="659" w:author="עמרי בן חורין" w:date="2016-12-12T15:36:00Z">
              <w:del w:id="660" w:author="אבי כהן" w:date="2016-12-13T09:39:00Z">
                <w:r w:rsidRPr="005C0D84" w:rsidDel="00A3656F">
                  <w:rPr>
                    <w:color w:val="auto"/>
                    <w:highlight w:val="yellow"/>
                    <w:rtl/>
                    <w:rPrChange w:id="661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 xml:space="preserve"> מהכרעת המומחה, </w:delText>
                </w:r>
              </w:del>
            </w:ins>
            <w:ins w:id="662" w:author="עמרי בן חורין" w:date="2016-12-12T16:09:00Z">
              <w:del w:id="663" w:author="אבי כהן" w:date="2016-12-13T09:39:00Z">
                <w:r w:rsidR="00A809BC" w:rsidRPr="005C0D84" w:rsidDel="00A3656F">
                  <w:rPr>
                    <w:rFonts w:hint="eastAsia"/>
                    <w:color w:val="auto"/>
                    <w:highlight w:val="yellow"/>
                    <w:rtl/>
                    <w:rPrChange w:id="664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כי</w:delText>
                </w:r>
              </w:del>
            </w:ins>
            <w:ins w:id="665" w:author="עמרי בן חורין" w:date="2016-12-12T15:36:00Z">
              <w:del w:id="666" w:author="אבי כהן" w:date="2016-12-13T09:39:00Z">
                <w:r w:rsidRPr="005C0D84" w:rsidDel="00A3656F">
                  <w:rPr>
                    <w:color w:val="auto"/>
                    <w:highlight w:val="yellow"/>
                    <w:rtl/>
                    <w:rPrChange w:id="667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</w:del>
            </w:ins>
            <w:ins w:id="668" w:author="עמרי בן חורין" w:date="2016-12-12T16:08:00Z">
              <w:del w:id="669" w:author="אבי כהן" w:date="2016-12-13T09:39:00Z">
                <w:r w:rsidR="00A809BC" w:rsidRPr="005C0D84" w:rsidDel="00A3656F">
                  <w:rPr>
                    <w:rFonts w:hint="eastAsia"/>
                    <w:color w:val="auto"/>
                    <w:highlight w:val="yellow"/>
                    <w:rtl/>
                    <w:rPrChange w:id="670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הוא</w:delText>
                </w:r>
                <w:r w:rsidR="00A809BC" w:rsidRPr="005C0D84" w:rsidDel="00A3656F">
                  <w:rPr>
                    <w:color w:val="auto"/>
                    <w:highlight w:val="yellow"/>
                    <w:rtl/>
                    <w:rPrChange w:id="671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</w:del>
            </w:ins>
            <w:ins w:id="672" w:author="עמרי בן חורין" w:date="2016-12-12T16:09:00Z">
              <w:del w:id="673" w:author="אבי כהן" w:date="2016-12-13T09:39:00Z">
                <w:r w:rsidR="00A809BC" w:rsidRPr="005C0D84" w:rsidDel="00A3656F">
                  <w:rPr>
                    <w:rFonts w:hint="eastAsia"/>
                    <w:color w:val="auto"/>
                    <w:highlight w:val="yellow"/>
                    <w:rtl/>
                    <w:rPrChange w:id="674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נותן</w:delText>
                </w:r>
                <w:r w:rsidR="00A809BC" w:rsidRPr="005C0D84" w:rsidDel="00A3656F">
                  <w:rPr>
                    <w:color w:val="auto"/>
                    <w:highlight w:val="yellow"/>
                    <w:rtl/>
                    <w:rPrChange w:id="675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="00A809BC" w:rsidRPr="005C0D84" w:rsidDel="00A3656F">
                  <w:rPr>
                    <w:rFonts w:hint="eastAsia"/>
                    <w:color w:val="auto"/>
                    <w:highlight w:val="yellow"/>
                    <w:rtl/>
                    <w:rPrChange w:id="676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את</w:delText>
                </w:r>
                <w:r w:rsidR="00A809BC" w:rsidRPr="005C0D84" w:rsidDel="00A3656F">
                  <w:rPr>
                    <w:color w:val="auto"/>
                    <w:highlight w:val="yellow"/>
                    <w:rtl/>
                    <w:rPrChange w:id="677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="00A809BC" w:rsidRPr="005C0D84" w:rsidDel="00A3656F">
                  <w:rPr>
                    <w:rFonts w:hint="eastAsia"/>
                    <w:color w:val="auto"/>
                    <w:highlight w:val="yellow"/>
                    <w:rtl/>
                    <w:rPrChange w:id="678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הסכמתו</w:delText>
                </w:r>
              </w:del>
            </w:ins>
            <w:ins w:id="679" w:author="עמרי בן חורין" w:date="2016-12-12T16:08:00Z">
              <w:del w:id="680" w:author="אבי כהן" w:date="2016-12-13T09:39:00Z">
                <w:r w:rsidR="00A809BC" w:rsidRPr="005C0D84" w:rsidDel="00A3656F">
                  <w:rPr>
                    <w:color w:val="auto"/>
                    <w:highlight w:val="yellow"/>
                    <w:rtl/>
                    <w:rPrChange w:id="681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</w:del>
            </w:ins>
            <w:ins w:id="682" w:author="עמרי בן חורין" w:date="2016-12-12T16:09:00Z">
              <w:del w:id="683" w:author="אבי כהן" w:date="2016-12-13T09:39:00Z">
                <w:r w:rsidR="00A809BC" w:rsidRPr="005C0D84" w:rsidDel="00A3656F">
                  <w:rPr>
                    <w:rFonts w:hint="eastAsia"/>
                    <w:color w:val="auto"/>
                    <w:highlight w:val="yellow"/>
                    <w:rtl/>
                    <w:rPrChange w:id="684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לרכישת</w:delText>
                </w:r>
              </w:del>
            </w:ins>
            <w:ins w:id="685" w:author="עמרי בן חורין" w:date="2016-12-12T16:08:00Z">
              <w:del w:id="686" w:author="אבי כהן" w:date="2016-12-13T09:39:00Z">
                <w:r w:rsidR="00A809BC" w:rsidRPr="005C0D84" w:rsidDel="00A3656F">
                  <w:rPr>
                    <w:color w:val="auto"/>
                    <w:highlight w:val="yellow"/>
                    <w:rtl/>
                    <w:rPrChange w:id="687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 xml:space="preserve"> הרישיון לשידור</w:delText>
                </w:r>
              </w:del>
            </w:ins>
            <w:ins w:id="688" w:author="עמרי בן חורין" w:date="2016-12-12T15:36:00Z">
              <w:del w:id="689" w:author="אבי כהן" w:date="2016-12-13T09:39:00Z">
                <w:r w:rsidRPr="005C0D84" w:rsidDel="00A3656F">
                  <w:rPr>
                    <w:color w:val="auto"/>
                    <w:highlight w:val="yellow"/>
                    <w:rtl/>
                    <w:rPrChange w:id="690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</w:del>
            </w:ins>
            <w:ins w:id="691" w:author="עמרי בן חורין" w:date="2016-12-12T16:09:00Z">
              <w:del w:id="692" w:author="אבי כהן" w:date="2016-12-13T09:39:00Z">
                <w:r w:rsidR="00A809BC" w:rsidRPr="005C0D84" w:rsidDel="00A3656F">
                  <w:rPr>
                    <w:rFonts w:hint="eastAsia"/>
                    <w:color w:val="auto"/>
                    <w:highlight w:val="yellow"/>
                    <w:rtl/>
                    <w:rPrChange w:id="693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ב</w:delText>
                </w:r>
              </w:del>
            </w:ins>
            <w:ins w:id="694" w:author="עמרי בן חורין" w:date="2016-12-12T15:36:00Z">
              <w:del w:id="695" w:author="אבי כהן" w:date="2016-12-13T09:39:00Z">
                <w:r w:rsidRPr="005C0D84" w:rsidDel="00A3656F">
                  <w:rPr>
                    <w:rFonts w:hint="eastAsia"/>
                    <w:color w:val="auto"/>
                    <w:highlight w:val="yellow"/>
                    <w:rtl/>
                    <w:rPrChange w:id="696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מחיר</w:delText>
                </w:r>
              </w:del>
            </w:ins>
            <w:ins w:id="697" w:author="עמרי בן חורין" w:date="2016-12-12T15:37:00Z">
              <w:del w:id="698" w:author="אבי כהן" w:date="2016-12-13T09:39:00Z">
                <w:r w:rsidR="00121B87" w:rsidRPr="005C0D84" w:rsidDel="00A3656F">
                  <w:rPr>
                    <w:color w:val="auto"/>
                    <w:highlight w:val="yellow"/>
                    <w:rtl/>
                    <w:rPrChange w:id="699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 xml:space="preserve"> שנקבע על ידי המומחה</w:delText>
                </w:r>
              </w:del>
            </w:ins>
            <w:ins w:id="700" w:author="עמרי בן חורין" w:date="2016-12-12T15:36:00Z">
              <w:del w:id="701" w:author="אבי כהן" w:date="2016-12-13T09:39:00Z">
                <w:r w:rsidRPr="005C0D84" w:rsidDel="00A3656F">
                  <w:rPr>
                    <w:color w:val="auto"/>
                    <w:highlight w:val="yellow"/>
                    <w:rtl/>
                    <w:rPrChange w:id="702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>.</w:delText>
                </w:r>
              </w:del>
            </w:ins>
          </w:p>
          <w:p w:rsidR="00394409" w:rsidDel="00B677FB" w:rsidRDefault="00394409" w:rsidP="00EB64DD">
            <w:pPr>
              <w:pStyle w:val="TableBlock"/>
              <w:numPr>
                <w:ilvl w:val="0"/>
                <w:numId w:val="140"/>
              </w:numPr>
              <w:rPr>
                <w:ins w:id="703" w:author="Elidor Blittner" w:date="2016-12-13T17:08:00Z"/>
                <w:del w:id="704" w:author="אבי כהן" w:date="2016-12-13T18:51:00Z"/>
                <w:color w:val="auto"/>
              </w:rPr>
            </w:pPr>
            <w:ins w:id="705" w:author="Elidor Blittner" w:date="2016-12-13T17:08:00Z">
              <w:del w:id="706" w:author="אבי כהן" w:date="2016-12-13T18:51:00Z">
                <w:r w:rsidRPr="005C0D84" w:rsidDel="00B677FB">
                  <w:rPr>
                    <w:rFonts w:hint="eastAsia"/>
                    <w:color w:val="auto"/>
                    <w:highlight w:val="yellow"/>
                    <w:rtl/>
                    <w:rPrChange w:id="707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הכרעת</w:delText>
                </w:r>
                <w:r w:rsidRPr="005C0D84" w:rsidDel="00B677FB">
                  <w:rPr>
                    <w:color w:val="auto"/>
                    <w:highlight w:val="yellow"/>
                    <w:rtl/>
                    <w:rPrChange w:id="708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5C0D84" w:rsidDel="00B677FB">
                  <w:rPr>
                    <w:rFonts w:hint="eastAsia"/>
                    <w:color w:val="auto"/>
                    <w:highlight w:val="yellow"/>
                    <w:rtl/>
                    <w:rPrChange w:id="709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המומחה</w:delText>
                </w:r>
                <w:r w:rsidRPr="005C0D84" w:rsidDel="00B677FB">
                  <w:rPr>
                    <w:color w:val="auto"/>
                    <w:highlight w:val="yellow"/>
                    <w:rtl/>
                    <w:rPrChange w:id="710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5C0D84" w:rsidDel="00B677FB">
                  <w:rPr>
                    <w:rFonts w:hint="eastAsia"/>
                    <w:color w:val="auto"/>
                    <w:highlight w:val="yellow"/>
                    <w:rtl/>
                    <w:rPrChange w:id="711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ניתנת</w:delText>
                </w:r>
                <w:r w:rsidRPr="005C0D84" w:rsidDel="00B677FB">
                  <w:rPr>
                    <w:color w:val="auto"/>
                    <w:highlight w:val="yellow"/>
                    <w:rtl/>
                    <w:rPrChange w:id="712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5C0D84" w:rsidDel="00B677FB">
                  <w:rPr>
                    <w:rFonts w:hint="eastAsia"/>
                    <w:color w:val="auto"/>
                    <w:highlight w:val="yellow"/>
                    <w:rtl/>
                    <w:rPrChange w:id="713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להוצאה</w:delText>
                </w:r>
                <w:r w:rsidRPr="005C0D84" w:rsidDel="00B677FB">
                  <w:rPr>
                    <w:color w:val="auto"/>
                    <w:highlight w:val="yellow"/>
                    <w:rtl/>
                    <w:rPrChange w:id="714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5C0D84" w:rsidDel="00B677FB">
                  <w:rPr>
                    <w:rFonts w:hint="eastAsia"/>
                    <w:color w:val="auto"/>
                    <w:highlight w:val="yellow"/>
                    <w:rtl/>
                    <w:rPrChange w:id="715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לפועל</w:delText>
                </w:r>
                <w:r w:rsidRPr="005C0D84" w:rsidDel="00B677FB">
                  <w:rPr>
                    <w:color w:val="auto"/>
                    <w:highlight w:val="yellow"/>
                    <w:rtl/>
                    <w:rPrChange w:id="716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5C0D84" w:rsidDel="00B677FB">
                  <w:rPr>
                    <w:rFonts w:hint="eastAsia"/>
                    <w:color w:val="auto"/>
                    <w:highlight w:val="yellow"/>
                    <w:rtl/>
                    <w:rPrChange w:id="717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בדרך</w:delText>
                </w:r>
                <w:r w:rsidR="00E65B76" w:rsidRPr="005C0D84" w:rsidDel="00B677FB">
                  <w:rPr>
                    <w:color w:val="auto"/>
                    <w:highlight w:val="yellow"/>
                    <w:rtl/>
                    <w:rPrChange w:id="718" w:author="אבי כהן" w:date="2016-12-13T18:13:00Z">
                      <w:rPr>
                        <w:color w:val="auto"/>
                        <w:rtl/>
                      </w:rPr>
                    </w:rPrChange>
                  </w:rPr>
                  <w:delText xml:space="preserve"> שמוציאים לפועל פסק דין של בית </w:delText>
                </w:r>
                <w:r w:rsidRPr="005C0D84" w:rsidDel="00B677FB">
                  <w:rPr>
                    <w:rFonts w:hint="eastAsia"/>
                    <w:color w:val="auto"/>
                    <w:highlight w:val="yellow"/>
                    <w:rtl/>
                    <w:rPrChange w:id="719" w:author="אבי כהן" w:date="2016-12-13T18:1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משפט</w:delText>
                </w:r>
                <w:r w:rsidDel="00B677FB">
                  <w:rPr>
                    <w:rFonts w:hint="cs"/>
                    <w:color w:val="auto"/>
                    <w:rtl/>
                  </w:rPr>
                  <w:delText xml:space="preserve">. </w:delText>
                </w:r>
              </w:del>
            </w:ins>
          </w:p>
          <w:p w:rsidR="00F507F3" w:rsidRPr="00F507F3" w:rsidRDefault="00121B87">
            <w:pPr>
              <w:pStyle w:val="TableBlock"/>
              <w:numPr>
                <w:ilvl w:val="0"/>
                <w:numId w:val="140"/>
              </w:numPr>
              <w:rPr>
                <w:ins w:id="720" w:author="אבי כהן" w:date="2016-12-07T12:28:00Z"/>
                <w:color w:val="auto"/>
              </w:rPr>
              <w:pPrChange w:id="721" w:author="עמרי בן חורין" w:date="2017-01-05T13:55:00Z">
                <w:pPr>
                  <w:pStyle w:val="TableBlock"/>
                  <w:numPr>
                    <w:numId w:val="140"/>
                  </w:numPr>
                  <w:tabs>
                    <w:tab w:val="num" w:pos="624"/>
                  </w:tabs>
                </w:pPr>
              </w:pPrChange>
            </w:pPr>
            <w:ins w:id="722" w:author="עמרי בן חורין" w:date="2016-12-12T15:37:00Z">
              <w:del w:id="723" w:author="אבי כהן" w:date="2016-12-13T09:39:00Z">
                <w:r w:rsidDel="00A3656F">
                  <w:rPr>
                    <w:rFonts w:hint="cs"/>
                    <w:color w:val="auto"/>
                    <w:rtl/>
                  </w:rPr>
                  <w:delText>לא הודיע ספק התכנים כאמור בסעיף קטן (י</w:delText>
                </w:r>
              </w:del>
            </w:ins>
            <w:ins w:id="724" w:author="עמרי בן חורין" w:date="2016-12-12T16:09:00Z">
              <w:del w:id="725" w:author="אבי כהן" w:date="2016-12-13T09:39:00Z">
                <w:r w:rsidR="00A809BC" w:rsidDel="00A3656F">
                  <w:rPr>
                    <w:rFonts w:hint="cs"/>
                    <w:color w:val="auto"/>
                    <w:rtl/>
                  </w:rPr>
                  <w:delText>ג</w:delText>
                </w:r>
              </w:del>
            </w:ins>
            <w:ins w:id="726" w:author="עמרי בן חורין" w:date="2016-12-12T15:37:00Z">
              <w:del w:id="727" w:author="אבי כהן" w:date="2016-12-13T09:39:00Z">
                <w:r w:rsidDel="00A3656F">
                  <w:rPr>
                    <w:rFonts w:hint="cs"/>
                    <w:color w:val="auto"/>
                    <w:rtl/>
                  </w:rPr>
                  <w:delText xml:space="preserve">), </w:delText>
                </w:r>
              </w:del>
            </w:ins>
            <w:ins w:id="728" w:author="עמרי בן חורין" w:date="2016-12-12T22:55:00Z">
              <w:del w:id="729" w:author="אבי כהן" w:date="2016-12-13T09:39:00Z">
                <w:r w:rsidR="00F2000F" w:rsidDel="00A3656F">
                  <w:rPr>
                    <w:rFonts w:hint="cs"/>
                    <w:color w:val="auto"/>
                    <w:rtl/>
                  </w:rPr>
                  <w:delText>לא יוכל לפנות למועצה למינוי מומחה כאמור בסעיף קטן (ו)</w:delText>
                </w:r>
              </w:del>
            </w:ins>
            <w:ins w:id="730" w:author="עמרי בן חורין" w:date="2016-12-12T23:10:00Z">
              <w:del w:id="731" w:author="אבי כהן" w:date="2016-12-13T09:39:00Z">
                <w:r w:rsidR="0042153A" w:rsidDel="00A3656F">
                  <w:rPr>
                    <w:rFonts w:hint="cs"/>
                    <w:color w:val="auto"/>
                    <w:rtl/>
                  </w:rPr>
                  <w:delText xml:space="preserve">, ביחס למחיר רישיון שנותן </w:delText>
                </w:r>
              </w:del>
            </w:ins>
            <w:ins w:id="732" w:author="עמרי בן חורין" w:date="2016-12-12T23:11:00Z">
              <w:del w:id="733" w:author="אבי כהן" w:date="2016-12-13T09:39:00Z">
                <w:r w:rsidR="0042153A" w:rsidDel="00A3656F">
                  <w:rPr>
                    <w:rFonts w:hint="cs"/>
                    <w:color w:val="auto"/>
                    <w:rtl/>
                  </w:rPr>
                  <w:delText xml:space="preserve">אותו </w:delText>
                </w:r>
              </w:del>
            </w:ins>
            <w:ins w:id="734" w:author="עמרי בן חורין" w:date="2016-12-12T23:10:00Z">
              <w:del w:id="735" w:author="אבי כהן" w:date="2016-12-13T09:39:00Z">
                <w:r w:rsidR="0042153A" w:rsidDel="00A3656F">
                  <w:rPr>
                    <w:rFonts w:hint="cs"/>
                    <w:color w:val="auto"/>
                    <w:rtl/>
                  </w:rPr>
                  <w:delText>ערוץ הספורט</w:delText>
                </w:r>
              </w:del>
            </w:ins>
            <w:ins w:id="736" w:author="עמרי בן חורין" w:date="2016-12-12T22:55:00Z">
              <w:del w:id="737" w:author="אבי כהן" w:date="2016-12-13T09:39:00Z">
                <w:r w:rsidR="00F2000F" w:rsidDel="00A3656F">
                  <w:rPr>
                    <w:rFonts w:hint="cs"/>
                    <w:color w:val="auto"/>
                    <w:rtl/>
                  </w:rPr>
                  <w:delText xml:space="preserve"> </w:delText>
                </w:r>
              </w:del>
            </w:ins>
            <w:ins w:id="738" w:author="עמרי בן חורין" w:date="2016-12-12T16:10:00Z">
              <w:del w:id="739" w:author="אבי כהן" w:date="2016-12-13T09:39:00Z">
                <w:r w:rsidR="00A809BC" w:rsidDel="00A3656F">
                  <w:rPr>
                    <w:rFonts w:hint="cs"/>
                    <w:color w:val="auto"/>
                    <w:rtl/>
                  </w:rPr>
                  <w:delText>למשך חצי שנה.</w:delText>
                </w:r>
              </w:del>
            </w:ins>
            <w:ins w:id="740" w:author="אבי כהן" w:date="2016-12-07T13:43:00Z">
              <w:r w:rsidR="00C86E83">
                <w:rPr>
                  <w:rtl/>
                </w:rPr>
                <w:t xml:space="preserve">בית המשפט </w:t>
              </w:r>
            </w:ins>
            <w:ins w:id="741" w:author="אבי כהן" w:date="2016-12-07T15:33:00Z">
              <w:r w:rsidR="00526037">
                <w:rPr>
                  <w:rFonts w:hint="cs"/>
                  <w:rtl/>
                </w:rPr>
                <w:t>ה</w:t>
              </w:r>
            </w:ins>
            <w:ins w:id="742" w:author="אבי כהן" w:date="2016-12-07T13:43:00Z">
              <w:r w:rsidR="00C86E83">
                <w:rPr>
                  <w:rFonts w:hint="cs"/>
                  <w:rtl/>
                </w:rPr>
                <w:t xml:space="preserve">מחוזי </w:t>
              </w:r>
              <w:r w:rsidR="00C86E83">
                <w:rPr>
                  <w:rtl/>
                </w:rPr>
                <w:t xml:space="preserve">רשאי, על פי בקשת </w:t>
              </w:r>
            </w:ins>
            <w:ins w:id="743" w:author="אבי כהן" w:date="2016-12-07T13:44:00Z">
              <w:r w:rsidR="00C86E83">
                <w:rPr>
                  <w:rFonts w:hint="cs"/>
                  <w:rtl/>
                </w:rPr>
                <w:t>אחד מהצדדים</w:t>
              </w:r>
            </w:ins>
            <w:ins w:id="744" w:author="אבי כהן" w:date="2016-12-07T13:43:00Z">
              <w:r w:rsidR="00C86E83">
                <w:rPr>
                  <w:rtl/>
                </w:rPr>
                <w:t xml:space="preserve">, לבטל </w:t>
              </w:r>
              <w:r w:rsidR="00C86E83">
                <w:rPr>
                  <w:rFonts w:hint="cs"/>
                  <w:rtl/>
                </w:rPr>
                <w:t xml:space="preserve">את הכרעת </w:t>
              </w:r>
            </w:ins>
            <w:ins w:id="745" w:author="אבי כהן" w:date="2016-12-07T13:44:00Z">
              <w:r w:rsidR="00C86E83">
                <w:rPr>
                  <w:rFonts w:hint="cs"/>
                  <w:rtl/>
                </w:rPr>
                <w:t>המומחה</w:t>
              </w:r>
            </w:ins>
            <w:ins w:id="746" w:author="אבי כהן" w:date="2016-12-07T13:43:00Z">
              <w:r w:rsidR="00C86E83">
                <w:rPr>
                  <w:rtl/>
                </w:rPr>
                <w:t>, כול</w:t>
              </w:r>
              <w:r w:rsidR="00C86E83">
                <w:rPr>
                  <w:rFonts w:hint="cs"/>
                  <w:rtl/>
                </w:rPr>
                <w:t>ה</w:t>
              </w:r>
              <w:r w:rsidR="00C86E83">
                <w:rPr>
                  <w:rtl/>
                </w:rPr>
                <w:t xml:space="preserve"> או חלק</w:t>
              </w:r>
              <w:r w:rsidR="00C86E83">
                <w:rPr>
                  <w:rFonts w:hint="cs"/>
                  <w:rtl/>
                </w:rPr>
                <w:t>ה</w:t>
              </w:r>
              <w:r w:rsidR="00C86E83">
                <w:rPr>
                  <w:rtl/>
                </w:rPr>
                <w:t>, להשלימ</w:t>
              </w:r>
            </w:ins>
            <w:ins w:id="747" w:author="אבי כהן" w:date="2016-12-07T13:44:00Z">
              <w:r w:rsidR="00C86E83">
                <w:rPr>
                  <w:rFonts w:hint="cs"/>
                  <w:rtl/>
                </w:rPr>
                <w:t>ה</w:t>
              </w:r>
            </w:ins>
            <w:ins w:id="748" w:author="אבי כהן" w:date="2016-12-07T13:43:00Z">
              <w:r w:rsidR="00C86E83">
                <w:rPr>
                  <w:rtl/>
                </w:rPr>
                <w:t xml:space="preserve">, </w:t>
              </w:r>
            </w:ins>
            <w:ins w:id="749" w:author="אבי כהן" w:date="2016-12-07T13:44:00Z">
              <w:r w:rsidR="00C86E83">
                <w:rPr>
                  <w:rFonts w:hint="cs"/>
                  <w:rtl/>
                </w:rPr>
                <w:t xml:space="preserve">או </w:t>
              </w:r>
            </w:ins>
            <w:ins w:id="750" w:author="אבי כהן" w:date="2016-12-07T13:43:00Z">
              <w:r w:rsidR="00C86E83">
                <w:rPr>
                  <w:rtl/>
                </w:rPr>
                <w:t>לתקנ</w:t>
              </w:r>
            </w:ins>
            <w:ins w:id="751" w:author="אבי כהן" w:date="2016-12-07T13:44:00Z">
              <w:r w:rsidR="00C86E83">
                <w:rPr>
                  <w:rFonts w:hint="cs"/>
                  <w:rtl/>
                </w:rPr>
                <w:t>ה</w:t>
              </w:r>
            </w:ins>
            <w:ins w:id="752" w:author="עמרי בן חורין" w:date="2016-12-12T16:11:00Z">
              <w:r w:rsidR="006728FF">
                <w:rPr>
                  <w:rFonts w:hint="cs"/>
                  <w:rtl/>
                </w:rPr>
                <w:t>,</w:t>
              </w:r>
            </w:ins>
            <w:ins w:id="753" w:author="אבי כהן" w:date="2016-12-07T13:44:00Z">
              <w:del w:id="754" w:author="עמרי בן חורין" w:date="2016-12-12T16:11:00Z">
                <w:r w:rsidR="00C86E83" w:rsidDel="006728FF">
                  <w:rPr>
                    <w:rFonts w:hint="cs"/>
                    <w:rtl/>
                  </w:rPr>
                  <w:delText>.</w:delText>
                </w:r>
              </w:del>
            </w:ins>
            <w:ins w:id="755" w:author="עמרי בן חורין" w:date="2016-12-12T16:12:00Z">
              <w:r w:rsidR="006728FF">
                <w:rPr>
                  <w:rFonts w:hint="cs"/>
                  <w:rtl/>
                </w:rPr>
                <w:t xml:space="preserve"> </w:t>
              </w:r>
            </w:ins>
            <w:ins w:id="756" w:author="עמרי בן חורין" w:date="2016-12-12T15:38:00Z">
              <w:r>
                <w:rPr>
                  <w:rFonts w:hint="cs"/>
                  <w:rtl/>
                </w:rPr>
                <w:t xml:space="preserve">אם נפלה בה טעות יסודית או </w:t>
              </w:r>
            </w:ins>
            <w:ins w:id="757" w:author="עמרי בן חורין" w:date="2016-12-12T16:11:00Z">
              <w:r w:rsidR="006728FF">
                <w:rPr>
                  <w:rFonts w:hint="cs"/>
                  <w:rtl/>
                </w:rPr>
                <w:t xml:space="preserve">אם </w:t>
              </w:r>
            </w:ins>
            <w:ins w:id="758" w:author="עמרי בן חורין" w:date="2016-12-12T15:38:00Z">
              <w:r>
                <w:rPr>
                  <w:rFonts w:hint="cs"/>
                  <w:rtl/>
                </w:rPr>
                <w:t xml:space="preserve">נפל פגם </w:t>
              </w:r>
            </w:ins>
            <w:ins w:id="759" w:author="עמרי בן חורין" w:date="2016-12-12T16:12:00Z">
              <w:r w:rsidR="006728FF">
                <w:rPr>
                  <w:rFonts w:hint="cs"/>
                  <w:rtl/>
                </w:rPr>
                <w:t>מהותי</w:t>
              </w:r>
            </w:ins>
            <w:ins w:id="760" w:author="עמרי בן חורין" w:date="2016-12-12T15:38:00Z">
              <w:r>
                <w:rPr>
                  <w:rFonts w:hint="cs"/>
                  <w:rtl/>
                </w:rPr>
                <w:t xml:space="preserve"> בהליך</w:t>
              </w:r>
            </w:ins>
            <w:ins w:id="761" w:author="אבי כהן" w:date="2017-01-04T14:45:00Z">
              <w:r w:rsidR="00583AAD">
                <w:rPr>
                  <w:rFonts w:hint="cs"/>
                  <w:color w:val="auto"/>
                  <w:rtl/>
                </w:rPr>
                <w:t xml:space="preserve">; </w:t>
              </w:r>
            </w:ins>
            <w:ins w:id="762" w:author="עמרי בן חורין" w:date="2017-01-05T13:32:00Z">
              <w:r w:rsidR="00492111">
                <w:rPr>
                  <w:rFonts w:hint="cs"/>
                  <w:color w:val="auto"/>
                  <w:rtl/>
                </w:rPr>
                <w:lastRenderedPageBreak/>
                <w:t xml:space="preserve">החלטת </w:t>
              </w:r>
            </w:ins>
            <w:ins w:id="763" w:author="עמרי בן חורין" w:date="2017-01-05T13:55:00Z">
              <w:r w:rsidR="00E329DD">
                <w:rPr>
                  <w:rFonts w:hint="cs"/>
                  <w:color w:val="auto"/>
                  <w:rtl/>
                </w:rPr>
                <w:t>בית המש</w:t>
              </w:r>
            </w:ins>
            <w:ins w:id="764" w:author="עמרי בן חורין" w:date="2017-01-05T13:56:00Z">
              <w:r w:rsidR="00E329DD">
                <w:rPr>
                  <w:rFonts w:hint="cs"/>
                  <w:color w:val="auto"/>
                  <w:rtl/>
                </w:rPr>
                <w:t>פט</w:t>
              </w:r>
            </w:ins>
            <w:ins w:id="765" w:author="עמרי בן חורין" w:date="2017-01-05T13:33:00Z">
              <w:r w:rsidR="00492111">
                <w:rPr>
                  <w:rFonts w:hint="cs"/>
                  <w:color w:val="auto"/>
                  <w:rtl/>
                </w:rPr>
                <w:t xml:space="preserve"> </w:t>
              </w:r>
            </w:ins>
            <w:ins w:id="766" w:author="עמרי בן חורין" w:date="2017-01-05T13:40:00Z">
              <w:r w:rsidR="00492111">
                <w:rPr>
                  <w:rFonts w:hint="cs"/>
                  <w:color w:val="auto"/>
                  <w:rtl/>
                </w:rPr>
                <w:t>תחליף את</w:t>
              </w:r>
            </w:ins>
            <w:ins w:id="767" w:author="עמרי בן חורין" w:date="2017-01-05T13:33:00Z">
              <w:r w:rsidR="00492111">
                <w:rPr>
                  <w:rFonts w:hint="cs"/>
                  <w:color w:val="auto"/>
                  <w:rtl/>
                </w:rPr>
                <w:t xml:space="preserve"> החלטת המומחה</w:t>
              </w:r>
            </w:ins>
            <w:ins w:id="768" w:author="עמרי בן חורין" w:date="2016-12-12T15:38:00Z">
              <w:del w:id="769" w:author="אבי כהן" w:date="2017-01-04T14:45:00Z">
                <w:r w:rsidDel="00583AAD">
                  <w:rPr>
                    <w:rFonts w:hint="cs"/>
                    <w:rtl/>
                  </w:rPr>
                  <w:delText>.</w:delText>
                </w:r>
              </w:del>
            </w:ins>
          </w:p>
          <w:p w:rsidR="005C0D84" w:rsidRDefault="004F5712" w:rsidP="00323DE4">
            <w:pPr>
              <w:pStyle w:val="TableBlock"/>
              <w:numPr>
                <w:ilvl w:val="0"/>
                <w:numId w:val="140"/>
              </w:numPr>
              <w:rPr>
                <w:ins w:id="770" w:author="אבי כהן" w:date="2016-12-13T18:20:00Z"/>
                <w:color w:val="auto"/>
              </w:rPr>
            </w:pPr>
            <w:ins w:id="771" w:author="עמרי בן חורין" w:date="2016-12-12T16:31:00Z">
              <w:r>
                <w:rPr>
                  <w:rFonts w:hint="cs"/>
                  <w:color w:val="auto"/>
                  <w:rtl/>
                </w:rPr>
                <w:t xml:space="preserve">המועצה </w:t>
              </w:r>
              <w:del w:id="772" w:author="אסתי פלדמן" w:date="2016-12-12T16:50:00Z">
                <w:r w:rsidDel="00487897">
                  <w:rPr>
                    <w:rFonts w:hint="cs"/>
                    <w:color w:val="auto"/>
                    <w:rtl/>
                  </w:rPr>
                  <w:delText>רשאית לקבוע</w:delText>
                </w:r>
              </w:del>
            </w:ins>
            <w:ins w:id="773" w:author="אסתי פלדמן" w:date="2016-12-12T16:50:00Z">
              <w:r w:rsidR="00487897">
                <w:rPr>
                  <w:rFonts w:hint="cs"/>
                  <w:color w:val="auto"/>
                  <w:rtl/>
                </w:rPr>
                <w:t>תקבע</w:t>
              </w:r>
            </w:ins>
            <w:ins w:id="774" w:author="עמרי בן חורין" w:date="2016-12-12T16:31:00Z">
              <w:r>
                <w:rPr>
                  <w:rFonts w:hint="cs"/>
                  <w:color w:val="auto"/>
                  <w:rtl/>
                </w:rPr>
                <w:t xml:space="preserve"> כללים, בין השאר, </w:t>
              </w:r>
            </w:ins>
            <w:ins w:id="775" w:author="אבי כהן" w:date="2016-12-13T18:20:00Z">
              <w:r w:rsidR="005C0D84">
                <w:rPr>
                  <w:rFonts w:hint="cs"/>
                  <w:color w:val="auto"/>
                  <w:rtl/>
                </w:rPr>
                <w:t xml:space="preserve">לעניין </w:t>
              </w:r>
            </w:ins>
            <w:ins w:id="776" w:author="אבי כהן" w:date="2016-12-13T18:23:00Z">
              <w:r w:rsidR="005C0D84">
                <w:rPr>
                  <w:rFonts w:hint="cs"/>
                  <w:color w:val="auto"/>
                  <w:rtl/>
                </w:rPr>
                <w:t>אופן</w:t>
              </w:r>
            </w:ins>
            <w:ins w:id="777" w:author="אבי כהן" w:date="2016-12-13T18:20:00Z">
              <w:r w:rsidR="005C0D84">
                <w:rPr>
                  <w:rFonts w:hint="cs"/>
                  <w:color w:val="auto"/>
                  <w:rtl/>
                </w:rPr>
                <w:t xml:space="preserve"> מינוי המומחה</w:t>
              </w:r>
            </w:ins>
            <w:ins w:id="778" w:author="אבי כהן" w:date="2016-12-13T18:21:00Z">
              <w:r w:rsidR="005C0D84">
                <w:rPr>
                  <w:rFonts w:hint="cs"/>
                  <w:color w:val="auto"/>
                  <w:rtl/>
                </w:rPr>
                <w:t xml:space="preserve"> </w:t>
              </w:r>
            </w:ins>
            <w:ins w:id="779" w:author="אבי כהן" w:date="2017-01-05T13:03:00Z">
              <w:r w:rsidR="006541D6">
                <w:rPr>
                  <w:rFonts w:hint="cs"/>
                  <w:color w:val="auto"/>
                  <w:rtl/>
                </w:rPr>
                <w:t>על ידיה</w:t>
              </w:r>
            </w:ins>
            <w:ins w:id="780" w:author="אבי כהן" w:date="2016-12-13T18:20:00Z">
              <w:r w:rsidR="005C0D84">
                <w:rPr>
                  <w:rFonts w:hint="cs"/>
                  <w:color w:val="auto"/>
                  <w:rtl/>
                </w:rPr>
                <w:t xml:space="preserve">, ובכלל זאת </w:t>
              </w:r>
            </w:ins>
            <w:ins w:id="781" w:author="Elidor Blittner" w:date="2017-01-03T18:45:00Z">
              <w:r w:rsidR="008B129B">
                <w:rPr>
                  <w:rFonts w:hint="cs"/>
                  <w:color w:val="auto"/>
                  <w:rtl/>
                </w:rPr>
                <w:t xml:space="preserve">לעניין </w:t>
              </w:r>
            </w:ins>
            <w:ins w:id="782" w:author="אבי כהן" w:date="2016-12-13T18:21:00Z">
              <w:r w:rsidR="005C0D84">
                <w:rPr>
                  <w:rFonts w:hint="cs"/>
                  <w:color w:val="auto"/>
                  <w:rtl/>
                </w:rPr>
                <w:t>גיבוש רשימת המומחים לפי סעיף קטן (ז)</w:t>
              </w:r>
            </w:ins>
            <w:ins w:id="783" w:author="Elidor Blittner" w:date="2017-01-03T18:45:00Z">
              <w:r w:rsidR="008B129B">
                <w:rPr>
                  <w:rFonts w:hint="cs"/>
                  <w:color w:val="auto"/>
                  <w:rtl/>
                </w:rPr>
                <w:t xml:space="preserve">, ולעניין הכישורים הנדרשים למומחים </w:t>
              </w:r>
            </w:ins>
            <w:ins w:id="784" w:author="Elidor Blittner" w:date="2017-01-03T18:47:00Z">
              <w:r w:rsidR="008B129B">
                <w:rPr>
                  <w:rFonts w:hint="cs"/>
                  <w:color w:val="auto"/>
                  <w:rtl/>
                </w:rPr>
                <w:t>שיכללו</w:t>
              </w:r>
            </w:ins>
            <w:ins w:id="785" w:author="Elidor Blittner" w:date="2017-01-03T18:45:00Z">
              <w:r w:rsidR="008B129B">
                <w:rPr>
                  <w:rFonts w:hint="cs"/>
                  <w:color w:val="auto"/>
                  <w:rtl/>
                </w:rPr>
                <w:t xml:space="preserve"> ברשימה</w:t>
              </w:r>
            </w:ins>
            <w:ins w:id="786" w:author="אבי כהן" w:date="2016-12-13T18:22:00Z">
              <w:r w:rsidR="005C0D84">
                <w:rPr>
                  <w:rFonts w:hint="cs"/>
                  <w:color w:val="auto"/>
                  <w:rtl/>
                </w:rPr>
                <w:t>;</w:t>
              </w:r>
            </w:ins>
            <w:ins w:id="787" w:author="אבי כהן" w:date="2016-12-13T18:21:00Z">
              <w:r w:rsidR="005C0D84">
                <w:rPr>
                  <w:rFonts w:hint="cs"/>
                  <w:color w:val="auto"/>
                  <w:rtl/>
                </w:rPr>
                <w:t xml:space="preserve"> לעניין</w:t>
              </w:r>
            </w:ins>
            <w:ins w:id="788" w:author="אבי כהן" w:date="2016-12-13T18:23:00Z">
              <w:r w:rsidR="005C0D84">
                <w:rPr>
                  <w:rFonts w:hint="cs"/>
                  <w:color w:val="auto"/>
                  <w:rtl/>
                </w:rPr>
                <w:t xml:space="preserve"> גובה שכרו של המומחה </w:t>
              </w:r>
            </w:ins>
            <w:ins w:id="789" w:author="אבי כהן" w:date="2016-12-13T18:48:00Z">
              <w:r w:rsidR="00147CBC">
                <w:rPr>
                  <w:rFonts w:hint="cs"/>
                  <w:color w:val="auto"/>
                  <w:rtl/>
                </w:rPr>
                <w:t>הממונה על ידיה,</w:t>
              </w:r>
            </w:ins>
            <w:ins w:id="790" w:author="אבי כהן" w:date="2016-12-13T18:23:00Z">
              <w:r w:rsidR="005C0D84">
                <w:rPr>
                  <w:rFonts w:hint="cs"/>
                  <w:color w:val="auto"/>
                  <w:rtl/>
                </w:rPr>
                <w:t xml:space="preserve"> שישולם בידי הצדדים; </w:t>
              </w:r>
            </w:ins>
            <w:ins w:id="791" w:author="אבי כהן" w:date="2016-12-13T18:21:00Z">
              <w:r w:rsidR="005C0D84">
                <w:rPr>
                  <w:rFonts w:hint="cs"/>
                  <w:color w:val="auto"/>
                  <w:rtl/>
                </w:rPr>
                <w:t xml:space="preserve"> </w:t>
              </w:r>
            </w:ins>
            <w:ins w:id="792" w:author="אבי כהן" w:date="2016-12-13T18:23:00Z">
              <w:r w:rsidR="005C0D84">
                <w:rPr>
                  <w:rFonts w:hint="cs"/>
                  <w:color w:val="auto"/>
                  <w:rtl/>
                </w:rPr>
                <w:t xml:space="preserve">ולעניין אופן ניהול ההליך </w:t>
              </w:r>
            </w:ins>
            <w:ins w:id="793" w:author="אבי כהן" w:date="2016-12-13T18:24:00Z">
              <w:r w:rsidR="005C0D84">
                <w:rPr>
                  <w:rFonts w:hint="cs"/>
                  <w:color w:val="auto"/>
                  <w:rtl/>
                </w:rPr>
                <w:t xml:space="preserve">בידי מומחה </w:t>
              </w:r>
            </w:ins>
            <w:ins w:id="794" w:author="אבי כהן" w:date="2017-01-04T19:39:00Z">
              <w:r w:rsidR="009A2D6E">
                <w:rPr>
                  <w:rFonts w:hint="cs"/>
                  <w:color w:val="auto"/>
                  <w:rtl/>
                </w:rPr>
                <w:t>שמונה</w:t>
              </w:r>
            </w:ins>
            <w:ins w:id="795" w:author="אבי כהן" w:date="2017-01-05T13:01:00Z">
              <w:r w:rsidR="00377CFE">
                <w:rPr>
                  <w:rFonts w:hint="cs"/>
                  <w:color w:val="auto"/>
                  <w:rtl/>
                </w:rPr>
                <w:t>;</w:t>
              </w:r>
            </w:ins>
            <w:ins w:id="796" w:author="אבי כהן" w:date="2017-01-04T19:39:00Z">
              <w:r w:rsidR="009A2D6E">
                <w:rPr>
                  <w:rFonts w:hint="cs"/>
                  <w:color w:val="auto"/>
                  <w:rtl/>
                </w:rPr>
                <w:t xml:space="preserve"> </w:t>
              </w:r>
            </w:ins>
            <w:ins w:id="797" w:author="Elidor Blittner" w:date="2017-01-03T18:43:00Z">
              <w:del w:id="798" w:author="אבי כהן" w:date="2017-01-04T19:39:00Z">
                <w:r w:rsidR="0005419C" w:rsidDel="009A2D6E">
                  <w:rPr>
                    <w:rFonts w:hint="cs"/>
                    <w:color w:val="auto"/>
                    <w:rtl/>
                  </w:rPr>
                  <w:delText xml:space="preserve"> או </w:delText>
                </w:r>
              </w:del>
              <w:del w:id="799" w:author="אבי כהן" w:date="2017-01-04T19:40:00Z">
                <w:r w:rsidR="0005419C" w:rsidDel="009A2D6E">
                  <w:rPr>
                    <w:rFonts w:hint="cs"/>
                    <w:color w:val="auto"/>
                    <w:rtl/>
                  </w:rPr>
                  <w:delText>מונה לפי סעיף קטן (ז)</w:delText>
                </w:r>
              </w:del>
            </w:ins>
            <w:ins w:id="800" w:author="אבי כהן" w:date="2016-12-13T18:24:00Z">
              <w:r w:rsidR="005C0D84">
                <w:rPr>
                  <w:rFonts w:hint="cs"/>
                  <w:color w:val="auto"/>
                  <w:rtl/>
                </w:rPr>
                <w:t>כללים כאמור יקבעו לרבות בהתחשב בפרק ב' לחוק עוולות מסחריות.</w:t>
              </w:r>
            </w:ins>
          </w:p>
          <w:p w:rsidR="00947778" w:rsidRDefault="004F5712" w:rsidP="009A2D6E">
            <w:pPr>
              <w:pStyle w:val="TableBlock"/>
              <w:numPr>
                <w:ilvl w:val="0"/>
                <w:numId w:val="140"/>
              </w:numPr>
              <w:rPr>
                <w:ins w:id="801" w:author="אבי כהן" w:date="2016-12-13T14:53:00Z"/>
                <w:color w:val="auto"/>
              </w:rPr>
            </w:pPr>
            <w:ins w:id="802" w:author="עמרי בן חורין" w:date="2016-12-12T16:31:00Z">
              <w:del w:id="803" w:author="אבי כהן" w:date="2016-12-13T18:24:00Z">
                <w:r w:rsidDel="005C0D84">
                  <w:rPr>
                    <w:rFonts w:hint="cs"/>
                    <w:color w:val="auto"/>
                    <w:rtl/>
                  </w:rPr>
                  <w:delText xml:space="preserve">לעניין </w:delText>
                </w:r>
              </w:del>
            </w:ins>
            <w:ins w:id="804" w:author="Elidor Blittner" w:date="2016-12-13T17:02:00Z">
              <w:del w:id="805" w:author="אבי כהן" w:date="2016-12-13T18:24:00Z">
                <w:r w:rsidR="00971396" w:rsidDel="005C0D84">
                  <w:rPr>
                    <w:rFonts w:hint="cs"/>
                    <w:color w:val="auto"/>
                    <w:rtl/>
                  </w:rPr>
                  <w:delText>כשירות המומחים</w:delText>
                </w:r>
              </w:del>
            </w:ins>
            <w:ins w:id="806" w:author="Elidor Blittner" w:date="2016-12-13T17:03:00Z">
              <w:del w:id="807" w:author="אבי כהן" w:date="2016-12-13T18:24:00Z">
                <w:r w:rsidR="00971396" w:rsidDel="005C0D84">
                  <w:rPr>
                    <w:rFonts w:hint="cs"/>
                    <w:color w:val="auto"/>
                    <w:rtl/>
                  </w:rPr>
                  <w:delText xml:space="preserve"> שימונו על ידה</w:delText>
                </w:r>
              </w:del>
            </w:ins>
            <w:ins w:id="808" w:author="Elidor Blittner" w:date="2016-12-13T17:02:00Z">
              <w:del w:id="809" w:author="אבי כהן" w:date="2016-12-13T18:24:00Z">
                <w:r w:rsidR="00971396" w:rsidDel="005C0D84">
                  <w:rPr>
                    <w:rFonts w:hint="cs"/>
                    <w:color w:val="auto"/>
                    <w:rtl/>
                  </w:rPr>
                  <w:delText xml:space="preserve">, </w:delText>
                </w:r>
              </w:del>
            </w:ins>
            <w:ins w:id="810" w:author="Elidor Blittner" w:date="2016-12-13T17:05:00Z">
              <w:del w:id="811" w:author="אבי כהן" w:date="2016-12-13T18:24:00Z">
                <w:r w:rsidR="00971396" w:rsidDel="005C0D84">
                  <w:rPr>
                    <w:rFonts w:hint="cs"/>
                    <w:color w:val="auto"/>
                    <w:rtl/>
                  </w:rPr>
                  <w:delText>אופן</w:delText>
                </w:r>
              </w:del>
            </w:ins>
            <w:ins w:id="812" w:author="Elidor Blittner" w:date="2016-12-13T17:02:00Z">
              <w:del w:id="813" w:author="אבי כהן" w:date="2016-12-13T18:24:00Z">
                <w:r w:rsidR="00971396" w:rsidDel="005C0D84">
                  <w:rPr>
                    <w:rFonts w:hint="cs"/>
                    <w:color w:val="auto"/>
                    <w:rtl/>
                  </w:rPr>
                  <w:delText xml:space="preserve"> מינויים</w:delText>
                </w:r>
              </w:del>
            </w:ins>
            <w:ins w:id="814" w:author="Elidor Blittner" w:date="2016-12-13T17:03:00Z">
              <w:del w:id="815" w:author="אבי כהן" w:date="2016-12-13T18:24:00Z">
                <w:r w:rsidR="00971396" w:rsidDel="005C0D84">
                  <w:rPr>
                    <w:rFonts w:hint="cs"/>
                    <w:color w:val="auto"/>
                    <w:rtl/>
                  </w:rPr>
                  <w:delText xml:space="preserve"> על ידה</w:delText>
                </w:r>
              </w:del>
            </w:ins>
            <w:ins w:id="816" w:author="Elidor Blittner" w:date="2016-12-13T17:02:00Z">
              <w:del w:id="817" w:author="אבי כהן" w:date="2016-12-13T18:24:00Z">
                <w:r w:rsidR="00971396" w:rsidDel="005C0D84">
                  <w:rPr>
                    <w:rFonts w:hint="cs"/>
                    <w:color w:val="auto"/>
                    <w:rtl/>
                  </w:rPr>
                  <w:delText xml:space="preserve">, </w:delText>
                </w:r>
              </w:del>
            </w:ins>
            <w:ins w:id="818" w:author="Elidor Blittner" w:date="2016-12-13T16:43:00Z">
              <w:del w:id="819" w:author="אבי כהן" w:date="2016-12-13T18:24:00Z">
                <w:r w:rsidR="00E00893" w:rsidDel="005C0D84">
                  <w:rPr>
                    <w:rFonts w:hint="cs"/>
                    <w:color w:val="auto"/>
                    <w:rtl/>
                  </w:rPr>
                  <w:delText xml:space="preserve"> לפי סעיף קטן (ז)</w:delText>
                </w:r>
              </w:del>
            </w:ins>
            <w:ins w:id="820" w:author="Elidor Blittner" w:date="2016-12-13T17:03:00Z">
              <w:del w:id="821" w:author="אבי כהן" w:date="2016-12-13T18:24:00Z">
                <w:r w:rsidR="00971396" w:rsidDel="005C0D84">
                  <w:rPr>
                    <w:rFonts w:hint="cs"/>
                    <w:color w:val="auto"/>
                    <w:rtl/>
                  </w:rPr>
                  <w:delText>, ושכרם של המומחים שמונו על ידה</w:delText>
                </w:r>
              </w:del>
            </w:ins>
            <w:ins w:id="822" w:author="עמרי בן חורין" w:date="2016-12-12T16:31:00Z">
              <w:del w:id="823" w:author="אבי כהן" w:date="2016-12-13T18:24:00Z">
                <w:r w:rsidDel="005C0D84">
                  <w:rPr>
                    <w:rFonts w:hint="cs"/>
                    <w:color w:val="auto"/>
                    <w:rtl/>
                  </w:rPr>
                  <w:delText>מינוי מומחה בידי המועצה</w:delText>
                </w:r>
              </w:del>
            </w:ins>
            <w:ins w:id="824" w:author="אסתי פלדמן" w:date="2016-12-12T16:49:00Z">
              <w:del w:id="825" w:author="אבי כהן" w:date="2016-12-13T18:24:00Z">
                <w:r w:rsidR="00487897" w:rsidDel="005C0D84">
                  <w:rPr>
                    <w:rFonts w:hint="cs"/>
                    <w:color w:val="auto"/>
                    <w:rtl/>
                  </w:rPr>
                  <w:delText xml:space="preserve"> ושכרו</w:delText>
                </w:r>
              </w:del>
            </w:ins>
            <w:ins w:id="826" w:author="עמרי בן חורין" w:date="2016-12-12T16:31:00Z">
              <w:del w:id="827" w:author="אבי כהן" w:date="2016-12-13T18:24:00Z">
                <w:r w:rsidDel="005C0D84">
                  <w:rPr>
                    <w:rFonts w:hint="cs"/>
                    <w:color w:val="auto"/>
                    <w:rtl/>
                  </w:rPr>
                  <w:delText>; מינוי או בחירת מומחה חליף</w:delText>
                </w:r>
              </w:del>
            </w:ins>
            <w:ins w:id="828" w:author="Elidor Blittner" w:date="2016-12-13T16:44:00Z">
              <w:del w:id="829" w:author="אבי כהן" w:date="2016-12-13T18:24:00Z">
                <w:r w:rsidR="00E00893" w:rsidDel="005C0D84">
                  <w:rPr>
                    <w:rFonts w:hint="cs"/>
                    <w:color w:val="auto"/>
                    <w:rtl/>
                  </w:rPr>
                  <w:delText xml:space="preserve"> למומחה שמונה בידי המועצה</w:delText>
                </w:r>
              </w:del>
            </w:ins>
            <w:ins w:id="830" w:author="עמרי בן חורין" w:date="2016-12-12T16:31:00Z">
              <w:del w:id="831" w:author="אבי כהן" w:date="2016-12-13T18:24:00Z">
                <w:r w:rsidDel="005C0D84">
                  <w:rPr>
                    <w:rFonts w:hint="cs"/>
                    <w:color w:val="auto"/>
                    <w:rtl/>
                  </w:rPr>
                  <w:delText xml:space="preserve">; </w:delText>
                </w:r>
              </w:del>
            </w:ins>
            <w:ins w:id="832" w:author="עמרי בן חורין" w:date="2016-12-12T16:32:00Z">
              <w:del w:id="833" w:author="אבי כהן" w:date="2016-12-13T18:24:00Z">
                <w:r w:rsidDel="005C0D84">
                  <w:rPr>
                    <w:rFonts w:hint="cs"/>
                    <w:color w:val="auto"/>
                    <w:rtl/>
                  </w:rPr>
                  <w:delText xml:space="preserve">העברת מומחה </w:delText>
                </w:r>
              </w:del>
            </w:ins>
            <w:ins w:id="834" w:author="אסתי פלדמן" w:date="2016-12-12T16:44:00Z">
              <w:del w:id="835" w:author="אבי כהן" w:date="2016-12-13T18:24:00Z">
                <w:r w:rsidR="00815F9B" w:rsidDel="005C0D84">
                  <w:rPr>
                    <w:rFonts w:hint="cs"/>
                    <w:color w:val="auto"/>
                    <w:rtl/>
                  </w:rPr>
                  <w:delText>ש</w:delText>
                </w:r>
              </w:del>
            </w:ins>
            <w:ins w:id="836" w:author="עמרי בן חורין" w:date="2016-12-12T16:32:00Z">
              <w:del w:id="837" w:author="אבי כהן" w:date="2016-12-13T18:24:00Z">
                <w:r w:rsidDel="005C0D84">
                  <w:rPr>
                    <w:rFonts w:hint="cs"/>
                    <w:color w:val="auto"/>
                    <w:rtl/>
                  </w:rPr>
                  <w:delText>מונה</w:delText>
                </w:r>
              </w:del>
            </w:ins>
            <w:ins w:id="838" w:author="Elidor Blittner" w:date="2016-12-13T16:44:00Z">
              <w:del w:id="839" w:author="אבי כהן" w:date="2016-12-13T18:24:00Z">
                <w:r w:rsidR="00E00893" w:rsidDel="005C0D84">
                  <w:rPr>
                    <w:rFonts w:hint="cs"/>
                    <w:color w:val="auto"/>
                    <w:rtl/>
                  </w:rPr>
                  <w:delText xml:space="preserve"> בידי המועצה</w:delText>
                </w:r>
              </w:del>
            </w:ins>
            <w:ins w:id="840" w:author="עמרי בן חורין" w:date="2016-12-12T16:32:00Z">
              <w:del w:id="841" w:author="אבי כהן" w:date="2016-12-13T18:24:00Z">
                <w:r w:rsidDel="005C0D84">
                  <w:rPr>
                    <w:rFonts w:hint="cs"/>
                    <w:color w:val="auto"/>
                    <w:rtl/>
                  </w:rPr>
                  <w:delText xml:space="preserve"> מתפקידו; ניהול ההליך בפני המומחה</w:delText>
                </w:r>
              </w:del>
            </w:ins>
            <w:ins w:id="842" w:author="אסתי פלדמן" w:date="2016-12-12T16:51:00Z">
              <w:del w:id="843" w:author="אבי כהן" w:date="2016-12-13T18:24:00Z">
                <w:r w:rsidR="00487897" w:rsidDel="005C0D84">
                  <w:rPr>
                    <w:rFonts w:hint="cs"/>
                    <w:color w:val="auto"/>
                    <w:rtl/>
                  </w:rPr>
                  <w:delText xml:space="preserve"> שמונה או נבחר</w:delText>
                </w:r>
              </w:del>
            </w:ins>
            <w:ins w:id="844" w:author="עמרי בן חורין" w:date="2016-12-12T16:32:00Z">
              <w:del w:id="845" w:author="אבי כהן" w:date="2016-12-13T18:24:00Z">
                <w:r w:rsidDel="005C0D84">
                  <w:rPr>
                    <w:rFonts w:hint="cs"/>
                    <w:color w:val="auto"/>
                    <w:rtl/>
                  </w:rPr>
                  <w:delText xml:space="preserve"> ובכלל זאת לעניין גילוי והמצאת מסמכים</w:delText>
                </w:r>
              </w:del>
            </w:ins>
            <w:ins w:id="846" w:author="אסתי פלדמן" w:date="2016-12-12T16:53:00Z">
              <w:del w:id="847" w:author="אבי כהן" w:date="2016-12-13T18:24:00Z">
                <w:r w:rsidR="00487897" w:rsidDel="005C0D84">
                  <w:rPr>
                    <w:rFonts w:hint="cs"/>
                    <w:color w:val="auto"/>
                    <w:rtl/>
                  </w:rPr>
                  <w:delText>, וכן</w:delText>
                </w:r>
              </w:del>
            </w:ins>
            <w:ins w:id="848" w:author="עמרי בן חורין" w:date="2016-12-12T16:32:00Z">
              <w:del w:id="849" w:author="אבי כהן" w:date="2016-12-13T18:24:00Z">
                <w:r w:rsidDel="005C0D84">
                  <w:rPr>
                    <w:rFonts w:hint="cs"/>
                    <w:color w:val="auto"/>
                    <w:rtl/>
                  </w:rPr>
                  <w:delText>, תשלום הוצאות הצדדים ושכרו של המומחה</w:delText>
                </w:r>
              </w:del>
            </w:ins>
            <w:ins w:id="850" w:author="אסתי פלדמן" w:date="2016-12-12T16:48:00Z">
              <w:del w:id="851" w:author="אבי כהן" w:date="2016-12-13T18:24:00Z">
                <w:r w:rsidR="00815F9B" w:rsidDel="005C0D84">
                  <w:rPr>
                    <w:rFonts w:hint="cs"/>
                    <w:color w:val="auto"/>
                    <w:rtl/>
                  </w:rPr>
                  <w:delText>;</w:delText>
                </w:r>
              </w:del>
            </w:ins>
            <w:ins w:id="852" w:author="אסתי פלדמן" w:date="2016-12-12T16:46:00Z">
              <w:del w:id="853" w:author="אבי כהן" w:date="2016-12-13T17:40:00Z">
                <w:r w:rsidR="00815F9B" w:rsidDel="00FF0339">
                  <w:rPr>
                    <w:rFonts w:hint="cs"/>
                    <w:color w:val="auto"/>
                    <w:rtl/>
                  </w:rPr>
                  <w:delText xml:space="preserve"> </w:delText>
                </w:r>
              </w:del>
            </w:ins>
            <w:ins w:id="854" w:author="עמרי בן חורין" w:date="2016-12-12T16:32:00Z">
              <w:del w:id="855" w:author="אבי כהן" w:date="2016-12-13T18:24:00Z">
                <w:r w:rsidDel="005C0D84">
                  <w:rPr>
                    <w:rFonts w:hint="cs"/>
                    <w:color w:val="auto"/>
                    <w:rtl/>
                  </w:rPr>
                  <w:delText>.</w:delText>
                </w:r>
              </w:del>
            </w:ins>
            <w:ins w:id="856" w:author="עמרי בן חורין" w:date="2016-12-12T16:34:00Z">
              <w:del w:id="857" w:author="אבי כהן" w:date="2016-12-13T18:24:00Z">
                <w:r w:rsidR="00D42EE1" w:rsidDel="005C0D84">
                  <w:rPr>
                    <w:rFonts w:hint="cs"/>
                    <w:color w:val="auto"/>
                    <w:rtl/>
                  </w:rPr>
                  <w:delText xml:space="preserve"> כל</w:delText>
                </w:r>
              </w:del>
            </w:ins>
            <w:ins w:id="858" w:author="אסתי פלדמן" w:date="2016-12-12T16:53:00Z">
              <w:del w:id="859" w:author="אבי כהן" w:date="2016-12-13T18:24:00Z">
                <w:r w:rsidR="00487897" w:rsidDel="005C0D84">
                  <w:rPr>
                    <w:rFonts w:hint="cs"/>
                    <w:color w:val="auto"/>
                    <w:rtl/>
                  </w:rPr>
                  <w:delText>ל</w:delText>
                </w:r>
              </w:del>
            </w:ins>
            <w:ins w:id="860" w:author="עמרי בן חורין" w:date="2016-12-12T16:34:00Z">
              <w:del w:id="861" w:author="אבי כהן" w:date="2016-12-13T18:24:00Z">
                <w:r w:rsidR="00D42EE1" w:rsidDel="005C0D84">
                  <w:rPr>
                    <w:rFonts w:hint="cs"/>
                    <w:color w:val="auto"/>
                    <w:rtl/>
                  </w:rPr>
                  <w:delText xml:space="preserve">ים כאמור ייקבעו בהתחשב בדיני סודות מסחר וחוק </w:delText>
                </w:r>
                <w:r w:rsidR="0045014F" w:rsidDel="005C0D84">
                  <w:rPr>
                    <w:rFonts w:hint="cs"/>
                    <w:color w:val="auto"/>
                    <w:rtl/>
                  </w:rPr>
                  <w:delText>ע</w:delText>
                </w:r>
                <w:r w:rsidR="00D42EE1" w:rsidDel="005C0D84">
                  <w:rPr>
                    <w:rFonts w:hint="cs"/>
                    <w:color w:val="auto"/>
                    <w:rtl/>
                  </w:rPr>
                  <w:delText>וולות מסחריות</w:delText>
                </w:r>
              </w:del>
            </w:ins>
            <w:ins w:id="862" w:author="אבי כהן" w:date="2016-12-13T12:47:00Z">
              <w:r w:rsidR="009A54BE">
                <w:rPr>
                  <w:rFonts w:hint="cs"/>
                  <w:color w:val="auto"/>
                  <w:rtl/>
                </w:rPr>
                <w:t xml:space="preserve">המועצה </w:t>
              </w:r>
            </w:ins>
            <w:ins w:id="863" w:author="אבי כהן" w:date="2016-12-13T14:39:00Z">
              <w:r w:rsidR="00947778">
                <w:rPr>
                  <w:rFonts w:hint="cs"/>
                  <w:color w:val="auto"/>
                  <w:rtl/>
                </w:rPr>
                <w:t xml:space="preserve">תקבע כללים ראשונים לפי סעיף קטן </w:t>
              </w:r>
            </w:ins>
            <w:ins w:id="864" w:author="אבי כהן" w:date="2016-12-13T14:40:00Z">
              <w:r w:rsidR="00947778">
                <w:rPr>
                  <w:rFonts w:hint="cs"/>
                  <w:color w:val="auto"/>
                  <w:rtl/>
                </w:rPr>
                <w:t>(י</w:t>
              </w:r>
            </w:ins>
            <w:ins w:id="865" w:author="אבי כהן" w:date="2016-12-13T18:25:00Z">
              <w:r w:rsidR="005C0D84">
                <w:rPr>
                  <w:rFonts w:hint="cs"/>
                  <w:color w:val="auto"/>
                  <w:rtl/>
                </w:rPr>
                <w:t>ז</w:t>
              </w:r>
            </w:ins>
            <w:ins w:id="866" w:author="אבי כהן" w:date="2016-12-13T14:40:00Z">
              <w:r w:rsidR="00947778">
                <w:rPr>
                  <w:rFonts w:hint="cs"/>
                  <w:color w:val="auto"/>
                  <w:rtl/>
                </w:rPr>
                <w:t>) בתוך תשעים ימים מיום התחילה</w:t>
              </w:r>
            </w:ins>
            <w:ins w:id="867" w:author="אבי כהן" w:date="2016-12-13T14:48:00Z">
              <w:r w:rsidR="0018662B">
                <w:rPr>
                  <w:rFonts w:hint="cs"/>
                  <w:color w:val="auto"/>
                  <w:rtl/>
                </w:rPr>
                <w:t>; כללים לעניין גיבוש רשימת המומחים</w:t>
              </w:r>
            </w:ins>
            <w:ins w:id="868" w:author="Elidor Blittner" w:date="2016-12-13T16:49:00Z">
              <w:r w:rsidR="00E01432">
                <w:rPr>
                  <w:rFonts w:hint="cs"/>
                  <w:color w:val="auto"/>
                  <w:rtl/>
                </w:rPr>
                <w:t xml:space="preserve">, </w:t>
              </w:r>
              <w:del w:id="869" w:author="אבי כהן" w:date="2016-12-13T18:25:00Z">
                <w:r w:rsidR="00E01432" w:rsidRPr="00FF0339" w:rsidDel="005C0D84">
                  <w:rPr>
                    <w:rFonts w:hint="eastAsia"/>
                    <w:color w:val="auto"/>
                    <w:highlight w:val="yellow"/>
                    <w:rtl/>
                    <w:rPrChange w:id="870" w:author="אבי כהן" w:date="2016-12-13T17:40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כשירותם</w:delText>
                </w:r>
                <w:r w:rsidR="00E01432" w:rsidRPr="00FF0339" w:rsidDel="005C0D84">
                  <w:rPr>
                    <w:color w:val="auto"/>
                    <w:highlight w:val="yellow"/>
                    <w:rtl/>
                    <w:rPrChange w:id="871" w:author="אבי כהן" w:date="2016-12-13T17:40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="00E01432" w:rsidRPr="00FF0339" w:rsidDel="005C0D84">
                  <w:rPr>
                    <w:rFonts w:hint="eastAsia"/>
                    <w:color w:val="auto"/>
                    <w:highlight w:val="yellow"/>
                    <w:rtl/>
                    <w:rPrChange w:id="872" w:author="אבי כהן" w:date="2016-12-13T17:40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ואופן</w:delText>
                </w:r>
                <w:r w:rsidR="00E01432" w:rsidRPr="00FF0339" w:rsidDel="005C0D84">
                  <w:rPr>
                    <w:color w:val="auto"/>
                    <w:highlight w:val="yellow"/>
                    <w:rtl/>
                    <w:rPrChange w:id="873" w:author="אבי כהן" w:date="2016-12-13T17:40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="00E01432" w:rsidRPr="00FF0339" w:rsidDel="005C0D84">
                  <w:rPr>
                    <w:rFonts w:hint="eastAsia"/>
                    <w:color w:val="auto"/>
                    <w:highlight w:val="yellow"/>
                    <w:rtl/>
                    <w:rPrChange w:id="874" w:author="אבי כהן" w:date="2016-12-13T17:40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מינויים</w:delText>
                </w:r>
              </w:del>
            </w:ins>
            <w:ins w:id="875" w:author="אבי כהן" w:date="2016-12-13T14:48:00Z">
              <w:r w:rsidR="0018662B">
                <w:rPr>
                  <w:rFonts w:hint="cs"/>
                  <w:color w:val="auto"/>
                  <w:rtl/>
                </w:rPr>
                <w:t xml:space="preserve">ייקבעו </w:t>
              </w:r>
            </w:ins>
            <w:ins w:id="876" w:author="אבי כהן" w:date="2016-12-13T17:41:00Z">
              <w:r w:rsidR="00FF0339">
                <w:rPr>
                  <w:rFonts w:hint="cs"/>
                  <w:color w:val="auto"/>
                  <w:rtl/>
                </w:rPr>
                <w:t xml:space="preserve">באישור </w:t>
              </w:r>
            </w:ins>
            <w:ins w:id="877" w:author="אבי כהן" w:date="2016-12-13T14:48:00Z">
              <w:r w:rsidR="0018662B">
                <w:rPr>
                  <w:rFonts w:hint="cs"/>
                  <w:color w:val="auto"/>
                  <w:rtl/>
                </w:rPr>
                <w:t>וועדת הכלכלה של הכנסת</w:t>
              </w:r>
            </w:ins>
            <w:ins w:id="878" w:author="אבי כהן" w:date="2016-12-13T14:40:00Z">
              <w:r w:rsidR="00947778">
                <w:rPr>
                  <w:rFonts w:hint="cs"/>
                  <w:color w:val="auto"/>
                  <w:rtl/>
                </w:rPr>
                <w:t>;</w:t>
              </w:r>
            </w:ins>
          </w:p>
          <w:p w:rsidR="0018662B" w:rsidRDefault="0018662B" w:rsidP="009A2D6E">
            <w:pPr>
              <w:pStyle w:val="TableBlock"/>
              <w:numPr>
                <w:ilvl w:val="0"/>
                <w:numId w:val="140"/>
              </w:numPr>
              <w:rPr>
                <w:ins w:id="879" w:author="אבי כהן" w:date="2016-12-13T14:40:00Z"/>
                <w:color w:val="auto"/>
              </w:rPr>
            </w:pPr>
            <w:ins w:id="880" w:author="אבי כהן" w:date="2016-12-13T14:53:00Z">
              <w:r>
                <w:rPr>
                  <w:rFonts w:hint="cs"/>
                  <w:color w:val="auto"/>
                  <w:rtl/>
                </w:rPr>
                <w:t xml:space="preserve">המועצה תגבש את רשימת המומחים </w:t>
              </w:r>
            </w:ins>
            <w:ins w:id="881" w:author="אבי כהן" w:date="2016-12-13T14:55:00Z">
              <w:r>
                <w:rPr>
                  <w:rFonts w:hint="cs"/>
                  <w:color w:val="auto"/>
                  <w:rtl/>
                </w:rPr>
                <w:t>כאמור בסעיף קטן (ז) בתוך 45 ימים מיום שנקבעו כללים לעניין גיבוש רשימת המומחים.</w:t>
              </w:r>
            </w:ins>
          </w:p>
          <w:p w:rsidR="009A54BE" w:rsidDel="00947778" w:rsidRDefault="009A54BE">
            <w:pPr>
              <w:pStyle w:val="TableBlock"/>
              <w:tabs>
                <w:tab w:val="clear" w:pos="624"/>
              </w:tabs>
              <w:rPr>
                <w:ins w:id="882" w:author="עמרי בן חורין" w:date="2016-12-12T16:33:00Z"/>
                <w:del w:id="883" w:author="אבי כהן" w:date="2016-12-13T14:46:00Z"/>
                <w:color w:val="auto"/>
              </w:rPr>
              <w:pPrChange w:id="884" w:author="אבי כהן" w:date="2016-12-13T14:56:00Z">
                <w:pPr>
                  <w:pStyle w:val="TableBlock"/>
                  <w:numPr>
                    <w:numId w:val="140"/>
                  </w:numPr>
                  <w:tabs>
                    <w:tab w:val="num" w:pos="624"/>
                  </w:tabs>
                </w:pPr>
              </w:pPrChange>
            </w:pPr>
          </w:p>
          <w:p w:rsidR="004F5712" w:rsidDel="00487897" w:rsidRDefault="004F5712" w:rsidP="0005419C">
            <w:pPr>
              <w:pStyle w:val="TableBlock"/>
              <w:numPr>
                <w:ilvl w:val="0"/>
                <w:numId w:val="140"/>
              </w:numPr>
              <w:rPr>
                <w:ins w:id="885" w:author="עמרי בן חורין" w:date="2016-12-12T16:33:00Z"/>
                <w:del w:id="886" w:author="אסתי פלדמן" w:date="2016-12-12T16:54:00Z"/>
                <w:color w:val="auto"/>
              </w:rPr>
            </w:pPr>
            <w:ins w:id="887" w:author="עמרי בן חורין" w:date="2016-12-12T16:33:00Z">
              <w:del w:id="888" w:author="אסתי פלדמן" w:date="2016-12-12T16:54:00Z">
                <w:r w:rsidDel="00487897">
                  <w:rPr>
                    <w:rFonts w:hint="cs"/>
                    <w:color w:val="auto"/>
                    <w:rtl/>
                  </w:rPr>
                  <w:delText>מונה מומחה על ידי המועצה, יקבע השכר על ידה. הצדדים ישלמו את שכר המומחה כאמור שווה בשווה.</w:delText>
                </w:r>
              </w:del>
            </w:ins>
            <w:ins w:id="889" w:author="עמרי בן חורין" w:date="2016-12-12T16:32:00Z">
              <w:del w:id="890" w:author="אסתי פלדמן" w:date="2016-12-12T16:54:00Z">
                <w:r w:rsidDel="00487897">
                  <w:rPr>
                    <w:rFonts w:hint="cs"/>
                    <w:color w:val="auto"/>
                    <w:rtl/>
                  </w:rPr>
                  <w:delText xml:space="preserve"> </w:delText>
                </w:r>
              </w:del>
            </w:ins>
          </w:p>
          <w:p w:rsidR="00CC2414" w:rsidRPr="003B4B90" w:rsidRDefault="00125385">
            <w:pPr>
              <w:pStyle w:val="TableBlock"/>
              <w:tabs>
                <w:tab w:val="clear" w:pos="624"/>
              </w:tabs>
              <w:rPr>
                <w:ins w:id="891" w:author="אבי כהן" w:date="2016-12-06T16:16:00Z"/>
                <w:color w:val="auto"/>
                <w:rtl/>
              </w:rPr>
              <w:pPrChange w:id="892" w:author="אסתי פלדמן" w:date="2016-12-12T16:54:00Z">
                <w:pPr>
                  <w:pStyle w:val="TableBlock"/>
                  <w:numPr>
                    <w:numId w:val="140"/>
                  </w:numPr>
                  <w:tabs>
                    <w:tab w:val="num" w:pos="624"/>
                  </w:tabs>
                </w:pPr>
              </w:pPrChange>
            </w:pPr>
            <w:ins w:id="893" w:author="אבי כהן" w:date="2016-12-08T23:32:00Z">
              <w:del w:id="894" w:author="אסתי פלדמן" w:date="2016-12-12T16:54:00Z"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895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על</w:delText>
                </w:r>
                <w:r w:rsidRPr="004F5712" w:rsidDel="00487897">
                  <w:rPr>
                    <w:color w:val="auto"/>
                    <w:highlight w:val="yellow"/>
                    <w:rtl/>
                    <w:rPrChange w:id="896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897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מינויו</w:delText>
                </w:r>
                <w:r w:rsidRPr="004F5712" w:rsidDel="00487897">
                  <w:rPr>
                    <w:color w:val="auto"/>
                    <w:highlight w:val="yellow"/>
                    <w:rtl/>
                    <w:rPrChange w:id="898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899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של</w:delText>
                </w:r>
                <w:r w:rsidRPr="004F5712" w:rsidDel="00487897">
                  <w:rPr>
                    <w:color w:val="auto"/>
                    <w:highlight w:val="yellow"/>
                    <w:rtl/>
                    <w:rPrChange w:id="900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901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המומחה</w:delText>
                </w:r>
              </w:del>
            </w:ins>
            <w:ins w:id="902" w:author="עמרי בן חורין" w:date="2016-12-12T16:13:00Z">
              <w:del w:id="903" w:author="אסתי פלדמן" w:date="2016-12-12T16:54:00Z">
                <w:r w:rsidR="006728FF" w:rsidRPr="004F5712" w:rsidDel="00487897">
                  <w:rPr>
                    <w:color w:val="auto"/>
                    <w:highlight w:val="yellow"/>
                    <w:rtl/>
                    <w:rPrChange w:id="904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</w:del>
            </w:ins>
            <w:ins w:id="905" w:author="אבי כהן" w:date="2016-12-08T23:32:00Z">
              <w:del w:id="906" w:author="אסתי פלדמן" w:date="2016-12-12T16:54:00Z">
                <w:r w:rsidRPr="004F5712" w:rsidDel="00487897">
                  <w:rPr>
                    <w:color w:val="auto"/>
                    <w:highlight w:val="yellow"/>
                    <w:rtl/>
                    <w:rPrChange w:id="907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908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ודרך</w:delText>
                </w:r>
                <w:r w:rsidRPr="004F5712" w:rsidDel="00487897">
                  <w:rPr>
                    <w:color w:val="auto"/>
                    <w:highlight w:val="yellow"/>
                    <w:rtl/>
                    <w:rPrChange w:id="909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910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פעולתו</w:delText>
                </w:r>
                <w:r w:rsidRPr="004F5712" w:rsidDel="00487897">
                  <w:rPr>
                    <w:color w:val="auto"/>
                    <w:highlight w:val="yellow"/>
                    <w:rtl/>
                    <w:rPrChange w:id="911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, </w:delText>
                </w:r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912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לרבות</w:delText>
                </w:r>
                <w:r w:rsidRPr="004F5712" w:rsidDel="00487897">
                  <w:rPr>
                    <w:color w:val="auto"/>
                    <w:highlight w:val="yellow"/>
                    <w:rtl/>
                    <w:rPrChange w:id="913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914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לגבי</w:delText>
                </w:r>
                <w:r w:rsidRPr="004F5712" w:rsidDel="00487897">
                  <w:rPr>
                    <w:color w:val="auto"/>
                    <w:highlight w:val="yellow"/>
                    <w:rtl/>
                    <w:rPrChange w:id="915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916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תשלום</w:delText>
                </w:r>
                <w:r w:rsidRPr="004F5712" w:rsidDel="00487897">
                  <w:rPr>
                    <w:color w:val="auto"/>
                    <w:highlight w:val="yellow"/>
                    <w:rtl/>
                    <w:rPrChange w:id="917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918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עבור</w:delText>
                </w:r>
                <w:r w:rsidRPr="004F5712" w:rsidDel="00487897">
                  <w:rPr>
                    <w:color w:val="auto"/>
                    <w:highlight w:val="yellow"/>
                    <w:rtl/>
                    <w:rPrChange w:id="919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920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פעולתו</w:delText>
                </w:r>
                <w:r w:rsidRPr="004F5712" w:rsidDel="00487897">
                  <w:rPr>
                    <w:color w:val="auto"/>
                    <w:highlight w:val="yellow"/>
                    <w:rtl/>
                    <w:rPrChange w:id="921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922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יחולו</w:delText>
                </w:r>
                <w:r w:rsidRPr="004F5712" w:rsidDel="00487897">
                  <w:rPr>
                    <w:color w:val="auto"/>
                    <w:highlight w:val="yellow"/>
                    <w:rtl/>
                    <w:rPrChange w:id="923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924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כללים</w:delText>
                </w:r>
                <w:r w:rsidRPr="004F5712" w:rsidDel="00487897">
                  <w:rPr>
                    <w:color w:val="auto"/>
                    <w:highlight w:val="yellow"/>
                    <w:rtl/>
                    <w:rPrChange w:id="925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926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שתקבע</w:delText>
                </w:r>
                <w:r w:rsidRPr="004F5712" w:rsidDel="00487897">
                  <w:rPr>
                    <w:color w:val="auto"/>
                    <w:highlight w:val="yellow"/>
                    <w:rtl/>
                    <w:rPrChange w:id="927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928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המועצה</w:delText>
                </w:r>
                <w:r w:rsidRPr="004F5712" w:rsidDel="00487897">
                  <w:rPr>
                    <w:color w:val="auto"/>
                    <w:highlight w:val="yellow"/>
                    <w:rtl/>
                    <w:rPrChange w:id="929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930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לעניין</w:delText>
                </w:r>
                <w:r w:rsidRPr="004F5712" w:rsidDel="00487897">
                  <w:rPr>
                    <w:color w:val="auto"/>
                    <w:highlight w:val="yellow"/>
                    <w:rtl/>
                    <w:rPrChange w:id="931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 xml:space="preserve"> </w:delText>
                </w:r>
                <w:r w:rsidRPr="004F5712" w:rsidDel="00487897">
                  <w:rPr>
                    <w:rFonts w:hint="eastAsia"/>
                    <w:color w:val="auto"/>
                    <w:highlight w:val="yellow"/>
                    <w:rtl/>
                    <w:rPrChange w:id="932" w:author="עמרי בן חורין" w:date="2016-12-12T16:33:00Z">
                      <w:rPr>
                        <w:rFonts w:hint="eastAsia"/>
                        <w:color w:val="auto"/>
                        <w:rtl/>
                      </w:rPr>
                    </w:rPrChange>
                  </w:rPr>
                  <w:delText>זה</w:delText>
                </w:r>
              </w:del>
            </w:ins>
            <w:ins w:id="933" w:author="אבי כהן" w:date="2016-12-07T13:36:00Z">
              <w:del w:id="934" w:author="אסתי פלדמן" w:date="2016-12-12T16:54:00Z">
                <w:r w:rsidR="00F507F3" w:rsidRPr="004F5712" w:rsidDel="00487897">
                  <w:rPr>
                    <w:color w:val="auto"/>
                    <w:highlight w:val="yellow"/>
                    <w:rtl/>
                    <w:rPrChange w:id="935" w:author="עמרי בן חורין" w:date="2016-12-12T16:33:00Z">
                      <w:rPr>
                        <w:color w:val="auto"/>
                        <w:rtl/>
                      </w:rPr>
                    </w:rPrChange>
                  </w:rPr>
                  <w:delText>.</w:delText>
                </w:r>
                <w:r w:rsidR="00F507F3" w:rsidDel="00487897">
                  <w:rPr>
                    <w:rFonts w:hint="cs"/>
                    <w:color w:val="auto"/>
                    <w:rtl/>
                  </w:rPr>
                  <w:delText xml:space="preserve"> </w:delText>
                </w:r>
              </w:del>
            </w:ins>
          </w:p>
        </w:tc>
      </w:tr>
      <w:tr w:rsidR="002A2DC1" w:rsidRPr="003B4B90" w:rsidDel="002418A6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936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del w:id="937" w:author="אבי כהן" w:date="2016-12-06T16:17:00Z"/>
          <w:trPrChange w:id="938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939" w:author="אבי כהן" w:date="2016-11-27T10:26:00Z">
              <w:tcPr>
                <w:tcW w:w="1869" w:type="dxa"/>
                <w:gridSpan w:val="5"/>
              </w:tcPr>
            </w:tcPrChange>
          </w:tcPr>
          <w:p w:rsidR="004C1D49" w:rsidRPr="003B4B90" w:rsidDel="002418A6" w:rsidRDefault="004C1D49" w:rsidP="002C10FE">
            <w:pPr>
              <w:pStyle w:val="TableSideHeading"/>
              <w:rPr>
                <w:del w:id="940" w:author="אבי כהן" w:date="2016-12-06T16:17:00Z"/>
              </w:rPr>
            </w:pPr>
          </w:p>
        </w:tc>
        <w:tc>
          <w:tcPr>
            <w:tcW w:w="626" w:type="dxa"/>
            <w:gridSpan w:val="2"/>
            <w:tcPrChange w:id="941" w:author="אבי כהן" w:date="2016-11-27T10:26:00Z">
              <w:tcPr>
                <w:tcW w:w="624" w:type="dxa"/>
                <w:gridSpan w:val="3"/>
              </w:tcPr>
            </w:tcPrChange>
          </w:tcPr>
          <w:p w:rsidR="004C1D49" w:rsidRPr="003B4B90" w:rsidDel="002418A6" w:rsidRDefault="004C1D49" w:rsidP="002C10FE">
            <w:pPr>
              <w:pStyle w:val="TableText"/>
              <w:rPr>
                <w:del w:id="942" w:author="אבי כהן" w:date="2016-12-06T16:17:00Z"/>
              </w:rPr>
            </w:pPr>
          </w:p>
        </w:tc>
        <w:tc>
          <w:tcPr>
            <w:tcW w:w="626" w:type="dxa"/>
            <w:gridSpan w:val="2"/>
            <w:tcPrChange w:id="943" w:author="אבי כהן" w:date="2016-11-27T10:26:00Z">
              <w:tcPr>
                <w:tcW w:w="624" w:type="dxa"/>
                <w:gridSpan w:val="3"/>
              </w:tcPr>
            </w:tcPrChange>
          </w:tcPr>
          <w:p w:rsidR="004C1D49" w:rsidRPr="003B4B90" w:rsidDel="002418A6" w:rsidRDefault="004C1D49" w:rsidP="002C10FE">
            <w:pPr>
              <w:pStyle w:val="TableText"/>
              <w:rPr>
                <w:del w:id="944" w:author="אבי כהן" w:date="2016-12-06T16:17:00Z"/>
              </w:rPr>
            </w:pPr>
          </w:p>
        </w:tc>
        <w:tc>
          <w:tcPr>
            <w:tcW w:w="627" w:type="dxa"/>
            <w:gridSpan w:val="2"/>
            <w:tcPrChange w:id="945" w:author="אבי כהן" w:date="2016-11-27T10:26:00Z">
              <w:tcPr>
                <w:tcW w:w="625" w:type="dxa"/>
                <w:gridSpan w:val="3"/>
              </w:tcPr>
            </w:tcPrChange>
          </w:tcPr>
          <w:p w:rsidR="004C1D49" w:rsidRPr="003B4B90" w:rsidDel="002418A6" w:rsidRDefault="004C1D49" w:rsidP="002C10FE">
            <w:pPr>
              <w:pStyle w:val="TableText"/>
              <w:rPr>
                <w:del w:id="946" w:author="אבי כהן" w:date="2016-12-06T16:17:00Z"/>
              </w:rPr>
            </w:pPr>
          </w:p>
        </w:tc>
        <w:tc>
          <w:tcPr>
            <w:tcW w:w="626" w:type="dxa"/>
            <w:gridSpan w:val="2"/>
            <w:tcPrChange w:id="947" w:author="אבי כהן" w:date="2016-11-27T10:26:00Z">
              <w:tcPr>
                <w:tcW w:w="624" w:type="dxa"/>
                <w:gridSpan w:val="3"/>
              </w:tcPr>
            </w:tcPrChange>
          </w:tcPr>
          <w:p w:rsidR="004C1D49" w:rsidRPr="003B4B90" w:rsidDel="002418A6" w:rsidRDefault="004C1D49" w:rsidP="002C10FE">
            <w:pPr>
              <w:pStyle w:val="TableText"/>
              <w:rPr>
                <w:del w:id="948" w:author="אבי כהן" w:date="2016-12-06T16:17:00Z"/>
              </w:rPr>
            </w:pPr>
          </w:p>
        </w:tc>
        <w:tc>
          <w:tcPr>
            <w:tcW w:w="626" w:type="dxa"/>
            <w:gridSpan w:val="2"/>
            <w:tcPrChange w:id="949" w:author="אבי כהן" w:date="2016-11-27T10:26:00Z">
              <w:tcPr>
                <w:tcW w:w="624" w:type="dxa"/>
                <w:gridSpan w:val="2"/>
              </w:tcPr>
            </w:tcPrChange>
          </w:tcPr>
          <w:p w:rsidR="004C1D49" w:rsidRPr="003B4B90" w:rsidDel="002418A6" w:rsidRDefault="004C1D49" w:rsidP="002C10FE">
            <w:pPr>
              <w:pStyle w:val="TableText"/>
              <w:rPr>
                <w:del w:id="950" w:author="אבי כהן" w:date="2016-12-06T16:17:00Z"/>
              </w:rPr>
            </w:pPr>
          </w:p>
        </w:tc>
        <w:tc>
          <w:tcPr>
            <w:tcW w:w="626" w:type="dxa"/>
            <w:gridSpan w:val="2"/>
            <w:tcPrChange w:id="951" w:author="אבי כהן" w:date="2016-11-27T10:26:00Z">
              <w:tcPr>
                <w:tcW w:w="624" w:type="dxa"/>
              </w:tcPr>
            </w:tcPrChange>
          </w:tcPr>
          <w:p w:rsidR="004C1D49" w:rsidRPr="003B4B90" w:rsidDel="002418A6" w:rsidRDefault="004C1D49" w:rsidP="002C10FE">
            <w:pPr>
              <w:pStyle w:val="TableText"/>
              <w:rPr>
                <w:del w:id="952" w:author="אבי כהן" w:date="2016-12-06T16:17:00Z"/>
              </w:rPr>
            </w:pPr>
          </w:p>
        </w:tc>
        <w:tc>
          <w:tcPr>
            <w:tcW w:w="4039" w:type="dxa"/>
            <w:gridSpan w:val="2"/>
            <w:tcPrChange w:id="953" w:author="אבי כהן" w:date="2016-11-27T10:26:00Z">
              <w:tcPr>
                <w:tcW w:w="4025" w:type="dxa"/>
                <w:gridSpan w:val="2"/>
              </w:tcPr>
            </w:tcPrChange>
          </w:tcPr>
          <w:p w:rsidR="004C1D49" w:rsidRPr="003B4B90" w:rsidDel="002418A6" w:rsidRDefault="004C1D49" w:rsidP="00F05423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del w:id="954" w:author="אבי כהן" w:date="2016-12-06T16:17:00Z"/>
                <w:rtl/>
              </w:rPr>
            </w:pPr>
            <w:del w:id="955" w:author="אבי כהן" w:date="2016-12-06T16:17:00Z">
              <w:r w:rsidRPr="003B4B90" w:rsidDel="002418A6">
                <w:rPr>
                  <w:rtl/>
                </w:rPr>
                <w:delText xml:space="preserve">מספר </w:delText>
              </w:r>
              <w:r w:rsidRPr="003B4B90" w:rsidDel="002418A6">
                <w:rPr>
                  <w:rFonts w:hint="cs"/>
                  <w:rtl/>
                </w:rPr>
                <w:delText>הצופים החשופים לשידורי</w:delText>
              </w:r>
              <w:r w:rsidR="00CB0B14" w:rsidRPr="003B4B90" w:rsidDel="002418A6">
                <w:rPr>
                  <w:rFonts w:hint="cs"/>
                  <w:rtl/>
                </w:rPr>
                <w:delText>ו של</w:delText>
              </w:r>
              <w:r w:rsidRPr="003B4B90" w:rsidDel="002418A6">
                <w:rPr>
                  <w:rFonts w:hint="cs"/>
                  <w:rtl/>
                </w:rPr>
                <w:delText xml:space="preserve"> ספק התכנים הרשום</w:delText>
              </w:r>
              <w:r w:rsidR="00CB0B14" w:rsidRPr="003B4B90" w:rsidDel="002418A6">
                <w:rPr>
                  <w:rFonts w:hint="cs"/>
                  <w:rtl/>
                </w:rPr>
                <w:delText>,</w:delText>
              </w:r>
              <w:r w:rsidRPr="003B4B90" w:rsidDel="002418A6">
                <w:rPr>
                  <w:rFonts w:hint="cs"/>
                  <w:rtl/>
                </w:rPr>
                <w:delText xml:space="preserve"> </w:delText>
              </w:r>
              <w:r w:rsidR="00F713DF" w:rsidRPr="003B4B90" w:rsidDel="002418A6">
                <w:rPr>
                  <w:rFonts w:hint="cs"/>
                  <w:rtl/>
                </w:rPr>
                <w:delText>בערוץ</w:delText>
              </w:r>
              <w:r w:rsidR="00D22BFE" w:rsidRPr="003B4B90" w:rsidDel="002418A6">
                <w:rPr>
                  <w:rFonts w:hint="cs"/>
                  <w:rtl/>
                </w:rPr>
                <w:delText>,</w:delText>
              </w:r>
              <w:r w:rsidR="00F713DF" w:rsidRPr="003B4B90" w:rsidDel="002418A6">
                <w:rPr>
                  <w:rFonts w:hint="cs"/>
                  <w:rtl/>
                </w:rPr>
                <w:delText xml:space="preserve"> </w:delText>
              </w:r>
              <w:r w:rsidRPr="003B4B90" w:rsidDel="002418A6">
                <w:rPr>
                  <w:rFonts w:hint="cs"/>
                  <w:rtl/>
                </w:rPr>
                <w:delText xml:space="preserve">אך לא פחות ממספר שיקבע השר בתקנות; </w:delText>
              </w:r>
              <w:r w:rsidR="00CB0B14" w:rsidRPr="003B4B90" w:rsidDel="002418A6">
                <w:rPr>
                  <w:rFonts w:hint="cs"/>
                  <w:rtl/>
                </w:rPr>
                <w:delText>באין</w:delText>
              </w:r>
              <w:r w:rsidRPr="003B4B90" w:rsidDel="002418A6">
                <w:rPr>
                  <w:rFonts w:hint="cs"/>
                  <w:rtl/>
                </w:rPr>
                <w:delText xml:space="preserve"> הסכמה</w:delText>
              </w:r>
              <w:r w:rsidRPr="003B4B90" w:rsidDel="002418A6">
                <w:rPr>
                  <w:rtl/>
                </w:rPr>
                <w:delText xml:space="preserve"> בנוגע למספר </w:delText>
              </w:r>
              <w:r w:rsidRPr="003B4B90" w:rsidDel="002418A6">
                <w:rPr>
                  <w:rFonts w:hint="cs"/>
                  <w:rtl/>
                </w:rPr>
                <w:delText xml:space="preserve">הצופים לעניין פסקה זו, </w:delText>
              </w:r>
              <w:r w:rsidRPr="003B4B90" w:rsidDel="002418A6">
                <w:rPr>
                  <w:rtl/>
                </w:rPr>
                <w:delText xml:space="preserve">תכריע </w:delText>
              </w:r>
              <w:r w:rsidRPr="003B4B90" w:rsidDel="002418A6">
                <w:rPr>
                  <w:rFonts w:hint="cs"/>
                  <w:rtl/>
                </w:rPr>
                <w:delText>בכך המועצה;</w:delText>
              </w:r>
            </w:del>
          </w:p>
        </w:tc>
      </w:tr>
      <w:tr w:rsidR="002A2DC1" w:rsidRPr="003B4B90" w:rsidDel="002418A6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956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del w:id="957" w:author="אבי כהן" w:date="2016-12-06T16:17:00Z"/>
          <w:trPrChange w:id="958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959" w:author="אבי כהן" w:date="2016-11-27T10:26:00Z">
              <w:tcPr>
                <w:tcW w:w="1869" w:type="dxa"/>
                <w:gridSpan w:val="5"/>
              </w:tcPr>
            </w:tcPrChange>
          </w:tcPr>
          <w:p w:rsidR="0036059F" w:rsidRPr="003B4B90" w:rsidDel="002418A6" w:rsidRDefault="0036059F">
            <w:pPr>
              <w:pStyle w:val="TableSideHeading"/>
              <w:rPr>
                <w:del w:id="960" w:author="אבי כהן" w:date="2016-12-06T16:17:00Z"/>
              </w:rPr>
            </w:pPr>
          </w:p>
        </w:tc>
        <w:tc>
          <w:tcPr>
            <w:tcW w:w="626" w:type="dxa"/>
            <w:gridSpan w:val="2"/>
            <w:tcPrChange w:id="961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Del="002418A6" w:rsidRDefault="0036059F">
            <w:pPr>
              <w:pStyle w:val="TableText"/>
              <w:rPr>
                <w:del w:id="962" w:author="אבי כהן" w:date="2016-12-06T16:17:00Z"/>
              </w:rPr>
            </w:pPr>
          </w:p>
        </w:tc>
        <w:tc>
          <w:tcPr>
            <w:tcW w:w="626" w:type="dxa"/>
            <w:gridSpan w:val="2"/>
            <w:tcPrChange w:id="963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Del="002418A6" w:rsidRDefault="0036059F" w:rsidP="006B7BEB">
            <w:pPr>
              <w:pStyle w:val="TableText"/>
              <w:rPr>
                <w:del w:id="964" w:author="אבי כהן" w:date="2016-12-06T16:17:00Z"/>
              </w:rPr>
            </w:pPr>
          </w:p>
        </w:tc>
        <w:tc>
          <w:tcPr>
            <w:tcW w:w="627" w:type="dxa"/>
            <w:gridSpan w:val="2"/>
            <w:tcPrChange w:id="965" w:author="אבי כהן" w:date="2016-11-27T10:26:00Z">
              <w:tcPr>
                <w:tcW w:w="625" w:type="dxa"/>
                <w:gridSpan w:val="3"/>
              </w:tcPr>
            </w:tcPrChange>
          </w:tcPr>
          <w:p w:rsidR="0036059F" w:rsidRPr="003B4B90" w:rsidDel="002418A6" w:rsidRDefault="0036059F" w:rsidP="006B7BEB">
            <w:pPr>
              <w:pStyle w:val="TableText"/>
              <w:rPr>
                <w:del w:id="966" w:author="אבי כהן" w:date="2016-12-06T16:17:00Z"/>
              </w:rPr>
            </w:pPr>
          </w:p>
        </w:tc>
        <w:tc>
          <w:tcPr>
            <w:tcW w:w="626" w:type="dxa"/>
            <w:gridSpan w:val="2"/>
            <w:tcPrChange w:id="967" w:author="אבי כהן" w:date="2016-11-27T10:26:00Z">
              <w:tcPr>
                <w:tcW w:w="624" w:type="dxa"/>
                <w:gridSpan w:val="3"/>
              </w:tcPr>
            </w:tcPrChange>
          </w:tcPr>
          <w:p w:rsidR="0036059F" w:rsidRPr="003B4B90" w:rsidDel="002418A6" w:rsidRDefault="0036059F" w:rsidP="006B7BEB">
            <w:pPr>
              <w:pStyle w:val="TableText"/>
              <w:rPr>
                <w:del w:id="968" w:author="אבי כהן" w:date="2016-12-06T16:17:00Z"/>
              </w:rPr>
            </w:pPr>
          </w:p>
        </w:tc>
        <w:tc>
          <w:tcPr>
            <w:tcW w:w="626" w:type="dxa"/>
            <w:gridSpan w:val="2"/>
            <w:tcPrChange w:id="969" w:author="אבי כהן" w:date="2016-11-27T10:26:00Z">
              <w:tcPr>
                <w:tcW w:w="624" w:type="dxa"/>
                <w:gridSpan w:val="2"/>
              </w:tcPr>
            </w:tcPrChange>
          </w:tcPr>
          <w:p w:rsidR="0036059F" w:rsidRPr="003B4B90" w:rsidDel="002418A6" w:rsidRDefault="0036059F" w:rsidP="006B7BEB">
            <w:pPr>
              <w:pStyle w:val="TableText"/>
              <w:rPr>
                <w:del w:id="970" w:author="אבי כהן" w:date="2016-12-06T16:17:00Z"/>
              </w:rPr>
            </w:pPr>
          </w:p>
        </w:tc>
        <w:tc>
          <w:tcPr>
            <w:tcW w:w="626" w:type="dxa"/>
            <w:gridSpan w:val="2"/>
            <w:tcPrChange w:id="971" w:author="אבי כהן" w:date="2016-11-27T10:26:00Z">
              <w:tcPr>
                <w:tcW w:w="624" w:type="dxa"/>
              </w:tcPr>
            </w:tcPrChange>
          </w:tcPr>
          <w:p w:rsidR="0036059F" w:rsidRPr="003B4B90" w:rsidDel="002418A6" w:rsidRDefault="0036059F" w:rsidP="006B7BEB">
            <w:pPr>
              <w:pStyle w:val="TableText"/>
              <w:rPr>
                <w:del w:id="972" w:author="אבי כהן" w:date="2016-12-06T16:17:00Z"/>
              </w:rPr>
            </w:pPr>
          </w:p>
        </w:tc>
        <w:tc>
          <w:tcPr>
            <w:tcW w:w="4039" w:type="dxa"/>
            <w:gridSpan w:val="2"/>
            <w:tcPrChange w:id="973" w:author="אבי כהן" w:date="2016-11-27T10:26:00Z">
              <w:tcPr>
                <w:tcW w:w="4025" w:type="dxa"/>
                <w:gridSpan w:val="2"/>
              </w:tcPr>
            </w:tcPrChange>
          </w:tcPr>
          <w:p w:rsidR="0036059F" w:rsidRPr="003B4B90" w:rsidDel="002418A6" w:rsidRDefault="00CB0B14" w:rsidP="00486979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del w:id="974" w:author="אבי כהן" w:date="2016-12-06T16:17:00Z"/>
              </w:rPr>
            </w:pPr>
            <w:del w:id="975" w:author="אבי כהן" w:date="2016-12-06T16:17:00Z">
              <w:r w:rsidRPr="003B4B90" w:rsidDel="002418A6">
                <w:rPr>
                  <w:rFonts w:hint="cs"/>
                  <w:rtl/>
                </w:rPr>
                <w:delText>ה</w:delText>
              </w:r>
              <w:r w:rsidR="0036059F" w:rsidRPr="003B4B90" w:rsidDel="002418A6">
                <w:rPr>
                  <w:rFonts w:hint="cs"/>
                  <w:rtl/>
                </w:rPr>
                <w:delText xml:space="preserve">מחיר </w:delText>
              </w:r>
              <w:r w:rsidR="004C1D49" w:rsidRPr="003B4B90" w:rsidDel="002418A6">
                <w:rPr>
                  <w:rFonts w:hint="cs"/>
                  <w:rtl/>
                </w:rPr>
                <w:delText xml:space="preserve">לצופה </w:delText>
              </w:r>
              <w:r w:rsidR="0036059F" w:rsidRPr="003B4B90" w:rsidDel="002418A6">
                <w:rPr>
                  <w:rFonts w:hint="cs"/>
                  <w:rtl/>
                </w:rPr>
                <w:delText xml:space="preserve">שקבע </w:delText>
              </w:r>
              <w:r w:rsidRPr="003B4B90" w:rsidDel="002418A6">
                <w:rPr>
                  <w:rFonts w:hint="cs"/>
                  <w:rtl/>
                </w:rPr>
                <w:delText xml:space="preserve">מפיק </w:delText>
              </w:r>
              <w:r w:rsidR="0036059F" w:rsidRPr="003B4B90" w:rsidDel="002418A6">
                <w:rPr>
                  <w:rtl/>
                </w:rPr>
                <w:delText xml:space="preserve">ערוץ </w:delText>
              </w:r>
              <w:r w:rsidRPr="003B4B90" w:rsidDel="002418A6">
                <w:rPr>
                  <w:rFonts w:hint="cs"/>
                  <w:rtl/>
                </w:rPr>
                <w:delText>הספורט</w:delText>
              </w:r>
              <w:r w:rsidR="004C1D49" w:rsidRPr="003B4B90" w:rsidDel="002418A6">
                <w:rPr>
                  <w:rFonts w:hint="cs"/>
                  <w:rtl/>
                </w:rPr>
                <w:delText xml:space="preserve"> שיהיה </w:delText>
              </w:r>
              <w:r w:rsidR="0036059F" w:rsidRPr="003B4B90" w:rsidDel="002418A6">
                <w:rPr>
                  <w:rFonts w:hint="cs"/>
                  <w:rtl/>
                </w:rPr>
                <w:delText xml:space="preserve">אחיד </w:delText>
              </w:r>
              <w:r w:rsidR="004C1D49" w:rsidRPr="003B4B90" w:rsidDel="002418A6">
                <w:rPr>
                  <w:rFonts w:hint="cs"/>
                  <w:rtl/>
                </w:rPr>
                <w:delText>ל</w:delText>
              </w:r>
              <w:r w:rsidR="0036059F" w:rsidRPr="003B4B90" w:rsidDel="002418A6">
                <w:rPr>
                  <w:rFonts w:hint="cs"/>
                  <w:rtl/>
                </w:rPr>
                <w:delText xml:space="preserve">כל </w:delText>
              </w:r>
              <w:r w:rsidR="004C1D49" w:rsidRPr="003B4B90" w:rsidDel="002418A6">
                <w:rPr>
                  <w:rFonts w:hint="cs"/>
                  <w:rtl/>
                </w:rPr>
                <w:delText>ספקי התכנים הרשומים.</w:delText>
              </w:r>
              <w:r w:rsidR="00E07A2F" w:rsidDel="002418A6">
                <w:rPr>
                  <w:rFonts w:hint="cs"/>
                  <w:rtl/>
                </w:rPr>
                <w:delText xml:space="preserve"> מחיר כאמור יכול שיקח בחשבון</w:delText>
              </w:r>
              <w:r w:rsidR="00891348" w:rsidDel="002418A6">
                <w:rPr>
                  <w:rFonts w:hint="cs"/>
                  <w:rtl/>
                </w:rPr>
                <w:delText xml:space="preserve">, </w:delText>
              </w:r>
              <w:r w:rsidR="00891348" w:rsidRPr="00E87F97" w:rsidDel="002418A6">
                <w:rPr>
                  <w:rFonts w:hint="eastAsia"/>
                  <w:rtl/>
                  <w:rPrChange w:id="976" w:author="אבי כהן" w:date="2016-12-11T17:30:00Z">
                    <w:rPr>
                      <w:rFonts w:hint="eastAsia"/>
                      <w:highlight w:val="green"/>
                      <w:rtl/>
                    </w:rPr>
                  </w:rPrChange>
                </w:rPr>
                <w:delText>בין</w:delText>
              </w:r>
              <w:r w:rsidR="00891348" w:rsidRPr="00E87F97" w:rsidDel="002418A6">
                <w:rPr>
                  <w:rtl/>
                  <w:rPrChange w:id="977" w:author="אבי כהן" w:date="2016-12-11T17:30:00Z">
                    <w:rPr>
                      <w:highlight w:val="green"/>
                      <w:rtl/>
                    </w:rPr>
                  </w:rPrChange>
                </w:rPr>
                <w:delText xml:space="preserve"> </w:delText>
              </w:r>
              <w:r w:rsidR="00891348" w:rsidRPr="00E87F97" w:rsidDel="002418A6">
                <w:rPr>
                  <w:rFonts w:hint="eastAsia"/>
                  <w:rtl/>
                  <w:rPrChange w:id="978" w:author="אבי כהן" w:date="2016-12-11T17:30:00Z">
                    <w:rPr>
                      <w:rFonts w:hint="eastAsia"/>
                      <w:highlight w:val="green"/>
                      <w:rtl/>
                    </w:rPr>
                  </w:rPrChange>
                </w:rPr>
                <w:delText>היתר</w:delText>
              </w:r>
              <w:r w:rsidR="00891348" w:rsidDel="002418A6">
                <w:rPr>
                  <w:rFonts w:hint="cs"/>
                  <w:rtl/>
                </w:rPr>
                <w:delText>, את</w:delText>
              </w:r>
              <w:r w:rsidR="00E07A2F" w:rsidDel="002418A6">
                <w:rPr>
                  <w:rFonts w:hint="cs"/>
                  <w:rtl/>
                </w:rPr>
                <w:delText xml:space="preserve"> </w:delText>
              </w:r>
              <w:r w:rsidR="00E07A2F" w:rsidDel="002418A6">
                <w:rPr>
                  <w:rFonts w:ascii="Times" w:hAnsi="Times" w:hint="cs"/>
                  <w:sz w:val="22"/>
                  <w:rtl/>
                </w:rPr>
                <w:delText>משך תקופת הרישיון</w:delText>
              </w:r>
              <w:r w:rsidR="00E07A2F" w:rsidDel="002418A6">
                <w:rPr>
                  <w:rFonts w:hint="cs"/>
                  <w:rtl/>
                </w:rPr>
                <w:delText xml:space="preserve"> ובלבד שהמחיר יהיה אחיד לכל טכנולוגיית שידור. </w:delText>
              </w:r>
            </w:del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979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980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981" w:author="אבי כהן" w:date="2016-11-27T10:26:00Z">
              <w:tcPr>
                <w:tcW w:w="1869" w:type="dxa"/>
                <w:gridSpan w:val="5"/>
              </w:tcPr>
            </w:tcPrChange>
          </w:tcPr>
          <w:p w:rsidR="001A0C4A" w:rsidRPr="003B4B90" w:rsidRDefault="001A0C4A" w:rsidP="00D178F5">
            <w:pPr>
              <w:pStyle w:val="TableSideHeading"/>
            </w:pPr>
          </w:p>
        </w:tc>
        <w:tc>
          <w:tcPr>
            <w:tcW w:w="626" w:type="dxa"/>
            <w:gridSpan w:val="2"/>
            <w:tcPrChange w:id="982" w:author="אבי כהן" w:date="2016-11-27T10:26:00Z">
              <w:tcPr>
                <w:tcW w:w="624" w:type="dxa"/>
                <w:gridSpan w:val="3"/>
              </w:tcPr>
            </w:tcPrChange>
          </w:tcPr>
          <w:p w:rsidR="001A0C4A" w:rsidRPr="003B4B90" w:rsidRDefault="001A0C4A" w:rsidP="005C7865">
            <w:pPr>
              <w:pStyle w:val="TableText"/>
            </w:pPr>
          </w:p>
        </w:tc>
        <w:tc>
          <w:tcPr>
            <w:tcW w:w="1879" w:type="dxa"/>
            <w:gridSpan w:val="6"/>
            <w:tcPrChange w:id="983" w:author="אבי כהן" w:date="2016-11-27T10:26:00Z">
              <w:tcPr>
                <w:tcW w:w="1873" w:type="dxa"/>
                <w:gridSpan w:val="9"/>
              </w:tcPr>
            </w:tcPrChange>
          </w:tcPr>
          <w:p w:rsidR="001A0C4A" w:rsidRPr="003B4B90" w:rsidRDefault="001A0C4A" w:rsidP="00594650">
            <w:pPr>
              <w:pStyle w:val="TableInnerSideHeading"/>
              <w:ind w:right="0"/>
            </w:pPr>
          </w:p>
        </w:tc>
        <w:tc>
          <w:tcPr>
            <w:tcW w:w="626" w:type="dxa"/>
            <w:gridSpan w:val="2"/>
            <w:tcPrChange w:id="984" w:author="אבי כהן" w:date="2016-11-27T10:26:00Z">
              <w:tcPr>
                <w:tcW w:w="624" w:type="dxa"/>
                <w:gridSpan w:val="2"/>
              </w:tcPr>
            </w:tcPrChange>
          </w:tcPr>
          <w:p w:rsidR="001A0C4A" w:rsidRPr="003B4B90" w:rsidRDefault="001A0C4A" w:rsidP="005C7865">
            <w:pPr>
              <w:pStyle w:val="TableText"/>
            </w:pPr>
          </w:p>
        </w:tc>
        <w:tc>
          <w:tcPr>
            <w:tcW w:w="4665" w:type="dxa"/>
            <w:gridSpan w:val="4"/>
            <w:tcPrChange w:id="985" w:author="אבי כהן" w:date="2016-11-27T10:26:00Z">
              <w:tcPr>
                <w:tcW w:w="4649" w:type="dxa"/>
                <w:gridSpan w:val="3"/>
              </w:tcPr>
            </w:tcPrChange>
          </w:tcPr>
          <w:p w:rsidR="001A0C4A" w:rsidRPr="003B4B90" w:rsidRDefault="001A0C4A" w:rsidP="003E5DF3">
            <w:pPr>
              <w:pStyle w:val="TableBlock"/>
              <w:numPr>
                <w:ilvl w:val="0"/>
                <w:numId w:val="140"/>
              </w:numPr>
            </w:pPr>
            <w:r w:rsidRPr="003B4B90">
              <w:rPr>
                <w:rFonts w:hint="eastAsia"/>
                <w:rtl/>
              </w:rPr>
              <w:t>ספק</w:t>
            </w:r>
            <w:r w:rsidRPr="003B4B90">
              <w:rPr>
                <w:rtl/>
              </w:rPr>
              <w:t xml:space="preserve"> תכנים רשום ש</w:t>
            </w:r>
            <w:r w:rsidR="00CB0B14" w:rsidRPr="003B4B90">
              <w:rPr>
                <w:rFonts w:hint="cs"/>
                <w:rtl/>
              </w:rPr>
              <w:t xml:space="preserve">קיבל </w:t>
            </w:r>
            <w:r w:rsidRPr="003B4B90">
              <w:rPr>
                <w:rtl/>
              </w:rPr>
              <w:t xml:space="preserve">רישיון </w:t>
            </w:r>
            <w:r w:rsidRPr="003B4B90">
              <w:rPr>
                <w:rFonts w:hint="eastAsia"/>
                <w:rtl/>
              </w:rPr>
              <w:t>לשידור</w:t>
            </w:r>
            <w:r w:rsidRPr="003B4B90">
              <w:rPr>
                <w:rtl/>
              </w:rPr>
              <w:t xml:space="preserve"> ערוץ ספורט </w:t>
            </w:r>
            <w:r w:rsidRPr="003B4B90">
              <w:rPr>
                <w:rFonts w:hint="eastAsia"/>
                <w:rtl/>
              </w:rPr>
              <w:t>בהתאם</w:t>
            </w:r>
            <w:r w:rsidRPr="003B4B90">
              <w:rPr>
                <w:rtl/>
              </w:rPr>
              <w:t xml:space="preserve"> להוראות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</w:t>
            </w:r>
            <w:r w:rsidR="00CB0B14" w:rsidRPr="003B4B90">
              <w:rPr>
                <w:rFonts w:hint="eastAsia"/>
                <w:rtl/>
              </w:rPr>
              <w:t>זה</w:t>
            </w:r>
            <w:r w:rsidR="00CB0B14" w:rsidRPr="003B4B90">
              <w:rPr>
                <w:rtl/>
              </w:rPr>
              <w:t>,</w:t>
            </w:r>
            <w:r w:rsidRPr="003B4B90">
              <w:rPr>
                <w:rtl/>
              </w:rPr>
              <w:t xml:space="preserve"> ישדר את </w:t>
            </w:r>
            <w:r w:rsidRPr="003B4B90">
              <w:rPr>
                <w:rFonts w:hint="eastAsia"/>
                <w:rtl/>
              </w:rPr>
              <w:t>הערוץ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באופן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מלא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בזמן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אמיתי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בלא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קטיעה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עריכה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שינוי</w:t>
            </w:r>
            <w:r w:rsidRPr="003B4B90">
              <w:rPr>
                <w:rtl/>
              </w:rPr>
              <w:t>.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986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987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988" w:author="אבי כהן" w:date="2016-11-27T10:26:00Z">
              <w:tcPr>
                <w:tcW w:w="1869" w:type="dxa"/>
                <w:gridSpan w:val="5"/>
              </w:tcPr>
            </w:tcPrChange>
          </w:tcPr>
          <w:p w:rsidR="006B7BEB" w:rsidRPr="003B4B90" w:rsidRDefault="006B7BEB">
            <w:pPr>
              <w:pStyle w:val="TableSideHeading"/>
              <w:keepLines w:val="0"/>
            </w:pPr>
          </w:p>
        </w:tc>
        <w:tc>
          <w:tcPr>
            <w:tcW w:w="626" w:type="dxa"/>
            <w:gridSpan w:val="2"/>
            <w:tcPrChange w:id="989" w:author="אבי כהן" w:date="2016-11-27T10:26:00Z">
              <w:tcPr>
                <w:tcW w:w="624" w:type="dxa"/>
                <w:gridSpan w:val="3"/>
              </w:tcPr>
            </w:tcPrChange>
          </w:tcPr>
          <w:p w:rsidR="006B7BEB" w:rsidRPr="003B4B90" w:rsidRDefault="006B7BEB">
            <w:pPr>
              <w:pStyle w:val="TableText"/>
              <w:keepLines w:val="0"/>
            </w:pPr>
          </w:p>
        </w:tc>
        <w:tc>
          <w:tcPr>
            <w:tcW w:w="1879" w:type="dxa"/>
            <w:gridSpan w:val="6"/>
            <w:tcPrChange w:id="990" w:author="אבי כהן" w:date="2016-11-27T10:26:00Z">
              <w:tcPr>
                <w:tcW w:w="1873" w:type="dxa"/>
                <w:gridSpan w:val="9"/>
              </w:tcPr>
            </w:tcPrChange>
          </w:tcPr>
          <w:p w:rsidR="006B7BEB" w:rsidRPr="003B4B90" w:rsidRDefault="006B7BEB" w:rsidP="006B7BEB">
            <w:pPr>
              <w:pStyle w:val="TableInnerSideHeading"/>
            </w:pPr>
            <w:r w:rsidRPr="003B4B90">
              <w:rPr>
                <w:rFonts w:hint="cs"/>
                <w:rtl/>
              </w:rPr>
              <w:t xml:space="preserve">מניעת הפצה </w:t>
            </w:r>
          </w:p>
        </w:tc>
        <w:tc>
          <w:tcPr>
            <w:tcW w:w="626" w:type="dxa"/>
            <w:gridSpan w:val="2"/>
            <w:tcPrChange w:id="991" w:author="אבי כהן" w:date="2016-11-27T10:26:00Z">
              <w:tcPr>
                <w:tcW w:w="624" w:type="dxa"/>
                <w:gridSpan w:val="2"/>
              </w:tcPr>
            </w:tcPrChange>
          </w:tcPr>
          <w:p w:rsidR="006B7BEB" w:rsidRPr="003B4B90" w:rsidRDefault="006F00BF" w:rsidP="006B7BEB">
            <w:pPr>
              <w:pStyle w:val="TableText"/>
            </w:pPr>
            <w:r w:rsidRPr="003B4B90">
              <w:rPr>
                <w:rFonts w:hint="cs"/>
                <w:rtl/>
              </w:rPr>
              <w:t>6סו</w:t>
            </w:r>
            <w:r w:rsidR="006B7BEB" w:rsidRPr="003B4B90">
              <w:rPr>
                <w:rFonts w:hint="cs"/>
                <w:rtl/>
              </w:rPr>
              <w:t>.</w:t>
            </w:r>
          </w:p>
        </w:tc>
        <w:tc>
          <w:tcPr>
            <w:tcW w:w="4665" w:type="dxa"/>
            <w:gridSpan w:val="4"/>
            <w:tcPrChange w:id="992" w:author="אבי כהן" w:date="2016-11-27T10:26:00Z">
              <w:tcPr>
                <w:tcW w:w="4649" w:type="dxa"/>
                <w:gridSpan w:val="3"/>
              </w:tcPr>
            </w:tcPrChange>
          </w:tcPr>
          <w:p w:rsidR="006B7BEB" w:rsidRPr="003B4B90" w:rsidRDefault="00115603">
            <w:pPr>
              <w:pStyle w:val="TableBlock"/>
              <w:pPrChange w:id="993" w:author="עמרי בן חורין" w:date="2017-01-05T13:49:00Z">
                <w:pPr>
                  <w:pStyle w:val="TableBlock"/>
                </w:pPr>
              </w:pPrChange>
            </w:pPr>
            <w:r w:rsidRPr="003B4B90">
              <w:rPr>
                <w:rFonts w:hint="eastAsia"/>
                <w:rtl/>
              </w:rPr>
              <w:t>מפיק</w:t>
            </w:r>
            <w:r w:rsidRPr="003B4B90">
              <w:rPr>
                <w:rtl/>
              </w:rPr>
              <w:t xml:space="preserve"> ערוץ </w:t>
            </w:r>
            <w:r w:rsidR="001A0C4A" w:rsidRPr="003B4B90">
              <w:rPr>
                <w:rFonts w:hint="eastAsia"/>
                <w:rtl/>
              </w:rPr>
              <w:t>ספורט</w:t>
            </w:r>
            <w:r w:rsidR="001A0C4A"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רשום</w:t>
            </w:r>
            <w:r w:rsidRPr="003B4B90">
              <w:rPr>
                <w:rtl/>
              </w:rPr>
              <w:t xml:space="preserve"> או ספק תכנים רשום </w:t>
            </w:r>
            <w:r w:rsidR="001A0C4A" w:rsidRPr="003B4B90">
              <w:rPr>
                <w:rFonts w:hint="eastAsia"/>
                <w:rtl/>
              </w:rPr>
              <w:t>שקיבלו</w:t>
            </w:r>
            <w:r w:rsidR="006B7BEB" w:rsidRPr="003B4B90">
              <w:rPr>
                <w:rtl/>
              </w:rPr>
              <w:t xml:space="preserve"> רישיון לשידור לפי </w:t>
            </w:r>
            <w:r w:rsidR="006B7BEB" w:rsidRPr="003B4B90">
              <w:rPr>
                <w:rFonts w:hint="eastAsia"/>
                <w:rtl/>
              </w:rPr>
              <w:t>סעיפים</w:t>
            </w:r>
            <w:r w:rsidR="00CB0B14" w:rsidRPr="003B4B90">
              <w:rPr>
                <w:rtl/>
              </w:rPr>
              <w:t xml:space="preserve"> 6סד או 6סה</w:t>
            </w:r>
            <w:r w:rsidR="006B7BEB" w:rsidRPr="003B4B90">
              <w:rPr>
                <w:rtl/>
              </w:rPr>
              <w:t xml:space="preserve">, </w:t>
            </w:r>
            <w:ins w:id="994" w:author="אבי כהן" w:date="2017-01-05T13:05:00Z">
              <w:r w:rsidR="00E43A91">
                <w:rPr>
                  <w:rFonts w:hint="cs"/>
                  <w:rtl/>
                </w:rPr>
                <w:t xml:space="preserve">המשדרים את התכנים האמורים על גבי האינטרנט, </w:t>
              </w:r>
            </w:ins>
            <w:r w:rsidR="006B7BEB" w:rsidRPr="003B4B90">
              <w:rPr>
                <w:rtl/>
              </w:rPr>
              <w:t>ינק</w:t>
            </w:r>
            <w:r w:rsidR="006B7BEB" w:rsidRPr="003B4B90">
              <w:rPr>
                <w:rFonts w:hint="eastAsia"/>
                <w:rtl/>
              </w:rPr>
              <w:t>טו</w:t>
            </w:r>
            <w:r w:rsidR="006B7BEB" w:rsidRPr="003B4B90">
              <w:rPr>
                <w:rtl/>
              </w:rPr>
              <w:t xml:space="preserve"> </w:t>
            </w:r>
            <w:ins w:id="995" w:author="אסתי פלדמן" w:date="2016-12-08T23:57:00Z">
              <w:r w:rsidR="00BA7471">
                <w:rPr>
                  <w:rFonts w:hint="cs"/>
                  <w:rtl/>
                </w:rPr>
                <w:t xml:space="preserve">אמצעים טכנולוגיים נאותים ומתקדמים המקובלים בהסכמים המסדירים שימוש בזכויות יוצרים מבצעים ומשדרים </w:t>
              </w:r>
              <w:del w:id="996" w:author="עמרי בן חורין" w:date="2017-01-05T13:49:00Z">
                <w:r w:rsidR="00BA7471" w:rsidDel="0004732E">
                  <w:rPr>
                    <w:rFonts w:hint="cs"/>
                    <w:rtl/>
                  </w:rPr>
                  <w:delText>ברשת האינטרנט</w:delText>
                </w:r>
                <w:r w:rsidR="00BA7471" w:rsidRPr="003B4B90" w:rsidDel="0004732E">
                  <w:rPr>
                    <w:rtl/>
                  </w:rPr>
                  <w:delText xml:space="preserve"> </w:delText>
                </w:r>
              </w:del>
            </w:ins>
            <w:del w:id="997" w:author="אסתי פלדמן" w:date="2016-12-08T23:57:00Z">
              <w:r w:rsidR="006B7BEB" w:rsidRPr="003B4B90" w:rsidDel="00BA7471">
                <w:rPr>
                  <w:rtl/>
                </w:rPr>
                <w:delText xml:space="preserve">אמצעים </w:delText>
              </w:r>
              <w:r w:rsidR="006B7BEB" w:rsidRPr="003B4B90" w:rsidDel="00BA7471">
                <w:rPr>
                  <w:rFonts w:hint="eastAsia"/>
                  <w:rtl/>
                </w:rPr>
                <w:delText>משמעותיים</w:delText>
              </w:r>
              <w:r w:rsidR="006B7BEB" w:rsidRPr="003B4B90" w:rsidDel="00BA7471">
                <w:rPr>
                  <w:rtl/>
                </w:rPr>
                <w:delText xml:space="preserve"> </w:delText>
              </w:r>
            </w:del>
            <w:r w:rsidR="006B7BEB" w:rsidRPr="003B4B90">
              <w:rPr>
                <w:rtl/>
              </w:rPr>
              <w:t xml:space="preserve">למניעת ההפצה של </w:t>
            </w:r>
            <w:r w:rsidRPr="003B4B90">
              <w:rPr>
                <w:rFonts w:hint="eastAsia"/>
                <w:rtl/>
              </w:rPr>
              <w:t>השידורים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לעניין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מפע</w:t>
            </w:r>
            <w:r w:rsidR="00CB0B14" w:rsidRPr="003B4B90">
              <w:rPr>
                <w:rFonts w:hint="eastAsia"/>
                <w:rtl/>
              </w:rPr>
              <w:t>ל</w:t>
            </w:r>
            <w:r w:rsidR="00CB0B14" w:rsidRPr="003B4B90">
              <w:rPr>
                <w:rtl/>
              </w:rPr>
              <w:t xml:space="preserve"> הספורט המשמעותי או של שידורי </w:t>
            </w:r>
            <w:r w:rsidRPr="003B4B90">
              <w:rPr>
                <w:rFonts w:hint="eastAsia"/>
                <w:rtl/>
              </w:rPr>
              <w:t>ערוץ</w:t>
            </w:r>
            <w:r w:rsidR="00CB0B14" w:rsidRPr="003B4B90">
              <w:rPr>
                <w:rtl/>
              </w:rPr>
              <w:t xml:space="preserve"> הספורט</w:t>
            </w:r>
            <w:r w:rsidRPr="003B4B90">
              <w:rPr>
                <w:rtl/>
              </w:rPr>
              <w:t xml:space="preserve">, </w:t>
            </w:r>
            <w:r w:rsidR="006B7BEB" w:rsidRPr="003B4B90">
              <w:rPr>
                <w:rFonts w:hint="eastAsia"/>
                <w:rtl/>
              </w:rPr>
              <w:t>שלגביהם</w:t>
            </w:r>
            <w:r w:rsidR="006B7BEB" w:rsidRPr="003B4B90">
              <w:rPr>
                <w:rtl/>
              </w:rPr>
              <w:t xml:space="preserve"> </w:t>
            </w:r>
            <w:r w:rsidR="00CB0B14" w:rsidRPr="003B4B90">
              <w:rPr>
                <w:rFonts w:hint="eastAsia"/>
                <w:rtl/>
              </w:rPr>
              <w:t>ניתן</w:t>
            </w:r>
            <w:r w:rsidR="00CB0B14" w:rsidRPr="003B4B90">
              <w:rPr>
                <w:rtl/>
              </w:rPr>
              <w:t xml:space="preserve"> </w:t>
            </w:r>
            <w:r w:rsidR="006B7BEB" w:rsidRPr="003B4B90">
              <w:rPr>
                <w:rFonts w:hint="eastAsia"/>
                <w:rtl/>
              </w:rPr>
              <w:t>הרישיון</w:t>
            </w:r>
            <w:r w:rsidRPr="003B4B90">
              <w:rPr>
                <w:rtl/>
              </w:rPr>
              <w:t>,</w:t>
            </w:r>
            <w:r w:rsidR="006B7BEB" w:rsidRPr="003B4B90">
              <w:rPr>
                <w:rtl/>
              </w:rPr>
              <w:t xml:space="preserve"> לפי העניין, ולמניעת הגישה אליהם מחוץ לישראל</w:t>
            </w:r>
            <w:r w:rsidR="00CB0B14" w:rsidRPr="003B4B90">
              <w:rPr>
                <w:rtl/>
              </w:rPr>
              <w:t xml:space="preserve">, </w:t>
            </w:r>
            <w:r w:rsidR="00CB0B14" w:rsidRPr="003B4B90">
              <w:rPr>
                <w:rFonts w:hint="eastAsia"/>
                <w:rtl/>
              </w:rPr>
              <w:t>אלא</w:t>
            </w:r>
            <w:r w:rsidR="006B7BEB" w:rsidRPr="003B4B90">
              <w:rPr>
                <w:rtl/>
              </w:rPr>
              <w:t xml:space="preserve"> אם כן</w:t>
            </w:r>
            <w:r w:rsidRPr="003B4B90">
              <w:rPr>
                <w:rtl/>
              </w:rPr>
              <w:t xml:space="preserve"> מפיק הערוץ או ספק </w:t>
            </w:r>
            <w:r w:rsidRPr="005C0923">
              <w:rPr>
                <w:rtl/>
              </w:rPr>
              <w:t xml:space="preserve">התכנים </w:t>
            </w:r>
            <w:r w:rsidR="006B7BEB" w:rsidRPr="005C0923">
              <w:rPr>
                <w:rFonts w:hint="eastAsia"/>
                <w:rtl/>
              </w:rPr>
              <w:t>הסכימו</w:t>
            </w:r>
            <w:r w:rsidR="006B7BEB" w:rsidRPr="005C0923">
              <w:rPr>
                <w:rtl/>
              </w:rPr>
              <w:t xml:space="preserve"> </w:t>
            </w:r>
            <w:r w:rsidR="006B7BEB" w:rsidRPr="005C0923">
              <w:rPr>
                <w:rFonts w:hint="eastAsia"/>
                <w:rtl/>
              </w:rPr>
              <w:t>אחרת</w:t>
            </w:r>
            <w:r w:rsidR="00876525" w:rsidRPr="005C0923">
              <w:rPr>
                <w:rtl/>
              </w:rPr>
              <w:t xml:space="preserve"> עם מי שממנו </w:t>
            </w:r>
            <w:r w:rsidR="00CB0B14" w:rsidRPr="005C0923">
              <w:rPr>
                <w:rFonts w:hint="eastAsia"/>
                <w:rtl/>
              </w:rPr>
              <w:t>קיבלו</w:t>
            </w:r>
            <w:r w:rsidR="00876525" w:rsidRPr="005C0923">
              <w:rPr>
                <w:rtl/>
              </w:rPr>
              <w:t xml:space="preserve"> את הרישיון</w:t>
            </w:r>
            <w:ins w:id="998" w:author="אבי כהן" w:date="2016-12-11T14:47:00Z">
              <w:r w:rsidR="002A5F5D" w:rsidRPr="005C0923">
                <w:rPr>
                  <w:rtl/>
                </w:rPr>
                <w:t xml:space="preserve">; לעניין זה, יראו את </w:t>
              </w:r>
              <w:r w:rsidR="002A5F5D" w:rsidRPr="005C0923">
                <w:rPr>
                  <w:rFonts w:hint="eastAsia"/>
                  <w:rtl/>
                  <w:rPrChange w:id="999" w:author="אבי כהן" w:date="2016-12-11T17:2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מפיק</w:t>
              </w:r>
              <w:r w:rsidR="002A5F5D" w:rsidRPr="005C0923">
                <w:rPr>
                  <w:rtl/>
                  <w:rPrChange w:id="1000" w:author="אבי כהן" w:date="2016-12-11T17:23:00Z">
                    <w:rPr>
                      <w:highlight w:val="yellow"/>
                      <w:rtl/>
                    </w:rPr>
                  </w:rPrChange>
                </w:rPr>
                <w:t xml:space="preserve"> ערוץ </w:t>
              </w:r>
              <w:r w:rsidR="002A5F5D" w:rsidRPr="005C0923">
                <w:rPr>
                  <w:rFonts w:hint="eastAsia"/>
                  <w:rtl/>
                  <w:rPrChange w:id="1001" w:author="אבי כהן" w:date="2016-12-11T17:2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הספורט</w:t>
              </w:r>
              <w:r w:rsidR="002A5F5D" w:rsidRPr="005C0923">
                <w:rPr>
                  <w:rtl/>
                  <w:rPrChange w:id="1002" w:author="אבי כהן" w:date="2016-12-11T17:23:00Z">
                    <w:rPr>
                      <w:highlight w:val="yellow"/>
                      <w:rtl/>
                    </w:rPr>
                  </w:rPrChange>
                </w:rPr>
                <w:t xml:space="preserve"> או ספק </w:t>
              </w:r>
              <w:r w:rsidR="002A5F5D" w:rsidRPr="005C0923">
                <w:rPr>
                  <w:rFonts w:hint="eastAsia"/>
                  <w:rtl/>
                  <w:rPrChange w:id="1003" w:author="אבי כהן" w:date="2016-12-11T17:2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</w:t>
              </w:r>
              <w:r w:rsidR="002A5F5D" w:rsidRPr="005C0923">
                <w:rPr>
                  <w:rtl/>
                  <w:rPrChange w:id="1004" w:author="אבי כהן" w:date="2016-12-11T17:23:00Z">
                    <w:rPr>
                      <w:highlight w:val="yellow"/>
                      <w:rtl/>
                    </w:rPr>
                  </w:rPrChange>
                </w:rPr>
                <w:t xml:space="preserve">תכנים </w:t>
              </w:r>
              <w:r w:rsidR="002A5F5D" w:rsidRPr="005C0923">
                <w:rPr>
                  <w:rFonts w:hint="eastAsia"/>
                  <w:rtl/>
                  <w:rPrChange w:id="1005" w:author="אבי כהן" w:date="2016-12-11T17:2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כמי</w:t>
              </w:r>
              <w:r w:rsidR="002A5F5D" w:rsidRPr="005C0923">
                <w:rPr>
                  <w:rtl/>
                  <w:rPrChange w:id="1006" w:author="אבי כהן" w:date="2016-12-11T17:23:00Z">
                    <w:rPr>
                      <w:highlight w:val="yellow"/>
                      <w:rtl/>
                    </w:rPr>
                  </w:rPrChange>
                </w:rPr>
                <w:t xml:space="preserve"> שנקט באמצעים טכנולוגיים נאותים ומתקדמים אם נקט באמצעים טכנולוגיים שנקבעו בהסכמה בינו לבין </w:t>
              </w:r>
            </w:ins>
            <w:ins w:id="1007" w:author="אבי כהן" w:date="2016-12-11T14:48:00Z">
              <w:r w:rsidR="002A5F5D" w:rsidRPr="005C0923">
                <w:rPr>
                  <w:rFonts w:hint="eastAsia"/>
                  <w:rtl/>
                  <w:rPrChange w:id="1008" w:author="אבי כהן" w:date="2016-12-11T17:2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נותן</w:t>
              </w:r>
              <w:r w:rsidR="002A5F5D" w:rsidRPr="005C0923">
                <w:rPr>
                  <w:rtl/>
                  <w:rPrChange w:id="1009" w:author="אבי כהן" w:date="2016-12-11T17:2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2A5F5D" w:rsidRPr="005C0923">
                <w:rPr>
                  <w:rFonts w:hint="eastAsia"/>
                  <w:rtl/>
                  <w:rPrChange w:id="1010" w:author="אבי כהן" w:date="2016-12-11T17:2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הרישיון</w:t>
              </w:r>
              <w:r w:rsidR="002A5F5D" w:rsidRPr="005C0923">
                <w:rPr>
                  <w:rtl/>
                  <w:rPrChange w:id="1011" w:author="אבי כהן" w:date="2016-12-11T17:2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2A5F5D" w:rsidRPr="005C0923">
                <w:rPr>
                  <w:rFonts w:hint="eastAsia"/>
                  <w:rtl/>
                  <w:rPrChange w:id="1012" w:author="אבי כהן" w:date="2016-12-11T17:2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לשידור</w:t>
              </w:r>
            </w:ins>
            <w:ins w:id="1013" w:author="אבי כהן" w:date="2016-12-11T14:47:00Z">
              <w:r w:rsidR="002A5F5D" w:rsidRPr="005C0923">
                <w:rPr>
                  <w:rtl/>
                  <w:rPrChange w:id="1014" w:author="אבי כהן" w:date="2016-12-11T17:23:00Z">
                    <w:rPr>
                      <w:highlight w:val="yellow"/>
                      <w:rtl/>
                    </w:rPr>
                  </w:rPrChange>
                </w:rPr>
                <w:t>.</w:t>
              </w:r>
            </w:ins>
            <w:del w:id="1015" w:author="אבי כהן" w:date="2016-12-11T14:47:00Z">
              <w:r w:rsidR="00876525" w:rsidRPr="005C0923" w:rsidDel="002A5F5D">
                <w:rPr>
                  <w:rtl/>
                  <w:rPrChange w:id="1016" w:author="אבי כהן" w:date="2016-12-11T17:23:00Z">
                    <w:rPr>
                      <w:highlight w:val="yellow"/>
                      <w:rtl/>
                    </w:rPr>
                  </w:rPrChange>
                </w:rPr>
                <w:delText>.</w:delText>
              </w:r>
            </w:del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017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1018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1019" w:author="אבי כהן" w:date="2016-11-27T10:26:00Z">
              <w:tcPr>
                <w:tcW w:w="1869" w:type="dxa"/>
                <w:gridSpan w:val="5"/>
              </w:tcPr>
            </w:tcPrChange>
          </w:tcPr>
          <w:p w:rsidR="002520A5" w:rsidRPr="003B4B90" w:rsidRDefault="002520A5" w:rsidP="002C10FE">
            <w:pPr>
              <w:pStyle w:val="TableSideHeading"/>
              <w:rPr>
                <w:rtl/>
              </w:rPr>
            </w:pPr>
          </w:p>
        </w:tc>
        <w:tc>
          <w:tcPr>
            <w:tcW w:w="626" w:type="dxa"/>
            <w:gridSpan w:val="2"/>
            <w:tcPrChange w:id="1020" w:author="אבי כהן" w:date="2016-11-27T10:26:00Z">
              <w:tcPr>
                <w:tcW w:w="624" w:type="dxa"/>
                <w:gridSpan w:val="3"/>
              </w:tcPr>
            </w:tcPrChange>
          </w:tcPr>
          <w:p w:rsidR="002520A5" w:rsidRPr="003B4B90" w:rsidRDefault="002520A5" w:rsidP="002C10FE">
            <w:pPr>
              <w:pStyle w:val="TableText"/>
            </w:pPr>
          </w:p>
        </w:tc>
        <w:tc>
          <w:tcPr>
            <w:tcW w:w="1879" w:type="dxa"/>
            <w:gridSpan w:val="6"/>
            <w:tcPrChange w:id="1021" w:author="אבי כהן" w:date="2016-11-27T10:26:00Z">
              <w:tcPr>
                <w:tcW w:w="1873" w:type="dxa"/>
                <w:gridSpan w:val="9"/>
              </w:tcPr>
            </w:tcPrChange>
          </w:tcPr>
          <w:p w:rsidR="002520A5" w:rsidRPr="003B4B90" w:rsidRDefault="002520A5" w:rsidP="00C24E51">
            <w:pPr>
              <w:pStyle w:val="TableInnerSideHeading"/>
              <w:ind w:right="0"/>
              <w:rPr>
                <w:rtl/>
              </w:rPr>
            </w:pPr>
            <w:r w:rsidRPr="003B4B90">
              <w:rPr>
                <w:rFonts w:hint="cs"/>
                <w:rtl/>
              </w:rPr>
              <w:t>מרשם מפיקי ערוצי ספורט וספקי תכנים</w:t>
            </w:r>
          </w:p>
        </w:tc>
        <w:tc>
          <w:tcPr>
            <w:tcW w:w="626" w:type="dxa"/>
            <w:gridSpan w:val="2"/>
            <w:tcPrChange w:id="1022" w:author="אבי כהן" w:date="2016-11-27T10:26:00Z">
              <w:tcPr>
                <w:tcW w:w="624" w:type="dxa"/>
                <w:gridSpan w:val="2"/>
              </w:tcPr>
            </w:tcPrChange>
          </w:tcPr>
          <w:p w:rsidR="002520A5" w:rsidRPr="003B4B90" w:rsidRDefault="006F00BF" w:rsidP="002C10FE">
            <w:pPr>
              <w:pStyle w:val="TableText"/>
              <w:rPr>
                <w:rtl/>
              </w:rPr>
            </w:pPr>
            <w:r w:rsidRPr="003B4B90">
              <w:rPr>
                <w:rFonts w:hint="cs"/>
                <w:rtl/>
              </w:rPr>
              <w:t>6סז.</w:t>
            </w:r>
          </w:p>
        </w:tc>
        <w:tc>
          <w:tcPr>
            <w:tcW w:w="4665" w:type="dxa"/>
            <w:gridSpan w:val="4"/>
            <w:tcPrChange w:id="1023" w:author="אבי כהן" w:date="2016-11-27T10:26:00Z">
              <w:tcPr>
                <w:tcW w:w="4649" w:type="dxa"/>
                <w:gridSpan w:val="3"/>
              </w:tcPr>
            </w:tcPrChange>
          </w:tcPr>
          <w:p w:rsidR="002520A5" w:rsidRPr="003B4B90" w:rsidRDefault="002520A5" w:rsidP="00F05423">
            <w:pPr>
              <w:pStyle w:val="TableBlock"/>
              <w:numPr>
                <w:ilvl w:val="0"/>
                <w:numId w:val="138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המועצה</w:t>
            </w:r>
            <w:r w:rsidRPr="003B4B90">
              <w:rPr>
                <w:rtl/>
              </w:rPr>
              <w:t xml:space="preserve"> תנהל מרשם של מפיקי ערוצי ספורט או ספקי תכנים הזכאים לרכוש רישיונות לשידור לפי </w:t>
            </w:r>
            <w:r w:rsidRPr="003B4B90">
              <w:rPr>
                <w:rFonts w:hint="eastAsia"/>
                <w:rtl/>
              </w:rPr>
              <w:t>סעיפים</w:t>
            </w:r>
            <w:r w:rsidRPr="003B4B90">
              <w:rPr>
                <w:rtl/>
              </w:rPr>
              <w:t xml:space="preserve"> </w:t>
            </w:r>
            <w:r w:rsidR="00CB0B14" w:rsidRPr="003B4B90">
              <w:rPr>
                <w:rtl/>
              </w:rPr>
              <w:t xml:space="preserve">6סד </w:t>
            </w:r>
            <w:r w:rsidR="00CB0B14" w:rsidRPr="003B4B90">
              <w:rPr>
                <w:rFonts w:hint="eastAsia"/>
                <w:rtl/>
              </w:rPr>
              <w:t>או</w:t>
            </w:r>
            <w:r w:rsidR="00CB0B14" w:rsidRPr="003B4B90">
              <w:rPr>
                <w:rtl/>
              </w:rPr>
              <w:t xml:space="preserve"> 6סה</w:t>
            </w:r>
            <w:r w:rsidRPr="003B4B90">
              <w:rPr>
                <w:rtl/>
              </w:rPr>
              <w:t xml:space="preserve">; </w:t>
            </w:r>
            <w:r w:rsidRPr="003B4B90">
              <w:rPr>
                <w:rFonts w:hint="eastAsia"/>
                <w:rtl/>
              </w:rPr>
              <w:t>המרשם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יהיה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פתוח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לעיון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הציבור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באתר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האינטרנט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המועצה</w:t>
            </w:r>
            <w:r w:rsidR="00CB0B14" w:rsidRPr="003B4B90">
              <w:rPr>
                <w:rtl/>
              </w:rPr>
              <w:t>.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024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1025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1026" w:author="אבי כהן" w:date="2016-11-27T10:26:00Z">
              <w:tcPr>
                <w:tcW w:w="1869" w:type="dxa"/>
                <w:gridSpan w:val="5"/>
              </w:tcPr>
            </w:tcPrChange>
          </w:tcPr>
          <w:p w:rsidR="001156C7" w:rsidRPr="003B4B90" w:rsidRDefault="001156C7" w:rsidP="002C10FE">
            <w:pPr>
              <w:pStyle w:val="TableSideHeading"/>
              <w:rPr>
                <w:rtl/>
              </w:rPr>
            </w:pPr>
          </w:p>
        </w:tc>
        <w:tc>
          <w:tcPr>
            <w:tcW w:w="626" w:type="dxa"/>
            <w:gridSpan w:val="2"/>
            <w:tcPrChange w:id="1027" w:author="אבי כהן" w:date="2016-11-27T10:26:00Z">
              <w:tcPr>
                <w:tcW w:w="624" w:type="dxa"/>
                <w:gridSpan w:val="3"/>
              </w:tcPr>
            </w:tcPrChange>
          </w:tcPr>
          <w:p w:rsidR="001156C7" w:rsidRPr="003B4B90" w:rsidRDefault="001156C7" w:rsidP="002C10FE">
            <w:pPr>
              <w:pStyle w:val="TableText"/>
            </w:pPr>
          </w:p>
        </w:tc>
        <w:tc>
          <w:tcPr>
            <w:tcW w:w="1879" w:type="dxa"/>
            <w:gridSpan w:val="6"/>
            <w:tcPrChange w:id="1028" w:author="אבי כהן" w:date="2016-11-27T10:26:00Z">
              <w:tcPr>
                <w:tcW w:w="1873" w:type="dxa"/>
                <w:gridSpan w:val="9"/>
              </w:tcPr>
            </w:tcPrChange>
          </w:tcPr>
          <w:p w:rsidR="001156C7" w:rsidRPr="003B4B90" w:rsidRDefault="001156C7" w:rsidP="00594650">
            <w:pPr>
              <w:pStyle w:val="TableInnerSideHeading"/>
              <w:ind w:right="0"/>
            </w:pPr>
          </w:p>
        </w:tc>
        <w:tc>
          <w:tcPr>
            <w:tcW w:w="626" w:type="dxa"/>
            <w:gridSpan w:val="2"/>
            <w:tcPrChange w:id="1029" w:author="אבי כהן" w:date="2016-11-27T10:26:00Z">
              <w:tcPr>
                <w:tcW w:w="624" w:type="dxa"/>
                <w:gridSpan w:val="2"/>
              </w:tcPr>
            </w:tcPrChange>
          </w:tcPr>
          <w:p w:rsidR="001156C7" w:rsidRPr="003B4B90" w:rsidRDefault="001156C7" w:rsidP="002C10FE">
            <w:pPr>
              <w:pStyle w:val="TableText"/>
            </w:pPr>
          </w:p>
        </w:tc>
        <w:tc>
          <w:tcPr>
            <w:tcW w:w="4665" w:type="dxa"/>
            <w:gridSpan w:val="4"/>
            <w:tcPrChange w:id="1030" w:author="אבי כהן" w:date="2016-11-27T10:26:00Z">
              <w:tcPr>
                <w:tcW w:w="4649" w:type="dxa"/>
                <w:gridSpan w:val="3"/>
              </w:tcPr>
            </w:tcPrChange>
          </w:tcPr>
          <w:p w:rsidR="001156C7" w:rsidRPr="003B4B90" w:rsidRDefault="00C24E51" w:rsidP="00F05423">
            <w:pPr>
              <w:pStyle w:val="TableBlock"/>
              <w:numPr>
                <w:ilvl w:val="0"/>
                <w:numId w:val="138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המועצה</w:t>
            </w:r>
            <w:r w:rsidRPr="003B4B90">
              <w:rPr>
                <w:rtl/>
              </w:rPr>
              <w:t xml:space="preserve"> תרשום במרשם</w:t>
            </w:r>
            <w:r w:rsidR="00EF5FC8" w:rsidRPr="003B4B90">
              <w:rPr>
                <w:rtl/>
              </w:rPr>
              <w:t>,</w:t>
            </w:r>
            <w:r w:rsidRPr="003B4B90">
              <w:rPr>
                <w:rtl/>
              </w:rPr>
              <w:t xml:space="preserve"> מפיק ערוץ ספורט  או ספק תכנים </w:t>
            </w:r>
            <w:r w:rsidRPr="003B4B90">
              <w:rPr>
                <w:rFonts w:hint="eastAsia"/>
                <w:rtl/>
              </w:rPr>
              <w:t>שהגיש</w:t>
            </w:r>
            <w:r w:rsidRPr="003B4B90">
              <w:rPr>
                <w:rtl/>
              </w:rPr>
              <w:t xml:space="preserve"> בקשה לכך, </w:t>
            </w:r>
            <w:r w:rsidRPr="003B4B90">
              <w:rPr>
                <w:rFonts w:hint="eastAsia"/>
                <w:rtl/>
              </w:rPr>
              <w:t>אם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מצאה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כי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מתקיימים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התנאים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שבהגדרה</w:t>
            </w:r>
            <w:r w:rsidRPr="003B4B90">
              <w:rPr>
                <w:rtl/>
              </w:rPr>
              <w:t xml:space="preserve"> "מפיק </w:t>
            </w:r>
            <w:r w:rsidRPr="003B4B90">
              <w:rPr>
                <w:rFonts w:hint="eastAsia"/>
                <w:rtl/>
              </w:rPr>
              <w:t>ערוץ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"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"ספק תכנים" </w:t>
            </w:r>
            <w:r w:rsidR="002520A5" w:rsidRPr="003B4B90">
              <w:rPr>
                <w:rFonts w:hint="eastAsia"/>
                <w:rtl/>
              </w:rPr>
              <w:t>ש</w:t>
            </w:r>
            <w:r w:rsidRPr="003B4B90">
              <w:rPr>
                <w:rFonts w:hint="eastAsia"/>
                <w:rtl/>
              </w:rPr>
              <w:t>בסעיף</w:t>
            </w:r>
            <w:r w:rsidRPr="003B4B90">
              <w:rPr>
                <w:rtl/>
              </w:rPr>
              <w:t xml:space="preserve"> </w:t>
            </w:r>
            <w:r w:rsidR="003B191B" w:rsidRPr="003B4B90">
              <w:rPr>
                <w:rtl/>
              </w:rPr>
              <w:t>6סג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לפי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העניין</w:t>
            </w:r>
            <w:r w:rsidR="003B191B" w:rsidRPr="003B4B90">
              <w:rPr>
                <w:rtl/>
              </w:rPr>
              <w:t>.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031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1032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1033" w:author="אבי כהן" w:date="2016-11-27T10:26:00Z">
              <w:tcPr>
                <w:tcW w:w="1869" w:type="dxa"/>
                <w:gridSpan w:val="5"/>
              </w:tcPr>
            </w:tcPrChange>
          </w:tcPr>
          <w:p w:rsidR="00C24E51" w:rsidRPr="003B4B90" w:rsidRDefault="00C24E51" w:rsidP="005C7865">
            <w:pPr>
              <w:pStyle w:val="TableSideHeading"/>
            </w:pPr>
          </w:p>
        </w:tc>
        <w:tc>
          <w:tcPr>
            <w:tcW w:w="626" w:type="dxa"/>
            <w:gridSpan w:val="2"/>
            <w:tcPrChange w:id="1034" w:author="אבי כהן" w:date="2016-11-27T10:26:00Z">
              <w:tcPr>
                <w:tcW w:w="624" w:type="dxa"/>
                <w:gridSpan w:val="3"/>
              </w:tcPr>
            </w:tcPrChange>
          </w:tcPr>
          <w:p w:rsidR="00C24E51" w:rsidRPr="003B4B90" w:rsidRDefault="00C24E51" w:rsidP="005C7865">
            <w:pPr>
              <w:pStyle w:val="TableText"/>
            </w:pPr>
          </w:p>
        </w:tc>
        <w:tc>
          <w:tcPr>
            <w:tcW w:w="626" w:type="dxa"/>
            <w:gridSpan w:val="2"/>
            <w:tcPrChange w:id="1035" w:author="אבי כהן" w:date="2016-11-27T10:26:00Z">
              <w:tcPr>
                <w:tcW w:w="624" w:type="dxa"/>
                <w:gridSpan w:val="3"/>
              </w:tcPr>
            </w:tcPrChange>
          </w:tcPr>
          <w:p w:rsidR="00C24E51" w:rsidRPr="003B4B90" w:rsidRDefault="00C24E51" w:rsidP="005C7865">
            <w:pPr>
              <w:pStyle w:val="TableText"/>
            </w:pPr>
          </w:p>
        </w:tc>
        <w:tc>
          <w:tcPr>
            <w:tcW w:w="627" w:type="dxa"/>
            <w:gridSpan w:val="2"/>
            <w:tcPrChange w:id="1036" w:author="אבי כהן" w:date="2016-11-27T10:26:00Z">
              <w:tcPr>
                <w:tcW w:w="625" w:type="dxa"/>
                <w:gridSpan w:val="3"/>
              </w:tcPr>
            </w:tcPrChange>
          </w:tcPr>
          <w:p w:rsidR="00C24E51" w:rsidRPr="003B4B90" w:rsidRDefault="00C24E51" w:rsidP="005C7865">
            <w:pPr>
              <w:pStyle w:val="TableText"/>
            </w:pPr>
          </w:p>
        </w:tc>
        <w:tc>
          <w:tcPr>
            <w:tcW w:w="626" w:type="dxa"/>
            <w:gridSpan w:val="2"/>
            <w:tcPrChange w:id="1037" w:author="אבי כהן" w:date="2016-11-27T10:26:00Z">
              <w:tcPr>
                <w:tcW w:w="624" w:type="dxa"/>
                <w:gridSpan w:val="3"/>
              </w:tcPr>
            </w:tcPrChange>
          </w:tcPr>
          <w:p w:rsidR="00C24E51" w:rsidRPr="003B4B90" w:rsidRDefault="00C24E51" w:rsidP="005C7865">
            <w:pPr>
              <w:pStyle w:val="TableText"/>
            </w:pPr>
          </w:p>
        </w:tc>
        <w:tc>
          <w:tcPr>
            <w:tcW w:w="626" w:type="dxa"/>
            <w:gridSpan w:val="2"/>
            <w:tcPrChange w:id="1038" w:author="אבי כהן" w:date="2016-11-27T10:26:00Z">
              <w:tcPr>
                <w:tcW w:w="624" w:type="dxa"/>
                <w:gridSpan w:val="2"/>
              </w:tcPr>
            </w:tcPrChange>
          </w:tcPr>
          <w:p w:rsidR="00C24E51" w:rsidRPr="003B4B90" w:rsidRDefault="00C24E51" w:rsidP="005C7865">
            <w:pPr>
              <w:pStyle w:val="TableText"/>
            </w:pPr>
          </w:p>
        </w:tc>
        <w:tc>
          <w:tcPr>
            <w:tcW w:w="4665" w:type="dxa"/>
            <w:gridSpan w:val="4"/>
            <w:tcPrChange w:id="1039" w:author="אבי כהן" w:date="2016-11-27T10:26:00Z">
              <w:tcPr>
                <w:tcW w:w="4649" w:type="dxa"/>
                <w:gridSpan w:val="3"/>
              </w:tcPr>
            </w:tcPrChange>
          </w:tcPr>
          <w:p w:rsidR="00C24E51" w:rsidRPr="003B4B90" w:rsidRDefault="00C24E51" w:rsidP="00F05423">
            <w:pPr>
              <w:pStyle w:val="TableBlock"/>
              <w:numPr>
                <w:ilvl w:val="0"/>
                <w:numId w:val="138"/>
              </w:numPr>
              <w:tabs>
                <w:tab w:val="left" w:pos="624"/>
              </w:tabs>
            </w:pPr>
            <w:r w:rsidRPr="003B4B90">
              <w:rPr>
                <w:rFonts w:hint="eastAsia"/>
                <w:rtl/>
              </w:rPr>
              <w:t>בקשה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לרישום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במרשם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תוגש</w:t>
            </w:r>
            <w:r w:rsidR="002520A5" w:rsidRPr="003B4B90">
              <w:rPr>
                <w:rtl/>
              </w:rPr>
              <w:t xml:space="preserve"> באופן שתקבע המועצה.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040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1041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1042" w:author="אבי כהן" w:date="2016-11-27T10:26:00Z">
              <w:tcPr>
                <w:tcW w:w="1869" w:type="dxa"/>
                <w:gridSpan w:val="5"/>
              </w:tcPr>
            </w:tcPrChange>
          </w:tcPr>
          <w:p w:rsidR="00BE0121" w:rsidRPr="003B4B90" w:rsidRDefault="00BE0121" w:rsidP="002C10FE">
            <w:pPr>
              <w:pStyle w:val="TableSideHeading"/>
            </w:pPr>
          </w:p>
        </w:tc>
        <w:tc>
          <w:tcPr>
            <w:tcW w:w="626" w:type="dxa"/>
            <w:gridSpan w:val="2"/>
            <w:tcPrChange w:id="1043" w:author="אבי כהן" w:date="2016-11-27T10:26:00Z">
              <w:tcPr>
                <w:tcW w:w="624" w:type="dxa"/>
                <w:gridSpan w:val="3"/>
              </w:tcPr>
            </w:tcPrChange>
          </w:tcPr>
          <w:p w:rsidR="00BE0121" w:rsidRPr="003B4B90" w:rsidRDefault="00BE0121" w:rsidP="002C10FE">
            <w:pPr>
              <w:pStyle w:val="TableText"/>
            </w:pPr>
          </w:p>
        </w:tc>
        <w:tc>
          <w:tcPr>
            <w:tcW w:w="626" w:type="dxa"/>
            <w:gridSpan w:val="2"/>
            <w:tcPrChange w:id="1044" w:author="אבי כהן" w:date="2016-11-27T10:26:00Z">
              <w:tcPr>
                <w:tcW w:w="624" w:type="dxa"/>
                <w:gridSpan w:val="3"/>
              </w:tcPr>
            </w:tcPrChange>
          </w:tcPr>
          <w:p w:rsidR="00BE0121" w:rsidRPr="003B4B90" w:rsidRDefault="00BE0121" w:rsidP="002C10FE">
            <w:pPr>
              <w:pStyle w:val="TableText"/>
            </w:pPr>
          </w:p>
        </w:tc>
        <w:tc>
          <w:tcPr>
            <w:tcW w:w="627" w:type="dxa"/>
            <w:gridSpan w:val="2"/>
            <w:tcPrChange w:id="1045" w:author="אבי כהן" w:date="2016-11-27T10:26:00Z">
              <w:tcPr>
                <w:tcW w:w="625" w:type="dxa"/>
                <w:gridSpan w:val="3"/>
              </w:tcPr>
            </w:tcPrChange>
          </w:tcPr>
          <w:p w:rsidR="00BE0121" w:rsidRPr="003B4B90" w:rsidRDefault="00BE0121" w:rsidP="002C10FE">
            <w:pPr>
              <w:pStyle w:val="TableText"/>
            </w:pPr>
          </w:p>
        </w:tc>
        <w:tc>
          <w:tcPr>
            <w:tcW w:w="626" w:type="dxa"/>
            <w:gridSpan w:val="2"/>
            <w:tcPrChange w:id="1046" w:author="אבי כהן" w:date="2016-11-27T10:26:00Z">
              <w:tcPr>
                <w:tcW w:w="624" w:type="dxa"/>
                <w:gridSpan w:val="3"/>
              </w:tcPr>
            </w:tcPrChange>
          </w:tcPr>
          <w:p w:rsidR="00BE0121" w:rsidRPr="003B4B90" w:rsidRDefault="00BE0121" w:rsidP="002C10FE">
            <w:pPr>
              <w:pStyle w:val="TableText"/>
            </w:pPr>
          </w:p>
        </w:tc>
        <w:tc>
          <w:tcPr>
            <w:tcW w:w="626" w:type="dxa"/>
            <w:gridSpan w:val="2"/>
            <w:tcPrChange w:id="1047" w:author="אבי כהן" w:date="2016-11-27T10:26:00Z">
              <w:tcPr>
                <w:tcW w:w="624" w:type="dxa"/>
                <w:gridSpan w:val="2"/>
              </w:tcPr>
            </w:tcPrChange>
          </w:tcPr>
          <w:p w:rsidR="00BE0121" w:rsidRPr="003B4B90" w:rsidRDefault="00BE0121" w:rsidP="002C10FE">
            <w:pPr>
              <w:pStyle w:val="TableText"/>
            </w:pPr>
          </w:p>
        </w:tc>
        <w:tc>
          <w:tcPr>
            <w:tcW w:w="4665" w:type="dxa"/>
            <w:gridSpan w:val="4"/>
            <w:tcPrChange w:id="1048" w:author="אבי כהן" w:date="2016-11-27T10:26:00Z">
              <w:tcPr>
                <w:tcW w:w="4649" w:type="dxa"/>
                <w:gridSpan w:val="3"/>
              </w:tcPr>
            </w:tcPrChange>
          </w:tcPr>
          <w:p w:rsidR="00BE0121" w:rsidRPr="003B4B90" w:rsidRDefault="00BB0668">
            <w:pPr>
              <w:pStyle w:val="TableBlock"/>
              <w:numPr>
                <w:ilvl w:val="0"/>
                <w:numId w:val="138"/>
              </w:numPr>
              <w:tabs>
                <w:tab w:val="left" w:pos="624"/>
              </w:tabs>
              <w:pPrChange w:id="1049" w:author="אבי כהן" w:date="2016-12-13T12:45:00Z">
                <w:pPr>
                  <w:pStyle w:val="TableBlock"/>
                  <w:numPr>
                    <w:numId w:val="138"/>
                  </w:numPr>
                  <w:tabs>
                    <w:tab w:val="num" w:pos="624"/>
                  </w:tabs>
                </w:pPr>
              </w:pPrChange>
            </w:pPr>
            <w:r w:rsidRPr="003B4B90">
              <w:rPr>
                <w:rFonts w:hint="eastAsia"/>
                <w:rtl/>
              </w:rPr>
              <w:t>חדל</w:t>
            </w:r>
            <w:r w:rsidRPr="003B4B90">
              <w:rPr>
                <w:rtl/>
              </w:rPr>
              <w:t xml:space="preserve"> להתקיים תנאי מהתנאים לרישום במרשם, לגבי </w:t>
            </w:r>
            <w:r w:rsidR="002520A5" w:rsidRPr="003B4B90">
              <w:rPr>
                <w:rFonts w:hint="eastAsia"/>
                <w:rtl/>
              </w:rPr>
              <w:t>מפיק</w:t>
            </w:r>
            <w:r w:rsidR="002520A5" w:rsidRPr="003B4B90">
              <w:rPr>
                <w:rtl/>
              </w:rPr>
              <w:t xml:space="preserve"> </w:t>
            </w:r>
            <w:r w:rsidR="002520A5" w:rsidRPr="003B4B90">
              <w:rPr>
                <w:rFonts w:hint="eastAsia"/>
                <w:rtl/>
              </w:rPr>
              <w:t>ערוץ</w:t>
            </w:r>
            <w:r w:rsidR="002520A5" w:rsidRPr="003B4B90">
              <w:rPr>
                <w:rtl/>
              </w:rPr>
              <w:t xml:space="preserve"> </w:t>
            </w:r>
            <w:r w:rsidR="002520A5" w:rsidRPr="003B4B90">
              <w:rPr>
                <w:rFonts w:hint="eastAsia"/>
                <w:rtl/>
              </w:rPr>
              <w:t>ספורט</w:t>
            </w:r>
            <w:r w:rsidR="002520A5" w:rsidRPr="003B4B90">
              <w:rPr>
                <w:rtl/>
              </w:rPr>
              <w:t xml:space="preserve"> </w:t>
            </w:r>
            <w:r w:rsidR="002520A5" w:rsidRPr="003B4B90">
              <w:rPr>
                <w:rFonts w:hint="eastAsia"/>
                <w:rtl/>
              </w:rPr>
              <w:t>רשום</w:t>
            </w:r>
            <w:r w:rsidR="002520A5" w:rsidRPr="003B4B90">
              <w:rPr>
                <w:rtl/>
              </w:rPr>
              <w:t xml:space="preserve"> </w:t>
            </w:r>
            <w:r w:rsidR="002520A5" w:rsidRPr="003B4B90">
              <w:rPr>
                <w:rFonts w:hint="eastAsia"/>
                <w:rtl/>
              </w:rPr>
              <w:t>או</w:t>
            </w:r>
            <w:r w:rsidR="002520A5" w:rsidRPr="003B4B90">
              <w:rPr>
                <w:rtl/>
              </w:rPr>
              <w:t xml:space="preserve"> </w:t>
            </w:r>
            <w:r w:rsidR="002520A5" w:rsidRPr="003B4B90">
              <w:rPr>
                <w:rFonts w:hint="eastAsia"/>
                <w:rtl/>
              </w:rPr>
              <w:t>ספק</w:t>
            </w:r>
            <w:r w:rsidR="002520A5" w:rsidRPr="003B4B90">
              <w:rPr>
                <w:rtl/>
              </w:rPr>
              <w:t xml:space="preserve"> </w:t>
            </w:r>
            <w:r w:rsidR="002520A5" w:rsidRPr="003B4B90">
              <w:rPr>
                <w:rFonts w:hint="eastAsia"/>
                <w:rtl/>
              </w:rPr>
              <w:t>תכנים</w:t>
            </w:r>
            <w:r w:rsidR="002520A5" w:rsidRPr="003B4B90">
              <w:rPr>
                <w:rtl/>
              </w:rPr>
              <w:t xml:space="preserve"> </w:t>
            </w:r>
            <w:r w:rsidR="002520A5" w:rsidRPr="003B4B90">
              <w:rPr>
                <w:rFonts w:hint="eastAsia"/>
                <w:rtl/>
              </w:rPr>
              <w:t>רשום</w:t>
            </w:r>
            <w:r w:rsidRPr="003B4B90">
              <w:rPr>
                <w:rtl/>
              </w:rPr>
              <w:t xml:space="preserve">, כאמור </w:t>
            </w:r>
            <w:del w:id="1050" w:author="אבי כהן" w:date="2016-12-13T12:45:00Z">
              <w:r w:rsidR="002520A5" w:rsidRPr="003B4B90" w:rsidDel="009A54BE">
                <w:rPr>
                  <w:rtl/>
                </w:rPr>
                <w:delText xml:space="preserve"> </w:delText>
              </w:r>
            </w:del>
            <w:r w:rsidR="002520A5" w:rsidRPr="003B4B90">
              <w:rPr>
                <w:rtl/>
              </w:rPr>
              <w:t xml:space="preserve">בסעיף קטן </w:t>
            </w:r>
            <w:r w:rsidRPr="003B4B90">
              <w:rPr>
                <w:rtl/>
              </w:rPr>
              <w:t>(ב)</w:t>
            </w:r>
            <w:r w:rsidR="002520A5" w:rsidRPr="003B4B90">
              <w:rPr>
                <w:rtl/>
              </w:rPr>
              <w:t>,</w:t>
            </w:r>
            <w:r w:rsidRPr="003B4B90">
              <w:rPr>
                <w:rtl/>
              </w:rPr>
              <w:t xml:space="preserve"> תמחק </w:t>
            </w:r>
            <w:r w:rsidRPr="003B4B90">
              <w:rPr>
                <w:rFonts w:hint="eastAsia"/>
                <w:rtl/>
              </w:rPr>
              <w:t>אותו</w:t>
            </w:r>
            <w:r w:rsidRPr="003B4B90">
              <w:rPr>
                <w:rtl/>
              </w:rPr>
              <w:t xml:space="preserve"> </w:t>
            </w:r>
            <w:r w:rsidR="00BE0121" w:rsidRPr="003B4B90">
              <w:rPr>
                <w:rFonts w:hint="eastAsia"/>
                <w:rtl/>
              </w:rPr>
              <w:t>המועצה</w:t>
            </w:r>
            <w:r w:rsidR="00BE0121"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מהמרשם</w:t>
            </w:r>
            <w:r w:rsidR="002520A5" w:rsidRPr="003B4B90">
              <w:rPr>
                <w:rtl/>
              </w:rPr>
              <w:t>,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ו</w:t>
            </w:r>
            <w:r w:rsidR="00BE0121" w:rsidRPr="003B4B90">
              <w:rPr>
                <w:rFonts w:hint="eastAsia"/>
                <w:rtl/>
              </w:rPr>
              <w:t>רשאית</w:t>
            </w:r>
            <w:r w:rsidR="00BE0121"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היא</w:t>
            </w:r>
            <w:r w:rsidRPr="003B4B90">
              <w:rPr>
                <w:rtl/>
              </w:rPr>
              <w:t xml:space="preserve"> למחוק מהמרשם </w:t>
            </w:r>
            <w:r w:rsidR="002520A5" w:rsidRPr="003B4B90">
              <w:rPr>
                <w:rFonts w:hint="eastAsia"/>
                <w:rtl/>
              </w:rPr>
              <w:t>מי</w:t>
            </w:r>
            <w:r w:rsidR="002520A5" w:rsidRPr="003B4B90">
              <w:rPr>
                <w:rtl/>
              </w:rPr>
              <w:t xml:space="preserve"> שחלה עליו חובה לפי </w:t>
            </w:r>
            <w:r w:rsidR="002520A5" w:rsidRPr="003B4B90">
              <w:rPr>
                <w:rFonts w:hint="eastAsia"/>
                <w:rtl/>
              </w:rPr>
              <w:t>סעיפים</w:t>
            </w:r>
            <w:r w:rsidR="002520A5" w:rsidRPr="003B4B90">
              <w:rPr>
                <w:rtl/>
              </w:rPr>
              <w:t xml:space="preserve"> </w:t>
            </w:r>
            <w:r w:rsidR="003B191B" w:rsidRPr="003B4B90">
              <w:rPr>
                <w:rtl/>
              </w:rPr>
              <w:t xml:space="preserve"> 6סד(א) </w:t>
            </w:r>
            <w:r w:rsidR="003B191B" w:rsidRPr="003B4B90">
              <w:rPr>
                <w:rFonts w:hint="eastAsia"/>
                <w:rtl/>
              </w:rPr>
              <w:t>עד</w:t>
            </w:r>
            <w:r w:rsidR="003B191B" w:rsidRPr="003B4B90">
              <w:rPr>
                <w:rtl/>
              </w:rPr>
              <w:t xml:space="preserve"> (ג) </w:t>
            </w:r>
            <w:r w:rsidR="003B191B" w:rsidRPr="003B4B90">
              <w:rPr>
                <w:rFonts w:hint="eastAsia"/>
                <w:rtl/>
              </w:rPr>
              <w:t>או</w:t>
            </w:r>
            <w:r w:rsidR="003B191B" w:rsidRPr="003B4B90">
              <w:rPr>
                <w:rtl/>
              </w:rPr>
              <w:t xml:space="preserve"> 6סה(א) </w:t>
            </w:r>
            <w:r w:rsidR="003B191B" w:rsidRPr="003B4B90">
              <w:rPr>
                <w:rFonts w:hint="eastAsia"/>
                <w:rtl/>
              </w:rPr>
              <w:t>עד</w:t>
            </w:r>
            <w:r w:rsidR="003B191B" w:rsidRPr="003B4B90">
              <w:rPr>
                <w:rtl/>
              </w:rPr>
              <w:t xml:space="preserve"> (ג)</w:t>
            </w:r>
            <w:r w:rsidR="00D9113D" w:rsidRPr="003B4B90">
              <w:rPr>
                <w:rtl/>
              </w:rPr>
              <w:t xml:space="preserve"> </w:t>
            </w:r>
            <w:r w:rsidR="002520A5" w:rsidRPr="003B4B90">
              <w:rPr>
                <w:rFonts w:hint="eastAsia"/>
                <w:rtl/>
              </w:rPr>
              <w:t>ולא</w:t>
            </w:r>
            <w:r w:rsidR="002520A5" w:rsidRPr="003B4B90">
              <w:rPr>
                <w:rtl/>
              </w:rPr>
              <w:t xml:space="preserve"> </w:t>
            </w:r>
            <w:r w:rsidR="00D9113D" w:rsidRPr="003B4B90">
              <w:rPr>
                <w:rFonts w:hint="eastAsia"/>
                <w:rtl/>
              </w:rPr>
              <w:t>קיים</w:t>
            </w:r>
            <w:r w:rsidR="00D9113D" w:rsidRPr="003B4B90">
              <w:rPr>
                <w:rtl/>
              </w:rPr>
              <w:t xml:space="preserve"> </w:t>
            </w:r>
            <w:r w:rsidR="002520A5" w:rsidRPr="003B4B90">
              <w:rPr>
                <w:rFonts w:hint="eastAsia"/>
                <w:rtl/>
              </w:rPr>
              <w:t>את</w:t>
            </w:r>
            <w:r w:rsidR="002520A5" w:rsidRPr="003B4B90">
              <w:rPr>
                <w:rtl/>
              </w:rPr>
              <w:t xml:space="preserve"> החובה האמורה. 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051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1052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1053" w:author="אבי כהן" w:date="2016-11-27T10:26:00Z">
              <w:tcPr>
                <w:tcW w:w="1869" w:type="dxa"/>
                <w:gridSpan w:val="5"/>
              </w:tcPr>
            </w:tcPrChange>
          </w:tcPr>
          <w:p w:rsidR="00F84331" w:rsidRPr="003B4B90" w:rsidRDefault="00F84331" w:rsidP="006A59C7">
            <w:pPr>
              <w:pStyle w:val="TableSideHeading"/>
              <w:rPr>
                <w:rtl/>
              </w:rPr>
            </w:pPr>
          </w:p>
        </w:tc>
        <w:tc>
          <w:tcPr>
            <w:tcW w:w="626" w:type="dxa"/>
            <w:gridSpan w:val="2"/>
            <w:tcPrChange w:id="1054" w:author="אבי כהן" w:date="2016-11-27T10:26:00Z">
              <w:tcPr>
                <w:tcW w:w="624" w:type="dxa"/>
                <w:gridSpan w:val="3"/>
              </w:tcPr>
            </w:tcPrChange>
          </w:tcPr>
          <w:p w:rsidR="00F84331" w:rsidRPr="003B4B90" w:rsidRDefault="00F84331" w:rsidP="006A59C7">
            <w:pPr>
              <w:pStyle w:val="TableText"/>
            </w:pPr>
          </w:p>
        </w:tc>
        <w:tc>
          <w:tcPr>
            <w:tcW w:w="1879" w:type="dxa"/>
            <w:gridSpan w:val="6"/>
            <w:tcPrChange w:id="1055" w:author="אבי כהן" w:date="2016-11-27T10:26:00Z">
              <w:tcPr>
                <w:tcW w:w="1873" w:type="dxa"/>
                <w:gridSpan w:val="9"/>
              </w:tcPr>
            </w:tcPrChange>
          </w:tcPr>
          <w:p w:rsidR="00F84331" w:rsidRPr="003B4B90" w:rsidRDefault="00F84331" w:rsidP="006A59C7">
            <w:pPr>
              <w:pStyle w:val="TableInnerSideHeading"/>
              <w:ind w:right="0"/>
            </w:pPr>
            <w:r w:rsidRPr="003B4B90">
              <w:rPr>
                <w:rFonts w:hint="cs"/>
                <w:rtl/>
              </w:rPr>
              <w:t>רשימת מפעלי ספורט</w:t>
            </w:r>
          </w:p>
        </w:tc>
        <w:tc>
          <w:tcPr>
            <w:tcW w:w="626" w:type="dxa"/>
            <w:gridSpan w:val="2"/>
            <w:tcPrChange w:id="1056" w:author="אבי כהן" w:date="2016-11-27T10:26:00Z">
              <w:tcPr>
                <w:tcW w:w="624" w:type="dxa"/>
                <w:gridSpan w:val="2"/>
              </w:tcPr>
            </w:tcPrChange>
          </w:tcPr>
          <w:p w:rsidR="00F84331" w:rsidRPr="003B4B90" w:rsidRDefault="006F00BF" w:rsidP="006A59C7">
            <w:pPr>
              <w:pStyle w:val="TableText"/>
            </w:pPr>
            <w:r w:rsidRPr="003B4B90">
              <w:rPr>
                <w:rFonts w:hint="cs"/>
                <w:rtl/>
              </w:rPr>
              <w:t>6סח.</w:t>
            </w:r>
          </w:p>
        </w:tc>
        <w:tc>
          <w:tcPr>
            <w:tcW w:w="4665" w:type="dxa"/>
            <w:gridSpan w:val="4"/>
            <w:tcPrChange w:id="1057" w:author="אבי כהן" w:date="2016-11-27T10:26:00Z">
              <w:tcPr>
                <w:tcW w:w="4649" w:type="dxa"/>
                <w:gridSpan w:val="3"/>
              </w:tcPr>
            </w:tcPrChange>
          </w:tcPr>
          <w:p w:rsidR="00F84331" w:rsidRPr="003B4B90" w:rsidRDefault="00F84331" w:rsidP="00F05423">
            <w:pPr>
              <w:pStyle w:val="TableBlock"/>
              <w:numPr>
                <w:ilvl w:val="0"/>
                <w:numId w:val="145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המועצה</w:t>
            </w:r>
            <w:r w:rsidRPr="003B4B90">
              <w:rPr>
                <w:rtl/>
              </w:rPr>
              <w:t xml:space="preserve"> </w:t>
            </w:r>
            <w:r w:rsidR="005F4E3E" w:rsidRPr="003B4B90">
              <w:rPr>
                <w:rFonts w:hint="eastAsia"/>
                <w:rtl/>
              </w:rPr>
              <w:t>תקבע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רשימה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מפעלי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 לעניין </w:t>
            </w:r>
            <w:r w:rsidR="003B191B" w:rsidRPr="003B4B90">
              <w:rPr>
                <w:rFonts w:hint="eastAsia"/>
                <w:rtl/>
              </w:rPr>
              <w:t>פרק</w:t>
            </w:r>
            <w:r w:rsidR="003B191B" w:rsidRPr="003B4B90">
              <w:rPr>
                <w:rtl/>
              </w:rPr>
              <w:t xml:space="preserve"> </w:t>
            </w:r>
            <w:r w:rsidRPr="003B4B90">
              <w:rPr>
                <w:rtl/>
              </w:rPr>
              <w:t xml:space="preserve">זה; ברשימה כאמור ייכללו </w:t>
            </w:r>
            <w:r w:rsidRPr="003B4B90">
              <w:rPr>
                <w:rFonts w:hint="eastAsia"/>
                <w:rtl/>
              </w:rPr>
              <w:t>מפעלים</w:t>
            </w:r>
            <w:r w:rsidRPr="003B4B90">
              <w:rPr>
                <w:rtl/>
              </w:rPr>
              <w:t xml:space="preserve"> אלה: 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058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1059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1060" w:author="אבי כהן" w:date="2016-11-27T10:26:00Z">
              <w:tcPr>
                <w:tcW w:w="1869" w:type="dxa"/>
                <w:gridSpan w:val="5"/>
              </w:tcPr>
            </w:tcPrChange>
          </w:tcPr>
          <w:p w:rsidR="00F84331" w:rsidRPr="003B4B90" w:rsidRDefault="00F84331" w:rsidP="006A59C7">
            <w:pPr>
              <w:pStyle w:val="TableSideHeading"/>
            </w:pPr>
          </w:p>
        </w:tc>
        <w:tc>
          <w:tcPr>
            <w:tcW w:w="626" w:type="dxa"/>
            <w:gridSpan w:val="2"/>
            <w:tcPrChange w:id="1061" w:author="אבי כהן" w:date="2016-11-27T10:26:00Z">
              <w:tcPr>
                <w:tcW w:w="624" w:type="dxa"/>
                <w:gridSpan w:val="3"/>
              </w:tcPr>
            </w:tcPrChange>
          </w:tcPr>
          <w:p w:rsidR="00F84331" w:rsidRPr="003B4B90" w:rsidRDefault="00F84331" w:rsidP="006A59C7">
            <w:pPr>
              <w:pStyle w:val="TableText"/>
            </w:pPr>
          </w:p>
        </w:tc>
        <w:tc>
          <w:tcPr>
            <w:tcW w:w="626" w:type="dxa"/>
            <w:gridSpan w:val="2"/>
            <w:tcPrChange w:id="1062" w:author="אבי כהן" w:date="2016-11-27T10:26:00Z">
              <w:tcPr>
                <w:tcW w:w="624" w:type="dxa"/>
                <w:gridSpan w:val="3"/>
              </w:tcPr>
            </w:tcPrChange>
          </w:tcPr>
          <w:p w:rsidR="00F84331" w:rsidRPr="003B4B90" w:rsidRDefault="00F84331" w:rsidP="006A59C7">
            <w:pPr>
              <w:pStyle w:val="TableText"/>
            </w:pPr>
          </w:p>
        </w:tc>
        <w:tc>
          <w:tcPr>
            <w:tcW w:w="627" w:type="dxa"/>
            <w:gridSpan w:val="2"/>
            <w:tcPrChange w:id="1063" w:author="אבי כהן" w:date="2016-11-27T10:26:00Z">
              <w:tcPr>
                <w:tcW w:w="625" w:type="dxa"/>
                <w:gridSpan w:val="3"/>
              </w:tcPr>
            </w:tcPrChange>
          </w:tcPr>
          <w:p w:rsidR="00F84331" w:rsidRPr="003B4B90" w:rsidRDefault="00F84331" w:rsidP="006A59C7">
            <w:pPr>
              <w:pStyle w:val="TableText"/>
            </w:pPr>
          </w:p>
        </w:tc>
        <w:tc>
          <w:tcPr>
            <w:tcW w:w="626" w:type="dxa"/>
            <w:gridSpan w:val="2"/>
            <w:tcPrChange w:id="1064" w:author="אבי כהן" w:date="2016-11-27T10:26:00Z">
              <w:tcPr>
                <w:tcW w:w="624" w:type="dxa"/>
                <w:gridSpan w:val="3"/>
              </w:tcPr>
            </w:tcPrChange>
          </w:tcPr>
          <w:p w:rsidR="00F84331" w:rsidRPr="003B4B90" w:rsidRDefault="00F84331" w:rsidP="006A59C7">
            <w:pPr>
              <w:pStyle w:val="TableText"/>
            </w:pPr>
          </w:p>
        </w:tc>
        <w:tc>
          <w:tcPr>
            <w:tcW w:w="626" w:type="dxa"/>
            <w:gridSpan w:val="2"/>
            <w:tcPrChange w:id="1065" w:author="אבי כהן" w:date="2016-11-27T10:26:00Z">
              <w:tcPr>
                <w:tcW w:w="624" w:type="dxa"/>
                <w:gridSpan w:val="2"/>
              </w:tcPr>
            </w:tcPrChange>
          </w:tcPr>
          <w:p w:rsidR="00F84331" w:rsidRPr="003B4B90" w:rsidRDefault="00F84331" w:rsidP="006A59C7">
            <w:pPr>
              <w:pStyle w:val="TableText"/>
            </w:pPr>
          </w:p>
        </w:tc>
        <w:tc>
          <w:tcPr>
            <w:tcW w:w="626" w:type="dxa"/>
            <w:gridSpan w:val="2"/>
            <w:tcPrChange w:id="1066" w:author="אבי כהן" w:date="2016-11-27T10:26:00Z">
              <w:tcPr>
                <w:tcW w:w="624" w:type="dxa"/>
              </w:tcPr>
            </w:tcPrChange>
          </w:tcPr>
          <w:p w:rsidR="00F84331" w:rsidRPr="003B4B90" w:rsidRDefault="00F84331" w:rsidP="006A59C7">
            <w:pPr>
              <w:pStyle w:val="TableText"/>
            </w:pPr>
          </w:p>
        </w:tc>
        <w:tc>
          <w:tcPr>
            <w:tcW w:w="4039" w:type="dxa"/>
            <w:gridSpan w:val="2"/>
            <w:tcPrChange w:id="1067" w:author="אבי כהן" w:date="2016-11-27T10:26:00Z">
              <w:tcPr>
                <w:tcW w:w="4025" w:type="dxa"/>
                <w:gridSpan w:val="2"/>
              </w:tcPr>
            </w:tcPrChange>
          </w:tcPr>
          <w:p w:rsidR="00F84331" w:rsidRPr="003B4B90" w:rsidRDefault="00F84331" w:rsidP="00F05423">
            <w:pPr>
              <w:pStyle w:val="TableBlock"/>
              <w:numPr>
                <w:ilvl w:val="0"/>
                <w:numId w:val="137"/>
              </w:numPr>
              <w:tabs>
                <w:tab w:val="left" w:pos="624"/>
              </w:tabs>
            </w:pPr>
            <w:r w:rsidRPr="003B4B90">
              <w:rPr>
                <w:rtl/>
              </w:rPr>
              <w:t xml:space="preserve">מפעלי ספורט שלדעת המועצה </w:t>
            </w:r>
            <w:r w:rsidRPr="003B4B90">
              <w:rPr>
                <w:rFonts w:hint="eastAsia"/>
                <w:rtl/>
              </w:rPr>
              <w:t>יש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לציבור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עניין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רב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בהם</w:t>
            </w:r>
            <w:r w:rsidRPr="003B4B90">
              <w:rPr>
                <w:rtl/>
              </w:rPr>
              <w:t>, ובלבד שלא ייכללו ברשימה יותר מ-7 מפעלים כאמור</w:t>
            </w:r>
            <w:r w:rsidR="003B191B" w:rsidRPr="003B4B90">
              <w:rPr>
                <w:rtl/>
              </w:rPr>
              <w:t>;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068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1069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1070" w:author="אבי כהן" w:date="2016-11-27T10:26:00Z">
              <w:tcPr>
                <w:tcW w:w="1869" w:type="dxa"/>
                <w:gridSpan w:val="5"/>
              </w:tcPr>
            </w:tcPrChange>
          </w:tcPr>
          <w:p w:rsidR="00F84331" w:rsidRPr="003B4B90" w:rsidRDefault="00F84331" w:rsidP="006A59C7">
            <w:pPr>
              <w:pStyle w:val="TableSideHeading"/>
            </w:pPr>
          </w:p>
        </w:tc>
        <w:tc>
          <w:tcPr>
            <w:tcW w:w="626" w:type="dxa"/>
            <w:gridSpan w:val="2"/>
            <w:tcPrChange w:id="1071" w:author="אבי כהן" w:date="2016-11-27T10:26:00Z">
              <w:tcPr>
                <w:tcW w:w="624" w:type="dxa"/>
                <w:gridSpan w:val="3"/>
              </w:tcPr>
            </w:tcPrChange>
          </w:tcPr>
          <w:p w:rsidR="00F84331" w:rsidRPr="003B4B90" w:rsidRDefault="00F84331" w:rsidP="006A59C7">
            <w:pPr>
              <w:pStyle w:val="TableText"/>
            </w:pPr>
          </w:p>
        </w:tc>
        <w:tc>
          <w:tcPr>
            <w:tcW w:w="626" w:type="dxa"/>
            <w:gridSpan w:val="2"/>
            <w:tcPrChange w:id="1072" w:author="אבי כהן" w:date="2016-11-27T10:26:00Z">
              <w:tcPr>
                <w:tcW w:w="624" w:type="dxa"/>
                <w:gridSpan w:val="3"/>
              </w:tcPr>
            </w:tcPrChange>
          </w:tcPr>
          <w:p w:rsidR="00F84331" w:rsidRPr="003B4B90" w:rsidRDefault="00F84331" w:rsidP="006A59C7">
            <w:pPr>
              <w:pStyle w:val="TableText"/>
            </w:pPr>
          </w:p>
        </w:tc>
        <w:tc>
          <w:tcPr>
            <w:tcW w:w="627" w:type="dxa"/>
            <w:gridSpan w:val="2"/>
            <w:tcPrChange w:id="1073" w:author="אבי כהן" w:date="2016-11-27T10:26:00Z">
              <w:tcPr>
                <w:tcW w:w="625" w:type="dxa"/>
                <w:gridSpan w:val="3"/>
              </w:tcPr>
            </w:tcPrChange>
          </w:tcPr>
          <w:p w:rsidR="00F84331" w:rsidRPr="003B4B90" w:rsidRDefault="00F84331" w:rsidP="006A59C7">
            <w:pPr>
              <w:pStyle w:val="TableText"/>
            </w:pPr>
          </w:p>
        </w:tc>
        <w:tc>
          <w:tcPr>
            <w:tcW w:w="626" w:type="dxa"/>
            <w:gridSpan w:val="2"/>
            <w:tcPrChange w:id="1074" w:author="אבי כהן" w:date="2016-11-27T10:26:00Z">
              <w:tcPr>
                <w:tcW w:w="624" w:type="dxa"/>
                <w:gridSpan w:val="3"/>
              </w:tcPr>
            </w:tcPrChange>
          </w:tcPr>
          <w:p w:rsidR="00F84331" w:rsidRPr="003B4B90" w:rsidRDefault="00F84331" w:rsidP="006A59C7">
            <w:pPr>
              <w:pStyle w:val="TableText"/>
            </w:pPr>
          </w:p>
        </w:tc>
        <w:tc>
          <w:tcPr>
            <w:tcW w:w="626" w:type="dxa"/>
            <w:gridSpan w:val="2"/>
            <w:tcPrChange w:id="1075" w:author="אבי כהן" w:date="2016-11-27T10:26:00Z">
              <w:tcPr>
                <w:tcW w:w="624" w:type="dxa"/>
                <w:gridSpan w:val="2"/>
              </w:tcPr>
            </w:tcPrChange>
          </w:tcPr>
          <w:p w:rsidR="00F84331" w:rsidRPr="003B4B90" w:rsidRDefault="00F84331" w:rsidP="006A59C7">
            <w:pPr>
              <w:pStyle w:val="TableText"/>
            </w:pPr>
          </w:p>
        </w:tc>
        <w:tc>
          <w:tcPr>
            <w:tcW w:w="626" w:type="dxa"/>
            <w:gridSpan w:val="2"/>
            <w:tcPrChange w:id="1076" w:author="אבי כהן" w:date="2016-11-27T10:26:00Z">
              <w:tcPr>
                <w:tcW w:w="624" w:type="dxa"/>
              </w:tcPr>
            </w:tcPrChange>
          </w:tcPr>
          <w:p w:rsidR="00F84331" w:rsidRPr="003B4B90" w:rsidRDefault="00F84331" w:rsidP="006A59C7">
            <w:pPr>
              <w:pStyle w:val="TableText"/>
            </w:pPr>
          </w:p>
        </w:tc>
        <w:tc>
          <w:tcPr>
            <w:tcW w:w="4039" w:type="dxa"/>
            <w:gridSpan w:val="2"/>
            <w:tcPrChange w:id="1077" w:author="אבי כהן" w:date="2016-11-27T10:26:00Z">
              <w:tcPr>
                <w:tcW w:w="4025" w:type="dxa"/>
                <w:gridSpan w:val="2"/>
              </w:tcPr>
            </w:tcPrChange>
          </w:tcPr>
          <w:p w:rsidR="00F84331" w:rsidRPr="003B4B90" w:rsidRDefault="00F84331" w:rsidP="00F05423">
            <w:pPr>
              <w:pStyle w:val="TableBlock"/>
              <w:numPr>
                <w:ilvl w:val="0"/>
                <w:numId w:val="137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מפעלי</w:t>
            </w:r>
            <w:r w:rsidRPr="003B4B90">
              <w:rPr>
                <w:rtl/>
              </w:rPr>
              <w:t xml:space="preserve"> ספורט נוספים שלדעת המועצה יש הצדקה להחיל </w:t>
            </w:r>
            <w:r w:rsidR="005F4E3E" w:rsidRPr="003B4B90">
              <w:rPr>
                <w:rFonts w:hint="eastAsia"/>
                <w:rtl/>
              </w:rPr>
              <w:t>בעניינם</w:t>
            </w:r>
            <w:r w:rsidR="005F4E3E"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את</w:t>
            </w:r>
            <w:r w:rsidRPr="003B4B90">
              <w:rPr>
                <w:rtl/>
              </w:rPr>
              <w:t xml:space="preserve"> הוראות </w:t>
            </w:r>
            <w:r w:rsidR="005F4E3E" w:rsidRPr="003B4B90">
              <w:rPr>
                <w:rFonts w:hint="eastAsia"/>
                <w:rtl/>
              </w:rPr>
              <w:t>סעיף</w:t>
            </w:r>
            <w:r w:rsidR="005F4E3E" w:rsidRPr="003B4B90">
              <w:rPr>
                <w:rtl/>
              </w:rPr>
              <w:t xml:space="preserve"> </w:t>
            </w:r>
            <w:r w:rsidR="003B191B" w:rsidRPr="003B4B90">
              <w:rPr>
                <w:rtl/>
              </w:rPr>
              <w:t>6סה</w:t>
            </w:r>
            <w:r w:rsidR="005F4E3E" w:rsidRPr="003B4B90">
              <w:rPr>
                <w:rtl/>
              </w:rPr>
              <w:t>.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078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1079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1080" w:author="אבי כהן" w:date="2016-11-27T10:26:00Z">
              <w:tcPr>
                <w:tcW w:w="1869" w:type="dxa"/>
                <w:gridSpan w:val="5"/>
              </w:tcPr>
            </w:tcPrChange>
          </w:tcPr>
          <w:p w:rsidR="005F4E3E" w:rsidRPr="003B4B90" w:rsidRDefault="005F4E3E">
            <w:pPr>
              <w:pStyle w:val="TableSideHeading"/>
            </w:pPr>
          </w:p>
        </w:tc>
        <w:tc>
          <w:tcPr>
            <w:tcW w:w="626" w:type="dxa"/>
            <w:gridSpan w:val="2"/>
            <w:tcPrChange w:id="1081" w:author="אבי כהן" w:date="2016-11-27T10:26:00Z">
              <w:tcPr>
                <w:tcW w:w="624" w:type="dxa"/>
                <w:gridSpan w:val="3"/>
              </w:tcPr>
            </w:tcPrChange>
          </w:tcPr>
          <w:p w:rsidR="005F4E3E" w:rsidRPr="003B4B90" w:rsidRDefault="005F4E3E">
            <w:pPr>
              <w:pStyle w:val="TableText"/>
            </w:pPr>
          </w:p>
        </w:tc>
        <w:tc>
          <w:tcPr>
            <w:tcW w:w="626" w:type="dxa"/>
            <w:gridSpan w:val="2"/>
            <w:tcPrChange w:id="1082" w:author="אבי כהן" w:date="2016-11-27T10:26:00Z">
              <w:tcPr>
                <w:tcW w:w="624" w:type="dxa"/>
                <w:gridSpan w:val="3"/>
              </w:tcPr>
            </w:tcPrChange>
          </w:tcPr>
          <w:p w:rsidR="005F4E3E" w:rsidRPr="003B4B90" w:rsidRDefault="005F4E3E">
            <w:pPr>
              <w:pStyle w:val="TableText"/>
            </w:pPr>
          </w:p>
        </w:tc>
        <w:tc>
          <w:tcPr>
            <w:tcW w:w="627" w:type="dxa"/>
            <w:gridSpan w:val="2"/>
            <w:tcPrChange w:id="1083" w:author="אבי כהן" w:date="2016-11-27T10:26:00Z">
              <w:tcPr>
                <w:tcW w:w="625" w:type="dxa"/>
                <w:gridSpan w:val="3"/>
              </w:tcPr>
            </w:tcPrChange>
          </w:tcPr>
          <w:p w:rsidR="005F4E3E" w:rsidRPr="003B4B90" w:rsidRDefault="005F4E3E">
            <w:pPr>
              <w:pStyle w:val="TableText"/>
            </w:pPr>
          </w:p>
        </w:tc>
        <w:tc>
          <w:tcPr>
            <w:tcW w:w="626" w:type="dxa"/>
            <w:gridSpan w:val="2"/>
            <w:tcPrChange w:id="1084" w:author="אבי כהן" w:date="2016-11-27T10:26:00Z">
              <w:tcPr>
                <w:tcW w:w="624" w:type="dxa"/>
                <w:gridSpan w:val="3"/>
              </w:tcPr>
            </w:tcPrChange>
          </w:tcPr>
          <w:p w:rsidR="005F4E3E" w:rsidRPr="003B4B90" w:rsidRDefault="005F4E3E">
            <w:pPr>
              <w:pStyle w:val="TableText"/>
            </w:pPr>
          </w:p>
        </w:tc>
        <w:tc>
          <w:tcPr>
            <w:tcW w:w="626" w:type="dxa"/>
            <w:gridSpan w:val="2"/>
            <w:tcPrChange w:id="1085" w:author="אבי כהן" w:date="2016-11-27T10:26:00Z">
              <w:tcPr>
                <w:tcW w:w="624" w:type="dxa"/>
                <w:gridSpan w:val="2"/>
              </w:tcPr>
            </w:tcPrChange>
          </w:tcPr>
          <w:p w:rsidR="005F4E3E" w:rsidRPr="003B4B90" w:rsidRDefault="005F4E3E">
            <w:pPr>
              <w:pStyle w:val="TableText"/>
            </w:pPr>
          </w:p>
        </w:tc>
        <w:tc>
          <w:tcPr>
            <w:tcW w:w="4665" w:type="dxa"/>
            <w:gridSpan w:val="4"/>
            <w:tcPrChange w:id="1086" w:author="אבי כהן" w:date="2016-11-27T10:26:00Z">
              <w:tcPr>
                <w:tcW w:w="4649" w:type="dxa"/>
                <w:gridSpan w:val="3"/>
              </w:tcPr>
            </w:tcPrChange>
          </w:tcPr>
          <w:p w:rsidR="005F4E3E" w:rsidRPr="003B4B90" w:rsidRDefault="005F4E3E" w:rsidP="00F05423">
            <w:pPr>
              <w:pStyle w:val="TableBlock"/>
              <w:numPr>
                <w:ilvl w:val="0"/>
                <w:numId w:val="145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>הרשימה לפי סעיף קטן (א)  תפורסם גם באתר האינטרנט של המועצה.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087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1088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1089" w:author="אבי כהן" w:date="2016-11-27T10:26:00Z">
              <w:tcPr>
                <w:tcW w:w="1869" w:type="dxa"/>
                <w:gridSpan w:val="5"/>
              </w:tcPr>
            </w:tcPrChange>
          </w:tcPr>
          <w:p w:rsidR="006B7BEB" w:rsidRPr="003B4B90" w:rsidRDefault="006B7BEB">
            <w:pPr>
              <w:pStyle w:val="TableSideHeading"/>
              <w:keepLines w:val="0"/>
            </w:pPr>
          </w:p>
        </w:tc>
        <w:tc>
          <w:tcPr>
            <w:tcW w:w="626" w:type="dxa"/>
            <w:gridSpan w:val="2"/>
            <w:tcPrChange w:id="1090" w:author="אבי כהן" w:date="2016-11-27T10:26:00Z">
              <w:tcPr>
                <w:tcW w:w="624" w:type="dxa"/>
                <w:gridSpan w:val="3"/>
              </w:tcPr>
            </w:tcPrChange>
          </w:tcPr>
          <w:p w:rsidR="006B7BEB" w:rsidRPr="003B4B90" w:rsidRDefault="006B7BEB">
            <w:pPr>
              <w:pStyle w:val="TableText"/>
              <w:keepLines w:val="0"/>
            </w:pPr>
          </w:p>
        </w:tc>
        <w:tc>
          <w:tcPr>
            <w:tcW w:w="1879" w:type="dxa"/>
            <w:gridSpan w:val="6"/>
            <w:tcPrChange w:id="1091" w:author="אבי כהן" w:date="2016-11-27T10:26:00Z">
              <w:tcPr>
                <w:tcW w:w="1873" w:type="dxa"/>
                <w:gridSpan w:val="9"/>
              </w:tcPr>
            </w:tcPrChange>
          </w:tcPr>
          <w:p w:rsidR="006B7BEB" w:rsidRPr="003B4B90" w:rsidRDefault="006B7BEB" w:rsidP="006B7BEB">
            <w:pPr>
              <w:pStyle w:val="TableInnerSideHeading"/>
            </w:pPr>
            <w:r w:rsidRPr="003B4B90">
              <w:rPr>
                <w:rFonts w:hint="cs"/>
                <w:rtl/>
              </w:rPr>
              <w:t>סמכויות המועצה והשר</w:t>
            </w:r>
          </w:p>
        </w:tc>
        <w:tc>
          <w:tcPr>
            <w:tcW w:w="626" w:type="dxa"/>
            <w:gridSpan w:val="2"/>
            <w:tcPrChange w:id="1092" w:author="אבי כהן" w:date="2016-11-27T10:26:00Z">
              <w:tcPr>
                <w:tcW w:w="624" w:type="dxa"/>
                <w:gridSpan w:val="2"/>
              </w:tcPr>
            </w:tcPrChange>
          </w:tcPr>
          <w:p w:rsidR="006B7BEB" w:rsidRPr="003B4B90" w:rsidRDefault="006B7BEB" w:rsidP="006F00BF">
            <w:pPr>
              <w:pStyle w:val="TableText"/>
            </w:pPr>
            <w:r w:rsidRPr="003B4B90">
              <w:rPr>
                <w:rFonts w:hint="cs"/>
                <w:rtl/>
              </w:rPr>
              <w:t>6</w:t>
            </w:r>
            <w:r w:rsidR="006F00BF" w:rsidRPr="003B4B90">
              <w:rPr>
                <w:rFonts w:hint="cs"/>
                <w:rtl/>
              </w:rPr>
              <w:t>סט</w:t>
            </w:r>
            <w:r w:rsidRPr="003B4B90">
              <w:rPr>
                <w:rFonts w:hint="cs"/>
                <w:rtl/>
              </w:rPr>
              <w:t>.</w:t>
            </w:r>
          </w:p>
        </w:tc>
        <w:tc>
          <w:tcPr>
            <w:tcW w:w="4665" w:type="dxa"/>
            <w:gridSpan w:val="4"/>
            <w:tcPrChange w:id="1093" w:author="אבי כהן" w:date="2016-11-27T10:26:00Z">
              <w:tcPr>
                <w:tcW w:w="4649" w:type="dxa"/>
                <w:gridSpan w:val="3"/>
              </w:tcPr>
            </w:tcPrChange>
          </w:tcPr>
          <w:p w:rsidR="006B7BEB" w:rsidRPr="003B4B90" w:rsidRDefault="003327E6" w:rsidP="00F05423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</w:pPr>
            <w:r w:rsidRPr="003B4B90">
              <w:rPr>
                <w:rtl/>
              </w:rPr>
              <w:t xml:space="preserve">המועצה רשאית לקבוע </w:t>
            </w:r>
            <w:r w:rsidRPr="003B4B90">
              <w:rPr>
                <w:rFonts w:hint="eastAsia"/>
                <w:rtl/>
              </w:rPr>
              <w:t>כללים</w:t>
            </w:r>
            <w:r w:rsidRPr="003B4B90">
              <w:rPr>
                <w:rtl/>
              </w:rPr>
              <w:t xml:space="preserve"> ל</w:t>
            </w:r>
            <w:r w:rsidRPr="003B4B90">
              <w:rPr>
                <w:rFonts w:hint="eastAsia"/>
                <w:rtl/>
              </w:rPr>
              <w:t>ביצוע</w:t>
            </w:r>
            <w:r w:rsidRPr="003B4B90">
              <w:rPr>
                <w:rtl/>
              </w:rPr>
              <w:t xml:space="preserve"> </w:t>
            </w:r>
            <w:r w:rsidR="005F4E3E" w:rsidRPr="003B4B90">
              <w:rPr>
                <w:rFonts w:hint="eastAsia"/>
                <w:rtl/>
              </w:rPr>
              <w:t>הוראות</w:t>
            </w:r>
            <w:r w:rsidR="005F4E3E" w:rsidRPr="003B4B90">
              <w:rPr>
                <w:rtl/>
              </w:rPr>
              <w:t xml:space="preserve"> </w:t>
            </w:r>
            <w:r w:rsidR="003B191B" w:rsidRPr="003B4B90">
              <w:rPr>
                <w:rFonts w:hint="eastAsia"/>
                <w:rtl/>
              </w:rPr>
              <w:t>פרק</w:t>
            </w:r>
            <w:r w:rsidR="003B191B" w:rsidRPr="003B4B90">
              <w:rPr>
                <w:rtl/>
              </w:rPr>
              <w:t xml:space="preserve"> </w:t>
            </w:r>
            <w:r w:rsidR="005F4E3E" w:rsidRPr="003B4B90">
              <w:rPr>
                <w:rFonts w:hint="eastAsia"/>
                <w:rtl/>
              </w:rPr>
              <w:t>זה</w:t>
            </w:r>
            <w:r w:rsidR="005F4E3E" w:rsidRPr="003B4B90">
              <w:rPr>
                <w:rtl/>
              </w:rPr>
              <w:t>.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094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1095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1096" w:author="אבי כהן" w:date="2016-11-27T10:26:00Z">
              <w:tcPr>
                <w:tcW w:w="1869" w:type="dxa"/>
                <w:gridSpan w:val="5"/>
              </w:tcPr>
            </w:tcPrChange>
          </w:tcPr>
          <w:p w:rsidR="006B7BEB" w:rsidRPr="003B4B90" w:rsidRDefault="006B7BEB">
            <w:pPr>
              <w:pStyle w:val="TableSideHeading"/>
            </w:pPr>
          </w:p>
        </w:tc>
        <w:tc>
          <w:tcPr>
            <w:tcW w:w="626" w:type="dxa"/>
            <w:gridSpan w:val="2"/>
            <w:tcPrChange w:id="1097" w:author="אבי כהן" w:date="2016-11-27T10:26:00Z">
              <w:tcPr>
                <w:tcW w:w="624" w:type="dxa"/>
                <w:gridSpan w:val="3"/>
              </w:tcPr>
            </w:tcPrChange>
          </w:tcPr>
          <w:p w:rsidR="006B7BEB" w:rsidRPr="003B4B90" w:rsidRDefault="006B7BEB" w:rsidP="006B7BEB">
            <w:pPr>
              <w:pStyle w:val="TableText"/>
            </w:pPr>
          </w:p>
        </w:tc>
        <w:tc>
          <w:tcPr>
            <w:tcW w:w="626" w:type="dxa"/>
            <w:gridSpan w:val="2"/>
            <w:tcPrChange w:id="1098" w:author="אבי כהן" w:date="2016-11-27T10:26:00Z">
              <w:tcPr>
                <w:tcW w:w="624" w:type="dxa"/>
                <w:gridSpan w:val="3"/>
              </w:tcPr>
            </w:tcPrChange>
          </w:tcPr>
          <w:p w:rsidR="006B7BEB" w:rsidRPr="003B4B90" w:rsidRDefault="006B7BEB">
            <w:pPr>
              <w:pStyle w:val="TableText"/>
            </w:pPr>
          </w:p>
        </w:tc>
        <w:tc>
          <w:tcPr>
            <w:tcW w:w="627" w:type="dxa"/>
            <w:gridSpan w:val="2"/>
            <w:tcPrChange w:id="1099" w:author="אבי כהן" w:date="2016-11-27T10:26:00Z">
              <w:tcPr>
                <w:tcW w:w="625" w:type="dxa"/>
                <w:gridSpan w:val="3"/>
              </w:tcPr>
            </w:tcPrChange>
          </w:tcPr>
          <w:p w:rsidR="006B7BEB" w:rsidRPr="003B4B90" w:rsidRDefault="006B7BEB">
            <w:pPr>
              <w:pStyle w:val="TableText"/>
            </w:pPr>
          </w:p>
        </w:tc>
        <w:tc>
          <w:tcPr>
            <w:tcW w:w="626" w:type="dxa"/>
            <w:gridSpan w:val="2"/>
            <w:tcPrChange w:id="1100" w:author="אבי כהן" w:date="2016-11-27T10:26:00Z">
              <w:tcPr>
                <w:tcW w:w="624" w:type="dxa"/>
                <w:gridSpan w:val="3"/>
              </w:tcPr>
            </w:tcPrChange>
          </w:tcPr>
          <w:p w:rsidR="006B7BEB" w:rsidRPr="003B4B90" w:rsidRDefault="006B7BEB">
            <w:pPr>
              <w:pStyle w:val="TableText"/>
            </w:pPr>
          </w:p>
        </w:tc>
        <w:tc>
          <w:tcPr>
            <w:tcW w:w="626" w:type="dxa"/>
            <w:gridSpan w:val="2"/>
            <w:tcPrChange w:id="1101" w:author="אבי כהן" w:date="2016-11-27T10:26:00Z">
              <w:tcPr>
                <w:tcW w:w="624" w:type="dxa"/>
                <w:gridSpan w:val="2"/>
              </w:tcPr>
            </w:tcPrChange>
          </w:tcPr>
          <w:p w:rsidR="006B7BEB" w:rsidRPr="003B4B90" w:rsidRDefault="006B7BEB">
            <w:pPr>
              <w:pStyle w:val="TableText"/>
            </w:pPr>
          </w:p>
        </w:tc>
        <w:tc>
          <w:tcPr>
            <w:tcW w:w="4665" w:type="dxa"/>
            <w:gridSpan w:val="4"/>
            <w:tcPrChange w:id="1102" w:author="אבי כהן" w:date="2016-11-27T10:26:00Z">
              <w:tcPr>
                <w:tcW w:w="4649" w:type="dxa"/>
                <w:gridSpan w:val="3"/>
              </w:tcPr>
            </w:tcPrChange>
          </w:tcPr>
          <w:p w:rsidR="006B7BEB" w:rsidRPr="003B4B90" w:rsidRDefault="006B7BEB" w:rsidP="00F05423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cs"/>
                <w:rtl/>
              </w:rPr>
              <w:t xml:space="preserve">יושב ראש המועצה או השר רשאים לדרוש מכל </w:t>
            </w:r>
            <w:r w:rsidR="00C90F4E" w:rsidRPr="003B4B90">
              <w:rPr>
                <w:rFonts w:hint="cs"/>
                <w:rtl/>
              </w:rPr>
              <w:t xml:space="preserve">בעל </w:t>
            </w:r>
            <w:r w:rsidR="00750ABF" w:rsidRPr="003B4B90">
              <w:rPr>
                <w:rFonts w:hint="cs"/>
                <w:rtl/>
              </w:rPr>
              <w:t>זכות במפעל</w:t>
            </w:r>
            <w:r w:rsidR="00C90F4E" w:rsidRPr="003B4B90">
              <w:rPr>
                <w:rFonts w:hint="cs"/>
                <w:rtl/>
              </w:rPr>
              <w:t xml:space="preserve"> ספורט משמעותי</w:t>
            </w:r>
            <w:r w:rsidRPr="003B4B90">
              <w:rPr>
                <w:rFonts w:hint="cs"/>
                <w:rtl/>
              </w:rPr>
              <w:t xml:space="preserve">, </w:t>
            </w:r>
            <w:r w:rsidR="005F5DF6" w:rsidRPr="003B4B90">
              <w:rPr>
                <w:rFonts w:hint="cs"/>
                <w:rtl/>
              </w:rPr>
              <w:t xml:space="preserve">מפיק ערוץ ספורט </w:t>
            </w:r>
            <w:r w:rsidR="00C90F4E" w:rsidRPr="003B4B90">
              <w:rPr>
                <w:rFonts w:hint="cs"/>
                <w:rtl/>
              </w:rPr>
              <w:t>וספק תכנים</w:t>
            </w:r>
            <w:r w:rsidRPr="003B4B90">
              <w:rPr>
                <w:rFonts w:hint="cs"/>
                <w:rtl/>
              </w:rPr>
              <w:t xml:space="preserve"> למסור להם, במועד, במתכונת, ובאופן שיורו, כל מידע הנחוץ להם לשם הפעלת סמכויות המועצה או השר, לפי העניין, לפי </w:t>
            </w:r>
            <w:r w:rsidR="00C90F4E" w:rsidRPr="003B4B90">
              <w:rPr>
                <w:rFonts w:hint="cs"/>
                <w:rtl/>
              </w:rPr>
              <w:t xml:space="preserve">פרק </w:t>
            </w:r>
            <w:r w:rsidRPr="003B4B90">
              <w:rPr>
                <w:rFonts w:hint="cs"/>
                <w:rtl/>
              </w:rPr>
              <w:t>זה</w:t>
            </w:r>
            <w:r w:rsidR="00C76A3A" w:rsidRPr="003B4B90">
              <w:rPr>
                <w:rFonts w:hint="cs"/>
                <w:rtl/>
              </w:rPr>
              <w:t>.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103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1104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1105" w:author="אבי כהן" w:date="2016-11-27T10:26:00Z">
              <w:tcPr>
                <w:tcW w:w="1869" w:type="dxa"/>
                <w:gridSpan w:val="5"/>
              </w:tcPr>
            </w:tcPrChange>
          </w:tcPr>
          <w:p w:rsidR="006B7BEB" w:rsidRPr="003B4B90" w:rsidRDefault="006B7BEB">
            <w:pPr>
              <w:pStyle w:val="TableSideHeading"/>
            </w:pPr>
          </w:p>
        </w:tc>
        <w:tc>
          <w:tcPr>
            <w:tcW w:w="626" w:type="dxa"/>
            <w:gridSpan w:val="2"/>
            <w:tcPrChange w:id="1106" w:author="אבי כהן" w:date="2016-11-27T10:26:00Z">
              <w:tcPr>
                <w:tcW w:w="624" w:type="dxa"/>
                <w:gridSpan w:val="3"/>
              </w:tcPr>
            </w:tcPrChange>
          </w:tcPr>
          <w:p w:rsidR="006B7BEB" w:rsidRPr="003B4B90" w:rsidRDefault="006B7BEB" w:rsidP="006B7BEB">
            <w:pPr>
              <w:pStyle w:val="TableText"/>
            </w:pPr>
          </w:p>
        </w:tc>
        <w:tc>
          <w:tcPr>
            <w:tcW w:w="626" w:type="dxa"/>
            <w:gridSpan w:val="2"/>
            <w:tcPrChange w:id="1107" w:author="אבי כהן" w:date="2016-11-27T10:26:00Z">
              <w:tcPr>
                <w:tcW w:w="624" w:type="dxa"/>
                <w:gridSpan w:val="3"/>
              </w:tcPr>
            </w:tcPrChange>
          </w:tcPr>
          <w:p w:rsidR="006B7BEB" w:rsidRPr="003B4B90" w:rsidRDefault="006B7BEB">
            <w:pPr>
              <w:pStyle w:val="TableText"/>
            </w:pPr>
          </w:p>
        </w:tc>
        <w:tc>
          <w:tcPr>
            <w:tcW w:w="627" w:type="dxa"/>
            <w:gridSpan w:val="2"/>
            <w:tcPrChange w:id="1108" w:author="אבי כהן" w:date="2016-11-27T10:26:00Z">
              <w:tcPr>
                <w:tcW w:w="625" w:type="dxa"/>
                <w:gridSpan w:val="3"/>
              </w:tcPr>
            </w:tcPrChange>
          </w:tcPr>
          <w:p w:rsidR="006B7BEB" w:rsidRPr="003B4B90" w:rsidRDefault="006B7BEB">
            <w:pPr>
              <w:pStyle w:val="TableText"/>
            </w:pPr>
          </w:p>
        </w:tc>
        <w:tc>
          <w:tcPr>
            <w:tcW w:w="626" w:type="dxa"/>
            <w:gridSpan w:val="2"/>
            <w:tcPrChange w:id="1109" w:author="אבי כהן" w:date="2016-11-27T10:26:00Z">
              <w:tcPr>
                <w:tcW w:w="624" w:type="dxa"/>
                <w:gridSpan w:val="3"/>
              </w:tcPr>
            </w:tcPrChange>
          </w:tcPr>
          <w:p w:rsidR="006B7BEB" w:rsidRPr="003B4B90" w:rsidRDefault="006B7BEB">
            <w:pPr>
              <w:pStyle w:val="TableText"/>
            </w:pPr>
          </w:p>
        </w:tc>
        <w:tc>
          <w:tcPr>
            <w:tcW w:w="626" w:type="dxa"/>
            <w:gridSpan w:val="2"/>
            <w:tcPrChange w:id="1110" w:author="אבי כהן" w:date="2016-11-27T10:26:00Z">
              <w:tcPr>
                <w:tcW w:w="624" w:type="dxa"/>
                <w:gridSpan w:val="2"/>
              </w:tcPr>
            </w:tcPrChange>
          </w:tcPr>
          <w:p w:rsidR="006B7BEB" w:rsidRPr="003B4B90" w:rsidRDefault="006B7BEB">
            <w:pPr>
              <w:pStyle w:val="TableText"/>
            </w:pPr>
          </w:p>
        </w:tc>
        <w:tc>
          <w:tcPr>
            <w:tcW w:w="4665" w:type="dxa"/>
            <w:gridSpan w:val="4"/>
            <w:tcPrChange w:id="1111" w:author="אבי כהן" w:date="2016-11-27T10:26:00Z">
              <w:tcPr>
                <w:tcW w:w="4649" w:type="dxa"/>
                <w:gridSpan w:val="3"/>
              </w:tcPr>
            </w:tcPrChange>
          </w:tcPr>
          <w:p w:rsidR="006B7BEB" w:rsidRPr="003B4B90" w:rsidRDefault="006B7BEB" w:rsidP="00F05423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cs"/>
                <w:rtl/>
              </w:rPr>
              <w:t xml:space="preserve">ראתה המועצה כי יש בפעולת </w:t>
            </w:r>
            <w:r w:rsidR="00C90F4E" w:rsidRPr="003B4B90">
              <w:rPr>
                <w:rFonts w:hint="cs"/>
                <w:rtl/>
              </w:rPr>
              <w:t xml:space="preserve">בעל </w:t>
            </w:r>
            <w:r w:rsidR="00750ABF" w:rsidRPr="003B4B90">
              <w:rPr>
                <w:rFonts w:hint="cs"/>
                <w:rtl/>
              </w:rPr>
              <w:t>זכות במפעל</w:t>
            </w:r>
            <w:r w:rsidR="00C90F4E" w:rsidRPr="003B4B90">
              <w:rPr>
                <w:rFonts w:hint="cs"/>
                <w:rtl/>
              </w:rPr>
              <w:t xml:space="preserve"> ספורט משמעותי</w:t>
            </w:r>
            <w:r w:rsidR="00B363AA" w:rsidRPr="003B4B90">
              <w:rPr>
                <w:rFonts w:hint="cs"/>
                <w:rtl/>
              </w:rPr>
              <w:t xml:space="preserve"> </w:t>
            </w:r>
            <w:r w:rsidR="005F5DF6" w:rsidRPr="003B4B90">
              <w:rPr>
                <w:rFonts w:hint="cs"/>
                <w:rtl/>
              </w:rPr>
              <w:t xml:space="preserve">או מפיק ערוץ ספורט </w:t>
            </w:r>
            <w:r w:rsidR="00B363AA" w:rsidRPr="003B4B90">
              <w:rPr>
                <w:rFonts w:hint="cs"/>
                <w:rtl/>
              </w:rPr>
              <w:t xml:space="preserve">בכל הנוגע </w:t>
            </w:r>
            <w:r w:rsidR="00C76A3A" w:rsidRPr="003B4B90">
              <w:rPr>
                <w:rFonts w:hint="cs"/>
                <w:rtl/>
              </w:rPr>
              <w:t xml:space="preserve">למילוי חובתם </w:t>
            </w:r>
            <w:r w:rsidR="00C76A3A" w:rsidRPr="003B4B90">
              <w:rPr>
                <w:rFonts w:hint="eastAsia"/>
                <w:rtl/>
              </w:rPr>
              <w:t>לפי</w:t>
            </w:r>
            <w:r w:rsidR="00C76A3A" w:rsidRPr="003B4B90">
              <w:rPr>
                <w:rtl/>
              </w:rPr>
              <w:t xml:space="preserve"> </w:t>
            </w:r>
            <w:r w:rsidR="00C76A3A" w:rsidRPr="003B4B90">
              <w:rPr>
                <w:rFonts w:hint="eastAsia"/>
                <w:rtl/>
              </w:rPr>
              <w:t>סעיפים</w:t>
            </w:r>
            <w:r w:rsidR="00C76A3A" w:rsidRPr="003B4B90">
              <w:rPr>
                <w:rtl/>
              </w:rPr>
              <w:t xml:space="preserve"> </w:t>
            </w:r>
            <w:r w:rsidR="003B191B" w:rsidRPr="003B4B90">
              <w:rPr>
                <w:rtl/>
              </w:rPr>
              <w:t xml:space="preserve">6סד </w:t>
            </w:r>
            <w:r w:rsidR="003B191B" w:rsidRPr="003B4B90">
              <w:rPr>
                <w:rFonts w:hint="eastAsia"/>
                <w:rtl/>
              </w:rPr>
              <w:t>או</w:t>
            </w:r>
            <w:r w:rsidR="003B191B" w:rsidRPr="003B4B90">
              <w:rPr>
                <w:rtl/>
              </w:rPr>
              <w:t xml:space="preserve"> 6סה</w:t>
            </w:r>
            <w:r w:rsidRPr="003B4B90">
              <w:rPr>
                <w:rtl/>
              </w:rPr>
              <w:t xml:space="preserve"> כדי לגרום לפגיעה משמעותית בתחרות </w:t>
            </w:r>
            <w:r w:rsidRPr="003B4B90">
              <w:rPr>
                <w:rtl/>
              </w:rPr>
              <w:lastRenderedPageBreak/>
              <w:t xml:space="preserve">בתחום השידורים, רשאית </w:t>
            </w:r>
            <w:r w:rsidR="00EF5FC8" w:rsidRPr="003B4B90">
              <w:rPr>
                <w:rFonts w:hint="eastAsia"/>
                <w:rtl/>
              </w:rPr>
              <w:t>היא</w:t>
            </w:r>
            <w:r w:rsidR="00EF5FC8"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להורות</w:t>
            </w:r>
            <w:r w:rsidRPr="003B4B90">
              <w:rPr>
                <w:rFonts w:hint="cs"/>
                <w:rtl/>
              </w:rPr>
              <w:t xml:space="preserve"> לו, לאחר שנתנה לו הזדמנות להשמיע את טענותיו, בדבר צעדים שעליו לנקוט כדי למנוע את הפגיעה.</w:t>
            </w:r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112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1113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1114" w:author="אבי כהן" w:date="2016-11-27T10:26:00Z">
              <w:tcPr>
                <w:tcW w:w="1869" w:type="dxa"/>
                <w:gridSpan w:val="5"/>
              </w:tcPr>
            </w:tcPrChange>
          </w:tcPr>
          <w:p w:rsidR="006F00BF" w:rsidRPr="003B4B90" w:rsidRDefault="006F00BF" w:rsidP="00693FDD">
            <w:pPr>
              <w:pStyle w:val="TableSideHeading"/>
              <w:keepLines w:val="0"/>
            </w:pPr>
          </w:p>
        </w:tc>
        <w:tc>
          <w:tcPr>
            <w:tcW w:w="626" w:type="dxa"/>
            <w:gridSpan w:val="2"/>
            <w:tcPrChange w:id="1115" w:author="אבי כהן" w:date="2016-11-27T10:26:00Z">
              <w:tcPr>
                <w:tcW w:w="624" w:type="dxa"/>
                <w:gridSpan w:val="3"/>
              </w:tcPr>
            </w:tcPrChange>
          </w:tcPr>
          <w:p w:rsidR="006F00BF" w:rsidRPr="003B4B90" w:rsidRDefault="006F00BF" w:rsidP="00693FDD">
            <w:pPr>
              <w:pStyle w:val="TableText"/>
              <w:keepLines w:val="0"/>
            </w:pPr>
          </w:p>
        </w:tc>
        <w:tc>
          <w:tcPr>
            <w:tcW w:w="1879" w:type="dxa"/>
            <w:gridSpan w:val="6"/>
            <w:tcPrChange w:id="1116" w:author="אבי כהן" w:date="2016-11-27T10:26:00Z">
              <w:tcPr>
                <w:tcW w:w="1873" w:type="dxa"/>
                <w:gridSpan w:val="9"/>
              </w:tcPr>
            </w:tcPrChange>
          </w:tcPr>
          <w:p w:rsidR="006F00BF" w:rsidRPr="003B4B90" w:rsidRDefault="00693FDD" w:rsidP="005A5720">
            <w:pPr>
              <w:pStyle w:val="TableInnerSideHeading"/>
            </w:pPr>
            <w:r w:rsidRPr="003B4B90">
              <w:rPr>
                <w:rFonts w:hint="cs"/>
                <w:rtl/>
              </w:rPr>
              <w:t>תחולת הוראות על אף חוק זכות יוצרים וחוק זכויות</w:t>
            </w:r>
            <w:r w:rsidR="005F5DF6" w:rsidRPr="003B4B90">
              <w:rPr>
                <w:rFonts w:hint="cs"/>
                <w:rtl/>
              </w:rPr>
              <w:t xml:space="preserve"> מבצעים ו</w:t>
            </w:r>
            <w:r w:rsidRPr="003B4B90">
              <w:rPr>
                <w:rFonts w:hint="cs"/>
                <w:rtl/>
              </w:rPr>
              <w:t>משדרים ו</w:t>
            </w:r>
            <w:r w:rsidR="006F00BF" w:rsidRPr="003B4B90">
              <w:rPr>
                <w:rFonts w:hint="cs"/>
                <w:rtl/>
              </w:rPr>
              <w:t>תשלום לבעלי הזכויות בשידורים</w:t>
            </w:r>
          </w:p>
        </w:tc>
        <w:tc>
          <w:tcPr>
            <w:tcW w:w="626" w:type="dxa"/>
            <w:gridSpan w:val="2"/>
            <w:tcPrChange w:id="1117" w:author="אבי כהן" w:date="2016-11-27T10:26:00Z">
              <w:tcPr>
                <w:tcW w:w="624" w:type="dxa"/>
                <w:gridSpan w:val="2"/>
              </w:tcPr>
            </w:tcPrChange>
          </w:tcPr>
          <w:p w:rsidR="006F00BF" w:rsidRPr="003B4B90" w:rsidRDefault="006F00BF" w:rsidP="006F00BF">
            <w:pPr>
              <w:pStyle w:val="TableText"/>
            </w:pPr>
            <w:r w:rsidRPr="003B4B90">
              <w:rPr>
                <w:rFonts w:hint="cs"/>
                <w:rtl/>
              </w:rPr>
              <w:t>6ע.</w:t>
            </w:r>
          </w:p>
        </w:tc>
        <w:tc>
          <w:tcPr>
            <w:tcW w:w="4665" w:type="dxa"/>
            <w:gridSpan w:val="4"/>
            <w:tcPrChange w:id="1118" w:author="אבי כהן" w:date="2016-11-27T10:26:00Z">
              <w:tcPr>
                <w:tcW w:w="4649" w:type="dxa"/>
                <w:gridSpan w:val="3"/>
              </w:tcPr>
            </w:tcPrChange>
          </w:tcPr>
          <w:p w:rsidR="006F00BF" w:rsidRPr="003B4B90" w:rsidRDefault="006F00BF" w:rsidP="00F05423">
            <w:pPr>
              <w:pStyle w:val="TableBlock"/>
              <w:numPr>
                <w:ilvl w:val="0"/>
                <w:numId w:val="144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>הוראות פרק זה יחולו על אף האמור בחוק זכות יוצרים ובחוק זכויות מבצעים ומשדרים</w:t>
            </w:r>
            <w:r w:rsidR="00EF5FC8" w:rsidRPr="003B4B90">
              <w:rPr>
                <w:rFonts w:hint="cs"/>
                <w:rtl/>
              </w:rPr>
              <w:t>,</w:t>
            </w:r>
            <w:r w:rsidRPr="003B4B90">
              <w:rPr>
                <w:rFonts w:hint="cs"/>
                <w:rtl/>
              </w:rPr>
              <w:t xml:space="preserve"> ואולם אין באמור בו כדי לגרוע מזכותו של כל </w:t>
            </w:r>
            <w:r w:rsidRPr="003B4B90">
              <w:rPr>
                <w:rFonts w:hint="eastAsia"/>
                <w:rtl/>
              </w:rPr>
              <w:t>בעל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זכות</w:t>
            </w:r>
            <w:r w:rsidRPr="003B4B90">
              <w:rPr>
                <w:rFonts w:hint="cs"/>
                <w:rtl/>
              </w:rPr>
              <w:t xml:space="preserve"> בשידורים לעניין מפעל הספורט המשמעותי או בשידורי ערוץ הספורט, שלגביהם </w:t>
            </w:r>
            <w:r w:rsidR="00CB0B14" w:rsidRPr="003B4B90">
              <w:rPr>
                <w:rFonts w:hint="cs"/>
                <w:rtl/>
              </w:rPr>
              <w:t>ניתן</w:t>
            </w:r>
            <w:r w:rsidRPr="003B4B90">
              <w:rPr>
                <w:rFonts w:hint="cs"/>
                <w:rtl/>
              </w:rPr>
              <w:t xml:space="preserve"> רישיון לשידור לפי פרק זה, וביצירות הכלולות באותם  </w:t>
            </w:r>
            <w:r w:rsidRPr="003B4B90">
              <w:rPr>
                <w:rFonts w:hint="eastAsia"/>
                <w:rtl/>
              </w:rPr>
              <w:t>שידורים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לקבל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cs"/>
                <w:rtl/>
              </w:rPr>
              <w:t>תשלום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cs"/>
                <w:rtl/>
              </w:rPr>
              <w:t xml:space="preserve">בעד השימוש </w:t>
            </w:r>
            <w:r w:rsidR="00693FDD" w:rsidRPr="003B4B90">
              <w:rPr>
                <w:rFonts w:hint="cs"/>
                <w:rtl/>
              </w:rPr>
              <w:t>בזכות שבבעלותו</w:t>
            </w:r>
            <w:del w:id="1119" w:author="אבי כהן" w:date="2016-12-08T23:28:00Z">
              <w:r w:rsidRPr="003B4B90" w:rsidDel="00125385">
                <w:rPr>
                  <w:rFonts w:hint="cs"/>
                  <w:rtl/>
                </w:rPr>
                <w:delText>.</w:delText>
              </w:r>
            </w:del>
            <w:ins w:id="1120" w:author="אבי כהן" w:date="2016-12-08T23:28:00Z">
              <w:r w:rsidR="00125385">
                <w:rPr>
                  <w:rFonts w:hint="cs"/>
                  <w:rtl/>
                </w:rPr>
                <w:t xml:space="preserve"> </w:t>
              </w:r>
              <w:r w:rsidR="00125385" w:rsidRPr="00EB56B2">
                <w:rPr>
                  <w:rtl/>
                </w:rPr>
                <w:t xml:space="preserve">מאת בעל הזכות במפעל </w:t>
              </w:r>
              <w:r w:rsidR="00125385">
                <w:rPr>
                  <w:rFonts w:hint="cs"/>
                  <w:rtl/>
                </w:rPr>
                <w:t xml:space="preserve">הספורט </w:t>
              </w:r>
              <w:r w:rsidR="00125385">
                <w:rPr>
                  <w:rtl/>
                </w:rPr>
                <w:t xml:space="preserve">המשמעותי, </w:t>
              </w:r>
              <w:r w:rsidR="00125385" w:rsidRPr="00EB56B2">
                <w:rPr>
                  <w:rtl/>
                </w:rPr>
                <w:t>נותן הרישיון, או מאת מפיק ערוץ הספורט נותן הרישיון, לפי העניין</w:t>
              </w:r>
              <w:r w:rsidR="00125385">
                <w:rPr>
                  <w:rFonts w:hint="cs"/>
                  <w:rtl/>
                </w:rPr>
                <w:t>.</w:t>
              </w:r>
            </w:ins>
          </w:p>
        </w:tc>
      </w:tr>
      <w:tr w:rsidR="002A2DC1" w:rsidRPr="003B4B90" w:rsidTr="00557B52">
        <w:tblPrEx>
          <w:tblW w:w="9673" w:type="dxa"/>
          <w:tblInd w:w="-3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1E0" w:firstRow="1" w:lastRow="1" w:firstColumn="1" w:lastColumn="1" w:noHBand="0" w:noVBand="0"/>
          <w:tblPrExChange w:id="1121" w:author="אבי כהן" w:date="2016-11-27T10:26:00Z">
            <w:tblPrEx>
              <w:tblW w:w="9639" w:type="dxa"/>
              <w:tblInd w:w="-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Ex>
          </w:tblPrExChange>
        </w:tblPrEx>
        <w:trPr>
          <w:trPrChange w:id="1122" w:author="אבי כהן" w:date="2016-11-27T10:26:00Z">
            <w:trPr>
              <w:gridBefore w:val="2"/>
            </w:trPr>
          </w:trPrChange>
        </w:trPr>
        <w:tc>
          <w:tcPr>
            <w:tcW w:w="1877" w:type="dxa"/>
            <w:gridSpan w:val="2"/>
            <w:tcPrChange w:id="1123" w:author="אבי כהן" w:date="2016-11-27T10:26:00Z">
              <w:tcPr>
                <w:tcW w:w="1869" w:type="dxa"/>
                <w:gridSpan w:val="5"/>
              </w:tcPr>
            </w:tcPrChange>
          </w:tcPr>
          <w:p w:rsidR="006F00BF" w:rsidRPr="003B4B90" w:rsidRDefault="006F00BF" w:rsidP="00693FDD">
            <w:pPr>
              <w:pStyle w:val="TableSideHeading"/>
            </w:pPr>
          </w:p>
        </w:tc>
        <w:tc>
          <w:tcPr>
            <w:tcW w:w="626" w:type="dxa"/>
            <w:gridSpan w:val="2"/>
            <w:tcPrChange w:id="1124" w:author="אבי כהן" w:date="2016-11-27T10:26:00Z">
              <w:tcPr>
                <w:tcW w:w="624" w:type="dxa"/>
                <w:gridSpan w:val="3"/>
              </w:tcPr>
            </w:tcPrChange>
          </w:tcPr>
          <w:p w:rsidR="006F00BF" w:rsidRPr="003B4B90" w:rsidRDefault="006F00BF" w:rsidP="00693FDD">
            <w:pPr>
              <w:pStyle w:val="TableText"/>
            </w:pPr>
          </w:p>
        </w:tc>
        <w:tc>
          <w:tcPr>
            <w:tcW w:w="626" w:type="dxa"/>
            <w:gridSpan w:val="2"/>
            <w:tcPrChange w:id="1125" w:author="אבי כהן" w:date="2016-11-27T10:26:00Z">
              <w:tcPr>
                <w:tcW w:w="624" w:type="dxa"/>
                <w:gridSpan w:val="3"/>
              </w:tcPr>
            </w:tcPrChange>
          </w:tcPr>
          <w:p w:rsidR="006F00BF" w:rsidRPr="003B4B90" w:rsidRDefault="006F00BF" w:rsidP="00693FDD">
            <w:pPr>
              <w:pStyle w:val="TableText"/>
            </w:pPr>
          </w:p>
        </w:tc>
        <w:tc>
          <w:tcPr>
            <w:tcW w:w="627" w:type="dxa"/>
            <w:gridSpan w:val="2"/>
            <w:tcPrChange w:id="1126" w:author="אבי כהן" w:date="2016-11-27T10:26:00Z">
              <w:tcPr>
                <w:tcW w:w="625" w:type="dxa"/>
                <w:gridSpan w:val="3"/>
              </w:tcPr>
            </w:tcPrChange>
          </w:tcPr>
          <w:p w:rsidR="006F00BF" w:rsidRPr="003B4B90" w:rsidRDefault="006F00BF" w:rsidP="00693FDD">
            <w:pPr>
              <w:pStyle w:val="TableText"/>
            </w:pPr>
          </w:p>
        </w:tc>
        <w:tc>
          <w:tcPr>
            <w:tcW w:w="626" w:type="dxa"/>
            <w:gridSpan w:val="2"/>
            <w:tcPrChange w:id="1127" w:author="אבי כהן" w:date="2016-11-27T10:26:00Z">
              <w:tcPr>
                <w:tcW w:w="624" w:type="dxa"/>
                <w:gridSpan w:val="3"/>
              </w:tcPr>
            </w:tcPrChange>
          </w:tcPr>
          <w:p w:rsidR="006F00BF" w:rsidRPr="003B4B90" w:rsidRDefault="006F00BF" w:rsidP="00693FDD">
            <w:pPr>
              <w:pStyle w:val="TableText"/>
            </w:pPr>
          </w:p>
        </w:tc>
        <w:tc>
          <w:tcPr>
            <w:tcW w:w="626" w:type="dxa"/>
            <w:gridSpan w:val="2"/>
            <w:tcPrChange w:id="1128" w:author="אבי כהן" w:date="2016-11-27T10:26:00Z">
              <w:tcPr>
                <w:tcW w:w="624" w:type="dxa"/>
                <w:gridSpan w:val="2"/>
              </w:tcPr>
            </w:tcPrChange>
          </w:tcPr>
          <w:p w:rsidR="006F00BF" w:rsidRPr="003B4B90" w:rsidRDefault="006F00BF" w:rsidP="00693FDD">
            <w:pPr>
              <w:pStyle w:val="TableText"/>
            </w:pPr>
          </w:p>
        </w:tc>
        <w:tc>
          <w:tcPr>
            <w:tcW w:w="4665" w:type="dxa"/>
            <w:gridSpan w:val="4"/>
            <w:tcPrChange w:id="1129" w:author="אבי כהן" w:date="2016-11-27T10:26:00Z">
              <w:tcPr>
                <w:tcW w:w="4649" w:type="dxa"/>
                <w:gridSpan w:val="3"/>
              </w:tcPr>
            </w:tcPrChange>
          </w:tcPr>
          <w:p w:rsidR="006F00BF" w:rsidRPr="003B4B90" w:rsidRDefault="006F00BF" w:rsidP="00F05423">
            <w:pPr>
              <w:pStyle w:val="TableBlock"/>
              <w:numPr>
                <w:ilvl w:val="0"/>
                <w:numId w:val="144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>בסעיף זה, "בעל זכות</w:t>
            </w:r>
            <w:ins w:id="1130" w:author="אבי כהן" w:date="2016-12-08T23:29:00Z">
              <w:r w:rsidR="00125385">
                <w:rPr>
                  <w:rFonts w:hint="cs"/>
                  <w:rtl/>
                </w:rPr>
                <w:t xml:space="preserve"> בשידורים</w:t>
              </w:r>
            </w:ins>
            <w:r w:rsidRPr="003B4B90">
              <w:rPr>
                <w:rFonts w:hint="cs"/>
                <w:rtl/>
              </w:rPr>
              <w:t xml:space="preserve">" - </w:t>
            </w:r>
            <w:r w:rsidRPr="003B4B90">
              <w:rPr>
                <w:rFonts w:hint="eastAsia"/>
                <w:rtl/>
              </w:rPr>
              <w:t>בעל</w:t>
            </w:r>
            <w:r w:rsidRPr="003B4B90">
              <w:rPr>
                <w:rtl/>
              </w:rPr>
              <w:t xml:space="preserve"> זכות יוצרים, בעל זכות  מבצעים או בעל זכות אחרת מכוח דין או הסכם </w:t>
            </w:r>
            <w:r w:rsidRPr="003B4B90">
              <w:rPr>
                <w:rFonts w:hint="cs"/>
                <w:rtl/>
              </w:rPr>
              <w:t>הקשור</w:t>
            </w:r>
            <w:r w:rsidR="00693FDD" w:rsidRPr="003B4B90">
              <w:rPr>
                <w:rFonts w:hint="cs"/>
                <w:rtl/>
              </w:rPr>
              <w:t>ה</w:t>
            </w:r>
            <w:r w:rsidRPr="003B4B90">
              <w:rPr>
                <w:rFonts w:hint="cs"/>
                <w:rtl/>
              </w:rPr>
              <w:t xml:space="preserve"> לשידור </w:t>
            </w:r>
            <w:r w:rsidRPr="003B4B90">
              <w:rPr>
                <w:rFonts w:hint="eastAsia"/>
                <w:rtl/>
              </w:rPr>
              <w:t>מפעל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הספורט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המשמעותי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ערוץ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הספורט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לפי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העניין</w:t>
            </w:r>
            <w:r w:rsidRPr="003B4B90">
              <w:rPr>
                <w:rFonts w:hint="cs"/>
                <w:rtl/>
              </w:rPr>
              <w:t>.</w:t>
            </w:r>
            <w:r w:rsidR="00693FDD" w:rsidRPr="003B4B90">
              <w:rPr>
                <w:rFonts w:hint="cs"/>
                <w:rtl/>
              </w:rPr>
              <w:t>";</w:t>
            </w:r>
          </w:p>
        </w:tc>
      </w:tr>
      <w:tr w:rsidR="00557B52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557B52" w:rsidRPr="003B4B90" w:rsidRDefault="00557B52" w:rsidP="006065F7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7146" w:type="dxa"/>
            <w:gridSpan w:val="11"/>
          </w:tcPr>
          <w:p w:rsidR="00557B52" w:rsidRPr="003B4B90" w:rsidRDefault="00557B52" w:rsidP="006065F7">
            <w:pPr>
              <w:pStyle w:val="TableBlock"/>
              <w:numPr>
                <w:ilvl w:val="0"/>
                <w:numId w:val="131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אחרי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37ב2 </w:t>
            </w:r>
            <w:r w:rsidRPr="003B4B90">
              <w:rPr>
                <w:rFonts w:hint="eastAsia"/>
                <w:rtl/>
              </w:rPr>
              <w:t>יבוא</w:t>
            </w:r>
            <w:r w:rsidRPr="003B4B90">
              <w:rPr>
                <w:rtl/>
              </w:rPr>
              <w:t>:</w:t>
            </w:r>
          </w:p>
        </w:tc>
      </w:tr>
      <w:tr w:rsidR="00557B52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557B52" w:rsidRPr="003B4B90" w:rsidRDefault="00557B52" w:rsidP="006065F7">
            <w:pPr>
              <w:pStyle w:val="TableSideHeading"/>
              <w:keepLines w:val="0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  <w:keepLines w:val="0"/>
            </w:pPr>
          </w:p>
        </w:tc>
        <w:tc>
          <w:tcPr>
            <w:tcW w:w="1873" w:type="dxa"/>
            <w:gridSpan w:val="6"/>
          </w:tcPr>
          <w:p w:rsidR="00557B52" w:rsidRPr="003B4B90" w:rsidRDefault="00557B52" w:rsidP="006065F7">
            <w:pPr>
              <w:pStyle w:val="TableInnerSideHeading"/>
            </w:pPr>
            <w:r w:rsidRPr="003B4B90">
              <w:rPr>
                <w:rFonts w:hint="cs"/>
                <w:rtl/>
              </w:rPr>
              <w:t>"</w:t>
            </w:r>
            <w:r w:rsidRPr="003B4B90">
              <w:rPr>
                <w:rFonts w:hint="eastAsia"/>
                <w:rtl/>
              </w:rPr>
              <w:t>עיצום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כספי</w:t>
            </w:r>
            <w:r w:rsidRPr="003B4B90">
              <w:rPr>
                <w:rFonts w:hint="cs"/>
                <w:rtl/>
              </w:rPr>
              <w:t xml:space="preserve"> על משדרי תכנים בנושא ספורט</w:t>
            </w: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  <w:r w:rsidRPr="003B4B90">
              <w:rPr>
                <w:rFonts w:hint="cs"/>
                <w:rtl/>
              </w:rPr>
              <w:t>37ב3.</w:t>
            </w:r>
          </w:p>
        </w:tc>
        <w:tc>
          <w:tcPr>
            <w:tcW w:w="4649" w:type="dxa"/>
            <w:gridSpan w:val="3"/>
          </w:tcPr>
          <w:p w:rsidR="00557B52" w:rsidRPr="003B4B90" w:rsidRDefault="00557B52" w:rsidP="006065F7">
            <w:pPr>
              <w:pStyle w:val="TableBlock"/>
              <w:numPr>
                <w:ilvl w:val="0"/>
                <w:numId w:val="133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 xml:space="preserve">בסעיף זה -  </w:t>
            </w:r>
          </w:p>
        </w:tc>
      </w:tr>
      <w:tr w:rsidR="00557B52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557B52" w:rsidRPr="003B4B90" w:rsidRDefault="00557B52" w:rsidP="006065F7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5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57B52" w:rsidRPr="003B4B90" w:rsidRDefault="00557B52" w:rsidP="006065F7">
            <w:pPr>
              <w:pStyle w:val="TableBlockOutdent"/>
            </w:pPr>
            <w:r w:rsidRPr="003B4B90">
              <w:rPr>
                <w:rtl/>
              </w:rPr>
              <w:t>"</w:t>
            </w:r>
            <w:r w:rsidRPr="003B4B90">
              <w:rPr>
                <w:rFonts w:hint="cs"/>
                <w:rtl/>
              </w:rPr>
              <w:t xml:space="preserve">"הסכום הבסיסי" </w:t>
            </w:r>
            <w:r w:rsidRPr="003B4B90">
              <w:rPr>
                <w:rtl/>
              </w:rPr>
              <w:t>–</w:t>
            </w:r>
            <w:r w:rsidRPr="003B4B90">
              <w:rPr>
                <w:rFonts w:hint="cs"/>
                <w:rtl/>
              </w:rPr>
              <w:t xml:space="preserve"> כמפורט להלן, לפי העניין:</w:t>
            </w:r>
          </w:p>
        </w:tc>
      </w:tr>
      <w:tr w:rsidR="00557B52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557B52" w:rsidRPr="003B4B90" w:rsidRDefault="00557B52" w:rsidP="006065F7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5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4025" w:type="dxa"/>
          </w:tcPr>
          <w:p w:rsidR="00557B52" w:rsidRPr="003B4B90" w:rsidRDefault="00557B52" w:rsidP="006065F7">
            <w:pPr>
              <w:pStyle w:val="TableBlock"/>
              <w:numPr>
                <w:ilvl w:val="0"/>
                <w:numId w:val="99"/>
              </w:numPr>
              <w:tabs>
                <w:tab w:val="left" w:pos="624"/>
              </w:tabs>
            </w:pPr>
            <w:r w:rsidRPr="003B4B90">
              <w:rPr>
                <w:rFonts w:hint="cs"/>
                <w:rtl/>
              </w:rPr>
              <w:t xml:space="preserve">לעניין </w:t>
            </w:r>
            <w:r w:rsidRPr="003B4B90">
              <w:rPr>
                <w:rFonts w:hint="eastAsia"/>
                <w:rtl/>
              </w:rPr>
              <w:t>מי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שהכנסתו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השנתית</w:t>
            </w:r>
            <w:r w:rsidRPr="003B4B90">
              <w:rPr>
                <w:rtl/>
              </w:rPr>
              <w:t xml:space="preserve"> אינה עולה על 100,896,270 שקלים חדשים- 232,060 שקלים חדשים בתוספת 1.3% מהכנסתו השנתית </w:t>
            </w:r>
            <w:r w:rsidRPr="003B4B90">
              <w:rPr>
                <w:rFonts w:hint="eastAsia"/>
                <w:rtl/>
              </w:rPr>
              <w:t>האמורה</w:t>
            </w:r>
            <w:r w:rsidRPr="003B4B90">
              <w:rPr>
                <w:rtl/>
              </w:rPr>
              <w:t>;</w:t>
            </w:r>
          </w:p>
        </w:tc>
      </w:tr>
      <w:tr w:rsidR="00557B52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557B52" w:rsidRPr="003B4B90" w:rsidRDefault="00557B52" w:rsidP="006065F7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5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4025" w:type="dxa"/>
          </w:tcPr>
          <w:p w:rsidR="00557B52" w:rsidRPr="003B4B90" w:rsidRDefault="00557B52" w:rsidP="006065F7">
            <w:pPr>
              <w:pStyle w:val="TableBlock"/>
              <w:numPr>
                <w:ilvl w:val="0"/>
                <w:numId w:val="99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cs"/>
                <w:rtl/>
              </w:rPr>
              <w:t xml:space="preserve">לעניין מי </w:t>
            </w:r>
            <w:r w:rsidRPr="003B4B90">
              <w:rPr>
                <w:rFonts w:hint="eastAsia"/>
                <w:rtl/>
              </w:rPr>
              <w:t>שהכנסתו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השנתית</w:t>
            </w:r>
            <w:r w:rsidRPr="003B4B90">
              <w:rPr>
                <w:rtl/>
              </w:rPr>
              <w:t xml:space="preserve"> עולה על 100,896,270 שקלים חדשים- 1,614,340 שקלים חדשים בתוספת 0.225% מהכנסתו השנתית </w:t>
            </w:r>
            <w:r w:rsidRPr="003B4B90">
              <w:rPr>
                <w:rFonts w:hint="eastAsia"/>
                <w:rtl/>
              </w:rPr>
              <w:t>האמורה</w:t>
            </w:r>
            <w:r w:rsidRPr="003B4B90">
              <w:rPr>
                <w:rtl/>
              </w:rPr>
              <w:t>;</w:t>
            </w:r>
          </w:p>
        </w:tc>
      </w:tr>
      <w:tr w:rsidR="00557B52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557B52" w:rsidRPr="003B4B90" w:rsidRDefault="00557B52" w:rsidP="006065F7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5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57B52" w:rsidRPr="003B4B90" w:rsidRDefault="00557B52" w:rsidP="006065F7">
            <w:pPr>
              <w:pStyle w:val="TableBlockOutdent"/>
            </w:pPr>
            <w:r w:rsidRPr="003B4B90">
              <w:rPr>
                <w:rtl/>
              </w:rPr>
              <w:t xml:space="preserve">""הכנסה שנתית" – סך ההכנסות של </w:t>
            </w:r>
            <w:r w:rsidRPr="003B4B90">
              <w:rPr>
                <w:rFonts w:hint="cs"/>
                <w:rtl/>
              </w:rPr>
              <w:t xml:space="preserve">המפר בשנה </w:t>
            </w:r>
            <w:r w:rsidRPr="003B4B90">
              <w:rPr>
                <w:rtl/>
              </w:rPr>
              <w:t xml:space="preserve">שקדמה למועד שבו ביצע את ההפרה, בהתאם לדוח הכספי השנתי שלו לשנת הכספים האמורה, ואם לא הגיש </w:t>
            </w:r>
            <w:r w:rsidRPr="003B4B90">
              <w:rPr>
                <w:rtl/>
              </w:rPr>
              <w:lastRenderedPageBreak/>
              <w:t xml:space="preserve">דוח כאמור – בהתאם למידע שמסר לפי </w:t>
            </w:r>
            <w:r w:rsidRPr="003B4B90">
              <w:rPr>
                <w:rFonts w:hint="cs"/>
                <w:rtl/>
              </w:rPr>
              <w:t>פרק ב'4.</w:t>
            </w:r>
          </w:p>
        </w:tc>
      </w:tr>
      <w:tr w:rsidR="00557B52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557B52" w:rsidRPr="003B4B90" w:rsidRDefault="00557B52" w:rsidP="006065F7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5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57B52" w:rsidRPr="003B4B90" w:rsidRDefault="00557B52" w:rsidP="006065F7">
            <w:pPr>
              <w:pStyle w:val="TableBlock"/>
              <w:numPr>
                <w:ilvl w:val="0"/>
                <w:numId w:val="133"/>
              </w:numPr>
              <w:tabs>
                <w:tab w:val="left" w:pos="624"/>
              </w:tabs>
            </w:pPr>
            <w:r w:rsidRPr="003B4B90">
              <w:rPr>
                <w:rFonts w:hint="eastAsia"/>
                <w:rtl/>
              </w:rPr>
              <w:t>מי</w:t>
            </w:r>
            <w:r w:rsidRPr="003B4B90">
              <w:rPr>
                <w:rtl/>
              </w:rPr>
              <w:t xml:space="preserve"> שהפר הוראה מההוראות לפי </w:t>
            </w:r>
            <w:r w:rsidRPr="003B4B90">
              <w:rPr>
                <w:rFonts w:hint="eastAsia"/>
                <w:rtl/>
              </w:rPr>
              <w:t>פרק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</w:t>
            </w:r>
            <w:r w:rsidRPr="003B4B90">
              <w:rPr>
                <w:rtl/>
              </w:rPr>
              <w:t>'4 כמפור</w:t>
            </w:r>
            <w:r w:rsidRPr="003B4B90">
              <w:rPr>
                <w:rFonts w:hint="eastAsia"/>
                <w:rtl/>
              </w:rPr>
              <w:t>ט</w:t>
            </w:r>
            <w:r w:rsidRPr="003B4B90">
              <w:rPr>
                <w:rtl/>
              </w:rPr>
              <w:t xml:space="preserve"> להלן, רשאי יושב ראש המועצה להטיל עליו עיצום כספי לפי הוראות סימן זה, </w:t>
            </w:r>
            <w:r w:rsidRPr="003B4B90">
              <w:rPr>
                <w:rFonts w:hint="eastAsia"/>
                <w:rtl/>
              </w:rPr>
              <w:t>בסכום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הבסיסי</w:t>
            </w:r>
            <w:r w:rsidRPr="003B4B90">
              <w:rPr>
                <w:rtl/>
              </w:rPr>
              <w:t>:</w:t>
            </w:r>
          </w:p>
        </w:tc>
      </w:tr>
      <w:tr w:rsidR="00557B52" w:rsidRPr="008B4403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557B52" w:rsidRPr="003B4B90" w:rsidRDefault="00557B52" w:rsidP="006065F7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5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4025" w:type="dxa"/>
          </w:tcPr>
          <w:p w:rsidR="00557B52" w:rsidRPr="008B4403" w:rsidRDefault="00557B52" w:rsidP="006065F7">
            <w:pPr>
              <w:pStyle w:val="TableBlock"/>
              <w:numPr>
                <w:ilvl w:val="0"/>
                <w:numId w:val="98"/>
              </w:numPr>
              <w:tabs>
                <w:tab w:val="left" w:pos="624"/>
              </w:tabs>
              <w:rPr>
                <w:rtl/>
              </w:rPr>
            </w:pPr>
            <w:r w:rsidRPr="00BE6F63">
              <w:rPr>
                <w:rFonts w:hint="cs"/>
                <w:rtl/>
              </w:rPr>
              <w:t>בעל</w:t>
            </w:r>
            <w:r w:rsidRPr="00BE6F63">
              <w:rPr>
                <w:rtl/>
              </w:rPr>
              <w:t xml:space="preserve"> </w:t>
            </w:r>
            <w:r w:rsidRPr="00364E0D">
              <w:rPr>
                <w:rFonts w:hint="cs"/>
                <w:rtl/>
              </w:rPr>
              <w:t>זכות</w:t>
            </w:r>
            <w:r w:rsidRPr="00364E0D">
              <w:rPr>
                <w:rtl/>
              </w:rPr>
              <w:t xml:space="preserve"> </w:t>
            </w:r>
            <w:r w:rsidRPr="00615541">
              <w:rPr>
                <w:rFonts w:hint="cs"/>
                <w:rtl/>
              </w:rPr>
              <w:t>במפעל</w:t>
            </w:r>
            <w:r w:rsidRPr="00615541">
              <w:rPr>
                <w:rtl/>
              </w:rPr>
              <w:t xml:space="preserve"> ספורט משמעותי  שלא נתן רישיון </w:t>
            </w:r>
            <w:r w:rsidRPr="005040A5">
              <w:rPr>
                <w:rFonts w:hint="cs"/>
                <w:rtl/>
              </w:rPr>
              <w:t>לשידור</w:t>
            </w:r>
            <w:r w:rsidRPr="005040A5">
              <w:rPr>
                <w:rtl/>
              </w:rPr>
              <w:t xml:space="preserve"> </w:t>
            </w:r>
            <w:r w:rsidRPr="005040A5">
              <w:rPr>
                <w:rFonts w:hint="cs"/>
                <w:rtl/>
              </w:rPr>
              <w:t>למפיק</w:t>
            </w:r>
            <w:r w:rsidRPr="001150F8">
              <w:rPr>
                <w:rtl/>
              </w:rPr>
              <w:t xml:space="preserve"> ערוץ ס</w:t>
            </w:r>
            <w:r w:rsidRPr="00DC3B00">
              <w:rPr>
                <w:rtl/>
              </w:rPr>
              <w:t xml:space="preserve">פורט רשום, בניגוד להוראות </w:t>
            </w:r>
            <w:r w:rsidRPr="00F9042D">
              <w:rPr>
                <w:rFonts w:hint="cs"/>
                <w:rtl/>
              </w:rPr>
              <w:t>סעיף</w:t>
            </w:r>
            <w:r w:rsidRPr="00F9042D">
              <w:rPr>
                <w:rtl/>
              </w:rPr>
              <w:t xml:space="preserve"> 6סד(</w:t>
            </w:r>
            <w:r w:rsidRPr="00F9042D">
              <w:rPr>
                <w:rFonts w:hint="cs"/>
                <w:rtl/>
              </w:rPr>
              <w:t>א</w:t>
            </w:r>
            <w:r w:rsidRPr="008B4403">
              <w:rPr>
                <w:rtl/>
              </w:rPr>
              <w:t>);</w:t>
            </w:r>
          </w:p>
        </w:tc>
      </w:tr>
      <w:tr w:rsidR="00557B52" w:rsidRPr="008B4403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557B52" w:rsidRPr="003B4B90" w:rsidRDefault="00557B52" w:rsidP="006065F7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5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4025" w:type="dxa"/>
          </w:tcPr>
          <w:p w:rsidR="00557B52" w:rsidRPr="008B4403" w:rsidRDefault="00557B52" w:rsidP="006065F7">
            <w:pPr>
              <w:pStyle w:val="TableBlock"/>
              <w:numPr>
                <w:ilvl w:val="0"/>
                <w:numId w:val="98"/>
              </w:numPr>
              <w:tabs>
                <w:tab w:val="left" w:pos="624"/>
              </w:tabs>
              <w:rPr>
                <w:rtl/>
              </w:rPr>
            </w:pPr>
            <w:r w:rsidRPr="00BE6F63">
              <w:rPr>
                <w:rFonts w:hint="cs"/>
                <w:rtl/>
              </w:rPr>
              <w:t>בעל</w:t>
            </w:r>
            <w:r w:rsidRPr="00BE6F63">
              <w:rPr>
                <w:rtl/>
              </w:rPr>
              <w:t xml:space="preserve"> </w:t>
            </w:r>
            <w:r w:rsidRPr="00364E0D">
              <w:rPr>
                <w:rFonts w:hint="cs"/>
                <w:rtl/>
              </w:rPr>
              <w:t>זכות</w:t>
            </w:r>
            <w:r w:rsidRPr="00364E0D">
              <w:rPr>
                <w:rtl/>
              </w:rPr>
              <w:t xml:space="preserve"> </w:t>
            </w:r>
            <w:r w:rsidRPr="00615541">
              <w:rPr>
                <w:rFonts w:hint="cs"/>
                <w:rtl/>
              </w:rPr>
              <w:t>במפעל</w:t>
            </w:r>
            <w:r w:rsidRPr="00615541">
              <w:rPr>
                <w:rtl/>
              </w:rPr>
              <w:t xml:space="preserve"> ספורט משמעותי שנתן רישיון </w:t>
            </w:r>
            <w:r w:rsidRPr="005040A5">
              <w:rPr>
                <w:rFonts w:hint="cs"/>
                <w:rtl/>
              </w:rPr>
              <w:t>לשידור</w:t>
            </w:r>
            <w:r w:rsidRPr="005040A5">
              <w:rPr>
                <w:rtl/>
              </w:rPr>
              <w:t xml:space="preserve"> </w:t>
            </w:r>
            <w:r w:rsidRPr="00DC3B00">
              <w:rPr>
                <w:rFonts w:hint="cs"/>
                <w:rtl/>
              </w:rPr>
              <w:t>שאינו</w:t>
            </w:r>
            <w:r w:rsidRPr="00F9042D">
              <w:rPr>
                <w:rtl/>
              </w:rPr>
              <w:t xml:space="preserve"> בטכנולוגיה </w:t>
            </w:r>
            <w:r w:rsidRPr="00F9042D">
              <w:rPr>
                <w:rFonts w:hint="cs"/>
                <w:rtl/>
              </w:rPr>
              <w:t>ש</w:t>
            </w:r>
            <w:r w:rsidRPr="008B4403">
              <w:rPr>
                <w:rFonts w:hint="cs"/>
                <w:rtl/>
              </w:rPr>
              <w:t>ביקש</w:t>
            </w:r>
            <w:r w:rsidRPr="008B4403">
              <w:rPr>
                <w:rtl/>
              </w:rPr>
              <w:t xml:space="preserve"> מפיק ערוץ הספורט הרשום, בניגוד להוראות </w:t>
            </w:r>
            <w:r w:rsidRPr="008B4403">
              <w:rPr>
                <w:rFonts w:hint="cs"/>
                <w:rtl/>
              </w:rPr>
              <w:t>סעיף</w:t>
            </w:r>
            <w:r w:rsidRPr="008B4403">
              <w:rPr>
                <w:rtl/>
              </w:rPr>
              <w:t xml:space="preserve"> 6סד(ב);</w:t>
            </w:r>
          </w:p>
        </w:tc>
      </w:tr>
      <w:tr w:rsidR="00557B52" w:rsidRPr="001150F8" w:rsidDel="00557B52" w:rsidTr="00557B52">
        <w:trPr>
          <w:gridBefore w:val="1"/>
          <w:wBefore w:w="34" w:type="dxa"/>
          <w:del w:id="1131" w:author="אבי כהן" w:date="2016-12-11T14:57:00Z"/>
        </w:trPr>
        <w:tc>
          <w:tcPr>
            <w:tcW w:w="1869" w:type="dxa"/>
            <w:gridSpan w:val="2"/>
          </w:tcPr>
          <w:p w:rsidR="00557B52" w:rsidRPr="003B4B90" w:rsidDel="00557B52" w:rsidRDefault="00557B52" w:rsidP="006065F7">
            <w:pPr>
              <w:pStyle w:val="TableSideHeading"/>
              <w:rPr>
                <w:del w:id="1132" w:author="אבי כהן" w:date="2016-12-11T14:57:00Z"/>
              </w:rPr>
            </w:pPr>
          </w:p>
        </w:tc>
        <w:tc>
          <w:tcPr>
            <w:tcW w:w="624" w:type="dxa"/>
            <w:gridSpan w:val="2"/>
          </w:tcPr>
          <w:p w:rsidR="00557B52" w:rsidRPr="003B4B90" w:rsidDel="00557B52" w:rsidRDefault="00557B52" w:rsidP="006065F7">
            <w:pPr>
              <w:pStyle w:val="TableText"/>
              <w:rPr>
                <w:del w:id="1133" w:author="אבי כהן" w:date="2016-12-11T14:57:00Z"/>
              </w:rPr>
            </w:pPr>
          </w:p>
        </w:tc>
        <w:tc>
          <w:tcPr>
            <w:tcW w:w="624" w:type="dxa"/>
            <w:gridSpan w:val="2"/>
          </w:tcPr>
          <w:p w:rsidR="00557B52" w:rsidRPr="003B4B90" w:rsidDel="00557B52" w:rsidRDefault="00557B52" w:rsidP="006065F7">
            <w:pPr>
              <w:pStyle w:val="TableText"/>
              <w:rPr>
                <w:del w:id="1134" w:author="אבי כהן" w:date="2016-12-11T14:57:00Z"/>
              </w:rPr>
            </w:pPr>
          </w:p>
        </w:tc>
        <w:tc>
          <w:tcPr>
            <w:tcW w:w="625" w:type="dxa"/>
            <w:gridSpan w:val="2"/>
          </w:tcPr>
          <w:p w:rsidR="00557B52" w:rsidRPr="003B4B90" w:rsidDel="00557B52" w:rsidRDefault="00557B52" w:rsidP="006065F7">
            <w:pPr>
              <w:pStyle w:val="TableText"/>
              <w:rPr>
                <w:del w:id="1135" w:author="אבי כהן" w:date="2016-12-11T14:57:00Z"/>
              </w:rPr>
            </w:pPr>
          </w:p>
        </w:tc>
        <w:tc>
          <w:tcPr>
            <w:tcW w:w="624" w:type="dxa"/>
            <w:gridSpan w:val="2"/>
          </w:tcPr>
          <w:p w:rsidR="00557B52" w:rsidRPr="003B4B90" w:rsidDel="00557B52" w:rsidRDefault="00557B52" w:rsidP="006065F7">
            <w:pPr>
              <w:pStyle w:val="TableText"/>
              <w:rPr>
                <w:del w:id="1136" w:author="אבי כהן" w:date="2016-12-11T14:57:00Z"/>
              </w:rPr>
            </w:pPr>
          </w:p>
        </w:tc>
        <w:tc>
          <w:tcPr>
            <w:tcW w:w="624" w:type="dxa"/>
            <w:gridSpan w:val="2"/>
          </w:tcPr>
          <w:p w:rsidR="00557B52" w:rsidRPr="003B4B90" w:rsidDel="00557B52" w:rsidRDefault="00557B52" w:rsidP="006065F7">
            <w:pPr>
              <w:pStyle w:val="TableText"/>
              <w:rPr>
                <w:del w:id="1137" w:author="אבי כהן" w:date="2016-12-11T14:57:00Z"/>
              </w:rPr>
            </w:pPr>
          </w:p>
        </w:tc>
        <w:tc>
          <w:tcPr>
            <w:tcW w:w="624" w:type="dxa"/>
            <w:gridSpan w:val="2"/>
          </w:tcPr>
          <w:p w:rsidR="00557B52" w:rsidRPr="003B4B90" w:rsidDel="00557B52" w:rsidRDefault="00557B52" w:rsidP="006065F7">
            <w:pPr>
              <w:pStyle w:val="TableText"/>
              <w:rPr>
                <w:del w:id="1138" w:author="אבי כהן" w:date="2016-12-11T14:57:00Z"/>
              </w:rPr>
            </w:pPr>
          </w:p>
        </w:tc>
        <w:tc>
          <w:tcPr>
            <w:tcW w:w="4025" w:type="dxa"/>
          </w:tcPr>
          <w:p w:rsidR="00557B52" w:rsidRPr="001150F8" w:rsidDel="00557B52" w:rsidRDefault="00557B52" w:rsidP="006065F7">
            <w:pPr>
              <w:pStyle w:val="TableBlock"/>
              <w:numPr>
                <w:ilvl w:val="0"/>
                <w:numId w:val="98"/>
              </w:numPr>
              <w:tabs>
                <w:tab w:val="left" w:pos="624"/>
              </w:tabs>
              <w:rPr>
                <w:del w:id="1139" w:author="אבי כהן" w:date="2016-12-11T14:57:00Z"/>
                <w:rtl/>
              </w:rPr>
            </w:pPr>
            <w:del w:id="1140" w:author="אבי כהן" w:date="2016-12-11T14:57:00Z">
              <w:r w:rsidRPr="00BE6F63" w:rsidDel="00557B52">
                <w:rPr>
                  <w:rFonts w:hint="cs"/>
                  <w:rtl/>
                </w:rPr>
                <w:delText>בעל</w:delText>
              </w:r>
              <w:r w:rsidRPr="00BE6F63" w:rsidDel="00557B52">
                <w:rPr>
                  <w:rtl/>
                </w:rPr>
                <w:delText xml:space="preserve"> </w:delText>
              </w:r>
              <w:r w:rsidRPr="00BE6F63" w:rsidDel="00557B52">
                <w:rPr>
                  <w:rFonts w:hint="cs"/>
                  <w:rtl/>
                </w:rPr>
                <w:delText>זכות</w:delText>
              </w:r>
              <w:r w:rsidRPr="00364E0D" w:rsidDel="00557B52">
                <w:rPr>
                  <w:rtl/>
                </w:rPr>
                <w:delText xml:space="preserve"> </w:delText>
              </w:r>
              <w:r w:rsidRPr="00364E0D" w:rsidDel="00557B52">
                <w:rPr>
                  <w:rFonts w:hint="cs"/>
                  <w:rtl/>
                </w:rPr>
                <w:delText>במפעל</w:delText>
              </w:r>
              <w:r w:rsidRPr="00615541" w:rsidDel="00557B52">
                <w:rPr>
                  <w:rtl/>
                </w:rPr>
                <w:delText xml:space="preserve"> ספורט משמעותי שגבה בעד רישיון לשידור מחיר שאינו כאמור </w:delText>
              </w:r>
              <w:r w:rsidRPr="00615541" w:rsidDel="00557B52">
                <w:rPr>
                  <w:rFonts w:hint="cs"/>
                  <w:rtl/>
                </w:rPr>
                <w:delText>בסעיף</w:delText>
              </w:r>
              <w:r w:rsidRPr="005040A5" w:rsidDel="00557B52">
                <w:rPr>
                  <w:rtl/>
                </w:rPr>
                <w:delText xml:space="preserve"> 6סד(</w:delText>
              </w:r>
              <w:r w:rsidRPr="005040A5" w:rsidDel="00557B52">
                <w:rPr>
                  <w:rFonts w:hint="cs"/>
                  <w:rtl/>
                </w:rPr>
                <w:delText>ג</w:delText>
              </w:r>
              <w:r w:rsidRPr="001150F8" w:rsidDel="00557B52">
                <w:rPr>
                  <w:rtl/>
                </w:rPr>
                <w:delText xml:space="preserve">); </w:delText>
              </w:r>
            </w:del>
          </w:p>
        </w:tc>
      </w:tr>
      <w:tr w:rsidR="00557B52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557B52" w:rsidRPr="003B4B90" w:rsidRDefault="00557B52" w:rsidP="006065F7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5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4025" w:type="dxa"/>
          </w:tcPr>
          <w:p w:rsidR="00557B52" w:rsidRPr="003B4B90" w:rsidRDefault="00557B52" w:rsidP="006065F7">
            <w:pPr>
              <w:pStyle w:val="TableBlock"/>
              <w:numPr>
                <w:ilvl w:val="0"/>
                <w:numId w:val="98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מפיק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ערוץ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  </w:t>
            </w:r>
            <w:r w:rsidRPr="003B4B90">
              <w:rPr>
                <w:rFonts w:hint="eastAsia"/>
                <w:rtl/>
              </w:rPr>
              <w:t>שלא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נתן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רישיון</w:t>
            </w:r>
            <w:r w:rsidRPr="003B4B90">
              <w:rPr>
                <w:rtl/>
              </w:rPr>
              <w:t xml:space="preserve"> לשידור לספק תכנים רשום, בניגוד להוראות סעיף 6סה(</w:t>
            </w:r>
            <w:r w:rsidRPr="003B4B90">
              <w:rPr>
                <w:rFonts w:hint="eastAsia"/>
                <w:rtl/>
              </w:rPr>
              <w:t>א</w:t>
            </w:r>
            <w:r w:rsidRPr="003B4B90">
              <w:rPr>
                <w:rtl/>
              </w:rPr>
              <w:t>);</w:t>
            </w:r>
          </w:p>
        </w:tc>
      </w:tr>
      <w:tr w:rsidR="00557B52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557B52" w:rsidRPr="003B4B90" w:rsidRDefault="00557B52" w:rsidP="006065F7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5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4025" w:type="dxa"/>
          </w:tcPr>
          <w:p w:rsidR="00557B52" w:rsidRPr="003B4B90" w:rsidRDefault="00557B52" w:rsidP="006065F7">
            <w:pPr>
              <w:pStyle w:val="TableBlock"/>
              <w:numPr>
                <w:ilvl w:val="0"/>
                <w:numId w:val="98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מפיק</w:t>
            </w:r>
            <w:r w:rsidRPr="003B4B90">
              <w:rPr>
                <w:rtl/>
              </w:rPr>
              <w:t xml:space="preserve"> ערוץ ספורט שנתן רישיון </w:t>
            </w:r>
            <w:r w:rsidRPr="003B4B90">
              <w:rPr>
                <w:rFonts w:hint="eastAsia"/>
                <w:rtl/>
              </w:rPr>
              <w:t>לשידור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שאינו</w:t>
            </w:r>
            <w:r w:rsidRPr="003B4B90">
              <w:rPr>
                <w:rtl/>
              </w:rPr>
              <w:t xml:space="preserve"> בטכנולוגיה שביקש ספק התכנים הרשום, בניגוד להוראות סעיף 6סה(</w:t>
            </w:r>
            <w:r w:rsidRPr="003B4B90">
              <w:rPr>
                <w:rFonts w:hint="eastAsia"/>
                <w:rtl/>
              </w:rPr>
              <w:t>ב</w:t>
            </w:r>
            <w:r w:rsidRPr="003B4B90">
              <w:rPr>
                <w:rtl/>
              </w:rPr>
              <w:t>);</w:t>
            </w:r>
          </w:p>
        </w:tc>
      </w:tr>
      <w:tr w:rsidR="00557B52" w:rsidRPr="003B4B90" w:rsidDel="00557B52" w:rsidTr="00557B52">
        <w:trPr>
          <w:gridBefore w:val="1"/>
          <w:wBefore w:w="34" w:type="dxa"/>
          <w:del w:id="1141" w:author="אבי כהן" w:date="2016-12-11T14:57:00Z"/>
        </w:trPr>
        <w:tc>
          <w:tcPr>
            <w:tcW w:w="1869" w:type="dxa"/>
            <w:gridSpan w:val="2"/>
          </w:tcPr>
          <w:p w:rsidR="00557B52" w:rsidRPr="003B4B90" w:rsidDel="00557B52" w:rsidRDefault="00557B52" w:rsidP="006065F7">
            <w:pPr>
              <w:pStyle w:val="TableSideHeading"/>
              <w:rPr>
                <w:del w:id="1142" w:author="אבי כהן" w:date="2016-12-11T14:57:00Z"/>
              </w:rPr>
            </w:pPr>
          </w:p>
        </w:tc>
        <w:tc>
          <w:tcPr>
            <w:tcW w:w="624" w:type="dxa"/>
            <w:gridSpan w:val="2"/>
          </w:tcPr>
          <w:p w:rsidR="00557B52" w:rsidRPr="003B4B90" w:rsidDel="00557B52" w:rsidRDefault="00557B52" w:rsidP="006065F7">
            <w:pPr>
              <w:pStyle w:val="TableText"/>
              <w:rPr>
                <w:del w:id="1143" w:author="אבי כהן" w:date="2016-12-11T14:57:00Z"/>
              </w:rPr>
            </w:pPr>
          </w:p>
        </w:tc>
        <w:tc>
          <w:tcPr>
            <w:tcW w:w="624" w:type="dxa"/>
            <w:gridSpan w:val="2"/>
          </w:tcPr>
          <w:p w:rsidR="00557B52" w:rsidRPr="003B4B90" w:rsidDel="00557B52" w:rsidRDefault="00557B52" w:rsidP="006065F7">
            <w:pPr>
              <w:pStyle w:val="TableText"/>
              <w:rPr>
                <w:del w:id="1144" w:author="אבי כהן" w:date="2016-12-11T14:57:00Z"/>
              </w:rPr>
            </w:pPr>
          </w:p>
        </w:tc>
        <w:tc>
          <w:tcPr>
            <w:tcW w:w="625" w:type="dxa"/>
            <w:gridSpan w:val="2"/>
          </w:tcPr>
          <w:p w:rsidR="00557B52" w:rsidRPr="003B4B90" w:rsidDel="00557B52" w:rsidRDefault="00557B52" w:rsidP="006065F7">
            <w:pPr>
              <w:pStyle w:val="TableText"/>
              <w:rPr>
                <w:del w:id="1145" w:author="אבי כהן" w:date="2016-12-11T14:57:00Z"/>
              </w:rPr>
            </w:pPr>
          </w:p>
        </w:tc>
        <w:tc>
          <w:tcPr>
            <w:tcW w:w="624" w:type="dxa"/>
            <w:gridSpan w:val="2"/>
          </w:tcPr>
          <w:p w:rsidR="00557B52" w:rsidRPr="003B4B90" w:rsidDel="00557B52" w:rsidRDefault="00557B52" w:rsidP="006065F7">
            <w:pPr>
              <w:pStyle w:val="TableText"/>
              <w:rPr>
                <w:del w:id="1146" w:author="אבי כהן" w:date="2016-12-11T14:57:00Z"/>
              </w:rPr>
            </w:pPr>
          </w:p>
        </w:tc>
        <w:tc>
          <w:tcPr>
            <w:tcW w:w="624" w:type="dxa"/>
            <w:gridSpan w:val="2"/>
          </w:tcPr>
          <w:p w:rsidR="00557B52" w:rsidRPr="003B4B90" w:rsidDel="00557B52" w:rsidRDefault="00557B52" w:rsidP="006065F7">
            <w:pPr>
              <w:pStyle w:val="TableText"/>
              <w:rPr>
                <w:del w:id="1147" w:author="אבי כהן" w:date="2016-12-11T14:57:00Z"/>
              </w:rPr>
            </w:pPr>
          </w:p>
        </w:tc>
        <w:tc>
          <w:tcPr>
            <w:tcW w:w="624" w:type="dxa"/>
            <w:gridSpan w:val="2"/>
          </w:tcPr>
          <w:p w:rsidR="00557B52" w:rsidRPr="003B4B90" w:rsidDel="00557B52" w:rsidRDefault="00557B52" w:rsidP="006065F7">
            <w:pPr>
              <w:pStyle w:val="TableText"/>
              <w:rPr>
                <w:del w:id="1148" w:author="אבי כהן" w:date="2016-12-11T14:57:00Z"/>
              </w:rPr>
            </w:pPr>
          </w:p>
        </w:tc>
        <w:tc>
          <w:tcPr>
            <w:tcW w:w="4025" w:type="dxa"/>
          </w:tcPr>
          <w:p w:rsidR="00557B52" w:rsidRPr="003B4B90" w:rsidDel="00557B52" w:rsidRDefault="00557B52" w:rsidP="006065F7">
            <w:pPr>
              <w:pStyle w:val="TableBlock"/>
              <w:numPr>
                <w:ilvl w:val="0"/>
                <w:numId w:val="98"/>
              </w:numPr>
              <w:tabs>
                <w:tab w:val="left" w:pos="624"/>
              </w:tabs>
              <w:rPr>
                <w:del w:id="1149" w:author="אבי כהן" w:date="2016-12-11T14:57:00Z"/>
                <w:rtl/>
              </w:rPr>
            </w:pPr>
            <w:del w:id="1150" w:author="אבי כהן" w:date="2016-12-11T14:57:00Z">
              <w:r w:rsidRPr="003B4B90" w:rsidDel="00557B52">
                <w:rPr>
                  <w:rFonts w:hint="eastAsia"/>
                  <w:rtl/>
                </w:rPr>
                <w:delText>מפיק</w:delText>
              </w:r>
              <w:r w:rsidRPr="003B4B90" w:rsidDel="00557B52">
                <w:rPr>
                  <w:rtl/>
                </w:rPr>
                <w:delText xml:space="preserve"> ערוץ ספורט שגבה בעד רישיון לשידור מחיר שאינו כאמור </w:delText>
              </w:r>
              <w:r w:rsidRPr="003B4B90" w:rsidDel="00557B52">
                <w:rPr>
                  <w:rFonts w:hint="eastAsia"/>
                  <w:rtl/>
                </w:rPr>
                <w:delText>בסעיף</w:delText>
              </w:r>
              <w:r w:rsidRPr="003B4B90" w:rsidDel="00557B52">
                <w:rPr>
                  <w:rtl/>
                </w:rPr>
                <w:delText xml:space="preserve"> 6סה(ג); </w:delText>
              </w:r>
            </w:del>
          </w:p>
        </w:tc>
      </w:tr>
      <w:tr w:rsidR="00557B52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557B52" w:rsidRPr="003B4B90" w:rsidRDefault="00557B52" w:rsidP="006065F7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5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4025" w:type="dxa"/>
          </w:tcPr>
          <w:p w:rsidR="00557B52" w:rsidRPr="003B4B90" w:rsidRDefault="00557B52" w:rsidP="006065F7">
            <w:pPr>
              <w:pStyle w:val="TableBlock"/>
              <w:numPr>
                <w:ilvl w:val="0"/>
                <w:numId w:val="98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ספק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תכנים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רשום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שקיבל</w:t>
            </w:r>
            <w:r w:rsidRPr="003B4B90">
              <w:rPr>
                <w:rtl/>
              </w:rPr>
              <w:t xml:space="preserve"> רישיון לשידור ערוץ ספורט ולא שידר את הערוץ באופן </w:t>
            </w:r>
            <w:r w:rsidRPr="003B4B90">
              <w:rPr>
                <w:rFonts w:hint="eastAsia"/>
                <w:rtl/>
              </w:rPr>
              <w:t>מלא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בזמן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אמיתי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בלא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קטיעה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עריכה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שינוי</w:t>
            </w:r>
            <w:r w:rsidRPr="003B4B90">
              <w:rPr>
                <w:rtl/>
              </w:rPr>
              <w:t xml:space="preserve">, בניגוד להוראות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6סה(ד);</w:t>
            </w:r>
          </w:p>
        </w:tc>
      </w:tr>
      <w:tr w:rsidR="00557B52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557B52" w:rsidRPr="003B4B90" w:rsidRDefault="00557B52" w:rsidP="006065F7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5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4025" w:type="dxa"/>
          </w:tcPr>
          <w:p w:rsidR="00557B52" w:rsidRPr="003B4B90" w:rsidRDefault="00557B52" w:rsidP="006065F7">
            <w:pPr>
              <w:pStyle w:val="TableBlock"/>
              <w:numPr>
                <w:ilvl w:val="0"/>
                <w:numId w:val="98"/>
              </w:numPr>
              <w:tabs>
                <w:tab w:val="left" w:pos="624"/>
              </w:tabs>
            </w:pPr>
            <w:r w:rsidRPr="003B4B90">
              <w:rPr>
                <w:rFonts w:hint="eastAsia"/>
                <w:rtl/>
              </w:rPr>
              <w:t>בעל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זכות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במפעל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משמעותי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מפיק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ערוץ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תכנים</w:t>
            </w:r>
            <w:r w:rsidRPr="003B4B90">
              <w:rPr>
                <w:rtl/>
              </w:rPr>
              <w:t xml:space="preserve"> שלא מסר מידע </w:t>
            </w:r>
            <w:r w:rsidRPr="003B4B90">
              <w:rPr>
                <w:rFonts w:hint="eastAsia"/>
                <w:rtl/>
              </w:rPr>
              <w:t>שנדרש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למסרו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על</w:t>
            </w:r>
            <w:r w:rsidRPr="003B4B90">
              <w:rPr>
                <w:rtl/>
              </w:rPr>
              <w:t xml:space="preserve"> ידי </w:t>
            </w:r>
            <w:r w:rsidRPr="003B4B90">
              <w:rPr>
                <w:rFonts w:hint="eastAsia"/>
                <w:rtl/>
              </w:rPr>
              <w:t>יושב</w:t>
            </w:r>
            <w:r w:rsidRPr="003B4B90">
              <w:rPr>
                <w:rtl/>
              </w:rPr>
              <w:t xml:space="preserve"> ראש המועצה, בניגוד להוראות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6סט(ב);</w:t>
            </w:r>
          </w:p>
        </w:tc>
      </w:tr>
      <w:tr w:rsidR="00557B52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557B52" w:rsidRPr="00125385" w:rsidRDefault="00557B52" w:rsidP="006065F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5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4025" w:type="dxa"/>
          </w:tcPr>
          <w:p w:rsidR="00557B52" w:rsidRPr="003B4B90" w:rsidRDefault="00557B52" w:rsidP="006065F7">
            <w:pPr>
              <w:pStyle w:val="TableBlock"/>
              <w:numPr>
                <w:ilvl w:val="0"/>
                <w:numId w:val="98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בעל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זכות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במפעל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משמעותי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מפיק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ערוץ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שהפר</w:t>
            </w:r>
            <w:r w:rsidRPr="003B4B90">
              <w:rPr>
                <w:rtl/>
              </w:rPr>
              <w:t xml:space="preserve"> הוראה שנתנה המועצה בהתאם לסמכותה לפי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6סט(ג).</w:t>
            </w:r>
          </w:p>
        </w:tc>
      </w:tr>
      <w:tr w:rsidR="00557B52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557B52" w:rsidRPr="003B4B90" w:rsidRDefault="00557B52" w:rsidP="006065F7">
            <w:pPr>
              <w:pStyle w:val="TableSideHeading"/>
              <w:ind w:right="0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5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57B52" w:rsidRPr="003B4B90" w:rsidRDefault="00557B52" w:rsidP="006065F7">
            <w:pPr>
              <w:pStyle w:val="TableBlock"/>
              <w:numPr>
                <w:ilvl w:val="0"/>
                <w:numId w:val="133"/>
              </w:numPr>
              <w:tabs>
                <w:tab w:val="left" w:pos="624"/>
              </w:tabs>
            </w:pPr>
            <w:r w:rsidRPr="003B4B90">
              <w:rPr>
                <w:rFonts w:hint="eastAsia"/>
                <w:rtl/>
              </w:rPr>
              <w:t>לא</w:t>
            </w:r>
            <w:r w:rsidRPr="003B4B90">
              <w:rPr>
                <w:rtl/>
              </w:rPr>
              <w:t xml:space="preserve"> מסר </w:t>
            </w:r>
            <w:r w:rsidRPr="003B4B90">
              <w:rPr>
                <w:rFonts w:hint="eastAsia"/>
                <w:rtl/>
              </w:rPr>
              <w:t>בעל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זכות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במפעל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משמעותי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מפיק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ערוץ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ספורט</w:t>
            </w:r>
            <w:r w:rsidRPr="003B4B90">
              <w:rPr>
                <w:rtl/>
              </w:rPr>
              <w:t xml:space="preserve">, </w:t>
            </w:r>
            <w:r w:rsidRPr="003B4B90">
              <w:rPr>
                <w:rFonts w:hint="eastAsia"/>
                <w:rtl/>
              </w:rPr>
              <w:t>או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ספק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תכנים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מידע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שנדרש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למסרו</w:t>
            </w:r>
            <w:r w:rsidRPr="003B4B90">
              <w:rPr>
                <w:rtl/>
              </w:rPr>
              <w:t xml:space="preserve"> על ידי השר </w:t>
            </w:r>
            <w:r w:rsidRPr="003B4B90">
              <w:rPr>
                <w:rFonts w:hint="eastAsia"/>
                <w:rtl/>
              </w:rPr>
              <w:t>בהתאם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להוראות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סעיף</w:t>
            </w:r>
            <w:r w:rsidRPr="003B4B90">
              <w:rPr>
                <w:rtl/>
              </w:rPr>
              <w:t xml:space="preserve"> 6סט(ב), </w:t>
            </w:r>
            <w:r w:rsidRPr="003B4B90">
              <w:rPr>
                <w:rFonts w:hint="eastAsia"/>
                <w:rtl/>
              </w:rPr>
              <w:t>רשאי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המנהל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להטיל</w:t>
            </w:r>
            <w:r w:rsidRPr="003B4B90">
              <w:rPr>
                <w:rtl/>
              </w:rPr>
              <w:t xml:space="preserve"> עליו עיצום כספי </w:t>
            </w:r>
            <w:r w:rsidRPr="003B4B90">
              <w:rPr>
                <w:rFonts w:hint="eastAsia"/>
                <w:rtl/>
              </w:rPr>
              <w:t>לפי</w:t>
            </w:r>
            <w:r w:rsidRPr="003B4B90">
              <w:rPr>
                <w:rtl/>
              </w:rPr>
              <w:t xml:space="preserve"> הוראות סימן זה, </w:t>
            </w:r>
            <w:r w:rsidRPr="003B4B90">
              <w:rPr>
                <w:rFonts w:hint="eastAsia"/>
                <w:rtl/>
              </w:rPr>
              <w:t>בסכום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eastAsia"/>
                <w:rtl/>
              </w:rPr>
              <w:t>הבסיסי</w:t>
            </w:r>
            <w:r w:rsidRPr="003B4B90">
              <w:rPr>
                <w:rtl/>
              </w:rPr>
              <w:t>.</w:t>
            </w:r>
          </w:p>
        </w:tc>
      </w:tr>
      <w:tr w:rsidR="00557B52" w:rsidRPr="003B4B90" w:rsidTr="00557B52">
        <w:trPr>
          <w:gridBefore w:val="1"/>
          <w:wBefore w:w="34" w:type="dxa"/>
        </w:trPr>
        <w:tc>
          <w:tcPr>
            <w:tcW w:w="1869" w:type="dxa"/>
            <w:gridSpan w:val="2"/>
          </w:tcPr>
          <w:p w:rsidR="00557B52" w:rsidRPr="003B4B90" w:rsidRDefault="00557B52" w:rsidP="006065F7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5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557B52" w:rsidRPr="003B4B90" w:rsidRDefault="00557B52" w:rsidP="006065F7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57B52" w:rsidRPr="003B4B90" w:rsidRDefault="00557B52" w:rsidP="006065F7">
            <w:pPr>
              <w:pStyle w:val="TableBlock"/>
              <w:numPr>
                <w:ilvl w:val="0"/>
                <w:numId w:val="133"/>
              </w:numPr>
              <w:tabs>
                <w:tab w:val="left" w:pos="624"/>
              </w:tabs>
              <w:rPr>
                <w:rtl/>
              </w:rPr>
            </w:pPr>
            <w:r w:rsidRPr="003B4B90">
              <w:rPr>
                <w:rFonts w:hint="eastAsia"/>
                <w:rtl/>
              </w:rPr>
              <w:t>על</w:t>
            </w:r>
            <w:r w:rsidRPr="003B4B90">
              <w:rPr>
                <w:rtl/>
              </w:rPr>
              <w:t xml:space="preserve"> </w:t>
            </w:r>
            <w:r w:rsidRPr="003B4B90">
              <w:rPr>
                <w:rFonts w:hint="cs"/>
                <w:rtl/>
              </w:rPr>
              <w:t>עיצום כספי לפי סעיף זה יחולו הוראות סעיף 37א10.";</w:t>
            </w:r>
          </w:p>
        </w:tc>
      </w:tr>
    </w:tbl>
    <w:p w:rsidR="007A0BEA" w:rsidRPr="00520185" w:rsidRDefault="007A0BEA" w:rsidP="003B4B90">
      <w:pPr>
        <w:ind w:firstLine="0"/>
        <w:rPr>
          <w:sz w:val="26"/>
          <w:rtl/>
        </w:rPr>
      </w:pPr>
    </w:p>
    <w:sectPr w:rsidR="007A0BEA" w:rsidRPr="00520185" w:rsidSect="008B56A1">
      <w:footerReference w:type="even" r:id="rId9"/>
      <w:footerReference w:type="default" r:id="rId10"/>
      <w:pgSz w:w="11907" w:h="16840" w:code="9"/>
      <w:pgMar w:top="963" w:right="1134" w:bottom="1134" w:left="1134" w:header="568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1C8" w:rsidRDefault="00AB01C8">
      <w:r>
        <w:separator/>
      </w:r>
    </w:p>
  </w:endnote>
  <w:endnote w:type="continuationSeparator" w:id="0">
    <w:p w:rsidR="00AB01C8" w:rsidRDefault="00AB0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0A5" w:rsidRDefault="005040A5" w:rsidP="0052099B">
    <w:pPr>
      <w:pStyle w:val="ab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5040A5" w:rsidRDefault="005040A5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0A5" w:rsidRPr="008B56A1" w:rsidRDefault="005040A5" w:rsidP="0052099B">
    <w:pPr>
      <w:pStyle w:val="ab"/>
      <w:framePr w:wrap="around" w:vAnchor="text" w:hAnchor="text" w:xAlign="center" w:y="1"/>
      <w:rPr>
        <w:rStyle w:val="ad"/>
        <w:rFonts w:cs="David"/>
        <w:sz w:val="26"/>
        <w:szCs w:val="26"/>
      </w:rPr>
    </w:pPr>
    <w:r w:rsidRPr="008B56A1">
      <w:rPr>
        <w:rStyle w:val="ad"/>
        <w:rFonts w:cs="David"/>
        <w:sz w:val="26"/>
        <w:szCs w:val="26"/>
        <w:rtl/>
      </w:rPr>
      <w:fldChar w:fldCharType="begin"/>
    </w:r>
    <w:r w:rsidRPr="008B56A1">
      <w:rPr>
        <w:rStyle w:val="ad"/>
        <w:rFonts w:cs="David"/>
        <w:sz w:val="26"/>
        <w:szCs w:val="26"/>
      </w:rPr>
      <w:instrText xml:space="preserve">PAGE  </w:instrText>
    </w:r>
    <w:r w:rsidRPr="008B56A1">
      <w:rPr>
        <w:rStyle w:val="ad"/>
        <w:rFonts w:cs="David"/>
        <w:sz w:val="26"/>
        <w:szCs w:val="26"/>
        <w:rtl/>
      </w:rPr>
      <w:fldChar w:fldCharType="separate"/>
    </w:r>
    <w:r w:rsidR="000209B8">
      <w:rPr>
        <w:rStyle w:val="ad"/>
        <w:rFonts w:cs="David"/>
        <w:noProof/>
        <w:sz w:val="26"/>
        <w:szCs w:val="26"/>
        <w:rtl/>
      </w:rPr>
      <w:t>5</w:t>
    </w:r>
    <w:r w:rsidRPr="008B56A1">
      <w:rPr>
        <w:rStyle w:val="ad"/>
        <w:rFonts w:cs="David"/>
        <w:sz w:val="26"/>
        <w:szCs w:val="26"/>
        <w:rtl/>
      </w:rPr>
      <w:fldChar w:fldCharType="end"/>
    </w:r>
  </w:p>
  <w:p w:rsidR="005040A5" w:rsidRDefault="005040A5" w:rsidP="008B56A1">
    <w:pPr>
      <w:pStyle w:val="ab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1C8" w:rsidRDefault="00AB01C8">
      <w:pPr>
        <w:ind w:firstLine="0"/>
      </w:pPr>
      <w:r>
        <w:separator/>
      </w:r>
    </w:p>
  </w:footnote>
  <w:footnote w:type="continuationSeparator" w:id="0">
    <w:p w:rsidR="00AB01C8" w:rsidRDefault="00AB01C8">
      <w:r>
        <w:continuationSeparator/>
      </w:r>
    </w:p>
  </w:footnote>
  <w:footnote w:type="continuationNotice" w:id="1">
    <w:p w:rsidR="00AB01C8" w:rsidRDefault="00AB01C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02D6C79"/>
    <w:multiLevelType w:val="hybridMultilevel"/>
    <w:tmpl w:val="4ADA0C82"/>
    <w:lvl w:ilvl="0" w:tplc="FB06CE1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653B36"/>
    <w:multiLevelType w:val="hybridMultilevel"/>
    <w:tmpl w:val="8F1CB630"/>
    <w:lvl w:ilvl="0" w:tplc="4D3C73D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7E5BFB"/>
    <w:multiLevelType w:val="hybridMultilevel"/>
    <w:tmpl w:val="E30A800A"/>
    <w:lvl w:ilvl="0" w:tplc="EB84ABC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E5642F"/>
    <w:multiLevelType w:val="hybridMultilevel"/>
    <w:tmpl w:val="50D68EB8"/>
    <w:lvl w:ilvl="0" w:tplc="EE10721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2982FC5"/>
    <w:multiLevelType w:val="hybridMultilevel"/>
    <w:tmpl w:val="CFF0AA3A"/>
    <w:lvl w:ilvl="0" w:tplc="A32EA60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062F16"/>
    <w:multiLevelType w:val="hybridMultilevel"/>
    <w:tmpl w:val="597ECF4C"/>
    <w:lvl w:ilvl="0" w:tplc="50D8F790">
      <w:start w:val="1"/>
      <w:numFmt w:val="hebrew1"/>
      <w:lvlRestart w:val="0"/>
      <w:lvlText w:val="(%1)"/>
      <w:lvlJc w:val="left"/>
      <w:pPr>
        <w:tabs>
          <w:tab w:val="num" w:pos="678"/>
        </w:tabs>
        <w:ind w:left="54" w:firstLine="0"/>
      </w:p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7">
    <w:nsid w:val="03156AC0"/>
    <w:multiLevelType w:val="hybridMultilevel"/>
    <w:tmpl w:val="38801088"/>
    <w:lvl w:ilvl="0" w:tplc="E60E2AE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3225DD4"/>
    <w:multiLevelType w:val="hybridMultilevel"/>
    <w:tmpl w:val="26968D94"/>
    <w:lvl w:ilvl="0" w:tplc="E828C2C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35030DB"/>
    <w:multiLevelType w:val="multilevel"/>
    <w:tmpl w:val="00340380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  <w:rPr>
        <w:rFonts w:hint="default"/>
        <w:b/>
        <w:bCs/>
      </w:r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  <w:rPr>
        <w:rFonts w:hint="default"/>
      </w:r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  <w:rPr>
        <w:rFonts w:hint="default"/>
        <w:lang w:val="en-US"/>
      </w:r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  <w:rPr>
        <w:rFonts w:hint="default"/>
      </w:r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  <w:rPr>
        <w:rFonts w:hint="default"/>
      </w:rPr>
    </w:lvl>
  </w:abstractNum>
  <w:abstractNum w:abstractNumId="10">
    <w:nsid w:val="03877163"/>
    <w:multiLevelType w:val="hybridMultilevel"/>
    <w:tmpl w:val="5A18C42C"/>
    <w:lvl w:ilvl="0" w:tplc="B234F83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3F6295F"/>
    <w:multiLevelType w:val="hybridMultilevel"/>
    <w:tmpl w:val="D86C39DE"/>
    <w:lvl w:ilvl="0" w:tplc="25323C7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4915D7F"/>
    <w:multiLevelType w:val="hybridMultilevel"/>
    <w:tmpl w:val="52CA7CDA"/>
    <w:lvl w:ilvl="0" w:tplc="55F65A9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4920A5D"/>
    <w:multiLevelType w:val="hybridMultilevel"/>
    <w:tmpl w:val="A0FA46D8"/>
    <w:lvl w:ilvl="0" w:tplc="EC30762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4F71B71"/>
    <w:multiLevelType w:val="hybridMultilevel"/>
    <w:tmpl w:val="09C655EC"/>
    <w:lvl w:ilvl="0" w:tplc="511E666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523394B"/>
    <w:multiLevelType w:val="hybridMultilevel"/>
    <w:tmpl w:val="80501A94"/>
    <w:lvl w:ilvl="0" w:tplc="038445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441F54"/>
    <w:multiLevelType w:val="hybridMultilevel"/>
    <w:tmpl w:val="2BAA934E"/>
    <w:lvl w:ilvl="0" w:tplc="E45087A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7730A6B"/>
    <w:multiLevelType w:val="hybridMultilevel"/>
    <w:tmpl w:val="CC86A742"/>
    <w:lvl w:ilvl="0" w:tplc="341A436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8B70FA2"/>
    <w:multiLevelType w:val="multilevel"/>
    <w:tmpl w:val="00340380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  <w:rPr>
        <w:rFonts w:hint="default"/>
        <w:b/>
        <w:bCs/>
      </w:r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  <w:rPr>
        <w:rFonts w:hint="default"/>
      </w:r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  <w:rPr>
        <w:rFonts w:hint="default"/>
        <w:lang w:val="en-US"/>
      </w:r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  <w:rPr>
        <w:rFonts w:hint="default"/>
      </w:r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  <w:rPr>
        <w:rFonts w:hint="default"/>
      </w:rPr>
    </w:lvl>
  </w:abstractNum>
  <w:abstractNum w:abstractNumId="19">
    <w:nsid w:val="08F3135B"/>
    <w:multiLevelType w:val="hybridMultilevel"/>
    <w:tmpl w:val="9CAE3DB0"/>
    <w:lvl w:ilvl="0" w:tplc="30C2FAD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A4A709A"/>
    <w:multiLevelType w:val="hybridMultilevel"/>
    <w:tmpl w:val="2E1C457A"/>
    <w:lvl w:ilvl="0" w:tplc="7E26DFD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AB02653"/>
    <w:multiLevelType w:val="hybridMultilevel"/>
    <w:tmpl w:val="092082D0"/>
    <w:lvl w:ilvl="0" w:tplc="DA4AD76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AB445E8"/>
    <w:multiLevelType w:val="hybridMultilevel"/>
    <w:tmpl w:val="1BBC74EE"/>
    <w:lvl w:ilvl="0" w:tplc="14ECE70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B684AAE"/>
    <w:multiLevelType w:val="hybridMultilevel"/>
    <w:tmpl w:val="7E10914E"/>
    <w:lvl w:ilvl="0" w:tplc="B63E16B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B817F5B"/>
    <w:multiLevelType w:val="hybridMultilevel"/>
    <w:tmpl w:val="1CF65148"/>
    <w:lvl w:ilvl="0" w:tplc="FC3290D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BBE2CC6"/>
    <w:multiLevelType w:val="hybridMultilevel"/>
    <w:tmpl w:val="F238E4A8"/>
    <w:lvl w:ilvl="0" w:tplc="0DF4A748">
      <w:start w:val="12"/>
      <w:numFmt w:val="bullet"/>
      <w:lvlText w:val=""/>
      <w:lvlJc w:val="left"/>
      <w:pPr>
        <w:ind w:left="700" w:hanging="360"/>
      </w:pPr>
      <w:rPr>
        <w:rFonts w:ascii="Wingdings" w:eastAsia="MS Mincho" w:hAnsi="Wingdings" w:cs="Hadasa Roso SL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6">
    <w:nsid w:val="0E5E4D2A"/>
    <w:multiLevelType w:val="hybridMultilevel"/>
    <w:tmpl w:val="F8241114"/>
    <w:lvl w:ilvl="0" w:tplc="5B38ED7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F4D2761"/>
    <w:multiLevelType w:val="hybridMultilevel"/>
    <w:tmpl w:val="F5288E0E"/>
    <w:lvl w:ilvl="0" w:tplc="8610803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F903015"/>
    <w:multiLevelType w:val="hybridMultilevel"/>
    <w:tmpl w:val="A328B386"/>
    <w:lvl w:ilvl="0" w:tplc="E01ADF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0C16196"/>
    <w:multiLevelType w:val="hybridMultilevel"/>
    <w:tmpl w:val="FF4A550C"/>
    <w:lvl w:ilvl="0" w:tplc="D6C86480">
      <w:start w:val="9"/>
      <w:numFmt w:val="bullet"/>
      <w:lvlText w:val=""/>
      <w:lvlJc w:val="left"/>
      <w:pPr>
        <w:ind w:left="720" w:hanging="360"/>
      </w:pPr>
      <w:rPr>
        <w:rFonts w:ascii="Symbol" w:eastAsia="Arial Unicode MS" w:hAnsi="Symbol" w:cs="David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149495D"/>
    <w:multiLevelType w:val="hybridMultilevel"/>
    <w:tmpl w:val="67EE6CD0"/>
    <w:lvl w:ilvl="0" w:tplc="92DED11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4E95280"/>
    <w:multiLevelType w:val="hybridMultilevel"/>
    <w:tmpl w:val="6F64EC78"/>
    <w:lvl w:ilvl="0" w:tplc="B212123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565692F"/>
    <w:multiLevelType w:val="hybridMultilevel"/>
    <w:tmpl w:val="04824F4C"/>
    <w:lvl w:ilvl="0" w:tplc="C0ECC46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59F19D0"/>
    <w:multiLevelType w:val="hybridMultilevel"/>
    <w:tmpl w:val="CB6C8CB4"/>
    <w:lvl w:ilvl="0" w:tplc="A894E9D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601624F"/>
    <w:multiLevelType w:val="hybridMultilevel"/>
    <w:tmpl w:val="7BAACBAA"/>
    <w:lvl w:ilvl="0" w:tplc="BE380E7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6CC51AD"/>
    <w:multiLevelType w:val="hybridMultilevel"/>
    <w:tmpl w:val="55587760"/>
    <w:lvl w:ilvl="0" w:tplc="74F43C2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71C3E24"/>
    <w:multiLevelType w:val="hybridMultilevel"/>
    <w:tmpl w:val="5F64E9D2"/>
    <w:lvl w:ilvl="0" w:tplc="923EDEB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9EE6D1E"/>
    <w:multiLevelType w:val="hybridMultilevel"/>
    <w:tmpl w:val="BB367866"/>
    <w:lvl w:ilvl="0" w:tplc="F76EF79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A636CC3"/>
    <w:multiLevelType w:val="hybridMultilevel"/>
    <w:tmpl w:val="953EE3C2"/>
    <w:lvl w:ilvl="0" w:tplc="0E96FE3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A8C1841"/>
    <w:multiLevelType w:val="hybridMultilevel"/>
    <w:tmpl w:val="6C8CA200"/>
    <w:lvl w:ilvl="0" w:tplc="B6880AF4">
      <w:start w:val="1"/>
      <w:numFmt w:val="hebrew1"/>
      <w:lvlRestart w:val="0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B3B6BAA"/>
    <w:multiLevelType w:val="hybridMultilevel"/>
    <w:tmpl w:val="5E240628"/>
    <w:lvl w:ilvl="0" w:tplc="46BCEC7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BDA3111"/>
    <w:multiLevelType w:val="hybridMultilevel"/>
    <w:tmpl w:val="4D02C3B8"/>
    <w:lvl w:ilvl="0" w:tplc="22F0931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1DAE4A89"/>
    <w:multiLevelType w:val="hybridMultilevel"/>
    <w:tmpl w:val="43220602"/>
    <w:lvl w:ilvl="0" w:tplc="802EE9E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1DE62C4C"/>
    <w:multiLevelType w:val="hybridMultilevel"/>
    <w:tmpl w:val="557024A6"/>
    <w:lvl w:ilvl="0" w:tplc="C3B45AC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1ECC3262"/>
    <w:multiLevelType w:val="hybridMultilevel"/>
    <w:tmpl w:val="04626180"/>
    <w:lvl w:ilvl="0" w:tplc="54FA938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1ED45165"/>
    <w:multiLevelType w:val="hybridMultilevel"/>
    <w:tmpl w:val="920408B6"/>
    <w:lvl w:ilvl="0" w:tplc="BB764E1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1F5B3034"/>
    <w:multiLevelType w:val="hybridMultilevel"/>
    <w:tmpl w:val="04347706"/>
    <w:lvl w:ilvl="0" w:tplc="AD62379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0476BAC"/>
    <w:multiLevelType w:val="hybridMultilevel"/>
    <w:tmpl w:val="F15E5936"/>
    <w:lvl w:ilvl="0" w:tplc="8D74460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1102006"/>
    <w:multiLevelType w:val="hybridMultilevel"/>
    <w:tmpl w:val="0740A67E"/>
    <w:lvl w:ilvl="0" w:tplc="53CC0AA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24567B0"/>
    <w:multiLevelType w:val="hybridMultilevel"/>
    <w:tmpl w:val="3662AB88"/>
    <w:lvl w:ilvl="0" w:tplc="94ECC32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2653060"/>
    <w:multiLevelType w:val="hybridMultilevel"/>
    <w:tmpl w:val="18584478"/>
    <w:lvl w:ilvl="0" w:tplc="BD1099A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3C4550B"/>
    <w:multiLevelType w:val="hybridMultilevel"/>
    <w:tmpl w:val="B93498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3D014E2"/>
    <w:multiLevelType w:val="hybridMultilevel"/>
    <w:tmpl w:val="B32AEE5A"/>
    <w:lvl w:ilvl="0" w:tplc="311C65A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48826CA"/>
    <w:multiLevelType w:val="hybridMultilevel"/>
    <w:tmpl w:val="B868E05C"/>
    <w:lvl w:ilvl="0" w:tplc="1D98B78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495245D"/>
    <w:multiLevelType w:val="hybridMultilevel"/>
    <w:tmpl w:val="8BBE69AE"/>
    <w:lvl w:ilvl="0" w:tplc="29A87BD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24F16229"/>
    <w:multiLevelType w:val="hybridMultilevel"/>
    <w:tmpl w:val="15CEF0C6"/>
    <w:lvl w:ilvl="0" w:tplc="A8E0085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5C1125A"/>
    <w:multiLevelType w:val="hybridMultilevel"/>
    <w:tmpl w:val="D84A0E32"/>
    <w:lvl w:ilvl="0" w:tplc="7858231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65C5A05"/>
    <w:multiLevelType w:val="hybridMultilevel"/>
    <w:tmpl w:val="583EBA38"/>
    <w:lvl w:ilvl="0" w:tplc="944E06E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26B36972"/>
    <w:multiLevelType w:val="hybridMultilevel"/>
    <w:tmpl w:val="0786E4C2"/>
    <w:lvl w:ilvl="0" w:tplc="6E646EF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78C5850"/>
    <w:multiLevelType w:val="hybridMultilevel"/>
    <w:tmpl w:val="9640ACC4"/>
    <w:lvl w:ilvl="0" w:tplc="46D49BD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283B14C6"/>
    <w:multiLevelType w:val="hybridMultilevel"/>
    <w:tmpl w:val="3F04D834"/>
    <w:lvl w:ilvl="0" w:tplc="BD6EC01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28CB2260"/>
    <w:multiLevelType w:val="hybridMultilevel"/>
    <w:tmpl w:val="674C38F4"/>
    <w:lvl w:ilvl="0" w:tplc="5C742A22">
      <w:start w:val="1"/>
      <w:numFmt w:val="hebrew1"/>
      <w:lvlText w:val="%1."/>
      <w:lvlJc w:val="center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29107D0F"/>
    <w:multiLevelType w:val="hybridMultilevel"/>
    <w:tmpl w:val="093EE9E4"/>
    <w:lvl w:ilvl="0" w:tplc="ABD0E3F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2E2C02E8"/>
    <w:multiLevelType w:val="hybridMultilevel"/>
    <w:tmpl w:val="6D409D3C"/>
    <w:lvl w:ilvl="0" w:tplc="02805E4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2F4D633E"/>
    <w:multiLevelType w:val="hybridMultilevel"/>
    <w:tmpl w:val="0908E9BC"/>
    <w:lvl w:ilvl="0" w:tplc="C9CE82B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010053D"/>
    <w:multiLevelType w:val="hybridMultilevel"/>
    <w:tmpl w:val="461024BA"/>
    <w:lvl w:ilvl="0" w:tplc="02D4BB3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0880E2D"/>
    <w:multiLevelType w:val="hybridMultilevel"/>
    <w:tmpl w:val="042C66F2"/>
    <w:lvl w:ilvl="0" w:tplc="F9FCF07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0A0228B"/>
    <w:multiLevelType w:val="hybridMultilevel"/>
    <w:tmpl w:val="E2A8CCEE"/>
    <w:lvl w:ilvl="0" w:tplc="C89EE42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0FE3D2E"/>
    <w:multiLevelType w:val="multilevel"/>
    <w:tmpl w:val="00340380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  <w:rPr>
        <w:rFonts w:hint="default"/>
        <w:b/>
        <w:bCs/>
      </w:r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  <w:rPr>
        <w:rFonts w:hint="default"/>
      </w:r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  <w:rPr>
        <w:rFonts w:hint="default"/>
        <w:lang w:val="en-US"/>
      </w:r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  <w:rPr>
        <w:rFonts w:hint="default"/>
      </w:r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  <w:rPr>
        <w:rFonts w:hint="default"/>
      </w:rPr>
    </w:lvl>
  </w:abstractNum>
  <w:abstractNum w:abstractNumId="70">
    <w:nsid w:val="314013CD"/>
    <w:multiLevelType w:val="hybridMultilevel"/>
    <w:tmpl w:val="BF8C1392"/>
    <w:lvl w:ilvl="0" w:tplc="E7D8DAE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31D3219C"/>
    <w:multiLevelType w:val="hybridMultilevel"/>
    <w:tmpl w:val="1B446700"/>
    <w:lvl w:ilvl="0" w:tplc="6360AF6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2937977"/>
    <w:multiLevelType w:val="hybridMultilevel"/>
    <w:tmpl w:val="20FE0E9E"/>
    <w:lvl w:ilvl="0" w:tplc="0E96F72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30B5DCB"/>
    <w:multiLevelType w:val="hybridMultilevel"/>
    <w:tmpl w:val="DBDE87A2"/>
    <w:lvl w:ilvl="0" w:tplc="435A530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39D594B"/>
    <w:multiLevelType w:val="hybridMultilevel"/>
    <w:tmpl w:val="9878D9E6"/>
    <w:lvl w:ilvl="0" w:tplc="1C1A7E0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4556006"/>
    <w:multiLevelType w:val="hybridMultilevel"/>
    <w:tmpl w:val="2688B548"/>
    <w:lvl w:ilvl="0" w:tplc="E7D810A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7515BEC"/>
    <w:multiLevelType w:val="hybridMultilevel"/>
    <w:tmpl w:val="6BECCF8C"/>
    <w:lvl w:ilvl="0" w:tplc="4A6C62F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80D1086"/>
    <w:multiLevelType w:val="hybridMultilevel"/>
    <w:tmpl w:val="18921C42"/>
    <w:lvl w:ilvl="0" w:tplc="3D36C4E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82A6470"/>
    <w:multiLevelType w:val="hybridMultilevel"/>
    <w:tmpl w:val="E0C6C830"/>
    <w:lvl w:ilvl="0" w:tplc="E8E0797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874662F"/>
    <w:multiLevelType w:val="hybridMultilevel"/>
    <w:tmpl w:val="CF5219A8"/>
    <w:lvl w:ilvl="0" w:tplc="DAD4A1A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906560D"/>
    <w:multiLevelType w:val="hybridMultilevel"/>
    <w:tmpl w:val="0E02C804"/>
    <w:lvl w:ilvl="0" w:tplc="1DC67F9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97D1DDA"/>
    <w:multiLevelType w:val="hybridMultilevel"/>
    <w:tmpl w:val="E9E0D0AA"/>
    <w:lvl w:ilvl="0" w:tplc="D76E244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3AA041FC"/>
    <w:multiLevelType w:val="hybridMultilevel"/>
    <w:tmpl w:val="35069DCE"/>
    <w:lvl w:ilvl="0" w:tplc="A23C423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3D6C1C97"/>
    <w:multiLevelType w:val="hybridMultilevel"/>
    <w:tmpl w:val="593A7F2E"/>
    <w:lvl w:ilvl="0" w:tplc="2F16D0E4">
      <w:start w:val="1"/>
      <w:numFmt w:val="hebrew1"/>
      <w:lvlText w:val="(%1)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4">
    <w:nsid w:val="3DCF7CDC"/>
    <w:multiLevelType w:val="hybridMultilevel"/>
    <w:tmpl w:val="92F441EE"/>
    <w:lvl w:ilvl="0" w:tplc="B866AAA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3DDE3223"/>
    <w:multiLevelType w:val="hybridMultilevel"/>
    <w:tmpl w:val="52CE1D2C"/>
    <w:lvl w:ilvl="0" w:tplc="3126E48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3E865201"/>
    <w:multiLevelType w:val="hybridMultilevel"/>
    <w:tmpl w:val="891C9012"/>
    <w:lvl w:ilvl="0" w:tplc="A9186CB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3F056CD2"/>
    <w:multiLevelType w:val="hybridMultilevel"/>
    <w:tmpl w:val="1AEA0DD6"/>
    <w:lvl w:ilvl="0" w:tplc="1A3E311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3FC061AD"/>
    <w:multiLevelType w:val="hybridMultilevel"/>
    <w:tmpl w:val="06FEB836"/>
    <w:lvl w:ilvl="0" w:tplc="472E446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40302DDC"/>
    <w:multiLevelType w:val="hybridMultilevel"/>
    <w:tmpl w:val="3E689EF8"/>
    <w:lvl w:ilvl="0" w:tplc="A43C1E8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403B4B53"/>
    <w:multiLevelType w:val="hybridMultilevel"/>
    <w:tmpl w:val="986840FC"/>
    <w:lvl w:ilvl="0" w:tplc="ADE480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41CE443E"/>
    <w:multiLevelType w:val="hybridMultilevel"/>
    <w:tmpl w:val="96F011D0"/>
    <w:lvl w:ilvl="0" w:tplc="CACEFCE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424B06C5"/>
    <w:multiLevelType w:val="multilevel"/>
    <w:tmpl w:val="00340380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  <w:rPr>
        <w:rFonts w:hint="default"/>
        <w:b/>
        <w:bCs/>
      </w:r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  <w:rPr>
        <w:rFonts w:hint="default"/>
      </w:r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  <w:rPr>
        <w:rFonts w:hint="default"/>
        <w:lang w:val="en-US"/>
      </w:r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  <w:rPr>
        <w:rFonts w:hint="default"/>
      </w:r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  <w:rPr>
        <w:rFonts w:hint="default"/>
      </w:rPr>
    </w:lvl>
  </w:abstractNum>
  <w:abstractNum w:abstractNumId="93">
    <w:nsid w:val="42865839"/>
    <w:multiLevelType w:val="hybridMultilevel"/>
    <w:tmpl w:val="974CC192"/>
    <w:lvl w:ilvl="0" w:tplc="C792D95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450046FF"/>
    <w:multiLevelType w:val="hybridMultilevel"/>
    <w:tmpl w:val="EE8AAC6C"/>
    <w:lvl w:ilvl="0" w:tplc="CA60686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456029CC"/>
    <w:multiLevelType w:val="hybridMultilevel"/>
    <w:tmpl w:val="732E226A"/>
    <w:lvl w:ilvl="0" w:tplc="2E00463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4603295A"/>
    <w:multiLevelType w:val="hybridMultilevel"/>
    <w:tmpl w:val="38C68C8C"/>
    <w:lvl w:ilvl="0" w:tplc="2E00006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46143F41"/>
    <w:multiLevelType w:val="hybridMultilevel"/>
    <w:tmpl w:val="B04251BA"/>
    <w:lvl w:ilvl="0" w:tplc="24AA0BE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47147B9B"/>
    <w:multiLevelType w:val="hybridMultilevel"/>
    <w:tmpl w:val="95D0B542"/>
    <w:lvl w:ilvl="0" w:tplc="3B50E1B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48053077"/>
    <w:multiLevelType w:val="hybridMultilevel"/>
    <w:tmpl w:val="187E1A04"/>
    <w:lvl w:ilvl="0" w:tplc="27E6307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48651EC0"/>
    <w:multiLevelType w:val="hybridMultilevel"/>
    <w:tmpl w:val="CD165C68"/>
    <w:lvl w:ilvl="0" w:tplc="885A887E">
      <w:start w:val="1"/>
      <w:numFmt w:val="hebrew1"/>
      <w:lvlText w:val="%1."/>
      <w:lvlJc w:val="left"/>
      <w:pPr>
        <w:ind w:left="70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1420" w:hanging="360"/>
      </w:pPr>
    </w:lvl>
    <w:lvl w:ilvl="2" w:tplc="0409001B">
      <w:start w:val="1"/>
      <w:numFmt w:val="lowerRoman"/>
      <w:lvlText w:val="%3."/>
      <w:lvlJc w:val="right"/>
      <w:pPr>
        <w:ind w:left="2140" w:hanging="180"/>
      </w:pPr>
    </w:lvl>
    <w:lvl w:ilvl="3" w:tplc="0409000F">
      <w:start w:val="1"/>
      <w:numFmt w:val="decimal"/>
      <w:lvlText w:val="%4."/>
      <w:lvlJc w:val="left"/>
      <w:pPr>
        <w:ind w:left="2860" w:hanging="360"/>
      </w:pPr>
    </w:lvl>
    <w:lvl w:ilvl="4" w:tplc="04090019">
      <w:start w:val="1"/>
      <w:numFmt w:val="lowerLetter"/>
      <w:lvlText w:val="%5."/>
      <w:lvlJc w:val="left"/>
      <w:pPr>
        <w:ind w:left="3580" w:hanging="360"/>
      </w:pPr>
    </w:lvl>
    <w:lvl w:ilvl="5" w:tplc="0409001B">
      <w:start w:val="1"/>
      <w:numFmt w:val="lowerRoman"/>
      <w:lvlText w:val="%6."/>
      <w:lvlJc w:val="right"/>
      <w:pPr>
        <w:ind w:left="4300" w:hanging="180"/>
      </w:pPr>
    </w:lvl>
    <w:lvl w:ilvl="6" w:tplc="0409000F">
      <w:start w:val="1"/>
      <w:numFmt w:val="decimal"/>
      <w:lvlText w:val="%7."/>
      <w:lvlJc w:val="left"/>
      <w:pPr>
        <w:ind w:left="5020" w:hanging="360"/>
      </w:pPr>
    </w:lvl>
    <w:lvl w:ilvl="7" w:tplc="04090019">
      <w:start w:val="1"/>
      <w:numFmt w:val="lowerLetter"/>
      <w:lvlText w:val="%8."/>
      <w:lvlJc w:val="left"/>
      <w:pPr>
        <w:ind w:left="5740" w:hanging="360"/>
      </w:pPr>
    </w:lvl>
    <w:lvl w:ilvl="8" w:tplc="0409001B">
      <w:start w:val="1"/>
      <w:numFmt w:val="lowerRoman"/>
      <w:lvlText w:val="%9."/>
      <w:lvlJc w:val="right"/>
      <w:pPr>
        <w:ind w:left="6460" w:hanging="180"/>
      </w:pPr>
    </w:lvl>
  </w:abstractNum>
  <w:abstractNum w:abstractNumId="101">
    <w:nsid w:val="488672AE"/>
    <w:multiLevelType w:val="hybridMultilevel"/>
    <w:tmpl w:val="C0423908"/>
    <w:lvl w:ilvl="0" w:tplc="88628F9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49423705"/>
    <w:multiLevelType w:val="hybridMultilevel"/>
    <w:tmpl w:val="D3C25E66"/>
    <w:lvl w:ilvl="0" w:tplc="BCDE154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4A306017"/>
    <w:multiLevelType w:val="hybridMultilevel"/>
    <w:tmpl w:val="1FD46DD0"/>
    <w:lvl w:ilvl="0" w:tplc="59DCDF5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4C552495"/>
    <w:multiLevelType w:val="hybridMultilevel"/>
    <w:tmpl w:val="62DC1588"/>
    <w:lvl w:ilvl="0" w:tplc="B014742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4C6F0FEB"/>
    <w:multiLevelType w:val="hybridMultilevel"/>
    <w:tmpl w:val="AC060EB6"/>
    <w:lvl w:ilvl="0" w:tplc="3764480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4C7B5D1D"/>
    <w:multiLevelType w:val="hybridMultilevel"/>
    <w:tmpl w:val="CCDA43DC"/>
    <w:lvl w:ilvl="0" w:tplc="F26222F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4CE24BC6"/>
    <w:multiLevelType w:val="hybridMultilevel"/>
    <w:tmpl w:val="5D90DB1C"/>
    <w:lvl w:ilvl="0" w:tplc="0478EA5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4D6A0DC4"/>
    <w:multiLevelType w:val="hybridMultilevel"/>
    <w:tmpl w:val="8A404928"/>
    <w:lvl w:ilvl="0" w:tplc="64DEFA4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4DE92480"/>
    <w:multiLevelType w:val="hybridMultilevel"/>
    <w:tmpl w:val="D3A61D86"/>
    <w:lvl w:ilvl="0" w:tplc="33AA5D8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4DEE5A23"/>
    <w:multiLevelType w:val="hybridMultilevel"/>
    <w:tmpl w:val="6A4C861E"/>
    <w:lvl w:ilvl="0" w:tplc="D20A66C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5114379E"/>
    <w:multiLevelType w:val="hybridMultilevel"/>
    <w:tmpl w:val="C2D61850"/>
    <w:lvl w:ilvl="0" w:tplc="BA06018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51D21E83"/>
    <w:multiLevelType w:val="hybridMultilevel"/>
    <w:tmpl w:val="BF3CE5FC"/>
    <w:lvl w:ilvl="0" w:tplc="8A682DCC">
      <w:start w:val="1"/>
      <w:numFmt w:val="decimal"/>
      <w:lvlText w:val="%1."/>
      <w:lvlJc w:val="left"/>
      <w:pPr>
        <w:ind w:left="70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3">
    <w:nsid w:val="523F0D15"/>
    <w:multiLevelType w:val="hybridMultilevel"/>
    <w:tmpl w:val="06740DC6"/>
    <w:lvl w:ilvl="0" w:tplc="03D42D2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28D273B"/>
    <w:multiLevelType w:val="hybridMultilevel"/>
    <w:tmpl w:val="790C26F0"/>
    <w:lvl w:ilvl="0" w:tplc="9A263A2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53146A00"/>
    <w:multiLevelType w:val="hybridMultilevel"/>
    <w:tmpl w:val="A422547A"/>
    <w:lvl w:ilvl="0" w:tplc="413E4F0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55346ED9"/>
    <w:multiLevelType w:val="hybridMultilevel"/>
    <w:tmpl w:val="7A5EFA6A"/>
    <w:lvl w:ilvl="0" w:tplc="FF66B55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554C7E4D"/>
    <w:multiLevelType w:val="hybridMultilevel"/>
    <w:tmpl w:val="50DEE268"/>
    <w:lvl w:ilvl="0" w:tplc="2D8CBDE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58463CD"/>
    <w:multiLevelType w:val="hybridMultilevel"/>
    <w:tmpl w:val="EA149532"/>
    <w:lvl w:ilvl="0" w:tplc="CF9C181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64733F5"/>
    <w:multiLevelType w:val="hybridMultilevel"/>
    <w:tmpl w:val="F44A4B98"/>
    <w:lvl w:ilvl="0" w:tplc="A6BE461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57081E74"/>
    <w:multiLevelType w:val="hybridMultilevel"/>
    <w:tmpl w:val="E79A8A8E"/>
    <w:lvl w:ilvl="0" w:tplc="B4F012A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21">
    <w:nsid w:val="579A6B4F"/>
    <w:multiLevelType w:val="hybridMultilevel"/>
    <w:tmpl w:val="282A598E"/>
    <w:lvl w:ilvl="0" w:tplc="8E98E6B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57CC7EF6"/>
    <w:multiLevelType w:val="hybridMultilevel"/>
    <w:tmpl w:val="F6F4A196"/>
    <w:lvl w:ilvl="0" w:tplc="89C02AC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8032EE9"/>
    <w:multiLevelType w:val="hybridMultilevel"/>
    <w:tmpl w:val="AB649304"/>
    <w:lvl w:ilvl="0" w:tplc="EFD0911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58A151B5"/>
    <w:multiLevelType w:val="hybridMultilevel"/>
    <w:tmpl w:val="A42EEFE6"/>
    <w:lvl w:ilvl="0" w:tplc="64A45ED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92B1136"/>
    <w:multiLevelType w:val="hybridMultilevel"/>
    <w:tmpl w:val="F120DBCE"/>
    <w:lvl w:ilvl="0" w:tplc="1F5A1AC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59E02996"/>
    <w:multiLevelType w:val="hybridMultilevel"/>
    <w:tmpl w:val="104A3D0E"/>
    <w:lvl w:ilvl="0" w:tplc="E8ACC41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5A5D663B"/>
    <w:multiLevelType w:val="hybridMultilevel"/>
    <w:tmpl w:val="649AC456"/>
    <w:lvl w:ilvl="0" w:tplc="06B8127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5AC17539"/>
    <w:multiLevelType w:val="hybridMultilevel"/>
    <w:tmpl w:val="95CE7D90"/>
    <w:lvl w:ilvl="0" w:tplc="EF5E6D0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5ADC6AC4"/>
    <w:multiLevelType w:val="hybridMultilevel"/>
    <w:tmpl w:val="749AD30A"/>
    <w:lvl w:ilvl="0" w:tplc="1D2EAC9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5B895513"/>
    <w:multiLevelType w:val="hybridMultilevel"/>
    <w:tmpl w:val="11041462"/>
    <w:lvl w:ilvl="0" w:tplc="FB580DB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5D3C0EE8"/>
    <w:multiLevelType w:val="hybridMultilevel"/>
    <w:tmpl w:val="2F08BCBE"/>
    <w:lvl w:ilvl="0" w:tplc="A830AD2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5D4267B8"/>
    <w:multiLevelType w:val="hybridMultilevel"/>
    <w:tmpl w:val="7CF8B2E4"/>
    <w:lvl w:ilvl="0" w:tplc="B2E2396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5DF54C4F"/>
    <w:multiLevelType w:val="hybridMultilevel"/>
    <w:tmpl w:val="5BF2AC8A"/>
    <w:lvl w:ilvl="0" w:tplc="DBD28C2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5E290AC0"/>
    <w:multiLevelType w:val="hybridMultilevel"/>
    <w:tmpl w:val="50789624"/>
    <w:lvl w:ilvl="0" w:tplc="6812FFE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5E7456C5"/>
    <w:multiLevelType w:val="hybridMultilevel"/>
    <w:tmpl w:val="2812B702"/>
    <w:lvl w:ilvl="0" w:tplc="D534EE9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5EDD05F3"/>
    <w:multiLevelType w:val="hybridMultilevel"/>
    <w:tmpl w:val="FC76EC00"/>
    <w:lvl w:ilvl="0" w:tplc="6C683D8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5F726B5E"/>
    <w:multiLevelType w:val="hybridMultilevel"/>
    <w:tmpl w:val="66540040"/>
    <w:lvl w:ilvl="0" w:tplc="DCEC023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5FBF5CE0"/>
    <w:multiLevelType w:val="hybridMultilevel"/>
    <w:tmpl w:val="784EBD5A"/>
    <w:lvl w:ilvl="0" w:tplc="B7943AB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604A3074"/>
    <w:multiLevelType w:val="hybridMultilevel"/>
    <w:tmpl w:val="17546440"/>
    <w:lvl w:ilvl="0" w:tplc="1B12C8B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60706487"/>
    <w:multiLevelType w:val="multilevel"/>
    <w:tmpl w:val="00340380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  <w:rPr>
        <w:rFonts w:hint="default"/>
        <w:b/>
        <w:bCs/>
      </w:r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  <w:rPr>
        <w:rFonts w:hint="default"/>
      </w:r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  <w:rPr>
        <w:rFonts w:hint="default"/>
        <w:lang w:val="en-US"/>
      </w:r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  <w:rPr>
        <w:rFonts w:hint="default"/>
      </w:r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  <w:rPr>
        <w:rFonts w:hint="default"/>
      </w:rPr>
    </w:lvl>
  </w:abstractNum>
  <w:abstractNum w:abstractNumId="141">
    <w:nsid w:val="60B66703"/>
    <w:multiLevelType w:val="hybridMultilevel"/>
    <w:tmpl w:val="77406C62"/>
    <w:lvl w:ilvl="0" w:tplc="C936A0D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619F5A39"/>
    <w:multiLevelType w:val="hybridMultilevel"/>
    <w:tmpl w:val="1D14E2A2"/>
    <w:lvl w:ilvl="0" w:tplc="4214690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61D44998"/>
    <w:multiLevelType w:val="hybridMultilevel"/>
    <w:tmpl w:val="472E17F0"/>
    <w:lvl w:ilvl="0" w:tplc="C49ACAA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62301250"/>
    <w:multiLevelType w:val="hybridMultilevel"/>
    <w:tmpl w:val="593A71CA"/>
    <w:lvl w:ilvl="0" w:tplc="AAF278B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626B7B4A"/>
    <w:multiLevelType w:val="hybridMultilevel"/>
    <w:tmpl w:val="357AE5D4"/>
    <w:lvl w:ilvl="0" w:tplc="EC3C695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62841CC9"/>
    <w:multiLevelType w:val="multilevel"/>
    <w:tmpl w:val="6BA05598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  <w:rPr>
        <w:strike w:val="0"/>
      </w:r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  <w:rPr>
        <w:lang w:val="en-US"/>
      </w:r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</w:lvl>
  </w:abstractNum>
  <w:abstractNum w:abstractNumId="147">
    <w:nsid w:val="62854A0E"/>
    <w:multiLevelType w:val="hybridMultilevel"/>
    <w:tmpl w:val="700A9BE0"/>
    <w:lvl w:ilvl="0" w:tplc="484855E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636D0CF2"/>
    <w:multiLevelType w:val="hybridMultilevel"/>
    <w:tmpl w:val="9E78E624"/>
    <w:lvl w:ilvl="0" w:tplc="8E4A1A5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638644E2"/>
    <w:multiLevelType w:val="hybridMultilevel"/>
    <w:tmpl w:val="AF4A1900"/>
    <w:lvl w:ilvl="0" w:tplc="7252433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648520F4"/>
    <w:multiLevelType w:val="hybridMultilevel"/>
    <w:tmpl w:val="5568FD4C"/>
    <w:lvl w:ilvl="0" w:tplc="9B0482A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64B8211E"/>
    <w:multiLevelType w:val="hybridMultilevel"/>
    <w:tmpl w:val="5C28D5B0"/>
    <w:lvl w:ilvl="0" w:tplc="2422732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66EE76DD"/>
    <w:multiLevelType w:val="hybridMultilevel"/>
    <w:tmpl w:val="8FE4AD8C"/>
    <w:lvl w:ilvl="0" w:tplc="24C4FC6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670B4F4C"/>
    <w:multiLevelType w:val="hybridMultilevel"/>
    <w:tmpl w:val="96FCF000"/>
    <w:lvl w:ilvl="0" w:tplc="9E2EB89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679B72D1"/>
    <w:multiLevelType w:val="hybridMultilevel"/>
    <w:tmpl w:val="2CECA8C6"/>
    <w:lvl w:ilvl="0" w:tplc="7F962C74">
      <w:start w:val="18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67CC4CD8"/>
    <w:multiLevelType w:val="hybridMultilevel"/>
    <w:tmpl w:val="5E126256"/>
    <w:lvl w:ilvl="0" w:tplc="313419F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68456AA6"/>
    <w:multiLevelType w:val="hybridMultilevel"/>
    <w:tmpl w:val="5A7CA8AE"/>
    <w:lvl w:ilvl="0" w:tplc="92A2B6A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68751DF6"/>
    <w:multiLevelType w:val="hybridMultilevel"/>
    <w:tmpl w:val="266678D4"/>
    <w:lvl w:ilvl="0" w:tplc="CF743E8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68CB118C"/>
    <w:multiLevelType w:val="hybridMultilevel"/>
    <w:tmpl w:val="9EA6C8D6"/>
    <w:lvl w:ilvl="0" w:tplc="7A2C470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69355BC5"/>
    <w:multiLevelType w:val="hybridMultilevel"/>
    <w:tmpl w:val="BEE60D16"/>
    <w:lvl w:ilvl="0" w:tplc="A24A72A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69BA6123"/>
    <w:multiLevelType w:val="hybridMultilevel"/>
    <w:tmpl w:val="A5EE1F1E"/>
    <w:lvl w:ilvl="0" w:tplc="3E9C5296">
      <w:start w:val="1"/>
      <w:numFmt w:val="decimal"/>
      <w:lvlRestart w:val="0"/>
      <w:lvlText w:val="(%1)"/>
      <w:lvlJc w:val="left"/>
      <w:pPr>
        <w:tabs>
          <w:tab w:val="num" w:pos="687"/>
        </w:tabs>
        <w:ind w:left="63" w:firstLine="0"/>
      </w:p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61">
    <w:nsid w:val="6A727430"/>
    <w:multiLevelType w:val="hybridMultilevel"/>
    <w:tmpl w:val="521664CE"/>
    <w:lvl w:ilvl="0" w:tplc="4B30CCB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6A935EC4"/>
    <w:multiLevelType w:val="hybridMultilevel"/>
    <w:tmpl w:val="ABB494F0"/>
    <w:lvl w:ilvl="0" w:tplc="D880395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6ADB3266"/>
    <w:multiLevelType w:val="hybridMultilevel"/>
    <w:tmpl w:val="7192559C"/>
    <w:lvl w:ilvl="0" w:tplc="8124D21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6AEE081A"/>
    <w:multiLevelType w:val="hybridMultilevel"/>
    <w:tmpl w:val="0C86ABD8"/>
    <w:lvl w:ilvl="0" w:tplc="86F2982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6B962BAF"/>
    <w:multiLevelType w:val="hybridMultilevel"/>
    <w:tmpl w:val="48A449AE"/>
    <w:lvl w:ilvl="0" w:tplc="EEF2752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6D2B5DDF"/>
    <w:multiLevelType w:val="hybridMultilevel"/>
    <w:tmpl w:val="01AEF168"/>
    <w:lvl w:ilvl="0" w:tplc="C0FAB8B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6D327064"/>
    <w:multiLevelType w:val="hybridMultilevel"/>
    <w:tmpl w:val="1220BAEA"/>
    <w:lvl w:ilvl="0" w:tplc="2E608AD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6DB209BC"/>
    <w:multiLevelType w:val="hybridMultilevel"/>
    <w:tmpl w:val="49967F54"/>
    <w:lvl w:ilvl="0" w:tplc="F6F492C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6F670881"/>
    <w:multiLevelType w:val="hybridMultilevel"/>
    <w:tmpl w:val="B78A9A9A"/>
    <w:lvl w:ilvl="0" w:tplc="52DA06E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6F857F29"/>
    <w:multiLevelType w:val="hybridMultilevel"/>
    <w:tmpl w:val="89A05106"/>
    <w:lvl w:ilvl="0" w:tplc="EE18A6A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6F8B7527"/>
    <w:multiLevelType w:val="hybridMultilevel"/>
    <w:tmpl w:val="311095C6"/>
    <w:lvl w:ilvl="0" w:tplc="26F4C3F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6FD22335"/>
    <w:multiLevelType w:val="hybridMultilevel"/>
    <w:tmpl w:val="B32E7088"/>
    <w:lvl w:ilvl="0" w:tplc="C00C29E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6FE91CBA"/>
    <w:multiLevelType w:val="hybridMultilevel"/>
    <w:tmpl w:val="90A0EC9C"/>
    <w:lvl w:ilvl="0" w:tplc="0228FB9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71B20274"/>
    <w:multiLevelType w:val="hybridMultilevel"/>
    <w:tmpl w:val="A8BE2050"/>
    <w:lvl w:ilvl="0" w:tplc="63648C4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72903E04"/>
    <w:multiLevelType w:val="hybridMultilevel"/>
    <w:tmpl w:val="B8CA9C48"/>
    <w:lvl w:ilvl="0" w:tplc="C234CD2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72B1433A"/>
    <w:multiLevelType w:val="hybridMultilevel"/>
    <w:tmpl w:val="87CAF9AC"/>
    <w:lvl w:ilvl="0" w:tplc="260CE87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73FF461C"/>
    <w:multiLevelType w:val="hybridMultilevel"/>
    <w:tmpl w:val="B0B0CD54"/>
    <w:lvl w:ilvl="0" w:tplc="1C9CD84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744268C5"/>
    <w:multiLevelType w:val="hybridMultilevel"/>
    <w:tmpl w:val="16681C46"/>
    <w:lvl w:ilvl="0" w:tplc="02E45B5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748D2028"/>
    <w:multiLevelType w:val="hybridMultilevel"/>
    <w:tmpl w:val="9BEE7418"/>
    <w:lvl w:ilvl="0" w:tplc="F682811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74966898"/>
    <w:multiLevelType w:val="hybridMultilevel"/>
    <w:tmpl w:val="CE368E22"/>
    <w:lvl w:ilvl="0" w:tplc="68DE9BA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753C544D"/>
    <w:multiLevelType w:val="hybridMultilevel"/>
    <w:tmpl w:val="4FA030F2"/>
    <w:lvl w:ilvl="0" w:tplc="20269F40">
      <w:start w:val="59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755F19E7"/>
    <w:multiLevelType w:val="hybridMultilevel"/>
    <w:tmpl w:val="EDBAB8B8"/>
    <w:lvl w:ilvl="0" w:tplc="156AFF4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>
    <w:nsid w:val="771C2E14"/>
    <w:multiLevelType w:val="hybridMultilevel"/>
    <w:tmpl w:val="D2164924"/>
    <w:lvl w:ilvl="0" w:tplc="6D26CA1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784B3202"/>
    <w:multiLevelType w:val="hybridMultilevel"/>
    <w:tmpl w:val="83E0D1C8"/>
    <w:lvl w:ilvl="0" w:tplc="B9BC09E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79116117"/>
    <w:multiLevelType w:val="hybridMultilevel"/>
    <w:tmpl w:val="0E1A5CC0"/>
    <w:lvl w:ilvl="0" w:tplc="4B92B27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79587B04"/>
    <w:multiLevelType w:val="hybridMultilevel"/>
    <w:tmpl w:val="4BD46736"/>
    <w:lvl w:ilvl="0" w:tplc="D72A02F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796D2515"/>
    <w:multiLevelType w:val="hybridMultilevel"/>
    <w:tmpl w:val="AE2C3D06"/>
    <w:lvl w:ilvl="0" w:tplc="4A9219F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799C1EAC"/>
    <w:multiLevelType w:val="hybridMultilevel"/>
    <w:tmpl w:val="DD62A8EC"/>
    <w:lvl w:ilvl="0" w:tplc="E252139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79D66586"/>
    <w:multiLevelType w:val="hybridMultilevel"/>
    <w:tmpl w:val="0E841B7E"/>
    <w:lvl w:ilvl="0" w:tplc="DEB8F26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7A4865BD"/>
    <w:multiLevelType w:val="hybridMultilevel"/>
    <w:tmpl w:val="A5ECEFBA"/>
    <w:lvl w:ilvl="0" w:tplc="5F08264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7A927BFE"/>
    <w:multiLevelType w:val="hybridMultilevel"/>
    <w:tmpl w:val="294E13C0"/>
    <w:lvl w:ilvl="0" w:tplc="0FA6949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7BBE79E6"/>
    <w:multiLevelType w:val="hybridMultilevel"/>
    <w:tmpl w:val="94FAAB34"/>
    <w:lvl w:ilvl="0" w:tplc="6F5ECED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7C521A64"/>
    <w:multiLevelType w:val="hybridMultilevel"/>
    <w:tmpl w:val="345875CE"/>
    <w:lvl w:ilvl="0" w:tplc="2BFE1DD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7C703A5A"/>
    <w:multiLevelType w:val="hybridMultilevel"/>
    <w:tmpl w:val="A0E84B1A"/>
    <w:lvl w:ilvl="0" w:tplc="F3D6F35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1"/>
  </w:num>
  <w:num w:numId="2">
    <w:abstractNumId w:val="72"/>
  </w:num>
  <w:num w:numId="3">
    <w:abstractNumId w:val="139"/>
  </w:num>
  <w:num w:numId="4">
    <w:abstractNumId w:val="53"/>
  </w:num>
  <w:num w:numId="5">
    <w:abstractNumId w:val="48"/>
  </w:num>
  <w:num w:numId="6">
    <w:abstractNumId w:val="182"/>
  </w:num>
  <w:num w:numId="7">
    <w:abstractNumId w:val="164"/>
  </w:num>
  <w:num w:numId="8">
    <w:abstractNumId w:val="185"/>
  </w:num>
  <w:num w:numId="9">
    <w:abstractNumId w:val="13"/>
  </w:num>
  <w:num w:numId="10">
    <w:abstractNumId w:val="49"/>
  </w:num>
  <w:num w:numId="11">
    <w:abstractNumId w:val="20"/>
  </w:num>
  <w:num w:numId="12">
    <w:abstractNumId w:val="133"/>
  </w:num>
  <w:num w:numId="13">
    <w:abstractNumId w:val="41"/>
  </w:num>
  <w:num w:numId="14">
    <w:abstractNumId w:val="195"/>
  </w:num>
  <w:num w:numId="15">
    <w:abstractNumId w:val="29"/>
  </w:num>
  <w:num w:numId="16">
    <w:abstractNumId w:val="108"/>
  </w:num>
  <w:num w:numId="17">
    <w:abstractNumId w:val="168"/>
  </w:num>
  <w:num w:numId="18">
    <w:abstractNumId w:val="54"/>
  </w:num>
  <w:num w:numId="19">
    <w:abstractNumId w:val="8"/>
  </w:num>
  <w:num w:numId="20">
    <w:abstractNumId w:val="79"/>
  </w:num>
  <w:num w:numId="21">
    <w:abstractNumId w:val="50"/>
  </w:num>
  <w:num w:numId="22">
    <w:abstractNumId w:val="102"/>
  </w:num>
  <w:num w:numId="23">
    <w:abstractNumId w:val="57"/>
  </w:num>
  <w:num w:numId="24">
    <w:abstractNumId w:val="189"/>
  </w:num>
  <w:num w:numId="25">
    <w:abstractNumId w:val="111"/>
  </w:num>
  <w:num w:numId="26">
    <w:abstractNumId w:val="145"/>
  </w:num>
  <w:num w:numId="27">
    <w:abstractNumId w:val="25"/>
  </w:num>
  <w:num w:numId="28">
    <w:abstractNumId w:val="112"/>
  </w:num>
  <w:num w:numId="29">
    <w:abstractNumId w:val="1"/>
  </w:num>
  <w:num w:numId="30">
    <w:abstractNumId w:val="120"/>
  </w:num>
  <w:num w:numId="31">
    <w:abstractNumId w:val="47"/>
  </w:num>
  <w:num w:numId="32">
    <w:abstractNumId w:val="123"/>
  </w:num>
  <w:num w:numId="33">
    <w:abstractNumId w:val="140"/>
  </w:num>
  <w:num w:numId="34">
    <w:abstractNumId w:val="69"/>
  </w:num>
  <w:num w:numId="35">
    <w:abstractNumId w:val="18"/>
  </w:num>
  <w:num w:numId="36">
    <w:abstractNumId w:val="9"/>
  </w:num>
  <w:num w:numId="37">
    <w:abstractNumId w:val="132"/>
  </w:num>
  <w:num w:numId="38">
    <w:abstractNumId w:val="76"/>
  </w:num>
  <w:num w:numId="39">
    <w:abstractNumId w:val="156"/>
  </w:num>
  <w:num w:numId="40">
    <w:abstractNumId w:val="73"/>
  </w:num>
  <w:num w:numId="41">
    <w:abstractNumId w:val="39"/>
  </w:num>
  <w:num w:numId="42">
    <w:abstractNumId w:val="11"/>
  </w:num>
  <w:num w:numId="43">
    <w:abstractNumId w:val="190"/>
  </w:num>
  <w:num w:numId="44">
    <w:abstractNumId w:val="61"/>
  </w:num>
  <w:num w:numId="45">
    <w:abstractNumId w:val="155"/>
  </w:num>
  <w:num w:numId="46">
    <w:abstractNumId w:val="70"/>
  </w:num>
  <w:num w:numId="47">
    <w:abstractNumId w:val="101"/>
  </w:num>
  <w:num w:numId="48">
    <w:abstractNumId w:val="136"/>
  </w:num>
  <w:num w:numId="49">
    <w:abstractNumId w:val="186"/>
  </w:num>
  <w:num w:numId="50">
    <w:abstractNumId w:val="124"/>
  </w:num>
  <w:num w:numId="51">
    <w:abstractNumId w:val="160"/>
  </w:num>
  <w:num w:numId="52">
    <w:abstractNumId w:val="37"/>
  </w:num>
  <w:num w:numId="53">
    <w:abstractNumId w:val="134"/>
  </w:num>
  <w:num w:numId="54">
    <w:abstractNumId w:val="98"/>
  </w:num>
  <w:num w:numId="55">
    <w:abstractNumId w:val="80"/>
  </w:num>
  <w:num w:numId="56">
    <w:abstractNumId w:val="158"/>
  </w:num>
  <w:num w:numId="57">
    <w:abstractNumId w:val="163"/>
  </w:num>
  <w:num w:numId="58">
    <w:abstractNumId w:val="191"/>
  </w:num>
  <w:num w:numId="59">
    <w:abstractNumId w:val="193"/>
  </w:num>
  <w:num w:numId="60">
    <w:abstractNumId w:val="142"/>
  </w:num>
  <w:num w:numId="61">
    <w:abstractNumId w:val="32"/>
  </w:num>
  <w:num w:numId="62">
    <w:abstractNumId w:val="28"/>
  </w:num>
  <w:num w:numId="63">
    <w:abstractNumId w:val="165"/>
  </w:num>
  <w:num w:numId="64">
    <w:abstractNumId w:val="2"/>
  </w:num>
  <w:num w:numId="65">
    <w:abstractNumId w:val="131"/>
  </w:num>
  <w:num w:numId="66">
    <w:abstractNumId w:val="128"/>
  </w:num>
  <w:num w:numId="67">
    <w:abstractNumId w:val="161"/>
  </w:num>
  <w:num w:numId="68">
    <w:abstractNumId w:val="109"/>
  </w:num>
  <w:num w:numId="69">
    <w:abstractNumId w:val="93"/>
  </w:num>
  <w:num w:numId="70">
    <w:abstractNumId w:val="24"/>
  </w:num>
  <w:num w:numId="71">
    <w:abstractNumId w:val="38"/>
  </w:num>
  <w:num w:numId="72">
    <w:abstractNumId w:val="151"/>
  </w:num>
  <w:num w:numId="73">
    <w:abstractNumId w:val="152"/>
  </w:num>
  <w:num w:numId="74">
    <w:abstractNumId w:val="64"/>
  </w:num>
  <w:num w:numId="75">
    <w:abstractNumId w:val="82"/>
  </w:num>
  <w:num w:numId="76">
    <w:abstractNumId w:val="180"/>
  </w:num>
  <w:num w:numId="77">
    <w:abstractNumId w:val="58"/>
  </w:num>
  <w:num w:numId="78">
    <w:abstractNumId w:val="138"/>
  </w:num>
  <w:num w:numId="79">
    <w:abstractNumId w:val="177"/>
  </w:num>
  <w:num w:numId="80">
    <w:abstractNumId w:val="91"/>
  </w:num>
  <w:num w:numId="81">
    <w:abstractNumId w:val="116"/>
  </w:num>
  <w:num w:numId="82">
    <w:abstractNumId w:val="16"/>
  </w:num>
  <w:num w:numId="83">
    <w:abstractNumId w:val="43"/>
  </w:num>
  <w:num w:numId="84">
    <w:abstractNumId w:val="125"/>
  </w:num>
  <w:num w:numId="85">
    <w:abstractNumId w:val="110"/>
  </w:num>
  <w:num w:numId="86">
    <w:abstractNumId w:val="90"/>
  </w:num>
  <w:num w:numId="87">
    <w:abstractNumId w:val="94"/>
  </w:num>
  <w:num w:numId="88">
    <w:abstractNumId w:val="97"/>
  </w:num>
  <w:num w:numId="89">
    <w:abstractNumId w:val="157"/>
  </w:num>
  <w:num w:numId="90">
    <w:abstractNumId w:val="115"/>
  </w:num>
  <w:num w:numId="91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1"/>
  </w:num>
  <w:num w:numId="93">
    <w:abstractNumId w:val="150"/>
  </w:num>
  <w:num w:numId="94">
    <w:abstractNumId w:val="3"/>
  </w:num>
  <w:num w:numId="95">
    <w:abstractNumId w:val="127"/>
  </w:num>
  <w:num w:numId="96">
    <w:abstractNumId w:val="88"/>
  </w:num>
  <w:num w:numId="97">
    <w:abstractNumId w:val="172"/>
  </w:num>
  <w:num w:numId="98">
    <w:abstractNumId w:val="84"/>
  </w:num>
  <w:num w:numId="99">
    <w:abstractNumId w:val="77"/>
  </w:num>
  <w:num w:numId="100">
    <w:abstractNumId w:val="175"/>
  </w:num>
  <w:num w:numId="101">
    <w:abstractNumId w:val="144"/>
  </w:num>
  <w:num w:numId="102">
    <w:abstractNumId w:val="92"/>
  </w:num>
  <w:num w:numId="103">
    <w:abstractNumId w:val="62"/>
  </w:num>
  <w:num w:numId="104">
    <w:abstractNumId w:val="0"/>
  </w:num>
  <w:num w:numId="105">
    <w:abstractNumId w:val="42"/>
  </w:num>
  <w:num w:numId="106">
    <w:abstractNumId w:val="183"/>
  </w:num>
  <w:num w:numId="107">
    <w:abstractNumId w:val="83"/>
  </w:num>
  <w:num w:numId="108">
    <w:abstractNumId w:val="146"/>
  </w:num>
  <w:num w:numId="109">
    <w:abstractNumId w:val="19"/>
  </w:num>
  <w:num w:numId="110">
    <w:abstractNumId w:val="104"/>
  </w:num>
  <w:num w:numId="111">
    <w:abstractNumId w:val="10"/>
  </w:num>
  <w:num w:numId="112">
    <w:abstractNumId w:val="86"/>
  </w:num>
  <w:num w:numId="113">
    <w:abstractNumId w:val="153"/>
  </w:num>
  <w:num w:numId="114">
    <w:abstractNumId w:val="45"/>
  </w:num>
  <w:num w:numId="115">
    <w:abstractNumId w:val="21"/>
  </w:num>
  <w:num w:numId="116">
    <w:abstractNumId w:val="68"/>
  </w:num>
  <w:num w:numId="117">
    <w:abstractNumId w:val="173"/>
  </w:num>
  <w:num w:numId="118">
    <w:abstractNumId w:val="141"/>
  </w:num>
  <w:num w:numId="119">
    <w:abstractNumId w:val="30"/>
  </w:num>
  <w:num w:numId="120">
    <w:abstractNumId w:val="22"/>
  </w:num>
  <w:num w:numId="121">
    <w:abstractNumId w:val="103"/>
  </w:num>
  <w:num w:numId="122">
    <w:abstractNumId w:val="159"/>
  </w:num>
  <w:num w:numId="123">
    <w:abstractNumId w:val="166"/>
  </w:num>
  <w:num w:numId="124">
    <w:abstractNumId w:val="59"/>
  </w:num>
  <w:num w:numId="125">
    <w:abstractNumId w:val="148"/>
  </w:num>
  <w:num w:numId="126">
    <w:abstractNumId w:val="33"/>
  </w:num>
  <w:num w:numId="127">
    <w:abstractNumId w:val="137"/>
  </w:num>
  <w:num w:numId="128">
    <w:abstractNumId w:val="87"/>
  </w:num>
  <w:num w:numId="129">
    <w:abstractNumId w:val="117"/>
  </w:num>
  <w:num w:numId="130">
    <w:abstractNumId w:val="55"/>
  </w:num>
  <w:num w:numId="131">
    <w:abstractNumId w:val="130"/>
  </w:num>
  <w:num w:numId="132">
    <w:abstractNumId w:val="34"/>
  </w:num>
  <w:num w:numId="133">
    <w:abstractNumId w:val="192"/>
  </w:num>
  <w:num w:numId="134">
    <w:abstractNumId w:val="89"/>
  </w:num>
  <w:num w:numId="135">
    <w:abstractNumId w:val="78"/>
  </w:num>
  <w:num w:numId="136">
    <w:abstractNumId w:val="96"/>
  </w:num>
  <w:num w:numId="137">
    <w:abstractNumId w:val="129"/>
  </w:num>
  <w:num w:numId="138">
    <w:abstractNumId w:val="174"/>
  </w:num>
  <w:num w:numId="139">
    <w:abstractNumId w:val="5"/>
  </w:num>
  <w:num w:numId="140">
    <w:abstractNumId w:val="26"/>
  </w:num>
  <w:num w:numId="141">
    <w:abstractNumId w:val="14"/>
  </w:num>
  <w:num w:numId="142">
    <w:abstractNumId w:val="106"/>
  </w:num>
  <w:num w:numId="143">
    <w:abstractNumId w:val="176"/>
  </w:num>
  <w:num w:numId="144">
    <w:abstractNumId w:val="67"/>
  </w:num>
  <w:num w:numId="145">
    <w:abstractNumId w:val="15"/>
  </w:num>
  <w:num w:numId="146">
    <w:abstractNumId w:val="178"/>
  </w:num>
  <w:num w:numId="147">
    <w:abstractNumId w:val="36"/>
  </w:num>
  <w:num w:numId="148">
    <w:abstractNumId w:val="119"/>
  </w:num>
  <w:num w:numId="149">
    <w:abstractNumId w:val="44"/>
  </w:num>
  <w:num w:numId="150">
    <w:abstractNumId w:val="167"/>
  </w:num>
  <w:num w:numId="151">
    <w:abstractNumId w:val="56"/>
  </w:num>
  <w:num w:numId="152">
    <w:abstractNumId w:val="74"/>
  </w:num>
  <w:num w:numId="153">
    <w:abstractNumId w:val="184"/>
  </w:num>
  <w:num w:numId="154">
    <w:abstractNumId w:val="46"/>
  </w:num>
  <w:num w:numId="155">
    <w:abstractNumId w:val="31"/>
  </w:num>
  <w:num w:numId="156">
    <w:abstractNumId w:val="171"/>
  </w:num>
  <w:num w:numId="157">
    <w:abstractNumId w:val="169"/>
  </w:num>
  <w:num w:numId="158">
    <w:abstractNumId w:val="66"/>
  </w:num>
  <w:num w:numId="159">
    <w:abstractNumId w:val="60"/>
  </w:num>
  <w:num w:numId="160">
    <w:abstractNumId w:val="71"/>
  </w:num>
  <w:num w:numId="161">
    <w:abstractNumId w:val="6"/>
  </w:num>
  <w:num w:numId="162">
    <w:abstractNumId w:val="118"/>
  </w:num>
  <w:num w:numId="163">
    <w:abstractNumId w:val="95"/>
  </w:num>
  <w:num w:numId="164">
    <w:abstractNumId w:val="179"/>
  </w:num>
  <w:num w:numId="165">
    <w:abstractNumId w:val="143"/>
  </w:num>
  <w:num w:numId="166">
    <w:abstractNumId w:val="105"/>
  </w:num>
  <w:num w:numId="167">
    <w:abstractNumId w:val="135"/>
  </w:num>
  <w:num w:numId="168">
    <w:abstractNumId w:val="170"/>
  </w:num>
  <w:num w:numId="169">
    <w:abstractNumId w:val="121"/>
  </w:num>
  <w:num w:numId="170">
    <w:abstractNumId w:val="4"/>
  </w:num>
  <w:num w:numId="171">
    <w:abstractNumId w:val="187"/>
  </w:num>
  <w:num w:numId="172">
    <w:abstractNumId w:val="35"/>
  </w:num>
  <w:num w:numId="173">
    <w:abstractNumId w:val="149"/>
  </w:num>
  <w:num w:numId="174">
    <w:abstractNumId w:val="162"/>
  </w:num>
  <w:num w:numId="175">
    <w:abstractNumId w:val="75"/>
  </w:num>
  <w:num w:numId="176">
    <w:abstractNumId w:val="7"/>
  </w:num>
  <w:num w:numId="177">
    <w:abstractNumId w:val="154"/>
  </w:num>
  <w:num w:numId="178">
    <w:abstractNumId w:val="12"/>
  </w:num>
  <w:num w:numId="179">
    <w:abstractNumId w:val="40"/>
  </w:num>
  <w:num w:numId="180">
    <w:abstractNumId w:val="17"/>
  </w:num>
  <w:num w:numId="181">
    <w:abstractNumId w:val="51"/>
  </w:num>
  <w:num w:numId="182">
    <w:abstractNumId w:val="147"/>
  </w:num>
  <w:num w:numId="183">
    <w:abstractNumId w:val="23"/>
  </w:num>
  <w:num w:numId="184">
    <w:abstractNumId w:val="27"/>
  </w:num>
  <w:num w:numId="185">
    <w:abstractNumId w:val="122"/>
  </w:num>
  <w:num w:numId="186">
    <w:abstractNumId w:val="63"/>
  </w:num>
  <w:num w:numId="187">
    <w:abstractNumId w:val="194"/>
  </w:num>
  <w:num w:numId="188">
    <w:abstractNumId w:val="52"/>
  </w:num>
  <w:num w:numId="18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0">
    <w:abstractNumId w:val="107"/>
  </w:num>
  <w:num w:numId="191">
    <w:abstractNumId w:val="85"/>
  </w:num>
  <w:num w:numId="192">
    <w:abstractNumId w:val="188"/>
  </w:num>
  <w:num w:numId="193">
    <w:abstractNumId w:val="65"/>
  </w:num>
  <w:num w:numId="194">
    <w:abstractNumId w:val="126"/>
  </w:num>
  <w:num w:numId="195">
    <w:abstractNumId w:val="113"/>
  </w:num>
  <w:num w:numId="196">
    <w:abstractNumId w:val="114"/>
  </w:num>
  <w:num w:numId="197">
    <w:abstractNumId w:val="99"/>
  </w:num>
  <w:numIdMacAtCleanup w:val="1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BDF"/>
    <w:rsid w:val="00001778"/>
    <w:rsid w:val="000044D3"/>
    <w:rsid w:val="000051EB"/>
    <w:rsid w:val="00005864"/>
    <w:rsid w:val="00005C8D"/>
    <w:rsid w:val="00007539"/>
    <w:rsid w:val="00011BA0"/>
    <w:rsid w:val="00011C4D"/>
    <w:rsid w:val="00012FE2"/>
    <w:rsid w:val="00013782"/>
    <w:rsid w:val="000206D5"/>
    <w:rsid w:val="000209B8"/>
    <w:rsid w:val="000220DD"/>
    <w:rsid w:val="00022487"/>
    <w:rsid w:val="00023B29"/>
    <w:rsid w:val="00023C5C"/>
    <w:rsid w:val="00024DE1"/>
    <w:rsid w:val="00025C33"/>
    <w:rsid w:val="00026A67"/>
    <w:rsid w:val="00026D73"/>
    <w:rsid w:val="00027DB4"/>
    <w:rsid w:val="0003252C"/>
    <w:rsid w:val="0003317F"/>
    <w:rsid w:val="00033337"/>
    <w:rsid w:val="0003412A"/>
    <w:rsid w:val="00034585"/>
    <w:rsid w:val="00035BAB"/>
    <w:rsid w:val="00035C82"/>
    <w:rsid w:val="0004186B"/>
    <w:rsid w:val="000423EE"/>
    <w:rsid w:val="00042519"/>
    <w:rsid w:val="000427EA"/>
    <w:rsid w:val="0004359D"/>
    <w:rsid w:val="00043CE4"/>
    <w:rsid w:val="0004484E"/>
    <w:rsid w:val="000467F0"/>
    <w:rsid w:val="0004732E"/>
    <w:rsid w:val="000476EC"/>
    <w:rsid w:val="0005419C"/>
    <w:rsid w:val="00056E1C"/>
    <w:rsid w:val="00057875"/>
    <w:rsid w:val="00057A2C"/>
    <w:rsid w:val="00060510"/>
    <w:rsid w:val="00060764"/>
    <w:rsid w:val="00061B92"/>
    <w:rsid w:val="000642CD"/>
    <w:rsid w:val="0006486B"/>
    <w:rsid w:val="0006495E"/>
    <w:rsid w:val="0006506D"/>
    <w:rsid w:val="000661C2"/>
    <w:rsid w:val="00066EC2"/>
    <w:rsid w:val="0006797D"/>
    <w:rsid w:val="0007143A"/>
    <w:rsid w:val="00074533"/>
    <w:rsid w:val="0007525D"/>
    <w:rsid w:val="00077207"/>
    <w:rsid w:val="00080B43"/>
    <w:rsid w:val="00081435"/>
    <w:rsid w:val="000814BC"/>
    <w:rsid w:val="00083EE8"/>
    <w:rsid w:val="00084354"/>
    <w:rsid w:val="00084A3D"/>
    <w:rsid w:val="00084B1E"/>
    <w:rsid w:val="00090F09"/>
    <w:rsid w:val="0009146C"/>
    <w:rsid w:val="00091827"/>
    <w:rsid w:val="00091E88"/>
    <w:rsid w:val="00092A45"/>
    <w:rsid w:val="00092ACC"/>
    <w:rsid w:val="0009401F"/>
    <w:rsid w:val="000946AC"/>
    <w:rsid w:val="0009513D"/>
    <w:rsid w:val="000A05D6"/>
    <w:rsid w:val="000A2B65"/>
    <w:rsid w:val="000A3C72"/>
    <w:rsid w:val="000B0621"/>
    <w:rsid w:val="000B225B"/>
    <w:rsid w:val="000B2337"/>
    <w:rsid w:val="000B453B"/>
    <w:rsid w:val="000B73C6"/>
    <w:rsid w:val="000C15F4"/>
    <w:rsid w:val="000C2A43"/>
    <w:rsid w:val="000C3034"/>
    <w:rsid w:val="000C4B0A"/>
    <w:rsid w:val="000C4E17"/>
    <w:rsid w:val="000C5A1E"/>
    <w:rsid w:val="000C67FC"/>
    <w:rsid w:val="000D2A8A"/>
    <w:rsid w:val="000D2E9C"/>
    <w:rsid w:val="000D3C27"/>
    <w:rsid w:val="000D3CAA"/>
    <w:rsid w:val="000D62C5"/>
    <w:rsid w:val="000D6D27"/>
    <w:rsid w:val="000D6D28"/>
    <w:rsid w:val="000E24D3"/>
    <w:rsid w:val="000E2AF8"/>
    <w:rsid w:val="000E3904"/>
    <w:rsid w:val="000E7336"/>
    <w:rsid w:val="000E74C1"/>
    <w:rsid w:val="000F07DC"/>
    <w:rsid w:val="000F34F0"/>
    <w:rsid w:val="000F5A49"/>
    <w:rsid w:val="000F6B0B"/>
    <w:rsid w:val="000F6B43"/>
    <w:rsid w:val="000F6D77"/>
    <w:rsid w:val="000F7C4C"/>
    <w:rsid w:val="001028E6"/>
    <w:rsid w:val="00104478"/>
    <w:rsid w:val="001048F3"/>
    <w:rsid w:val="00111356"/>
    <w:rsid w:val="00111999"/>
    <w:rsid w:val="00112145"/>
    <w:rsid w:val="001145CB"/>
    <w:rsid w:val="001150F8"/>
    <w:rsid w:val="00115603"/>
    <w:rsid w:val="00115679"/>
    <w:rsid w:val="001156C7"/>
    <w:rsid w:val="001174C8"/>
    <w:rsid w:val="00117522"/>
    <w:rsid w:val="00120183"/>
    <w:rsid w:val="0012137A"/>
    <w:rsid w:val="00121B87"/>
    <w:rsid w:val="00124274"/>
    <w:rsid w:val="00124793"/>
    <w:rsid w:val="00124E43"/>
    <w:rsid w:val="00125385"/>
    <w:rsid w:val="001259AA"/>
    <w:rsid w:val="00126AF8"/>
    <w:rsid w:val="00127463"/>
    <w:rsid w:val="00127BA2"/>
    <w:rsid w:val="00130DA4"/>
    <w:rsid w:val="0013120B"/>
    <w:rsid w:val="00131C1D"/>
    <w:rsid w:val="00134404"/>
    <w:rsid w:val="00135079"/>
    <w:rsid w:val="0013544E"/>
    <w:rsid w:val="0013780E"/>
    <w:rsid w:val="00137CF2"/>
    <w:rsid w:val="0014048F"/>
    <w:rsid w:val="00140A61"/>
    <w:rsid w:val="001414E7"/>
    <w:rsid w:val="001421D8"/>
    <w:rsid w:val="001427FA"/>
    <w:rsid w:val="00142D93"/>
    <w:rsid w:val="001450D5"/>
    <w:rsid w:val="0014547F"/>
    <w:rsid w:val="00146671"/>
    <w:rsid w:val="00147CAE"/>
    <w:rsid w:val="00147CBC"/>
    <w:rsid w:val="00152A68"/>
    <w:rsid w:val="001542CE"/>
    <w:rsid w:val="00155E71"/>
    <w:rsid w:val="00157888"/>
    <w:rsid w:val="00157EF9"/>
    <w:rsid w:val="00161837"/>
    <w:rsid w:val="00161A5F"/>
    <w:rsid w:val="00162B97"/>
    <w:rsid w:val="00171793"/>
    <w:rsid w:val="00171F7F"/>
    <w:rsid w:val="00172D59"/>
    <w:rsid w:val="0017426F"/>
    <w:rsid w:val="00174D0F"/>
    <w:rsid w:val="00175305"/>
    <w:rsid w:val="001753B1"/>
    <w:rsid w:val="0017634E"/>
    <w:rsid w:val="001808AB"/>
    <w:rsid w:val="00181154"/>
    <w:rsid w:val="00181B0C"/>
    <w:rsid w:val="00181F88"/>
    <w:rsid w:val="001842A8"/>
    <w:rsid w:val="001858B1"/>
    <w:rsid w:val="0018662B"/>
    <w:rsid w:val="00187942"/>
    <w:rsid w:val="00187CD4"/>
    <w:rsid w:val="00190794"/>
    <w:rsid w:val="00190DC9"/>
    <w:rsid w:val="00191219"/>
    <w:rsid w:val="00194CA5"/>
    <w:rsid w:val="00194F6C"/>
    <w:rsid w:val="001A0B16"/>
    <w:rsid w:val="001A0C4A"/>
    <w:rsid w:val="001A4371"/>
    <w:rsid w:val="001A45FB"/>
    <w:rsid w:val="001A5632"/>
    <w:rsid w:val="001A7A34"/>
    <w:rsid w:val="001A7E4D"/>
    <w:rsid w:val="001B1149"/>
    <w:rsid w:val="001B1478"/>
    <w:rsid w:val="001B172F"/>
    <w:rsid w:val="001B320D"/>
    <w:rsid w:val="001B3AE3"/>
    <w:rsid w:val="001B6B8E"/>
    <w:rsid w:val="001B7CE6"/>
    <w:rsid w:val="001C1E81"/>
    <w:rsid w:val="001C23EC"/>
    <w:rsid w:val="001C2563"/>
    <w:rsid w:val="001C4130"/>
    <w:rsid w:val="001C4A27"/>
    <w:rsid w:val="001C6059"/>
    <w:rsid w:val="001C60D4"/>
    <w:rsid w:val="001C7822"/>
    <w:rsid w:val="001D0C13"/>
    <w:rsid w:val="001D1D36"/>
    <w:rsid w:val="001D270C"/>
    <w:rsid w:val="001D2A83"/>
    <w:rsid w:val="001D5A70"/>
    <w:rsid w:val="001D5EB1"/>
    <w:rsid w:val="001D7024"/>
    <w:rsid w:val="001D7053"/>
    <w:rsid w:val="001D70F3"/>
    <w:rsid w:val="001E011D"/>
    <w:rsid w:val="001E02DF"/>
    <w:rsid w:val="001E1A1B"/>
    <w:rsid w:val="001E22C1"/>
    <w:rsid w:val="001E425A"/>
    <w:rsid w:val="001E636C"/>
    <w:rsid w:val="001E64A0"/>
    <w:rsid w:val="001E6ECB"/>
    <w:rsid w:val="001E73F2"/>
    <w:rsid w:val="001E7B61"/>
    <w:rsid w:val="001E7C1D"/>
    <w:rsid w:val="001F0FB4"/>
    <w:rsid w:val="001F3201"/>
    <w:rsid w:val="001F463E"/>
    <w:rsid w:val="001F48CD"/>
    <w:rsid w:val="001F71D3"/>
    <w:rsid w:val="001F738C"/>
    <w:rsid w:val="001F7B7B"/>
    <w:rsid w:val="00200906"/>
    <w:rsid w:val="002021B7"/>
    <w:rsid w:val="0020322F"/>
    <w:rsid w:val="00203B2A"/>
    <w:rsid w:val="00205993"/>
    <w:rsid w:val="00212735"/>
    <w:rsid w:val="002138D4"/>
    <w:rsid w:val="00213A72"/>
    <w:rsid w:val="00216024"/>
    <w:rsid w:val="00217AA3"/>
    <w:rsid w:val="00222E10"/>
    <w:rsid w:val="0022325D"/>
    <w:rsid w:val="002267E2"/>
    <w:rsid w:val="00226D19"/>
    <w:rsid w:val="002276BD"/>
    <w:rsid w:val="00227C95"/>
    <w:rsid w:val="002301B6"/>
    <w:rsid w:val="002319E9"/>
    <w:rsid w:val="002345C9"/>
    <w:rsid w:val="00235952"/>
    <w:rsid w:val="00236964"/>
    <w:rsid w:val="0023700B"/>
    <w:rsid w:val="0024172D"/>
    <w:rsid w:val="002418A6"/>
    <w:rsid w:val="002431A3"/>
    <w:rsid w:val="002436F5"/>
    <w:rsid w:val="00243C7F"/>
    <w:rsid w:val="002440AB"/>
    <w:rsid w:val="00245F6C"/>
    <w:rsid w:val="0024677A"/>
    <w:rsid w:val="0024708A"/>
    <w:rsid w:val="00247E44"/>
    <w:rsid w:val="00251A55"/>
    <w:rsid w:val="002520A5"/>
    <w:rsid w:val="0025239F"/>
    <w:rsid w:val="00256C6A"/>
    <w:rsid w:val="00256C91"/>
    <w:rsid w:val="002602B0"/>
    <w:rsid w:val="002620CA"/>
    <w:rsid w:val="002625F1"/>
    <w:rsid w:val="002637C9"/>
    <w:rsid w:val="00264482"/>
    <w:rsid w:val="002646D2"/>
    <w:rsid w:val="0026590B"/>
    <w:rsid w:val="0026695A"/>
    <w:rsid w:val="0026777D"/>
    <w:rsid w:val="0027097F"/>
    <w:rsid w:val="00283C2B"/>
    <w:rsid w:val="002842B6"/>
    <w:rsid w:val="00285727"/>
    <w:rsid w:val="002866B2"/>
    <w:rsid w:val="002905CB"/>
    <w:rsid w:val="00290BEA"/>
    <w:rsid w:val="002938DF"/>
    <w:rsid w:val="00294CD7"/>
    <w:rsid w:val="002957CA"/>
    <w:rsid w:val="002A0720"/>
    <w:rsid w:val="002A1F03"/>
    <w:rsid w:val="002A2DC1"/>
    <w:rsid w:val="002A57A5"/>
    <w:rsid w:val="002A5F5D"/>
    <w:rsid w:val="002A72CA"/>
    <w:rsid w:val="002B3AAB"/>
    <w:rsid w:val="002B42E7"/>
    <w:rsid w:val="002B5528"/>
    <w:rsid w:val="002B680A"/>
    <w:rsid w:val="002B68C9"/>
    <w:rsid w:val="002C0E86"/>
    <w:rsid w:val="002C10FE"/>
    <w:rsid w:val="002C18C4"/>
    <w:rsid w:val="002C2399"/>
    <w:rsid w:val="002C2F6D"/>
    <w:rsid w:val="002D0981"/>
    <w:rsid w:val="002D0982"/>
    <w:rsid w:val="002D170C"/>
    <w:rsid w:val="002D1C18"/>
    <w:rsid w:val="002D445F"/>
    <w:rsid w:val="002D44D7"/>
    <w:rsid w:val="002D6A9C"/>
    <w:rsid w:val="002D7B5A"/>
    <w:rsid w:val="002E0E29"/>
    <w:rsid w:val="002E25E5"/>
    <w:rsid w:val="002E3126"/>
    <w:rsid w:val="002E32F0"/>
    <w:rsid w:val="002E3786"/>
    <w:rsid w:val="002E4E24"/>
    <w:rsid w:val="002E6824"/>
    <w:rsid w:val="002E7340"/>
    <w:rsid w:val="002E7E86"/>
    <w:rsid w:val="002F07F3"/>
    <w:rsid w:val="002F1602"/>
    <w:rsid w:val="002F1B1D"/>
    <w:rsid w:val="002F280E"/>
    <w:rsid w:val="002F4351"/>
    <w:rsid w:val="00300281"/>
    <w:rsid w:val="00300B11"/>
    <w:rsid w:val="003023BB"/>
    <w:rsid w:val="00302974"/>
    <w:rsid w:val="00302CD3"/>
    <w:rsid w:val="003046E3"/>
    <w:rsid w:val="003054DE"/>
    <w:rsid w:val="00305936"/>
    <w:rsid w:val="003070DC"/>
    <w:rsid w:val="003078B7"/>
    <w:rsid w:val="00310AB8"/>
    <w:rsid w:val="00311BC7"/>
    <w:rsid w:val="00311D6B"/>
    <w:rsid w:val="003130FD"/>
    <w:rsid w:val="0031339F"/>
    <w:rsid w:val="00313568"/>
    <w:rsid w:val="0031416A"/>
    <w:rsid w:val="00315730"/>
    <w:rsid w:val="003163E0"/>
    <w:rsid w:val="00316906"/>
    <w:rsid w:val="003203D6"/>
    <w:rsid w:val="00321470"/>
    <w:rsid w:val="003216F7"/>
    <w:rsid w:val="0032225C"/>
    <w:rsid w:val="00322336"/>
    <w:rsid w:val="0032343E"/>
    <w:rsid w:val="00323DE4"/>
    <w:rsid w:val="00324098"/>
    <w:rsid w:val="00324508"/>
    <w:rsid w:val="0032463D"/>
    <w:rsid w:val="003260D7"/>
    <w:rsid w:val="00326405"/>
    <w:rsid w:val="00326647"/>
    <w:rsid w:val="00327963"/>
    <w:rsid w:val="00330080"/>
    <w:rsid w:val="00330CD9"/>
    <w:rsid w:val="00331577"/>
    <w:rsid w:val="003327E6"/>
    <w:rsid w:val="00334626"/>
    <w:rsid w:val="00334675"/>
    <w:rsid w:val="0033607F"/>
    <w:rsid w:val="00336E62"/>
    <w:rsid w:val="0033781F"/>
    <w:rsid w:val="00337854"/>
    <w:rsid w:val="00341C39"/>
    <w:rsid w:val="00342E54"/>
    <w:rsid w:val="003451CD"/>
    <w:rsid w:val="00346EBA"/>
    <w:rsid w:val="00352C2C"/>
    <w:rsid w:val="00353DD0"/>
    <w:rsid w:val="00356228"/>
    <w:rsid w:val="00356A9A"/>
    <w:rsid w:val="00356C8D"/>
    <w:rsid w:val="003573C5"/>
    <w:rsid w:val="0036059F"/>
    <w:rsid w:val="0036061D"/>
    <w:rsid w:val="003640A5"/>
    <w:rsid w:val="003648FC"/>
    <w:rsid w:val="00364C80"/>
    <w:rsid w:val="00364E0D"/>
    <w:rsid w:val="0036688E"/>
    <w:rsid w:val="00370A2C"/>
    <w:rsid w:val="0037141F"/>
    <w:rsid w:val="00371B96"/>
    <w:rsid w:val="00372B59"/>
    <w:rsid w:val="00373A18"/>
    <w:rsid w:val="00373BD5"/>
    <w:rsid w:val="00373D30"/>
    <w:rsid w:val="00374C5B"/>
    <w:rsid w:val="00374D8F"/>
    <w:rsid w:val="003763ED"/>
    <w:rsid w:val="00376B09"/>
    <w:rsid w:val="00377CFE"/>
    <w:rsid w:val="00377E00"/>
    <w:rsid w:val="003803E7"/>
    <w:rsid w:val="003807D9"/>
    <w:rsid w:val="00381639"/>
    <w:rsid w:val="003836F9"/>
    <w:rsid w:val="00385431"/>
    <w:rsid w:val="00385846"/>
    <w:rsid w:val="0038618F"/>
    <w:rsid w:val="00386A71"/>
    <w:rsid w:val="00386D5A"/>
    <w:rsid w:val="00387E19"/>
    <w:rsid w:val="00387EDD"/>
    <w:rsid w:val="0039012D"/>
    <w:rsid w:val="0039143F"/>
    <w:rsid w:val="00392976"/>
    <w:rsid w:val="00393A8D"/>
    <w:rsid w:val="00394409"/>
    <w:rsid w:val="00395D16"/>
    <w:rsid w:val="0039719C"/>
    <w:rsid w:val="003A0833"/>
    <w:rsid w:val="003A13C7"/>
    <w:rsid w:val="003A31AD"/>
    <w:rsid w:val="003A3332"/>
    <w:rsid w:val="003A38E6"/>
    <w:rsid w:val="003A663D"/>
    <w:rsid w:val="003B0B3A"/>
    <w:rsid w:val="003B191B"/>
    <w:rsid w:val="003B1E39"/>
    <w:rsid w:val="003B21F2"/>
    <w:rsid w:val="003B3943"/>
    <w:rsid w:val="003B4B90"/>
    <w:rsid w:val="003B5403"/>
    <w:rsid w:val="003B73FF"/>
    <w:rsid w:val="003B75D1"/>
    <w:rsid w:val="003B784A"/>
    <w:rsid w:val="003C0C4E"/>
    <w:rsid w:val="003C2BD7"/>
    <w:rsid w:val="003C4188"/>
    <w:rsid w:val="003C6FAF"/>
    <w:rsid w:val="003C708E"/>
    <w:rsid w:val="003D08CA"/>
    <w:rsid w:val="003D1001"/>
    <w:rsid w:val="003D2471"/>
    <w:rsid w:val="003D2A71"/>
    <w:rsid w:val="003D3093"/>
    <w:rsid w:val="003D49CD"/>
    <w:rsid w:val="003E0F95"/>
    <w:rsid w:val="003E36AA"/>
    <w:rsid w:val="003E4DF0"/>
    <w:rsid w:val="003E5DF3"/>
    <w:rsid w:val="003E7721"/>
    <w:rsid w:val="003F1915"/>
    <w:rsid w:val="003F1C9D"/>
    <w:rsid w:val="003F249B"/>
    <w:rsid w:val="003F465B"/>
    <w:rsid w:val="003F68E1"/>
    <w:rsid w:val="00400F75"/>
    <w:rsid w:val="00401D7D"/>
    <w:rsid w:val="0040409E"/>
    <w:rsid w:val="00405752"/>
    <w:rsid w:val="004067A4"/>
    <w:rsid w:val="00411C55"/>
    <w:rsid w:val="00412A97"/>
    <w:rsid w:val="004130FA"/>
    <w:rsid w:val="0041722E"/>
    <w:rsid w:val="004172BA"/>
    <w:rsid w:val="00420BE8"/>
    <w:rsid w:val="0042153A"/>
    <w:rsid w:val="00421979"/>
    <w:rsid w:val="00422B88"/>
    <w:rsid w:val="00422C48"/>
    <w:rsid w:val="004276F9"/>
    <w:rsid w:val="004278FF"/>
    <w:rsid w:val="00430799"/>
    <w:rsid w:val="004312A6"/>
    <w:rsid w:val="00431726"/>
    <w:rsid w:val="00434391"/>
    <w:rsid w:val="00434AC4"/>
    <w:rsid w:val="00440CA2"/>
    <w:rsid w:val="0044112C"/>
    <w:rsid w:val="004418AB"/>
    <w:rsid w:val="004436F9"/>
    <w:rsid w:val="00446DD9"/>
    <w:rsid w:val="0044716F"/>
    <w:rsid w:val="004478AF"/>
    <w:rsid w:val="0045014F"/>
    <w:rsid w:val="004503D2"/>
    <w:rsid w:val="00450CD6"/>
    <w:rsid w:val="00451B28"/>
    <w:rsid w:val="00453FCD"/>
    <w:rsid w:val="004556C3"/>
    <w:rsid w:val="00456E76"/>
    <w:rsid w:val="00461008"/>
    <w:rsid w:val="00462B74"/>
    <w:rsid w:val="004632CC"/>
    <w:rsid w:val="004635A2"/>
    <w:rsid w:val="00464FD5"/>
    <w:rsid w:val="00465F70"/>
    <w:rsid w:val="0046603F"/>
    <w:rsid w:val="00471613"/>
    <w:rsid w:val="004716C7"/>
    <w:rsid w:val="00471D3F"/>
    <w:rsid w:val="00473196"/>
    <w:rsid w:val="00473CBE"/>
    <w:rsid w:val="00473E6E"/>
    <w:rsid w:val="00474A1A"/>
    <w:rsid w:val="0047575B"/>
    <w:rsid w:val="00476486"/>
    <w:rsid w:val="00481C90"/>
    <w:rsid w:val="00486979"/>
    <w:rsid w:val="00487897"/>
    <w:rsid w:val="00487B1F"/>
    <w:rsid w:val="004909A4"/>
    <w:rsid w:val="00491061"/>
    <w:rsid w:val="0049107E"/>
    <w:rsid w:val="00492111"/>
    <w:rsid w:val="00492F2A"/>
    <w:rsid w:val="004942DD"/>
    <w:rsid w:val="0049555A"/>
    <w:rsid w:val="0049634B"/>
    <w:rsid w:val="004A1E7C"/>
    <w:rsid w:val="004A27BB"/>
    <w:rsid w:val="004A3666"/>
    <w:rsid w:val="004A6776"/>
    <w:rsid w:val="004A67A2"/>
    <w:rsid w:val="004A69A2"/>
    <w:rsid w:val="004A6CBC"/>
    <w:rsid w:val="004A7E1E"/>
    <w:rsid w:val="004B011F"/>
    <w:rsid w:val="004B199E"/>
    <w:rsid w:val="004B4101"/>
    <w:rsid w:val="004B41A0"/>
    <w:rsid w:val="004B6A87"/>
    <w:rsid w:val="004C13D9"/>
    <w:rsid w:val="004C1D49"/>
    <w:rsid w:val="004C24C1"/>
    <w:rsid w:val="004C3E0D"/>
    <w:rsid w:val="004C4289"/>
    <w:rsid w:val="004C4A35"/>
    <w:rsid w:val="004C6AE5"/>
    <w:rsid w:val="004D2864"/>
    <w:rsid w:val="004D288B"/>
    <w:rsid w:val="004D28C1"/>
    <w:rsid w:val="004D2BE5"/>
    <w:rsid w:val="004D485B"/>
    <w:rsid w:val="004D4E53"/>
    <w:rsid w:val="004D5614"/>
    <w:rsid w:val="004E06BC"/>
    <w:rsid w:val="004E0E44"/>
    <w:rsid w:val="004E12E5"/>
    <w:rsid w:val="004E24EE"/>
    <w:rsid w:val="004E2B4D"/>
    <w:rsid w:val="004E2ECD"/>
    <w:rsid w:val="004E3984"/>
    <w:rsid w:val="004E521A"/>
    <w:rsid w:val="004E56E3"/>
    <w:rsid w:val="004E5710"/>
    <w:rsid w:val="004E593D"/>
    <w:rsid w:val="004E61B5"/>
    <w:rsid w:val="004E6676"/>
    <w:rsid w:val="004E6FF8"/>
    <w:rsid w:val="004F1CEC"/>
    <w:rsid w:val="004F33AE"/>
    <w:rsid w:val="004F5712"/>
    <w:rsid w:val="004F6E6E"/>
    <w:rsid w:val="004F75FA"/>
    <w:rsid w:val="004F7A95"/>
    <w:rsid w:val="0050052F"/>
    <w:rsid w:val="00500787"/>
    <w:rsid w:val="00500EC7"/>
    <w:rsid w:val="005017A0"/>
    <w:rsid w:val="005018D9"/>
    <w:rsid w:val="00501A87"/>
    <w:rsid w:val="005035BA"/>
    <w:rsid w:val="005040A5"/>
    <w:rsid w:val="005042C0"/>
    <w:rsid w:val="00504784"/>
    <w:rsid w:val="00504F40"/>
    <w:rsid w:val="0050500C"/>
    <w:rsid w:val="00505471"/>
    <w:rsid w:val="005065DE"/>
    <w:rsid w:val="00506B85"/>
    <w:rsid w:val="00510B4C"/>
    <w:rsid w:val="00511A2E"/>
    <w:rsid w:val="00511EC2"/>
    <w:rsid w:val="005123B1"/>
    <w:rsid w:val="00515DA0"/>
    <w:rsid w:val="00517C41"/>
    <w:rsid w:val="00520185"/>
    <w:rsid w:val="00520256"/>
    <w:rsid w:val="0052099B"/>
    <w:rsid w:val="00521087"/>
    <w:rsid w:val="005213CD"/>
    <w:rsid w:val="00523C92"/>
    <w:rsid w:val="00526037"/>
    <w:rsid w:val="005275E5"/>
    <w:rsid w:val="00531DFC"/>
    <w:rsid w:val="005342F1"/>
    <w:rsid w:val="005353A8"/>
    <w:rsid w:val="00535A6A"/>
    <w:rsid w:val="00536318"/>
    <w:rsid w:val="005365DB"/>
    <w:rsid w:val="00542D2A"/>
    <w:rsid w:val="0054628D"/>
    <w:rsid w:val="00547BB6"/>
    <w:rsid w:val="00550011"/>
    <w:rsid w:val="00550801"/>
    <w:rsid w:val="005521A4"/>
    <w:rsid w:val="00552E90"/>
    <w:rsid w:val="00556B9C"/>
    <w:rsid w:val="00557B52"/>
    <w:rsid w:val="005625F4"/>
    <w:rsid w:val="00562A84"/>
    <w:rsid w:val="0056569E"/>
    <w:rsid w:val="00567FB2"/>
    <w:rsid w:val="005702C6"/>
    <w:rsid w:val="00570336"/>
    <w:rsid w:val="005712A0"/>
    <w:rsid w:val="0057280D"/>
    <w:rsid w:val="00572A9A"/>
    <w:rsid w:val="00572C04"/>
    <w:rsid w:val="005740FB"/>
    <w:rsid w:val="00574B40"/>
    <w:rsid w:val="005752E3"/>
    <w:rsid w:val="00575759"/>
    <w:rsid w:val="005757A4"/>
    <w:rsid w:val="00575DA2"/>
    <w:rsid w:val="005762E6"/>
    <w:rsid w:val="005771C4"/>
    <w:rsid w:val="005779F9"/>
    <w:rsid w:val="00577E8D"/>
    <w:rsid w:val="00580C89"/>
    <w:rsid w:val="005820A7"/>
    <w:rsid w:val="00582E86"/>
    <w:rsid w:val="00583AAD"/>
    <w:rsid w:val="00584418"/>
    <w:rsid w:val="00586E58"/>
    <w:rsid w:val="00591CEC"/>
    <w:rsid w:val="00594581"/>
    <w:rsid w:val="00594650"/>
    <w:rsid w:val="00595408"/>
    <w:rsid w:val="00595435"/>
    <w:rsid w:val="005A17EC"/>
    <w:rsid w:val="005A33F5"/>
    <w:rsid w:val="005A38FF"/>
    <w:rsid w:val="005A4CD5"/>
    <w:rsid w:val="005A5720"/>
    <w:rsid w:val="005A7168"/>
    <w:rsid w:val="005B0AF7"/>
    <w:rsid w:val="005B203F"/>
    <w:rsid w:val="005B263C"/>
    <w:rsid w:val="005B2963"/>
    <w:rsid w:val="005B2B4F"/>
    <w:rsid w:val="005B2EF3"/>
    <w:rsid w:val="005B35D2"/>
    <w:rsid w:val="005B4895"/>
    <w:rsid w:val="005B537C"/>
    <w:rsid w:val="005B5B27"/>
    <w:rsid w:val="005B5DB0"/>
    <w:rsid w:val="005B70B9"/>
    <w:rsid w:val="005B71CA"/>
    <w:rsid w:val="005C0923"/>
    <w:rsid w:val="005C0D84"/>
    <w:rsid w:val="005C0DBC"/>
    <w:rsid w:val="005C1BBA"/>
    <w:rsid w:val="005C4271"/>
    <w:rsid w:val="005C5EB6"/>
    <w:rsid w:val="005C7865"/>
    <w:rsid w:val="005C7BC5"/>
    <w:rsid w:val="005C7C73"/>
    <w:rsid w:val="005D126A"/>
    <w:rsid w:val="005D2687"/>
    <w:rsid w:val="005D51AE"/>
    <w:rsid w:val="005D51D4"/>
    <w:rsid w:val="005D6520"/>
    <w:rsid w:val="005D72BA"/>
    <w:rsid w:val="005E0809"/>
    <w:rsid w:val="005E2B24"/>
    <w:rsid w:val="005E4A58"/>
    <w:rsid w:val="005E6132"/>
    <w:rsid w:val="005E7B02"/>
    <w:rsid w:val="005E7B15"/>
    <w:rsid w:val="005F181C"/>
    <w:rsid w:val="005F1A5A"/>
    <w:rsid w:val="005F36B4"/>
    <w:rsid w:val="005F4E3E"/>
    <w:rsid w:val="005F5DF6"/>
    <w:rsid w:val="005F63FC"/>
    <w:rsid w:val="005F7DA8"/>
    <w:rsid w:val="006000E0"/>
    <w:rsid w:val="00600873"/>
    <w:rsid w:val="00602EDB"/>
    <w:rsid w:val="00603779"/>
    <w:rsid w:val="00603B02"/>
    <w:rsid w:val="00603C02"/>
    <w:rsid w:val="00603E1A"/>
    <w:rsid w:val="0060685C"/>
    <w:rsid w:val="00607770"/>
    <w:rsid w:val="00607881"/>
    <w:rsid w:val="00610050"/>
    <w:rsid w:val="00610445"/>
    <w:rsid w:val="00610DF7"/>
    <w:rsid w:val="00612167"/>
    <w:rsid w:val="006122F6"/>
    <w:rsid w:val="00612B0F"/>
    <w:rsid w:val="006131C5"/>
    <w:rsid w:val="00615541"/>
    <w:rsid w:val="00617C48"/>
    <w:rsid w:val="00622152"/>
    <w:rsid w:val="0062365B"/>
    <w:rsid w:val="006238BF"/>
    <w:rsid w:val="006256BF"/>
    <w:rsid w:val="006268D7"/>
    <w:rsid w:val="00626CF9"/>
    <w:rsid w:val="00626E1B"/>
    <w:rsid w:val="006277F3"/>
    <w:rsid w:val="0063088F"/>
    <w:rsid w:val="00631D96"/>
    <w:rsid w:val="00632BCE"/>
    <w:rsid w:val="00632CD6"/>
    <w:rsid w:val="00633438"/>
    <w:rsid w:val="006334E6"/>
    <w:rsid w:val="00636C78"/>
    <w:rsid w:val="00637449"/>
    <w:rsid w:val="006403A8"/>
    <w:rsid w:val="00640C90"/>
    <w:rsid w:val="006415EA"/>
    <w:rsid w:val="00643333"/>
    <w:rsid w:val="0064398D"/>
    <w:rsid w:val="006447F0"/>
    <w:rsid w:val="00644940"/>
    <w:rsid w:val="00647367"/>
    <w:rsid w:val="006473A6"/>
    <w:rsid w:val="00650092"/>
    <w:rsid w:val="00651A48"/>
    <w:rsid w:val="00651BA0"/>
    <w:rsid w:val="006525EC"/>
    <w:rsid w:val="0065338F"/>
    <w:rsid w:val="006541D6"/>
    <w:rsid w:val="00655700"/>
    <w:rsid w:val="00656414"/>
    <w:rsid w:val="006572E0"/>
    <w:rsid w:val="00660477"/>
    <w:rsid w:val="00660C42"/>
    <w:rsid w:val="00660C64"/>
    <w:rsid w:val="00662874"/>
    <w:rsid w:val="00662D9D"/>
    <w:rsid w:val="006637F8"/>
    <w:rsid w:val="00663D73"/>
    <w:rsid w:val="00664854"/>
    <w:rsid w:val="0066573E"/>
    <w:rsid w:val="00665E79"/>
    <w:rsid w:val="0066634F"/>
    <w:rsid w:val="00666DE9"/>
    <w:rsid w:val="00666DFD"/>
    <w:rsid w:val="006678D2"/>
    <w:rsid w:val="0066792F"/>
    <w:rsid w:val="00667EF9"/>
    <w:rsid w:val="00671806"/>
    <w:rsid w:val="0067276B"/>
    <w:rsid w:val="006728FF"/>
    <w:rsid w:val="00674761"/>
    <w:rsid w:val="0067584F"/>
    <w:rsid w:val="0067702D"/>
    <w:rsid w:val="00677AA7"/>
    <w:rsid w:val="00677B22"/>
    <w:rsid w:val="00680640"/>
    <w:rsid w:val="006814BD"/>
    <w:rsid w:val="0068485C"/>
    <w:rsid w:val="00684918"/>
    <w:rsid w:val="00686097"/>
    <w:rsid w:val="006875A2"/>
    <w:rsid w:val="006910B0"/>
    <w:rsid w:val="00692723"/>
    <w:rsid w:val="00693FDD"/>
    <w:rsid w:val="006964E4"/>
    <w:rsid w:val="00696927"/>
    <w:rsid w:val="006973C7"/>
    <w:rsid w:val="006A1005"/>
    <w:rsid w:val="006A13BC"/>
    <w:rsid w:val="006A2D42"/>
    <w:rsid w:val="006A3DB5"/>
    <w:rsid w:val="006A435B"/>
    <w:rsid w:val="006A446F"/>
    <w:rsid w:val="006A51B8"/>
    <w:rsid w:val="006A59C7"/>
    <w:rsid w:val="006A66A7"/>
    <w:rsid w:val="006A73E4"/>
    <w:rsid w:val="006A7FB9"/>
    <w:rsid w:val="006A7FF4"/>
    <w:rsid w:val="006B04B2"/>
    <w:rsid w:val="006B303E"/>
    <w:rsid w:val="006B4208"/>
    <w:rsid w:val="006B5E1C"/>
    <w:rsid w:val="006B6F30"/>
    <w:rsid w:val="006B759C"/>
    <w:rsid w:val="006B7BEB"/>
    <w:rsid w:val="006B7E63"/>
    <w:rsid w:val="006C03BC"/>
    <w:rsid w:val="006C3087"/>
    <w:rsid w:val="006C3C9E"/>
    <w:rsid w:val="006C5C0E"/>
    <w:rsid w:val="006C6B37"/>
    <w:rsid w:val="006C74B3"/>
    <w:rsid w:val="006C79AE"/>
    <w:rsid w:val="006C7DFE"/>
    <w:rsid w:val="006C7F3F"/>
    <w:rsid w:val="006D1DA8"/>
    <w:rsid w:val="006D2D06"/>
    <w:rsid w:val="006D618A"/>
    <w:rsid w:val="006D71D4"/>
    <w:rsid w:val="006D7743"/>
    <w:rsid w:val="006D7A7B"/>
    <w:rsid w:val="006E2C1D"/>
    <w:rsid w:val="006E2E9E"/>
    <w:rsid w:val="006E3FFD"/>
    <w:rsid w:val="006E54DE"/>
    <w:rsid w:val="006E6FD5"/>
    <w:rsid w:val="006E7135"/>
    <w:rsid w:val="006F00BF"/>
    <w:rsid w:val="006F0A05"/>
    <w:rsid w:val="006F54F9"/>
    <w:rsid w:val="006F664D"/>
    <w:rsid w:val="006F78F2"/>
    <w:rsid w:val="006F79A8"/>
    <w:rsid w:val="00700DA0"/>
    <w:rsid w:val="0070263E"/>
    <w:rsid w:val="007053C1"/>
    <w:rsid w:val="007068A3"/>
    <w:rsid w:val="0070795B"/>
    <w:rsid w:val="00713146"/>
    <w:rsid w:val="007133D9"/>
    <w:rsid w:val="00714603"/>
    <w:rsid w:val="00714B10"/>
    <w:rsid w:val="00715324"/>
    <w:rsid w:val="00716701"/>
    <w:rsid w:val="00716B97"/>
    <w:rsid w:val="007170C0"/>
    <w:rsid w:val="0072027B"/>
    <w:rsid w:val="007210CE"/>
    <w:rsid w:val="0072145E"/>
    <w:rsid w:val="00722AC5"/>
    <w:rsid w:val="007230FF"/>
    <w:rsid w:val="00723D6C"/>
    <w:rsid w:val="00723D86"/>
    <w:rsid w:val="0072477D"/>
    <w:rsid w:val="0072482B"/>
    <w:rsid w:val="00725140"/>
    <w:rsid w:val="00725213"/>
    <w:rsid w:val="0072534F"/>
    <w:rsid w:val="00725877"/>
    <w:rsid w:val="00725D36"/>
    <w:rsid w:val="007265A0"/>
    <w:rsid w:val="00726FBE"/>
    <w:rsid w:val="007324CF"/>
    <w:rsid w:val="00733AFA"/>
    <w:rsid w:val="00735751"/>
    <w:rsid w:val="0073629F"/>
    <w:rsid w:val="007408DF"/>
    <w:rsid w:val="007458A0"/>
    <w:rsid w:val="00750ABF"/>
    <w:rsid w:val="00752F0F"/>
    <w:rsid w:val="00756683"/>
    <w:rsid w:val="0075748F"/>
    <w:rsid w:val="0076004B"/>
    <w:rsid w:val="007638FD"/>
    <w:rsid w:val="00765106"/>
    <w:rsid w:val="007651DC"/>
    <w:rsid w:val="007653DF"/>
    <w:rsid w:val="00766065"/>
    <w:rsid w:val="007660A0"/>
    <w:rsid w:val="00771255"/>
    <w:rsid w:val="00771D53"/>
    <w:rsid w:val="007721DA"/>
    <w:rsid w:val="0077246A"/>
    <w:rsid w:val="00773807"/>
    <w:rsid w:val="00776664"/>
    <w:rsid w:val="00780238"/>
    <w:rsid w:val="00780498"/>
    <w:rsid w:val="00781C4C"/>
    <w:rsid w:val="0078279D"/>
    <w:rsid w:val="00786188"/>
    <w:rsid w:val="00787086"/>
    <w:rsid w:val="00787B1E"/>
    <w:rsid w:val="007906D4"/>
    <w:rsid w:val="007909C6"/>
    <w:rsid w:val="00795103"/>
    <w:rsid w:val="00796BA8"/>
    <w:rsid w:val="00796E52"/>
    <w:rsid w:val="00797279"/>
    <w:rsid w:val="007A0BEA"/>
    <w:rsid w:val="007A118D"/>
    <w:rsid w:val="007A213D"/>
    <w:rsid w:val="007A2D9A"/>
    <w:rsid w:val="007A2FB8"/>
    <w:rsid w:val="007A36EA"/>
    <w:rsid w:val="007A52E1"/>
    <w:rsid w:val="007A5EA1"/>
    <w:rsid w:val="007A7870"/>
    <w:rsid w:val="007B0C0A"/>
    <w:rsid w:val="007B14CB"/>
    <w:rsid w:val="007B1C96"/>
    <w:rsid w:val="007B58F1"/>
    <w:rsid w:val="007C0140"/>
    <w:rsid w:val="007C2B42"/>
    <w:rsid w:val="007C30B1"/>
    <w:rsid w:val="007C35BF"/>
    <w:rsid w:val="007C4B0E"/>
    <w:rsid w:val="007C5043"/>
    <w:rsid w:val="007C78D8"/>
    <w:rsid w:val="007D03EE"/>
    <w:rsid w:val="007D19D5"/>
    <w:rsid w:val="007D5F9E"/>
    <w:rsid w:val="007D7943"/>
    <w:rsid w:val="007E396C"/>
    <w:rsid w:val="007E4F43"/>
    <w:rsid w:val="007E668C"/>
    <w:rsid w:val="007F048B"/>
    <w:rsid w:val="007F0670"/>
    <w:rsid w:val="007F0C40"/>
    <w:rsid w:val="007F280F"/>
    <w:rsid w:val="007F3AAC"/>
    <w:rsid w:val="007F5267"/>
    <w:rsid w:val="007F5A3C"/>
    <w:rsid w:val="0080001B"/>
    <w:rsid w:val="00800EBC"/>
    <w:rsid w:val="00801541"/>
    <w:rsid w:val="008031D3"/>
    <w:rsid w:val="008042F1"/>
    <w:rsid w:val="008055C8"/>
    <w:rsid w:val="008060B0"/>
    <w:rsid w:val="00807C7E"/>
    <w:rsid w:val="00812C98"/>
    <w:rsid w:val="00813F98"/>
    <w:rsid w:val="00814192"/>
    <w:rsid w:val="00814C05"/>
    <w:rsid w:val="00815F9B"/>
    <w:rsid w:val="00816CB3"/>
    <w:rsid w:val="00816E0C"/>
    <w:rsid w:val="00817E4E"/>
    <w:rsid w:val="00817E93"/>
    <w:rsid w:val="0082090D"/>
    <w:rsid w:val="008210F8"/>
    <w:rsid w:val="008241E1"/>
    <w:rsid w:val="00824587"/>
    <w:rsid w:val="00824B81"/>
    <w:rsid w:val="00825331"/>
    <w:rsid w:val="008264C1"/>
    <w:rsid w:val="00826D30"/>
    <w:rsid w:val="0082774C"/>
    <w:rsid w:val="0083026F"/>
    <w:rsid w:val="00830F64"/>
    <w:rsid w:val="0083351E"/>
    <w:rsid w:val="00836259"/>
    <w:rsid w:val="00836282"/>
    <w:rsid w:val="008378BE"/>
    <w:rsid w:val="00837963"/>
    <w:rsid w:val="00842483"/>
    <w:rsid w:val="0084339C"/>
    <w:rsid w:val="008453D1"/>
    <w:rsid w:val="008457FC"/>
    <w:rsid w:val="00845CBD"/>
    <w:rsid w:val="00845D7C"/>
    <w:rsid w:val="00847B9A"/>
    <w:rsid w:val="00850601"/>
    <w:rsid w:val="008521A4"/>
    <w:rsid w:val="00853286"/>
    <w:rsid w:val="008538A3"/>
    <w:rsid w:val="00854589"/>
    <w:rsid w:val="00855A15"/>
    <w:rsid w:val="00856D68"/>
    <w:rsid w:val="00861B02"/>
    <w:rsid w:val="00864169"/>
    <w:rsid w:val="00864386"/>
    <w:rsid w:val="0086525F"/>
    <w:rsid w:val="008660BE"/>
    <w:rsid w:val="00866FFA"/>
    <w:rsid w:val="008674BA"/>
    <w:rsid w:val="00867FD8"/>
    <w:rsid w:val="00870748"/>
    <w:rsid w:val="008709E6"/>
    <w:rsid w:val="00870F83"/>
    <w:rsid w:val="0087185B"/>
    <w:rsid w:val="008759EF"/>
    <w:rsid w:val="00876525"/>
    <w:rsid w:val="008775B1"/>
    <w:rsid w:val="008815D0"/>
    <w:rsid w:val="008825BD"/>
    <w:rsid w:val="00882AF6"/>
    <w:rsid w:val="00884664"/>
    <w:rsid w:val="0088720B"/>
    <w:rsid w:val="00887450"/>
    <w:rsid w:val="00887899"/>
    <w:rsid w:val="00887B41"/>
    <w:rsid w:val="00891348"/>
    <w:rsid w:val="00891A8B"/>
    <w:rsid w:val="00891B06"/>
    <w:rsid w:val="008927A9"/>
    <w:rsid w:val="00892A7D"/>
    <w:rsid w:val="00894833"/>
    <w:rsid w:val="00895B21"/>
    <w:rsid w:val="00896C31"/>
    <w:rsid w:val="008A22E6"/>
    <w:rsid w:val="008A2EC0"/>
    <w:rsid w:val="008A5827"/>
    <w:rsid w:val="008A5A3C"/>
    <w:rsid w:val="008A7416"/>
    <w:rsid w:val="008A75AA"/>
    <w:rsid w:val="008B005B"/>
    <w:rsid w:val="008B038A"/>
    <w:rsid w:val="008B129B"/>
    <w:rsid w:val="008B2B37"/>
    <w:rsid w:val="008B4403"/>
    <w:rsid w:val="008B56A1"/>
    <w:rsid w:val="008C1367"/>
    <w:rsid w:val="008C3F18"/>
    <w:rsid w:val="008C5F36"/>
    <w:rsid w:val="008C68CC"/>
    <w:rsid w:val="008C6CB8"/>
    <w:rsid w:val="008C79B1"/>
    <w:rsid w:val="008D15ED"/>
    <w:rsid w:val="008D2230"/>
    <w:rsid w:val="008D2841"/>
    <w:rsid w:val="008D2EDB"/>
    <w:rsid w:val="008D3CA1"/>
    <w:rsid w:val="008D3D96"/>
    <w:rsid w:val="008D42B6"/>
    <w:rsid w:val="008D4643"/>
    <w:rsid w:val="008D6284"/>
    <w:rsid w:val="008D65EF"/>
    <w:rsid w:val="008D7579"/>
    <w:rsid w:val="008D768A"/>
    <w:rsid w:val="008D7B2B"/>
    <w:rsid w:val="008E2756"/>
    <w:rsid w:val="008E57BE"/>
    <w:rsid w:val="008E5D44"/>
    <w:rsid w:val="008E6F00"/>
    <w:rsid w:val="008F00F1"/>
    <w:rsid w:val="008F0781"/>
    <w:rsid w:val="008F127C"/>
    <w:rsid w:val="008F1BCF"/>
    <w:rsid w:val="008F21A4"/>
    <w:rsid w:val="008F412C"/>
    <w:rsid w:val="008F478F"/>
    <w:rsid w:val="008F5999"/>
    <w:rsid w:val="008F6C23"/>
    <w:rsid w:val="008F730C"/>
    <w:rsid w:val="008F755D"/>
    <w:rsid w:val="00900829"/>
    <w:rsid w:val="00902BAE"/>
    <w:rsid w:val="00906A65"/>
    <w:rsid w:val="00906A87"/>
    <w:rsid w:val="00906F3C"/>
    <w:rsid w:val="00907B61"/>
    <w:rsid w:val="00911AD1"/>
    <w:rsid w:val="0091203E"/>
    <w:rsid w:val="00912562"/>
    <w:rsid w:val="009135E4"/>
    <w:rsid w:val="00913D0D"/>
    <w:rsid w:val="0091553A"/>
    <w:rsid w:val="00915873"/>
    <w:rsid w:val="009159DC"/>
    <w:rsid w:val="00920089"/>
    <w:rsid w:val="00921A59"/>
    <w:rsid w:val="009231E1"/>
    <w:rsid w:val="00923474"/>
    <w:rsid w:val="00923585"/>
    <w:rsid w:val="00924B26"/>
    <w:rsid w:val="009257A2"/>
    <w:rsid w:val="009257E5"/>
    <w:rsid w:val="009259CD"/>
    <w:rsid w:val="00927766"/>
    <w:rsid w:val="0093030A"/>
    <w:rsid w:val="009311C3"/>
    <w:rsid w:val="00931733"/>
    <w:rsid w:val="00932482"/>
    <w:rsid w:val="00932551"/>
    <w:rsid w:val="00934DA7"/>
    <w:rsid w:val="00940162"/>
    <w:rsid w:val="00942225"/>
    <w:rsid w:val="00942AC6"/>
    <w:rsid w:val="00942D84"/>
    <w:rsid w:val="00943862"/>
    <w:rsid w:val="00947778"/>
    <w:rsid w:val="00950A0F"/>
    <w:rsid w:val="00951668"/>
    <w:rsid w:val="009516D4"/>
    <w:rsid w:val="009519F5"/>
    <w:rsid w:val="00952745"/>
    <w:rsid w:val="00953413"/>
    <w:rsid w:val="00953F29"/>
    <w:rsid w:val="009542A0"/>
    <w:rsid w:val="00954346"/>
    <w:rsid w:val="009544AD"/>
    <w:rsid w:val="00956040"/>
    <w:rsid w:val="009600D2"/>
    <w:rsid w:val="009635CB"/>
    <w:rsid w:val="0096403C"/>
    <w:rsid w:val="0096557B"/>
    <w:rsid w:val="00966955"/>
    <w:rsid w:val="00971396"/>
    <w:rsid w:val="00971F87"/>
    <w:rsid w:val="009722EC"/>
    <w:rsid w:val="0097314E"/>
    <w:rsid w:val="00974123"/>
    <w:rsid w:val="00974945"/>
    <w:rsid w:val="00975BFA"/>
    <w:rsid w:val="00975E3B"/>
    <w:rsid w:val="0097652D"/>
    <w:rsid w:val="009776F5"/>
    <w:rsid w:val="00977AC0"/>
    <w:rsid w:val="009812F8"/>
    <w:rsid w:val="009854A7"/>
    <w:rsid w:val="009902C6"/>
    <w:rsid w:val="00990316"/>
    <w:rsid w:val="00991517"/>
    <w:rsid w:val="00991846"/>
    <w:rsid w:val="009925D5"/>
    <w:rsid w:val="00992CAF"/>
    <w:rsid w:val="00992D19"/>
    <w:rsid w:val="009963F6"/>
    <w:rsid w:val="00996BA4"/>
    <w:rsid w:val="009A2D6E"/>
    <w:rsid w:val="009A54BE"/>
    <w:rsid w:val="009B1416"/>
    <w:rsid w:val="009B1E2C"/>
    <w:rsid w:val="009B4324"/>
    <w:rsid w:val="009B4EE2"/>
    <w:rsid w:val="009B596F"/>
    <w:rsid w:val="009B5A3C"/>
    <w:rsid w:val="009B61EE"/>
    <w:rsid w:val="009B7008"/>
    <w:rsid w:val="009C0CEA"/>
    <w:rsid w:val="009C105D"/>
    <w:rsid w:val="009C1662"/>
    <w:rsid w:val="009C5A51"/>
    <w:rsid w:val="009C5E87"/>
    <w:rsid w:val="009D10FB"/>
    <w:rsid w:val="009D3DBA"/>
    <w:rsid w:val="009D5777"/>
    <w:rsid w:val="009D6D82"/>
    <w:rsid w:val="009E3DDA"/>
    <w:rsid w:val="009E5074"/>
    <w:rsid w:val="009E6E69"/>
    <w:rsid w:val="009F002E"/>
    <w:rsid w:val="009F03CB"/>
    <w:rsid w:val="009F0A97"/>
    <w:rsid w:val="009F0CAB"/>
    <w:rsid w:val="009F0E9D"/>
    <w:rsid w:val="009F1C3B"/>
    <w:rsid w:val="009F32FE"/>
    <w:rsid w:val="009F4BD9"/>
    <w:rsid w:val="009F61B4"/>
    <w:rsid w:val="00A001B7"/>
    <w:rsid w:val="00A07068"/>
    <w:rsid w:val="00A07094"/>
    <w:rsid w:val="00A104B9"/>
    <w:rsid w:val="00A12BF2"/>
    <w:rsid w:val="00A1505F"/>
    <w:rsid w:val="00A20A15"/>
    <w:rsid w:val="00A21EDF"/>
    <w:rsid w:val="00A221FA"/>
    <w:rsid w:val="00A22695"/>
    <w:rsid w:val="00A262F5"/>
    <w:rsid w:val="00A3084F"/>
    <w:rsid w:val="00A30EA0"/>
    <w:rsid w:val="00A31502"/>
    <w:rsid w:val="00A32295"/>
    <w:rsid w:val="00A32D10"/>
    <w:rsid w:val="00A3374B"/>
    <w:rsid w:val="00A33DAA"/>
    <w:rsid w:val="00A33F15"/>
    <w:rsid w:val="00A3507E"/>
    <w:rsid w:val="00A3656F"/>
    <w:rsid w:val="00A4195E"/>
    <w:rsid w:val="00A4427D"/>
    <w:rsid w:val="00A46296"/>
    <w:rsid w:val="00A464D5"/>
    <w:rsid w:val="00A511B4"/>
    <w:rsid w:val="00A5206E"/>
    <w:rsid w:val="00A54E55"/>
    <w:rsid w:val="00A57171"/>
    <w:rsid w:val="00A573F2"/>
    <w:rsid w:val="00A61962"/>
    <w:rsid w:val="00A626AE"/>
    <w:rsid w:val="00A62D59"/>
    <w:rsid w:val="00A7074F"/>
    <w:rsid w:val="00A72A32"/>
    <w:rsid w:val="00A735AC"/>
    <w:rsid w:val="00A75580"/>
    <w:rsid w:val="00A77B5C"/>
    <w:rsid w:val="00A809BC"/>
    <w:rsid w:val="00A812E2"/>
    <w:rsid w:val="00A8154C"/>
    <w:rsid w:val="00A81D7C"/>
    <w:rsid w:val="00A836F9"/>
    <w:rsid w:val="00A83A3E"/>
    <w:rsid w:val="00A845BF"/>
    <w:rsid w:val="00A86860"/>
    <w:rsid w:val="00A90B31"/>
    <w:rsid w:val="00A949EA"/>
    <w:rsid w:val="00A94D37"/>
    <w:rsid w:val="00A95F92"/>
    <w:rsid w:val="00A96728"/>
    <w:rsid w:val="00A96E8F"/>
    <w:rsid w:val="00A9724F"/>
    <w:rsid w:val="00A97664"/>
    <w:rsid w:val="00A97CC7"/>
    <w:rsid w:val="00AA004F"/>
    <w:rsid w:val="00AA1CC0"/>
    <w:rsid w:val="00AA273B"/>
    <w:rsid w:val="00AA2A81"/>
    <w:rsid w:val="00AB01C8"/>
    <w:rsid w:val="00AB0AED"/>
    <w:rsid w:val="00AB1FD3"/>
    <w:rsid w:val="00AB561D"/>
    <w:rsid w:val="00AB5FC4"/>
    <w:rsid w:val="00AB7C53"/>
    <w:rsid w:val="00AB7CF4"/>
    <w:rsid w:val="00AC01A3"/>
    <w:rsid w:val="00AC21E3"/>
    <w:rsid w:val="00AC405B"/>
    <w:rsid w:val="00AC4D13"/>
    <w:rsid w:val="00AC52F4"/>
    <w:rsid w:val="00AC5761"/>
    <w:rsid w:val="00AC5787"/>
    <w:rsid w:val="00AC745E"/>
    <w:rsid w:val="00AD3368"/>
    <w:rsid w:val="00AD4270"/>
    <w:rsid w:val="00AD444B"/>
    <w:rsid w:val="00AD6241"/>
    <w:rsid w:val="00AD6419"/>
    <w:rsid w:val="00AE25CA"/>
    <w:rsid w:val="00AE287C"/>
    <w:rsid w:val="00AE40B0"/>
    <w:rsid w:val="00AE51CB"/>
    <w:rsid w:val="00AE61DA"/>
    <w:rsid w:val="00AF0A20"/>
    <w:rsid w:val="00AF36A9"/>
    <w:rsid w:val="00AF3DE2"/>
    <w:rsid w:val="00AF3F1A"/>
    <w:rsid w:val="00AF4572"/>
    <w:rsid w:val="00AF4742"/>
    <w:rsid w:val="00AF6AFB"/>
    <w:rsid w:val="00AF6C74"/>
    <w:rsid w:val="00B00C43"/>
    <w:rsid w:val="00B023F0"/>
    <w:rsid w:val="00B0421E"/>
    <w:rsid w:val="00B0488D"/>
    <w:rsid w:val="00B06F04"/>
    <w:rsid w:val="00B07D4C"/>
    <w:rsid w:val="00B114CD"/>
    <w:rsid w:val="00B11A28"/>
    <w:rsid w:val="00B12C49"/>
    <w:rsid w:val="00B151A2"/>
    <w:rsid w:val="00B15E17"/>
    <w:rsid w:val="00B17F5E"/>
    <w:rsid w:val="00B212E5"/>
    <w:rsid w:val="00B21E39"/>
    <w:rsid w:val="00B2218C"/>
    <w:rsid w:val="00B24577"/>
    <w:rsid w:val="00B25E15"/>
    <w:rsid w:val="00B27617"/>
    <w:rsid w:val="00B348BF"/>
    <w:rsid w:val="00B350EA"/>
    <w:rsid w:val="00B3600D"/>
    <w:rsid w:val="00B363AA"/>
    <w:rsid w:val="00B40144"/>
    <w:rsid w:val="00B4073F"/>
    <w:rsid w:val="00B42DA3"/>
    <w:rsid w:val="00B4508A"/>
    <w:rsid w:val="00B46492"/>
    <w:rsid w:val="00B46CDD"/>
    <w:rsid w:val="00B46D51"/>
    <w:rsid w:val="00B473BA"/>
    <w:rsid w:val="00B50517"/>
    <w:rsid w:val="00B528C1"/>
    <w:rsid w:val="00B532EA"/>
    <w:rsid w:val="00B56194"/>
    <w:rsid w:val="00B56FBB"/>
    <w:rsid w:val="00B6190B"/>
    <w:rsid w:val="00B619AB"/>
    <w:rsid w:val="00B66863"/>
    <w:rsid w:val="00B66E30"/>
    <w:rsid w:val="00B677FB"/>
    <w:rsid w:val="00B7157A"/>
    <w:rsid w:val="00B715DA"/>
    <w:rsid w:val="00B71620"/>
    <w:rsid w:val="00B7517F"/>
    <w:rsid w:val="00B75520"/>
    <w:rsid w:val="00B80EB0"/>
    <w:rsid w:val="00B824FE"/>
    <w:rsid w:val="00B829E8"/>
    <w:rsid w:val="00B8445B"/>
    <w:rsid w:val="00B859E4"/>
    <w:rsid w:val="00B86169"/>
    <w:rsid w:val="00B863FF"/>
    <w:rsid w:val="00B9119F"/>
    <w:rsid w:val="00B9275F"/>
    <w:rsid w:val="00B942E0"/>
    <w:rsid w:val="00B94E11"/>
    <w:rsid w:val="00B969EC"/>
    <w:rsid w:val="00BA041C"/>
    <w:rsid w:val="00BA1E77"/>
    <w:rsid w:val="00BA33D2"/>
    <w:rsid w:val="00BA3893"/>
    <w:rsid w:val="00BA5BA7"/>
    <w:rsid w:val="00BA5EA3"/>
    <w:rsid w:val="00BA7471"/>
    <w:rsid w:val="00BB0668"/>
    <w:rsid w:val="00BB07AE"/>
    <w:rsid w:val="00BB1D40"/>
    <w:rsid w:val="00BB25C8"/>
    <w:rsid w:val="00BB25E7"/>
    <w:rsid w:val="00BB2F04"/>
    <w:rsid w:val="00BB3086"/>
    <w:rsid w:val="00BB3CEF"/>
    <w:rsid w:val="00BB4299"/>
    <w:rsid w:val="00BB4847"/>
    <w:rsid w:val="00BB6AD2"/>
    <w:rsid w:val="00BC094F"/>
    <w:rsid w:val="00BC09E4"/>
    <w:rsid w:val="00BC14D7"/>
    <w:rsid w:val="00BC25C7"/>
    <w:rsid w:val="00BC63D4"/>
    <w:rsid w:val="00BD5C3A"/>
    <w:rsid w:val="00BD6550"/>
    <w:rsid w:val="00BE0121"/>
    <w:rsid w:val="00BE084C"/>
    <w:rsid w:val="00BE4FBE"/>
    <w:rsid w:val="00BE5292"/>
    <w:rsid w:val="00BE6186"/>
    <w:rsid w:val="00BE6F63"/>
    <w:rsid w:val="00BF1A67"/>
    <w:rsid w:val="00BF23FB"/>
    <w:rsid w:val="00BF4606"/>
    <w:rsid w:val="00BF4629"/>
    <w:rsid w:val="00BF69D9"/>
    <w:rsid w:val="00C002B5"/>
    <w:rsid w:val="00C0170F"/>
    <w:rsid w:val="00C029E9"/>
    <w:rsid w:val="00C0392A"/>
    <w:rsid w:val="00C0420E"/>
    <w:rsid w:val="00C04E88"/>
    <w:rsid w:val="00C0676E"/>
    <w:rsid w:val="00C1294C"/>
    <w:rsid w:val="00C13CAE"/>
    <w:rsid w:val="00C14BE1"/>
    <w:rsid w:val="00C17301"/>
    <w:rsid w:val="00C24E0B"/>
    <w:rsid w:val="00C24E51"/>
    <w:rsid w:val="00C2571F"/>
    <w:rsid w:val="00C26B64"/>
    <w:rsid w:val="00C27951"/>
    <w:rsid w:val="00C30B87"/>
    <w:rsid w:val="00C35450"/>
    <w:rsid w:val="00C364EA"/>
    <w:rsid w:val="00C37782"/>
    <w:rsid w:val="00C37CC4"/>
    <w:rsid w:val="00C37E70"/>
    <w:rsid w:val="00C400EE"/>
    <w:rsid w:val="00C4328C"/>
    <w:rsid w:val="00C43D35"/>
    <w:rsid w:val="00C450AE"/>
    <w:rsid w:val="00C46BFB"/>
    <w:rsid w:val="00C4732F"/>
    <w:rsid w:val="00C50BEF"/>
    <w:rsid w:val="00C50DC8"/>
    <w:rsid w:val="00C51ECA"/>
    <w:rsid w:val="00C52397"/>
    <w:rsid w:val="00C5295C"/>
    <w:rsid w:val="00C52C97"/>
    <w:rsid w:val="00C53C20"/>
    <w:rsid w:val="00C546D1"/>
    <w:rsid w:val="00C54928"/>
    <w:rsid w:val="00C55EEC"/>
    <w:rsid w:val="00C56C3F"/>
    <w:rsid w:val="00C60339"/>
    <w:rsid w:val="00C6128C"/>
    <w:rsid w:val="00C61AAB"/>
    <w:rsid w:val="00C63568"/>
    <w:rsid w:val="00C639DB"/>
    <w:rsid w:val="00C645D5"/>
    <w:rsid w:val="00C66A55"/>
    <w:rsid w:val="00C66C23"/>
    <w:rsid w:val="00C67867"/>
    <w:rsid w:val="00C730AE"/>
    <w:rsid w:val="00C7472B"/>
    <w:rsid w:val="00C7541A"/>
    <w:rsid w:val="00C75450"/>
    <w:rsid w:val="00C75F52"/>
    <w:rsid w:val="00C76A3A"/>
    <w:rsid w:val="00C76EC2"/>
    <w:rsid w:val="00C772BB"/>
    <w:rsid w:val="00C77FC9"/>
    <w:rsid w:val="00C80B04"/>
    <w:rsid w:val="00C81F8D"/>
    <w:rsid w:val="00C82789"/>
    <w:rsid w:val="00C83B2B"/>
    <w:rsid w:val="00C85EE3"/>
    <w:rsid w:val="00C86E83"/>
    <w:rsid w:val="00C8738E"/>
    <w:rsid w:val="00C87C0F"/>
    <w:rsid w:val="00C90F4E"/>
    <w:rsid w:val="00C91664"/>
    <w:rsid w:val="00C948B3"/>
    <w:rsid w:val="00C94908"/>
    <w:rsid w:val="00C97A78"/>
    <w:rsid w:val="00CA30EA"/>
    <w:rsid w:val="00CA5385"/>
    <w:rsid w:val="00CB0B0E"/>
    <w:rsid w:val="00CB0B14"/>
    <w:rsid w:val="00CB1FA1"/>
    <w:rsid w:val="00CB3B87"/>
    <w:rsid w:val="00CB3D39"/>
    <w:rsid w:val="00CB4C0A"/>
    <w:rsid w:val="00CB6026"/>
    <w:rsid w:val="00CB618F"/>
    <w:rsid w:val="00CB6FC0"/>
    <w:rsid w:val="00CB77CB"/>
    <w:rsid w:val="00CC183B"/>
    <w:rsid w:val="00CC2414"/>
    <w:rsid w:val="00CC2C8F"/>
    <w:rsid w:val="00CC2FCD"/>
    <w:rsid w:val="00CC35D0"/>
    <w:rsid w:val="00CC3746"/>
    <w:rsid w:val="00CC3AA5"/>
    <w:rsid w:val="00CC521E"/>
    <w:rsid w:val="00CC6BEB"/>
    <w:rsid w:val="00CD0662"/>
    <w:rsid w:val="00CD10A4"/>
    <w:rsid w:val="00CD4366"/>
    <w:rsid w:val="00CD5712"/>
    <w:rsid w:val="00CD67B8"/>
    <w:rsid w:val="00CD6A69"/>
    <w:rsid w:val="00CD7959"/>
    <w:rsid w:val="00CE03B2"/>
    <w:rsid w:val="00CE1A37"/>
    <w:rsid w:val="00CE2900"/>
    <w:rsid w:val="00CE4990"/>
    <w:rsid w:val="00CF28A0"/>
    <w:rsid w:val="00CF336C"/>
    <w:rsid w:val="00CF430D"/>
    <w:rsid w:val="00CF5BDF"/>
    <w:rsid w:val="00CF7619"/>
    <w:rsid w:val="00D00117"/>
    <w:rsid w:val="00D01386"/>
    <w:rsid w:val="00D03400"/>
    <w:rsid w:val="00D040F4"/>
    <w:rsid w:val="00D04277"/>
    <w:rsid w:val="00D04853"/>
    <w:rsid w:val="00D05590"/>
    <w:rsid w:val="00D104FD"/>
    <w:rsid w:val="00D11FBD"/>
    <w:rsid w:val="00D1334A"/>
    <w:rsid w:val="00D167CD"/>
    <w:rsid w:val="00D178F5"/>
    <w:rsid w:val="00D2043B"/>
    <w:rsid w:val="00D20BD9"/>
    <w:rsid w:val="00D218A8"/>
    <w:rsid w:val="00D220A0"/>
    <w:rsid w:val="00D228C1"/>
    <w:rsid w:val="00D22BFE"/>
    <w:rsid w:val="00D27FE7"/>
    <w:rsid w:val="00D31907"/>
    <w:rsid w:val="00D33F52"/>
    <w:rsid w:val="00D34A93"/>
    <w:rsid w:val="00D3589F"/>
    <w:rsid w:val="00D35FF0"/>
    <w:rsid w:val="00D37338"/>
    <w:rsid w:val="00D37DD2"/>
    <w:rsid w:val="00D42507"/>
    <w:rsid w:val="00D42EE1"/>
    <w:rsid w:val="00D43026"/>
    <w:rsid w:val="00D43204"/>
    <w:rsid w:val="00D43CB0"/>
    <w:rsid w:val="00D4752D"/>
    <w:rsid w:val="00D5277B"/>
    <w:rsid w:val="00D52873"/>
    <w:rsid w:val="00D5439F"/>
    <w:rsid w:val="00D5797A"/>
    <w:rsid w:val="00D62FF1"/>
    <w:rsid w:val="00D63025"/>
    <w:rsid w:val="00D633F2"/>
    <w:rsid w:val="00D637CA"/>
    <w:rsid w:val="00D66D82"/>
    <w:rsid w:val="00D70C27"/>
    <w:rsid w:val="00D71153"/>
    <w:rsid w:val="00D73B85"/>
    <w:rsid w:val="00D75575"/>
    <w:rsid w:val="00D76127"/>
    <w:rsid w:val="00D8492D"/>
    <w:rsid w:val="00D87855"/>
    <w:rsid w:val="00D8790F"/>
    <w:rsid w:val="00D9113D"/>
    <w:rsid w:val="00D91B99"/>
    <w:rsid w:val="00D9398C"/>
    <w:rsid w:val="00D949C0"/>
    <w:rsid w:val="00D952BC"/>
    <w:rsid w:val="00DA09F5"/>
    <w:rsid w:val="00DA2CAB"/>
    <w:rsid w:val="00DA413D"/>
    <w:rsid w:val="00DA4961"/>
    <w:rsid w:val="00DA6FB0"/>
    <w:rsid w:val="00DB018F"/>
    <w:rsid w:val="00DB0245"/>
    <w:rsid w:val="00DB084A"/>
    <w:rsid w:val="00DB15CF"/>
    <w:rsid w:val="00DB4EC7"/>
    <w:rsid w:val="00DB4ED1"/>
    <w:rsid w:val="00DB533C"/>
    <w:rsid w:val="00DB5A83"/>
    <w:rsid w:val="00DB5E28"/>
    <w:rsid w:val="00DC0BF6"/>
    <w:rsid w:val="00DC2889"/>
    <w:rsid w:val="00DC3B00"/>
    <w:rsid w:val="00DD21F5"/>
    <w:rsid w:val="00DD272D"/>
    <w:rsid w:val="00DD2D02"/>
    <w:rsid w:val="00DD34E8"/>
    <w:rsid w:val="00DD3BA7"/>
    <w:rsid w:val="00DD431D"/>
    <w:rsid w:val="00DD49E4"/>
    <w:rsid w:val="00DD4B81"/>
    <w:rsid w:val="00DD5BCE"/>
    <w:rsid w:val="00DD6EC4"/>
    <w:rsid w:val="00DD73DB"/>
    <w:rsid w:val="00DE08BA"/>
    <w:rsid w:val="00DE119D"/>
    <w:rsid w:val="00DE197D"/>
    <w:rsid w:val="00DE2CFD"/>
    <w:rsid w:val="00DE376E"/>
    <w:rsid w:val="00DE7258"/>
    <w:rsid w:val="00DE7427"/>
    <w:rsid w:val="00DF14C4"/>
    <w:rsid w:val="00DF1890"/>
    <w:rsid w:val="00DF3A60"/>
    <w:rsid w:val="00DF4D92"/>
    <w:rsid w:val="00DF5F03"/>
    <w:rsid w:val="00DF61EE"/>
    <w:rsid w:val="00DF6AF7"/>
    <w:rsid w:val="00E00893"/>
    <w:rsid w:val="00E00BD8"/>
    <w:rsid w:val="00E01432"/>
    <w:rsid w:val="00E02BDA"/>
    <w:rsid w:val="00E03F78"/>
    <w:rsid w:val="00E0485A"/>
    <w:rsid w:val="00E04DD6"/>
    <w:rsid w:val="00E051D3"/>
    <w:rsid w:val="00E05D0B"/>
    <w:rsid w:val="00E07A2F"/>
    <w:rsid w:val="00E11517"/>
    <w:rsid w:val="00E11568"/>
    <w:rsid w:val="00E12FD8"/>
    <w:rsid w:val="00E1325A"/>
    <w:rsid w:val="00E1690D"/>
    <w:rsid w:val="00E16B4E"/>
    <w:rsid w:val="00E16B65"/>
    <w:rsid w:val="00E23AE2"/>
    <w:rsid w:val="00E306C2"/>
    <w:rsid w:val="00E315C3"/>
    <w:rsid w:val="00E31FA3"/>
    <w:rsid w:val="00E329DD"/>
    <w:rsid w:val="00E32B9F"/>
    <w:rsid w:val="00E3360B"/>
    <w:rsid w:val="00E34B5C"/>
    <w:rsid w:val="00E3570A"/>
    <w:rsid w:val="00E40AC0"/>
    <w:rsid w:val="00E43A91"/>
    <w:rsid w:val="00E44857"/>
    <w:rsid w:val="00E455D5"/>
    <w:rsid w:val="00E47AB2"/>
    <w:rsid w:val="00E51912"/>
    <w:rsid w:val="00E51E21"/>
    <w:rsid w:val="00E53339"/>
    <w:rsid w:val="00E53ED5"/>
    <w:rsid w:val="00E548A0"/>
    <w:rsid w:val="00E56494"/>
    <w:rsid w:val="00E63F08"/>
    <w:rsid w:val="00E659C5"/>
    <w:rsid w:val="00E65B76"/>
    <w:rsid w:val="00E65EAA"/>
    <w:rsid w:val="00E66A68"/>
    <w:rsid w:val="00E672EE"/>
    <w:rsid w:val="00E675B5"/>
    <w:rsid w:val="00E7024C"/>
    <w:rsid w:val="00E7162A"/>
    <w:rsid w:val="00E71A6F"/>
    <w:rsid w:val="00E7272B"/>
    <w:rsid w:val="00E739AF"/>
    <w:rsid w:val="00E77477"/>
    <w:rsid w:val="00E80186"/>
    <w:rsid w:val="00E83372"/>
    <w:rsid w:val="00E847B2"/>
    <w:rsid w:val="00E87297"/>
    <w:rsid w:val="00E876E5"/>
    <w:rsid w:val="00E87F97"/>
    <w:rsid w:val="00E92D21"/>
    <w:rsid w:val="00E95C87"/>
    <w:rsid w:val="00E97750"/>
    <w:rsid w:val="00EA036F"/>
    <w:rsid w:val="00EA1348"/>
    <w:rsid w:val="00EA1715"/>
    <w:rsid w:val="00EA220D"/>
    <w:rsid w:val="00EA3913"/>
    <w:rsid w:val="00EA3E01"/>
    <w:rsid w:val="00EA5832"/>
    <w:rsid w:val="00EA5A48"/>
    <w:rsid w:val="00EA5B61"/>
    <w:rsid w:val="00EA73B9"/>
    <w:rsid w:val="00EA7D5C"/>
    <w:rsid w:val="00EB004D"/>
    <w:rsid w:val="00EB028E"/>
    <w:rsid w:val="00EB03E2"/>
    <w:rsid w:val="00EB0C93"/>
    <w:rsid w:val="00EB13C1"/>
    <w:rsid w:val="00EB194F"/>
    <w:rsid w:val="00EB2BD8"/>
    <w:rsid w:val="00EB6447"/>
    <w:rsid w:val="00EB64DD"/>
    <w:rsid w:val="00EB765D"/>
    <w:rsid w:val="00EB7861"/>
    <w:rsid w:val="00EC2B68"/>
    <w:rsid w:val="00EC2B76"/>
    <w:rsid w:val="00EC5406"/>
    <w:rsid w:val="00EC5582"/>
    <w:rsid w:val="00EC76C2"/>
    <w:rsid w:val="00EC7917"/>
    <w:rsid w:val="00ED0DD8"/>
    <w:rsid w:val="00ED3A44"/>
    <w:rsid w:val="00ED53AC"/>
    <w:rsid w:val="00ED7215"/>
    <w:rsid w:val="00ED7345"/>
    <w:rsid w:val="00ED7CB3"/>
    <w:rsid w:val="00EE1055"/>
    <w:rsid w:val="00EE1B88"/>
    <w:rsid w:val="00EE2469"/>
    <w:rsid w:val="00EE2EE6"/>
    <w:rsid w:val="00EE34ED"/>
    <w:rsid w:val="00EE4F55"/>
    <w:rsid w:val="00EE6399"/>
    <w:rsid w:val="00EE6A8F"/>
    <w:rsid w:val="00EE6F88"/>
    <w:rsid w:val="00EF1E8C"/>
    <w:rsid w:val="00EF5FC8"/>
    <w:rsid w:val="00EF747C"/>
    <w:rsid w:val="00F00DF4"/>
    <w:rsid w:val="00F01D41"/>
    <w:rsid w:val="00F033FE"/>
    <w:rsid w:val="00F03ADA"/>
    <w:rsid w:val="00F05423"/>
    <w:rsid w:val="00F06C2E"/>
    <w:rsid w:val="00F07B35"/>
    <w:rsid w:val="00F1031C"/>
    <w:rsid w:val="00F10FBB"/>
    <w:rsid w:val="00F121C1"/>
    <w:rsid w:val="00F14E3E"/>
    <w:rsid w:val="00F1569D"/>
    <w:rsid w:val="00F2000F"/>
    <w:rsid w:val="00F201FE"/>
    <w:rsid w:val="00F22BA2"/>
    <w:rsid w:val="00F24481"/>
    <w:rsid w:val="00F25817"/>
    <w:rsid w:val="00F270A5"/>
    <w:rsid w:val="00F27CF8"/>
    <w:rsid w:val="00F308AA"/>
    <w:rsid w:val="00F3192C"/>
    <w:rsid w:val="00F32EB5"/>
    <w:rsid w:val="00F334E1"/>
    <w:rsid w:val="00F337E5"/>
    <w:rsid w:val="00F350FE"/>
    <w:rsid w:val="00F35CE9"/>
    <w:rsid w:val="00F401F5"/>
    <w:rsid w:val="00F40C87"/>
    <w:rsid w:val="00F41781"/>
    <w:rsid w:val="00F4340D"/>
    <w:rsid w:val="00F43A0A"/>
    <w:rsid w:val="00F44731"/>
    <w:rsid w:val="00F45584"/>
    <w:rsid w:val="00F4660F"/>
    <w:rsid w:val="00F46EA0"/>
    <w:rsid w:val="00F507F3"/>
    <w:rsid w:val="00F51246"/>
    <w:rsid w:val="00F52CCB"/>
    <w:rsid w:val="00F530FF"/>
    <w:rsid w:val="00F532B4"/>
    <w:rsid w:val="00F568D3"/>
    <w:rsid w:val="00F56D0E"/>
    <w:rsid w:val="00F61A1D"/>
    <w:rsid w:val="00F61BF5"/>
    <w:rsid w:val="00F62EE0"/>
    <w:rsid w:val="00F63DD9"/>
    <w:rsid w:val="00F64259"/>
    <w:rsid w:val="00F6559A"/>
    <w:rsid w:val="00F65C48"/>
    <w:rsid w:val="00F65E86"/>
    <w:rsid w:val="00F66533"/>
    <w:rsid w:val="00F665C0"/>
    <w:rsid w:val="00F6741B"/>
    <w:rsid w:val="00F67B0F"/>
    <w:rsid w:val="00F713DF"/>
    <w:rsid w:val="00F71CC1"/>
    <w:rsid w:val="00F7412B"/>
    <w:rsid w:val="00F74D20"/>
    <w:rsid w:val="00F74D42"/>
    <w:rsid w:val="00F76219"/>
    <w:rsid w:val="00F768B8"/>
    <w:rsid w:val="00F77758"/>
    <w:rsid w:val="00F8027C"/>
    <w:rsid w:val="00F80308"/>
    <w:rsid w:val="00F8033E"/>
    <w:rsid w:val="00F80FBB"/>
    <w:rsid w:val="00F83055"/>
    <w:rsid w:val="00F8394C"/>
    <w:rsid w:val="00F84331"/>
    <w:rsid w:val="00F850FE"/>
    <w:rsid w:val="00F858B0"/>
    <w:rsid w:val="00F85BF5"/>
    <w:rsid w:val="00F869F5"/>
    <w:rsid w:val="00F87CE4"/>
    <w:rsid w:val="00F9042D"/>
    <w:rsid w:val="00F90C82"/>
    <w:rsid w:val="00F90F62"/>
    <w:rsid w:val="00F913E3"/>
    <w:rsid w:val="00F936C2"/>
    <w:rsid w:val="00F93B33"/>
    <w:rsid w:val="00F9596F"/>
    <w:rsid w:val="00F970D6"/>
    <w:rsid w:val="00F9763A"/>
    <w:rsid w:val="00FA1CBB"/>
    <w:rsid w:val="00FA2AC3"/>
    <w:rsid w:val="00FA2DF0"/>
    <w:rsid w:val="00FA2F86"/>
    <w:rsid w:val="00FA38B9"/>
    <w:rsid w:val="00FA496B"/>
    <w:rsid w:val="00FA4EAE"/>
    <w:rsid w:val="00FA628C"/>
    <w:rsid w:val="00FA704A"/>
    <w:rsid w:val="00FB4A1B"/>
    <w:rsid w:val="00FB51C9"/>
    <w:rsid w:val="00FB5BD8"/>
    <w:rsid w:val="00FB628F"/>
    <w:rsid w:val="00FB6A9E"/>
    <w:rsid w:val="00FB76CD"/>
    <w:rsid w:val="00FB7B63"/>
    <w:rsid w:val="00FB7E23"/>
    <w:rsid w:val="00FC0222"/>
    <w:rsid w:val="00FC0A27"/>
    <w:rsid w:val="00FC0F0D"/>
    <w:rsid w:val="00FC13F7"/>
    <w:rsid w:val="00FC181D"/>
    <w:rsid w:val="00FC318A"/>
    <w:rsid w:val="00FC5C69"/>
    <w:rsid w:val="00FD20DC"/>
    <w:rsid w:val="00FD2B5B"/>
    <w:rsid w:val="00FD4FD3"/>
    <w:rsid w:val="00FD6E1E"/>
    <w:rsid w:val="00FD760F"/>
    <w:rsid w:val="00FD7CC6"/>
    <w:rsid w:val="00FE0B4B"/>
    <w:rsid w:val="00FE26C8"/>
    <w:rsid w:val="00FE3783"/>
    <w:rsid w:val="00FE518E"/>
    <w:rsid w:val="00FE71DD"/>
    <w:rsid w:val="00FE756F"/>
    <w:rsid w:val="00FF0339"/>
    <w:rsid w:val="00FF1BA5"/>
    <w:rsid w:val="00FF1F4B"/>
    <w:rsid w:val="00FF2EC5"/>
    <w:rsid w:val="00FF3846"/>
    <w:rsid w:val="00FF4826"/>
    <w:rsid w:val="00FF52CB"/>
    <w:rsid w:val="00FF67B7"/>
    <w:rsid w:val="00FF6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0A20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AF0A20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AF0A20"/>
    <w:rPr>
      <w:sz w:val="36"/>
      <w:szCs w:val="52"/>
    </w:rPr>
  </w:style>
  <w:style w:type="paragraph" w:customStyle="1" w:styleId="Cover3-Haknesset">
    <w:name w:val="Cover 3-Haknesset"/>
    <w:basedOn w:val="Cover1-Reshumot"/>
    <w:rsid w:val="00AF0A20"/>
    <w:rPr>
      <w:b/>
      <w:bCs/>
      <w:spacing w:val="60"/>
    </w:rPr>
  </w:style>
  <w:style w:type="paragraph" w:customStyle="1" w:styleId="Cover4-Date">
    <w:name w:val="Cover 4-Date"/>
    <w:basedOn w:val="a"/>
    <w:rsid w:val="00AF0A2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AF0A20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AF0A2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AF0A20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AF0A20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link w:val="TableText0"/>
    <w:rsid w:val="00AF0A2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AF0A20"/>
  </w:style>
  <w:style w:type="paragraph" w:customStyle="1" w:styleId="TableBlock">
    <w:name w:val="Table Block"/>
    <w:basedOn w:val="TableText"/>
    <w:link w:val="TableBlock0"/>
    <w:rsid w:val="00AF0A20"/>
    <w:pPr>
      <w:ind w:right="0"/>
      <w:jc w:val="both"/>
    </w:pPr>
  </w:style>
  <w:style w:type="paragraph" w:customStyle="1" w:styleId="TableHead">
    <w:name w:val="Table Head"/>
    <w:basedOn w:val="TableText"/>
    <w:rsid w:val="00AF0A20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  <w:rsid w:val="00AF0A20"/>
  </w:style>
  <w:style w:type="paragraph" w:customStyle="1" w:styleId="Hesber">
    <w:name w:val="Hesber"/>
    <w:basedOn w:val="a"/>
    <w:rsid w:val="00AF0A20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rsid w:val="00AF0A2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basedOn w:val="a0"/>
    <w:rsid w:val="00AF0A20"/>
    <w:rPr>
      <w:vertAlign w:val="superscript"/>
    </w:rPr>
  </w:style>
  <w:style w:type="paragraph" w:customStyle="1" w:styleId="HesberHeading">
    <w:name w:val="Hesber Heading"/>
    <w:basedOn w:val="Hesber"/>
    <w:rsid w:val="00AF0A20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AF0A20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AF0A20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semiHidden/>
    <w:rsid w:val="00AF0A20"/>
    <w:rPr>
      <w:vertAlign w:val="superscript"/>
    </w:rPr>
  </w:style>
  <w:style w:type="paragraph" w:customStyle="1" w:styleId="TableBlockOutdent">
    <w:name w:val="Table BlockOutdent"/>
    <w:basedOn w:val="TableBlock"/>
    <w:rsid w:val="00AF0A20"/>
    <w:pPr>
      <w:ind w:left="624" w:hanging="624"/>
    </w:pPr>
  </w:style>
  <w:style w:type="paragraph" w:styleId="a9">
    <w:name w:val="header"/>
    <w:basedOn w:val="a"/>
    <w:link w:val="aa"/>
    <w:rsid w:val="00AF0A20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rsid w:val="00AF0A20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AF0A20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AF0A20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d">
    <w:name w:val="page number"/>
    <w:basedOn w:val="a0"/>
    <w:rsid w:val="00AF0A20"/>
  </w:style>
  <w:style w:type="character" w:customStyle="1" w:styleId="default">
    <w:name w:val="default"/>
    <w:basedOn w:val="a0"/>
    <w:rsid w:val="00171793"/>
    <w:rPr>
      <w:rFonts w:ascii="Times New Roman" w:hAnsi="Times New Roman" w:cs="Times New Roman"/>
      <w:sz w:val="20"/>
      <w:szCs w:val="26"/>
    </w:rPr>
  </w:style>
  <w:style w:type="character" w:styleId="ae">
    <w:name w:val="annotation reference"/>
    <w:basedOn w:val="a0"/>
    <w:uiPriority w:val="99"/>
    <w:rsid w:val="0061044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0445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uiPriority w:val="99"/>
    <w:rsid w:val="00610445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rsid w:val="00610445"/>
    <w:rPr>
      <w:b/>
      <w:bCs/>
    </w:rPr>
  </w:style>
  <w:style w:type="character" w:customStyle="1" w:styleId="af2">
    <w:name w:val="נושא הערה תו"/>
    <w:basedOn w:val="af0"/>
    <w:link w:val="af1"/>
    <w:rsid w:val="00610445"/>
    <w:rPr>
      <w:rFonts w:ascii="Hadasa Roso SL" w:hAnsi="Hadasa Roso SL" w:cs="Hadasa Roso SL"/>
      <w:b/>
      <w:bCs/>
      <w:color w:val="000000"/>
      <w:spacing w:val="1"/>
      <w:lang w:eastAsia="ja-JP"/>
    </w:rPr>
  </w:style>
  <w:style w:type="paragraph" w:styleId="af3">
    <w:name w:val="Balloon Text"/>
    <w:basedOn w:val="a"/>
    <w:link w:val="af4"/>
    <w:uiPriority w:val="99"/>
    <w:rsid w:val="0061044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טקסט בלונים תו"/>
    <w:basedOn w:val="a0"/>
    <w:link w:val="af3"/>
    <w:uiPriority w:val="99"/>
    <w:rsid w:val="00610445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styleId="af5">
    <w:name w:val="Revision"/>
    <w:hidden/>
    <w:uiPriority w:val="99"/>
    <w:semiHidden/>
    <w:rsid w:val="00157EF9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af6">
    <w:name w:val="List Paragraph"/>
    <w:basedOn w:val="a"/>
    <w:uiPriority w:val="34"/>
    <w:qFormat/>
    <w:rsid w:val="00CF430D"/>
    <w:pPr>
      <w:widowControl/>
      <w:autoSpaceDE/>
      <w:autoSpaceDN/>
      <w:bidi w:val="0"/>
      <w:adjustRightInd/>
      <w:spacing w:before="0" w:after="160" w:line="259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spacing w:val="0"/>
      <w:sz w:val="22"/>
      <w:szCs w:val="22"/>
      <w:lang w:eastAsia="en-US"/>
    </w:rPr>
  </w:style>
  <w:style w:type="paragraph" w:customStyle="1" w:styleId="P00">
    <w:name w:val="P00"/>
    <w:link w:val="P000"/>
    <w:rsid w:val="00B06F0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paragraph" w:customStyle="1" w:styleId="P02">
    <w:name w:val="P02"/>
    <w:basedOn w:val="P00"/>
    <w:rsid w:val="00B06F04"/>
    <w:pPr>
      <w:ind w:right="1021" w:hanging="1021"/>
    </w:pPr>
  </w:style>
  <w:style w:type="paragraph" w:customStyle="1" w:styleId="P05">
    <w:name w:val="P05"/>
    <w:basedOn w:val="P00"/>
    <w:rsid w:val="00B06F04"/>
    <w:pPr>
      <w:ind w:right="2381" w:hanging="2381"/>
    </w:pPr>
  </w:style>
  <w:style w:type="character" w:customStyle="1" w:styleId="super">
    <w:name w:val="super"/>
    <w:rsid w:val="00B06F04"/>
    <w:rPr>
      <w:rFonts w:ascii="Times New Roman" w:hAnsi="Times New Roman" w:cs="Times New Roman"/>
      <w:position w:val="4"/>
      <w:sz w:val="16"/>
      <w:szCs w:val="16"/>
      <w:lang w:val="en-US" w:eastAsia="x-none"/>
    </w:rPr>
  </w:style>
  <w:style w:type="character" w:customStyle="1" w:styleId="big-number">
    <w:name w:val="big-number"/>
    <w:rsid w:val="00B06F04"/>
    <w:rPr>
      <w:rFonts w:ascii="Times New Roman" w:hAnsi="Times New Roman" w:cs="Times New Roman" w:hint="default"/>
      <w:sz w:val="32"/>
      <w:szCs w:val="32"/>
    </w:rPr>
  </w:style>
  <w:style w:type="paragraph" w:customStyle="1" w:styleId="P22">
    <w:name w:val="P22"/>
    <w:basedOn w:val="P00"/>
    <w:rsid w:val="00B06F04"/>
    <w:pPr>
      <w:tabs>
        <w:tab w:val="clear" w:pos="624"/>
        <w:tab w:val="clear" w:pos="1021"/>
      </w:tabs>
      <w:ind w:right="1021"/>
    </w:pPr>
  </w:style>
  <w:style w:type="paragraph" w:customStyle="1" w:styleId="medium2-header">
    <w:name w:val="medium2-header"/>
    <w:basedOn w:val="a"/>
    <w:rsid w:val="00B06F04"/>
    <w:pPr>
      <w:keepNext/>
      <w:keepLines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djustRightInd/>
      <w:spacing w:before="240" w:line="240" w:lineRule="auto"/>
      <w:ind w:left="2835" w:firstLine="0"/>
      <w:jc w:val="center"/>
      <w:textAlignment w:val="auto"/>
    </w:pPr>
    <w:rPr>
      <w:rFonts w:ascii="Times New Roman" w:eastAsia="Times New Roman" w:hAnsi="Times New Roman" w:cs="Times New Roman"/>
      <w:bCs/>
      <w:color w:val="auto"/>
      <w:spacing w:val="0"/>
      <w:sz w:val="24"/>
      <w:szCs w:val="24"/>
      <w:lang w:eastAsia="he-IL"/>
    </w:rPr>
  </w:style>
  <w:style w:type="character" w:styleId="Hyperlink">
    <w:name w:val="Hyperlink"/>
    <w:rsid w:val="00B06F04"/>
    <w:rPr>
      <w:rFonts w:ascii="Times New Roman" w:hAnsi="Times New Roman" w:cs="Times New Roman"/>
      <w:color w:val="0000FF"/>
      <w:u w:val="single"/>
    </w:rPr>
  </w:style>
  <w:style w:type="character" w:customStyle="1" w:styleId="ac">
    <w:name w:val="כותרת תחתונה תו"/>
    <w:link w:val="ab"/>
    <w:rsid w:val="00B06F0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af7">
    <w:name w:val="Plain Text"/>
    <w:basedOn w:val="a"/>
    <w:link w:val="af8"/>
    <w:rsid w:val="00B06F04"/>
    <w:rPr>
      <w:rFonts w:ascii="Courier New" w:hAnsi="Courier New" w:cs="Courier New"/>
      <w:sz w:val="20"/>
      <w:szCs w:val="20"/>
    </w:rPr>
  </w:style>
  <w:style w:type="character" w:customStyle="1" w:styleId="af8">
    <w:name w:val="טקסט רגיל תו"/>
    <w:basedOn w:val="a0"/>
    <w:link w:val="af7"/>
    <w:rsid w:val="00B06F04"/>
    <w:rPr>
      <w:rFonts w:ascii="Courier New" w:hAnsi="Courier New" w:cs="Courier New"/>
      <w:color w:val="000000"/>
      <w:spacing w:val="1"/>
      <w:lang w:eastAsia="ja-JP"/>
    </w:rPr>
  </w:style>
  <w:style w:type="character" w:customStyle="1" w:styleId="a6">
    <w:name w:val="טקסט הערת שוליים תו"/>
    <w:link w:val="a5"/>
    <w:rsid w:val="00B06F04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TableText0">
    <w:name w:val="Table Text תו"/>
    <w:link w:val="TableText"/>
    <w:rsid w:val="00B06F04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B06F04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4">
    <w:name w:val="טקסט הערת סיום תו"/>
    <w:basedOn w:val="a0"/>
    <w:link w:val="a3"/>
    <w:semiHidden/>
    <w:rsid w:val="005B71CA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a">
    <w:name w:val="כותרת עליונה תו"/>
    <w:basedOn w:val="a0"/>
    <w:link w:val="a9"/>
    <w:rsid w:val="005B71CA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styleId="af9">
    <w:name w:val="Strong"/>
    <w:basedOn w:val="a0"/>
    <w:qFormat/>
    <w:rsid w:val="005B71CA"/>
    <w:rPr>
      <w:b/>
      <w:bCs/>
    </w:rPr>
  </w:style>
  <w:style w:type="paragraph" w:styleId="afa">
    <w:name w:val="Body Text"/>
    <w:basedOn w:val="a"/>
    <w:link w:val="afb"/>
    <w:rsid w:val="005B71CA"/>
    <w:pPr>
      <w:widowControl/>
      <w:autoSpaceDE/>
      <w:autoSpaceDN/>
      <w:adjustRightInd/>
      <w:spacing w:before="0" w:line="160" w:lineRule="exact"/>
      <w:ind w:firstLine="0"/>
      <w:jc w:val="left"/>
      <w:textAlignment w:val="auto"/>
    </w:pPr>
    <w:rPr>
      <w:rFonts w:ascii="Times New Roman" w:eastAsia="Times New Roman" w:hAnsi="Times New Roman" w:cs="Miriam"/>
      <w:color w:val="auto"/>
      <w:spacing w:val="0"/>
      <w:sz w:val="18"/>
      <w:szCs w:val="18"/>
      <w:lang w:eastAsia="he-IL"/>
    </w:rPr>
  </w:style>
  <w:style w:type="character" w:customStyle="1" w:styleId="afb">
    <w:name w:val="גוף טקסט תו"/>
    <w:basedOn w:val="a0"/>
    <w:link w:val="afa"/>
    <w:rsid w:val="005B71CA"/>
    <w:rPr>
      <w:rFonts w:eastAsia="Times New Roman" w:cs="Miriam"/>
      <w:sz w:val="18"/>
      <w:szCs w:val="18"/>
      <w:lang w:eastAsia="he-IL"/>
    </w:rPr>
  </w:style>
  <w:style w:type="character" w:customStyle="1" w:styleId="P000">
    <w:name w:val="P00 תו"/>
    <w:basedOn w:val="a0"/>
    <w:link w:val="P00"/>
    <w:rsid w:val="00CC3746"/>
    <w:rPr>
      <w:rFonts w:eastAsia="Times New Roman"/>
      <w:noProof/>
      <w:szCs w:val="26"/>
      <w:lang w:eastAsia="he-IL"/>
    </w:rPr>
  </w:style>
  <w:style w:type="table" w:styleId="afc">
    <w:name w:val="Table Grid"/>
    <w:basedOn w:val="a1"/>
    <w:rsid w:val="002A2D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Table 3D effects 1"/>
    <w:basedOn w:val="a1"/>
    <w:rsid w:val="002A2DC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3D effects 2"/>
    <w:basedOn w:val="a1"/>
    <w:rsid w:val="002A2DC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3D effects 3"/>
    <w:basedOn w:val="a1"/>
    <w:rsid w:val="002A2DC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d">
    <w:name w:val="Table Elegant"/>
    <w:basedOn w:val="a1"/>
    <w:rsid w:val="002A2DC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e">
    <w:name w:val="Table Professional"/>
    <w:basedOn w:val="a1"/>
    <w:rsid w:val="002A2DC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">
    <w:name w:val="Table Subtle 1"/>
    <w:basedOn w:val="a1"/>
    <w:rsid w:val="002A2DC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">
    <w:name w:val="Placeholder Text"/>
    <w:basedOn w:val="a0"/>
    <w:uiPriority w:val="99"/>
    <w:semiHidden/>
    <w:rsid w:val="006D7A7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0A20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AF0A20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AF0A20"/>
    <w:rPr>
      <w:sz w:val="36"/>
      <w:szCs w:val="52"/>
    </w:rPr>
  </w:style>
  <w:style w:type="paragraph" w:customStyle="1" w:styleId="Cover3-Haknesset">
    <w:name w:val="Cover 3-Haknesset"/>
    <w:basedOn w:val="Cover1-Reshumot"/>
    <w:rsid w:val="00AF0A20"/>
    <w:rPr>
      <w:b/>
      <w:bCs/>
      <w:spacing w:val="60"/>
    </w:rPr>
  </w:style>
  <w:style w:type="paragraph" w:customStyle="1" w:styleId="Cover4-Date">
    <w:name w:val="Cover 4-Date"/>
    <w:basedOn w:val="a"/>
    <w:rsid w:val="00AF0A2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AF0A20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AF0A2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AF0A20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AF0A20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link w:val="TableText0"/>
    <w:rsid w:val="00AF0A2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AF0A20"/>
  </w:style>
  <w:style w:type="paragraph" w:customStyle="1" w:styleId="TableBlock">
    <w:name w:val="Table Block"/>
    <w:basedOn w:val="TableText"/>
    <w:link w:val="TableBlock0"/>
    <w:rsid w:val="00AF0A20"/>
    <w:pPr>
      <w:ind w:right="0"/>
      <w:jc w:val="both"/>
    </w:pPr>
  </w:style>
  <w:style w:type="paragraph" w:customStyle="1" w:styleId="TableHead">
    <w:name w:val="Table Head"/>
    <w:basedOn w:val="TableText"/>
    <w:rsid w:val="00AF0A20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  <w:rsid w:val="00AF0A20"/>
  </w:style>
  <w:style w:type="paragraph" w:customStyle="1" w:styleId="Hesber">
    <w:name w:val="Hesber"/>
    <w:basedOn w:val="a"/>
    <w:rsid w:val="00AF0A20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rsid w:val="00AF0A2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basedOn w:val="a0"/>
    <w:rsid w:val="00AF0A20"/>
    <w:rPr>
      <w:vertAlign w:val="superscript"/>
    </w:rPr>
  </w:style>
  <w:style w:type="paragraph" w:customStyle="1" w:styleId="HesberHeading">
    <w:name w:val="Hesber Heading"/>
    <w:basedOn w:val="Hesber"/>
    <w:rsid w:val="00AF0A20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AF0A20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AF0A20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semiHidden/>
    <w:rsid w:val="00AF0A20"/>
    <w:rPr>
      <w:vertAlign w:val="superscript"/>
    </w:rPr>
  </w:style>
  <w:style w:type="paragraph" w:customStyle="1" w:styleId="TableBlockOutdent">
    <w:name w:val="Table BlockOutdent"/>
    <w:basedOn w:val="TableBlock"/>
    <w:rsid w:val="00AF0A20"/>
    <w:pPr>
      <w:ind w:left="624" w:hanging="624"/>
    </w:pPr>
  </w:style>
  <w:style w:type="paragraph" w:styleId="a9">
    <w:name w:val="header"/>
    <w:basedOn w:val="a"/>
    <w:link w:val="aa"/>
    <w:rsid w:val="00AF0A20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rsid w:val="00AF0A20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AF0A20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AF0A20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d">
    <w:name w:val="page number"/>
    <w:basedOn w:val="a0"/>
    <w:rsid w:val="00AF0A20"/>
  </w:style>
  <w:style w:type="character" w:customStyle="1" w:styleId="default">
    <w:name w:val="default"/>
    <w:basedOn w:val="a0"/>
    <w:rsid w:val="00171793"/>
    <w:rPr>
      <w:rFonts w:ascii="Times New Roman" w:hAnsi="Times New Roman" w:cs="Times New Roman"/>
      <w:sz w:val="20"/>
      <w:szCs w:val="26"/>
    </w:rPr>
  </w:style>
  <w:style w:type="character" w:styleId="ae">
    <w:name w:val="annotation reference"/>
    <w:basedOn w:val="a0"/>
    <w:uiPriority w:val="99"/>
    <w:rsid w:val="0061044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0445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uiPriority w:val="99"/>
    <w:rsid w:val="00610445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rsid w:val="00610445"/>
    <w:rPr>
      <w:b/>
      <w:bCs/>
    </w:rPr>
  </w:style>
  <w:style w:type="character" w:customStyle="1" w:styleId="af2">
    <w:name w:val="נושא הערה תו"/>
    <w:basedOn w:val="af0"/>
    <w:link w:val="af1"/>
    <w:rsid w:val="00610445"/>
    <w:rPr>
      <w:rFonts w:ascii="Hadasa Roso SL" w:hAnsi="Hadasa Roso SL" w:cs="Hadasa Roso SL"/>
      <w:b/>
      <w:bCs/>
      <w:color w:val="000000"/>
      <w:spacing w:val="1"/>
      <w:lang w:eastAsia="ja-JP"/>
    </w:rPr>
  </w:style>
  <w:style w:type="paragraph" w:styleId="af3">
    <w:name w:val="Balloon Text"/>
    <w:basedOn w:val="a"/>
    <w:link w:val="af4"/>
    <w:uiPriority w:val="99"/>
    <w:rsid w:val="0061044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טקסט בלונים תו"/>
    <w:basedOn w:val="a0"/>
    <w:link w:val="af3"/>
    <w:uiPriority w:val="99"/>
    <w:rsid w:val="00610445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styleId="af5">
    <w:name w:val="Revision"/>
    <w:hidden/>
    <w:uiPriority w:val="99"/>
    <w:semiHidden/>
    <w:rsid w:val="00157EF9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af6">
    <w:name w:val="List Paragraph"/>
    <w:basedOn w:val="a"/>
    <w:uiPriority w:val="34"/>
    <w:qFormat/>
    <w:rsid w:val="00CF430D"/>
    <w:pPr>
      <w:widowControl/>
      <w:autoSpaceDE/>
      <w:autoSpaceDN/>
      <w:bidi w:val="0"/>
      <w:adjustRightInd/>
      <w:spacing w:before="0" w:after="160" w:line="259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spacing w:val="0"/>
      <w:sz w:val="22"/>
      <w:szCs w:val="22"/>
      <w:lang w:eastAsia="en-US"/>
    </w:rPr>
  </w:style>
  <w:style w:type="paragraph" w:customStyle="1" w:styleId="P00">
    <w:name w:val="P00"/>
    <w:link w:val="P000"/>
    <w:rsid w:val="00B06F0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paragraph" w:customStyle="1" w:styleId="P02">
    <w:name w:val="P02"/>
    <w:basedOn w:val="P00"/>
    <w:rsid w:val="00B06F04"/>
    <w:pPr>
      <w:ind w:right="1021" w:hanging="1021"/>
    </w:pPr>
  </w:style>
  <w:style w:type="paragraph" w:customStyle="1" w:styleId="P05">
    <w:name w:val="P05"/>
    <w:basedOn w:val="P00"/>
    <w:rsid w:val="00B06F04"/>
    <w:pPr>
      <w:ind w:right="2381" w:hanging="2381"/>
    </w:pPr>
  </w:style>
  <w:style w:type="character" w:customStyle="1" w:styleId="super">
    <w:name w:val="super"/>
    <w:rsid w:val="00B06F04"/>
    <w:rPr>
      <w:rFonts w:ascii="Times New Roman" w:hAnsi="Times New Roman" w:cs="Times New Roman"/>
      <w:position w:val="4"/>
      <w:sz w:val="16"/>
      <w:szCs w:val="16"/>
      <w:lang w:val="en-US" w:eastAsia="x-none"/>
    </w:rPr>
  </w:style>
  <w:style w:type="character" w:customStyle="1" w:styleId="big-number">
    <w:name w:val="big-number"/>
    <w:rsid w:val="00B06F04"/>
    <w:rPr>
      <w:rFonts w:ascii="Times New Roman" w:hAnsi="Times New Roman" w:cs="Times New Roman" w:hint="default"/>
      <w:sz w:val="32"/>
      <w:szCs w:val="32"/>
    </w:rPr>
  </w:style>
  <w:style w:type="paragraph" w:customStyle="1" w:styleId="P22">
    <w:name w:val="P22"/>
    <w:basedOn w:val="P00"/>
    <w:rsid w:val="00B06F04"/>
    <w:pPr>
      <w:tabs>
        <w:tab w:val="clear" w:pos="624"/>
        <w:tab w:val="clear" w:pos="1021"/>
      </w:tabs>
      <w:ind w:right="1021"/>
    </w:pPr>
  </w:style>
  <w:style w:type="paragraph" w:customStyle="1" w:styleId="medium2-header">
    <w:name w:val="medium2-header"/>
    <w:basedOn w:val="a"/>
    <w:rsid w:val="00B06F04"/>
    <w:pPr>
      <w:keepNext/>
      <w:keepLines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djustRightInd/>
      <w:spacing w:before="240" w:line="240" w:lineRule="auto"/>
      <w:ind w:left="2835" w:firstLine="0"/>
      <w:jc w:val="center"/>
      <w:textAlignment w:val="auto"/>
    </w:pPr>
    <w:rPr>
      <w:rFonts w:ascii="Times New Roman" w:eastAsia="Times New Roman" w:hAnsi="Times New Roman" w:cs="Times New Roman"/>
      <w:bCs/>
      <w:color w:val="auto"/>
      <w:spacing w:val="0"/>
      <w:sz w:val="24"/>
      <w:szCs w:val="24"/>
      <w:lang w:eastAsia="he-IL"/>
    </w:rPr>
  </w:style>
  <w:style w:type="character" w:styleId="Hyperlink">
    <w:name w:val="Hyperlink"/>
    <w:rsid w:val="00B06F04"/>
    <w:rPr>
      <w:rFonts w:ascii="Times New Roman" w:hAnsi="Times New Roman" w:cs="Times New Roman"/>
      <w:color w:val="0000FF"/>
      <w:u w:val="single"/>
    </w:rPr>
  </w:style>
  <w:style w:type="character" w:customStyle="1" w:styleId="ac">
    <w:name w:val="כותרת תחתונה תו"/>
    <w:link w:val="ab"/>
    <w:rsid w:val="00B06F0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af7">
    <w:name w:val="Plain Text"/>
    <w:basedOn w:val="a"/>
    <w:link w:val="af8"/>
    <w:rsid w:val="00B06F04"/>
    <w:rPr>
      <w:rFonts w:ascii="Courier New" w:hAnsi="Courier New" w:cs="Courier New"/>
      <w:sz w:val="20"/>
      <w:szCs w:val="20"/>
    </w:rPr>
  </w:style>
  <w:style w:type="character" w:customStyle="1" w:styleId="af8">
    <w:name w:val="טקסט רגיל תו"/>
    <w:basedOn w:val="a0"/>
    <w:link w:val="af7"/>
    <w:rsid w:val="00B06F04"/>
    <w:rPr>
      <w:rFonts w:ascii="Courier New" w:hAnsi="Courier New" w:cs="Courier New"/>
      <w:color w:val="000000"/>
      <w:spacing w:val="1"/>
      <w:lang w:eastAsia="ja-JP"/>
    </w:rPr>
  </w:style>
  <w:style w:type="character" w:customStyle="1" w:styleId="a6">
    <w:name w:val="טקסט הערת שוליים תו"/>
    <w:link w:val="a5"/>
    <w:rsid w:val="00B06F04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TableText0">
    <w:name w:val="Table Text תו"/>
    <w:link w:val="TableText"/>
    <w:rsid w:val="00B06F04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B06F04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4">
    <w:name w:val="טקסט הערת סיום תו"/>
    <w:basedOn w:val="a0"/>
    <w:link w:val="a3"/>
    <w:semiHidden/>
    <w:rsid w:val="005B71CA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a">
    <w:name w:val="כותרת עליונה תו"/>
    <w:basedOn w:val="a0"/>
    <w:link w:val="a9"/>
    <w:rsid w:val="005B71CA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styleId="af9">
    <w:name w:val="Strong"/>
    <w:basedOn w:val="a0"/>
    <w:qFormat/>
    <w:rsid w:val="005B71CA"/>
    <w:rPr>
      <w:b/>
      <w:bCs/>
    </w:rPr>
  </w:style>
  <w:style w:type="paragraph" w:styleId="afa">
    <w:name w:val="Body Text"/>
    <w:basedOn w:val="a"/>
    <w:link w:val="afb"/>
    <w:rsid w:val="005B71CA"/>
    <w:pPr>
      <w:widowControl/>
      <w:autoSpaceDE/>
      <w:autoSpaceDN/>
      <w:adjustRightInd/>
      <w:spacing w:before="0" w:line="160" w:lineRule="exact"/>
      <w:ind w:firstLine="0"/>
      <w:jc w:val="left"/>
      <w:textAlignment w:val="auto"/>
    </w:pPr>
    <w:rPr>
      <w:rFonts w:ascii="Times New Roman" w:eastAsia="Times New Roman" w:hAnsi="Times New Roman" w:cs="Miriam"/>
      <w:color w:val="auto"/>
      <w:spacing w:val="0"/>
      <w:sz w:val="18"/>
      <w:szCs w:val="18"/>
      <w:lang w:eastAsia="he-IL"/>
    </w:rPr>
  </w:style>
  <w:style w:type="character" w:customStyle="1" w:styleId="afb">
    <w:name w:val="גוף טקסט תו"/>
    <w:basedOn w:val="a0"/>
    <w:link w:val="afa"/>
    <w:rsid w:val="005B71CA"/>
    <w:rPr>
      <w:rFonts w:eastAsia="Times New Roman" w:cs="Miriam"/>
      <w:sz w:val="18"/>
      <w:szCs w:val="18"/>
      <w:lang w:eastAsia="he-IL"/>
    </w:rPr>
  </w:style>
  <w:style w:type="character" w:customStyle="1" w:styleId="P000">
    <w:name w:val="P00 תו"/>
    <w:basedOn w:val="a0"/>
    <w:link w:val="P00"/>
    <w:rsid w:val="00CC3746"/>
    <w:rPr>
      <w:rFonts w:eastAsia="Times New Roman"/>
      <w:noProof/>
      <w:szCs w:val="26"/>
      <w:lang w:eastAsia="he-IL"/>
    </w:rPr>
  </w:style>
  <w:style w:type="table" w:styleId="afc">
    <w:name w:val="Table Grid"/>
    <w:basedOn w:val="a1"/>
    <w:rsid w:val="002A2D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Table 3D effects 1"/>
    <w:basedOn w:val="a1"/>
    <w:rsid w:val="002A2DC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3D effects 2"/>
    <w:basedOn w:val="a1"/>
    <w:rsid w:val="002A2DC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3D effects 3"/>
    <w:basedOn w:val="a1"/>
    <w:rsid w:val="002A2DC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d">
    <w:name w:val="Table Elegant"/>
    <w:basedOn w:val="a1"/>
    <w:rsid w:val="002A2DC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e">
    <w:name w:val="Table Professional"/>
    <w:basedOn w:val="a1"/>
    <w:rsid w:val="002A2DC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">
    <w:name w:val="Table Subtle 1"/>
    <w:basedOn w:val="a1"/>
    <w:rsid w:val="002A2DC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">
    <w:name w:val="Placeholder Text"/>
    <w:basedOn w:val="a0"/>
    <w:uiPriority w:val="99"/>
    <w:semiHidden/>
    <w:rsid w:val="006D7A7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20E969-63B0-4093-AD3C-7A05CD0792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805EDF-135D-468F-BAF8-ED2F82F0CC25}"/>
</file>

<file path=customXml/itemProps3.xml><?xml version="1.0" encoding="utf-8"?>
<ds:datastoreItem xmlns:ds="http://schemas.openxmlformats.org/officeDocument/2006/customXml" ds:itemID="{EA20286B-E0E6-4269-984F-E53126B991BB}"/>
</file>

<file path=customXml/itemProps4.xml><?xml version="1.0" encoding="utf-8"?>
<ds:datastoreItem xmlns:ds="http://schemas.openxmlformats.org/officeDocument/2006/customXml" ds:itemID="{78CE3798-68DC-4891-B0D8-E594882A7F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2386</Words>
  <Characters>11931</Characters>
  <Application>Microsoft Office Word</Application>
  <DocSecurity>0</DocSecurity>
  <Lines>99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MOF</Company>
  <LinksUpToDate>false</LinksUpToDate>
  <CharactersWithSpaces>14289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xxkeren</dc:creator>
  <cp:lastModifiedBy>כוכי שבתאי</cp:lastModifiedBy>
  <cp:revision>2</cp:revision>
  <cp:lastPrinted>2016-12-07T13:45:00Z</cp:lastPrinted>
  <dcterms:created xsi:type="dcterms:W3CDTF">2017-01-05T12:04:00Z</dcterms:created>
  <dcterms:modified xsi:type="dcterms:W3CDTF">2017-01-05T12:04:00Z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2011195</vt:r8>
  </property>
</Properties>
</file>