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F23" w:rsidRPr="00C913B2" w:rsidRDefault="00637DB9" w:rsidP="00C913B2">
      <w:pPr>
        <w:pStyle w:val="HeadMitparsemetBaze"/>
        <w:rPr>
          <w:color w:val="auto"/>
          <w:rtl/>
        </w:rPr>
      </w:pPr>
      <w:r w:rsidRPr="0075592E">
        <w:rPr>
          <w:rFonts w:hint="cs"/>
          <w:color w:val="auto"/>
          <w:rtl/>
        </w:rPr>
        <w:t>מתפרסמת בזה הצעת חוק</w:t>
      </w:r>
      <w:r w:rsidR="00123F23">
        <w:rPr>
          <w:rFonts w:hint="cs"/>
          <w:color w:val="auto"/>
          <w:rtl/>
        </w:rPr>
        <w:t xml:space="preserve"> </w:t>
      </w:r>
      <w:bookmarkStart w:id="0" w:name="By"/>
      <w:r>
        <w:rPr>
          <w:rFonts w:hint="cs"/>
          <w:color w:val="auto"/>
          <w:rtl/>
        </w:rPr>
        <w:t>של חברי הכנסת מטעם ועדת הפנים והגנת הסביבה של הכנסת</w:t>
      </w:r>
      <w:bookmarkEnd w:id="0"/>
      <w:r w:rsidR="00C81CC8">
        <w:rPr>
          <w:rFonts w:hint="cs"/>
          <w:color w:val="auto"/>
          <w:rtl/>
        </w:rPr>
        <w:t>:</w:t>
      </w:r>
    </w:p>
    <w:p w:rsidR="00B11D81" w:rsidRPr="00B11D81" w:rsidRDefault="00B11D81" w:rsidP="00324044">
      <w:pPr>
        <w:pStyle w:val="HeadHatzaotHok"/>
        <w:rPr>
          <w:u w:val="single"/>
          <w:rtl/>
        </w:rPr>
      </w:pPr>
      <w:bookmarkStart w:id="1" w:name="LGSName"/>
      <w:r w:rsidRPr="00B11D81">
        <w:rPr>
          <w:rFonts w:hint="cs"/>
          <w:highlight w:val="yellow"/>
          <w:u w:val="single"/>
          <w:rtl/>
        </w:rPr>
        <w:t>נוסח לדיון בוועדה ביום ה-09.01.17</w:t>
      </w:r>
    </w:p>
    <w:p w:rsidR="00637DB9" w:rsidRDefault="0069174C" w:rsidP="00324044">
      <w:pPr>
        <w:pStyle w:val="HeadHatzaotHok"/>
        <w:rPr>
          <w:rtl/>
        </w:rPr>
      </w:pPr>
      <w:r>
        <w:rPr>
          <w:rFonts w:hint="cs"/>
          <w:rtl/>
        </w:rPr>
        <w:t>הצעת חוק הרשויות המקומיות (בחירות) (תיקון – בחיר</w:t>
      </w:r>
      <w:r w:rsidR="00324044">
        <w:rPr>
          <w:rFonts w:hint="cs"/>
          <w:rtl/>
        </w:rPr>
        <w:t>ות בבתי סוהר ובבתי מעצר), התשע"ז</w:t>
      </w:r>
      <w:r>
        <w:rPr>
          <w:rFonts w:hint="cs"/>
          <w:rtl/>
        </w:rPr>
        <w:t>–</w:t>
      </w:r>
      <w:bookmarkEnd w:id="1"/>
      <w:r w:rsidR="00324044">
        <w:rPr>
          <w:rFonts w:hint="cs"/>
          <w:rtl/>
        </w:rPr>
        <w:t>2016</w:t>
      </w:r>
      <w:r w:rsidR="00637DB9">
        <w:rPr>
          <w:rStyle w:val="a8"/>
          <w:rFonts w:hint="cs"/>
          <w:rtl/>
        </w:rPr>
        <w:footnoteReference w:customMarkFollows="1" w:id="1"/>
        <w:t>*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4026"/>
      </w:tblGrid>
      <w:tr w:rsidR="003817BC" w:rsidRPr="003817BC" w:rsidTr="005D2744">
        <w:trPr>
          <w:cantSplit/>
          <w:trHeight w:val="60"/>
        </w:trPr>
        <w:tc>
          <w:tcPr>
            <w:tcW w:w="1871" w:type="dxa"/>
          </w:tcPr>
          <w:p w:rsidR="003817BC" w:rsidRPr="003817BC" w:rsidRDefault="003817BC" w:rsidP="003817B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הוספת פרק ח'1</w:t>
            </w:r>
          </w:p>
        </w:tc>
        <w:tc>
          <w:tcPr>
            <w:tcW w:w="624" w:type="dxa"/>
          </w:tcPr>
          <w:p w:rsidR="003817BC" w:rsidRPr="003817BC" w:rsidRDefault="003817BC" w:rsidP="003817B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1.</w:t>
            </w:r>
          </w:p>
        </w:tc>
        <w:tc>
          <w:tcPr>
            <w:tcW w:w="7146" w:type="dxa"/>
            <w:gridSpan w:val="6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בחוק הרשויות המקומיות (בחירות), התשכ"ה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1965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vertAlign w:val="superscript"/>
                <w:rtl/>
                <w:lang w:eastAsia="ja-JP"/>
              </w:rPr>
              <w:footnoteReference w:id="2"/>
            </w: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vertAlign w:val="superscript"/>
                <w:rtl/>
                <w:lang w:eastAsia="ja-JP"/>
              </w:rPr>
              <w:t xml:space="preserve">, </w:t>
            </w: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אחרי סעיף 84ב יבוא:</w:t>
            </w:r>
          </w:p>
        </w:tc>
      </w:tr>
      <w:tr w:rsidR="003817BC" w:rsidRPr="003817BC" w:rsidTr="005D2744">
        <w:trPr>
          <w:cantSplit/>
          <w:trHeight w:val="60"/>
        </w:trPr>
        <w:tc>
          <w:tcPr>
            <w:tcW w:w="1871" w:type="dxa"/>
          </w:tcPr>
          <w:p w:rsidR="003817BC" w:rsidRPr="00784FA2" w:rsidRDefault="003817BC" w:rsidP="00980460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7146" w:type="dxa"/>
            <w:gridSpan w:val="6"/>
          </w:tcPr>
          <w:p w:rsidR="003817BC" w:rsidRPr="003817BC" w:rsidRDefault="003817BC" w:rsidP="00DA073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"פרק ח'1: בחירות בבתי סוהר </w:t>
            </w:r>
            <w:del w:id="5" w:author="אלדר אור מאירה" w:date="2016-12-26T14:29:00Z">
              <w:r w:rsidRPr="003817BC" w:rsidDel="00DA0737">
                <w:rPr>
                  <w:rFonts w:ascii="Arial" w:eastAsia="Arial Unicode MS" w:hAnsi="Arial" w:cs="David" w:hint="cs"/>
                  <w:b/>
                  <w:bCs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ובבתי </w:delText>
              </w:r>
            </w:del>
            <w:ins w:id="6" w:author="אלדר אור מאירה" w:date="2016-12-26T14:29:00Z">
              <w:r w:rsidR="00DA0737">
                <w:rPr>
                  <w:rFonts w:ascii="Arial" w:eastAsia="Arial Unicode MS" w:hAnsi="Arial" w:cs="David" w:hint="cs"/>
                  <w:b/>
                  <w:bCs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ובמקומות</w:t>
              </w:r>
              <w:r w:rsidR="00DA0737" w:rsidRPr="003817BC">
                <w:rPr>
                  <w:rFonts w:ascii="Arial" w:eastAsia="Arial Unicode MS" w:hAnsi="Arial" w:cs="David" w:hint="cs"/>
                  <w:b/>
                  <w:bCs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r w:rsidRPr="003817BC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מעצר</w:t>
            </w:r>
          </w:p>
        </w:tc>
      </w:tr>
      <w:tr w:rsidR="003817BC" w:rsidRPr="003817BC" w:rsidTr="005D2744">
        <w:trPr>
          <w:cantSplit/>
          <w:trHeight w:val="60"/>
        </w:trPr>
        <w:tc>
          <w:tcPr>
            <w:tcW w:w="1871" w:type="dxa"/>
          </w:tcPr>
          <w:p w:rsidR="003817BC" w:rsidRPr="003817BC" w:rsidRDefault="003817BC" w:rsidP="003817B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1872" w:type="dxa"/>
            <w:gridSpan w:val="3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הגדרות</w:t>
            </w: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84ג.</w:t>
            </w:r>
          </w:p>
        </w:tc>
        <w:tc>
          <w:tcPr>
            <w:tcW w:w="4650" w:type="dxa"/>
            <w:gridSpan w:val="2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בפרק זה 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</w:p>
        </w:tc>
      </w:tr>
      <w:tr w:rsidR="003817BC" w:rsidRPr="003817BC" w:rsidTr="005D2744">
        <w:trPr>
          <w:cantSplit/>
          <w:trHeight w:val="60"/>
        </w:trPr>
        <w:tc>
          <w:tcPr>
            <w:tcW w:w="1871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650" w:type="dxa"/>
            <w:gridSpan w:val="2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left="624" w:hanging="624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"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אסיר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" – מי שביום הבחירות נתון במשמורת בבית סוהר;</w:t>
            </w:r>
          </w:p>
        </w:tc>
      </w:tr>
      <w:tr w:rsidR="003817BC" w:rsidRPr="003817BC" w:rsidDel="00603D0C" w:rsidTr="005D2744">
        <w:trPr>
          <w:cantSplit/>
          <w:trHeight w:val="60"/>
          <w:del w:id="7" w:author="אלדר אור מאירה" w:date="2016-12-26T14:34:00Z"/>
        </w:trPr>
        <w:tc>
          <w:tcPr>
            <w:tcW w:w="1871" w:type="dxa"/>
          </w:tcPr>
          <w:p w:rsidR="003817BC" w:rsidRPr="003817BC" w:rsidDel="00603D0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del w:id="8" w:author="אלדר אור מאירה" w:date="2016-12-26T14:34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Del="00603D0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del w:id="9" w:author="אלדר אור מאירה" w:date="2016-12-26T14:34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Del="00603D0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del w:id="10" w:author="אלדר אור מאירה" w:date="2016-12-26T14:34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Del="00603D0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del w:id="11" w:author="אלדר אור מאירה" w:date="2016-12-26T14:34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Del="00603D0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del w:id="12" w:author="אלדר אור מאירה" w:date="2016-12-26T14:34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Del="00603D0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del w:id="13" w:author="אלדר אור מאירה" w:date="2016-12-26T14:34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650" w:type="dxa"/>
            <w:gridSpan w:val="2"/>
          </w:tcPr>
          <w:p w:rsidR="003817BC" w:rsidRPr="003817BC" w:rsidDel="00603D0C" w:rsidRDefault="00B70A49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left="624" w:hanging="624"/>
              <w:jc w:val="both"/>
              <w:textAlignment w:val="center"/>
              <w:rPr>
                <w:del w:id="14" w:author="אלדר אור מאירה" w:date="2016-12-26T14:34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del w:id="15" w:author="אלדר אור מאירה" w:date="2016-12-21T17:09:00Z">
              <w:r w:rsidRPr="003817BC" w:rsidDel="0014342E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"בית מעצר" – מקום שבו נתונים עצירים במשמורת;</w:delText>
              </w:r>
            </w:del>
          </w:p>
        </w:tc>
      </w:tr>
      <w:tr w:rsidR="003817BC" w:rsidRPr="003817BC" w:rsidTr="005D2744">
        <w:trPr>
          <w:cantSplit/>
          <w:trHeight w:val="60"/>
        </w:trPr>
        <w:tc>
          <w:tcPr>
            <w:tcW w:w="1871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650" w:type="dxa"/>
            <w:gridSpan w:val="2"/>
          </w:tcPr>
          <w:p w:rsidR="003817BC" w:rsidRPr="003817BC" w:rsidRDefault="003817BC" w:rsidP="00B70A4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left="624" w:hanging="624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"בית סוהר" – בית סוהר או בית סוהר ארעי, כמשמעותם בפקודת בתי הסוהר</w:t>
            </w:r>
            <w:del w:id="16" w:author="אלדר אור מאירה" w:date="2016-12-19T10:04:00Z">
              <w:r w:rsidRPr="003817BC" w:rsidDel="00B70A49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[נוסח חדש], </w:delText>
              </w:r>
              <w:r w:rsidRPr="003817BC" w:rsidDel="00B70A49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התשל</w:delText>
              </w:r>
              <w:r w:rsidRPr="003817BC" w:rsidDel="00B70A49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"ב–1971</w:delText>
              </w:r>
            </w:del>
            <w:del w:id="17" w:author="אלדר אור מאירה" w:date="2016-12-19T10:03:00Z">
              <w:r w:rsidRPr="003817BC" w:rsidDel="00B70A49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vertAlign w:val="superscript"/>
                  <w:rtl/>
                  <w:lang w:eastAsia="ja-JP"/>
                </w:rPr>
                <w:footnoteReference w:id="3"/>
              </w:r>
            </w:del>
            <w:ins w:id="20" w:author="אלדר אור מאירה" w:date="2016-12-19T14:48:00Z">
              <w:r w:rsidR="00CC1A6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;</w:t>
              </w:r>
            </w:ins>
            <w:del w:id="21" w:author="אלדר אור מאירה" w:date="2016-12-19T14:48:00Z">
              <w:r w:rsidR="00B70A49" w:rsidDel="00CC1A6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vertAlign w:val="superscript"/>
                  <w:rtl/>
                  <w:lang w:eastAsia="ja-JP"/>
                </w:rPr>
                <w:delText>;</w:delText>
              </w:r>
            </w:del>
          </w:p>
        </w:tc>
      </w:tr>
      <w:tr w:rsidR="000118A5" w:rsidRPr="003817BC" w:rsidTr="005D2744">
        <w:trPr>
          <w:cantSplit/>
          <w:trHeight w:val="60"/>
          <w:ins w:id="22" w:author="אלדר אור מאירה" w:date="2016-12-21T17:08:00Z"/>
        </w:trPr>
        <w:tc>
          <w:tcPr>
            <w:tcW w:w="1871" w:type="dxa"/>
          </w:tcPr>
          <w:p w:rsidR="000118A5" w:rsidRPr="003817BC" w:rsidRDefault="000118A5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23" w:author="אלדר אור מאירה" w:date="2016-12-21T17:08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0118A5" w:rsidRPr="003817BC" w:rsidRDefault="000118A5" w:rsidP="00B11D81">
            <w:pPr>
              <w:pStyle w:val="TableText"/>
              <w:rPr>
                <w:ins w:id="24" w:author="אלדר אור מאירה" w:date="2016-12-21T17:08:00Z"/>
              </w:rPr>
            </w:pPr>
          </w:p>
        </w:tc>
        <w:tc>
          <w:tcPr>
            <w:tcW w:w="624" w:type="dxa"/>
          </w:tcPr>
          <w:p w:rsidR="000118A5" w:rsidRPr="003817BC" w:rsidRDefault="000118A5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25" w:author="אלדר אור מאירה" w:date="2016-12-21T17:08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0118A5" w:rsidRPr="003817BC" w:rsidRDefault="000118A5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26" w:author="אלדר אור מאירה" w:date="2016-12-21T17:08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0118A5" w:rsidRPr="003817BC" w:rsidRDefault="000118A5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27" w:author="אלדר אור מאירה" w:date="2016-12-21T17:08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0118A5" w:rsidRPr="003817BC" w:rsidRDefault="000118A5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28" w:author="אלדר אור מאירה" w:date="2016-12-21T17:08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650" w:type="dxa"/>
            <w:gridSpan w:val="2"/>
          </w:tcPr>
          <w:p w:rsidR="000118A5" w:rsidRPr="000118A5" w:rsidRDefault="000118A5" w:rsidP="000118A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left="624" w:hanging="624"/>
              <w:jc w:val="both"/>
              <w:textAlignment w:val="center"/>
              <w:rPr>
                <w:ins w:id="29" w:author="אלדר אור מאירה" w:date="2016-12-21T17:08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ins w:id="30" w:author="אלדר אור מאירה" w:date="2016-12-21T17:08:00Z">
              <w:r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"מקום מעצר" </w:t>
              </w:r>
              <w:r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–</w:t>
              </w:r>
              <w:r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כמשמעותו </w:t>
              </w:r>
            </w:ins>
            <w:ins w:id="31" w:author="אלדר אור מאירה" w:date="2016-12-21T17:09:00Z">
              <w:r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</w:t>
              </w:r>
            </w:ins>
            <w:ins w:id="32" w:author="אלדר אור מאירה" w:date="2016-12-21T17:08:00Z">
              <w:r w:rsidRPr="000118A5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חוק סדר הדין הפלילי (סמכויות אכיפה – מעצרים), </w:t>
              </w:r>
            </w:ins>
            <w:ins w:id="33" w:author="אלדר אור מאירה" w:date="2016-12-21T17:09:00Z">
              <w:r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</w:t>
              </w:r>
            </w:ins>
            <w:ins w:id="34" w:author="אלדר אור מאירה" w:date="2016-12-21T17:08:00Z">
              <w:r w:rsidRPr="000118A5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תשנ"ו</w:t>
              </w:r>
            </w:ins>
            <w:ins w:id="35" w:author="אלדר אור מאירה" w:date="2016-12-21T17:09:00Z">
              <w:r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–</w:t>
              </w:r>
            </w:ins>
            <w:ins w:id="36" w:author="אלדר אור מאירה" w:date="2016-12-21T17:08:00Z">
              <w:r w:rsidRPr="000118A5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1996</w:t>
              </w:r>
            </w:ins>
            <w:ins w:id="37" w:author="אלדר אור מאירה" w:date="2016-12-26T14:21:00Z">
              <w:r w:rsidR="00493A12">
                <w:rPr>
                  <w:rStyle w:val="a8"/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footnoteReference w:id="4"/>
              </w:r>
            </w:ins>
            <w:ins w:id="40" w:author="אלדר אור מאירה" w:date="2016-12-21T17:09:00Z">
              <w:r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;</w:t>
              </w:r>
            </w:ins>
          </w:p>
        </w:tc>
      </w:tr>
      <w:tr w:rsidR="003817BC" w:rsidRPr="003817BC" w:rsidTr="005D2744">
        <w:trPr>
          <w:cantSplit/>
          <w:trHeight w:val="60"/>
        </w:trPr>
        <w:tc>
          <w:tcPr>
            <w:tcW w:w="1871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650" w:type="dxa"/>
            <w:gridSpan w:val="2"/>
          </w:tcPr>
          <w:p w:rsidR="003817BC" w:rsidRPr="003817BC" w:rsidRDefault="00B70A49" w:rsidP="00B70A4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left="624" w:hanging="624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"סוהר" – כמשמעותו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בפקודת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בתי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הסוהר</w:t>
            </w:r>
            <w:del w:id="41" w:author="אלדר אור מאירה" w:date="2016-12-19T10:03:00Z">
              <w:r w:rsidRPr="003817BC" w:rsidDel="00B70A49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[נוסח </w:delText>
              </w:r>
              <w:r w:rsidRPr="003817BC" w:rsidDel="00B70A49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חדש</w:delText>
              </w:r>
              <w:r w:rsidRPr="003817BC" w:rsidDel="00B70A49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], </w:delText>
              </w:r>
              <w:r w:rsidRPr="003817BC" w:rsidDel="00B70A49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התשל</w:delText>
              </w:r>
              <w:r w:rsidRPr="003817BC" w:rsidDel="00B70A49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"ב–1971</w:delText>
              </w:r>
            </w:del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3817BC" w:rsidRPr="003817BC" w:rsidTr="005D2744">
        <w:trPr>
          <w:cantSplit/>
          <w:trHeight w:val="60"/>
        </w:trPr>
        <w:tc>
          <w:tcPr>
            <w:tcW w:w="1871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650" w:type="dxa"/>
            <w:gridSpan w:val="2"/>
          </w:tcPr>
          <w:p w:rsidR="003817BC" w:rsidRPr="003817BC" w:rsidRDefault="00B70A49" w:rsidP="002B046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left="624" w:hanging="624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"עציר" – מי שביום הבחירות </w:t>
            </w:r>
            <w:del w:id="42" w:author="אלדר אור מאירה" w:date="2016-12-26T14:34:00Z">
              <w:r w:rsidRPr="003817BC" w:rsidDel="002B046B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נתון </w:delText>
              </w:r>
            </w:del>
            <w:ins w:id="43" w:author="אלדר אור מאירה" w:date="2016-12-26T14:34:00Z">
              <w:r w:rsidR="002B046B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מוחזק</w:t>
              </w:r>
              <w:r w:rsidR="002B046B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del w:id="44" w:author="אלדר אור מאירה" w:date="2016-12-26T14:33:00Z">
              <w:r w:rsidRPr="003817BC" w:rsidDel="002B046B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במשמורת המשטרה</w:delText>
              </w:r>
            </w:del>
            <w:del w:id="45" w:author="אלדר אור מאירה" w:date="2016-12-19T10:03:00Z">
              <w:r w:rsidDel="00B70A49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.</w:delText>
              </w:r>
            </w:del>
            <w:ins w:id="46" w:author="אלדר אור מאירה" w:date="2016-12-26T14:33:00Z">
              <w:r w:rsidR="002B046B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במקום מעצר;</w:t>
              </w:r>
            </w:ins>
          </w:p>
        </w:tc>
      </w:tr>
      <w:tr w:rsidR="00B70A49" w:rsidRPr="003817BC" w:rsidTr="005D2744">
        <w:trPr>
          <w:cantSplit/>
          <w:trHeight w:val="60"/>
          <w:ins w:id="47" w:author="אלדר אור מאירה" w:date="2016-12-19T10:03:00Z"/>
        </w:trPr>
        <w:tc>
          <w:tcPr>
            <w:tcW w:w="1871" w:type="dxa"/>
          </w:tcPr>
          <w:p w:rsidR="00B70A49" w:rsidRPr="003817BC" w:rsidRDefault="00B70A49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48" w:author="אלדר אור מאירה" w:date="2016-12-19T10:03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</w:tcPr>
          <w:p w:rsidR="00B70A49" w:rsidRPr="003817BC" w:rsidRDefault="00B70A49" w:rsidP="00B11D81">
            <w:pPr>
              <w:pStyle w:val="TableText"/>
              <w:rPr>
                <w:ins w:id="49" w:author="אלדר אור מאירה" w:date="2016-12-19T10:03:00Z"/>
              </w:rPr>
            </w:pPr>
          </w:p>
        </w:tc>
        <w:tc>
          <w:tcPr>
            <w:tcW w:w="624" w:type="dxa"/>
          </w:tcPr>
          <w:p w:rsidR="00B70A49" w:rsidRPr="003817BC" w:rsidRDefault="00B70A49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50" w:author="אלדר אור מאירה" w:date="2016-12-19T10:03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B70A49" w:rsidRPr="003817BC" w:rsidRDefault="00B70A49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51" w:author="אלדר אור מאירה" w:date="2016-12-19T10:03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B70A49" w:rsidRPr="003817BC" w:rsidRDefault="00B70A49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52" w:author="אלדר אור מאירה" w:date="2016-12-19T10:03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B70A49" w:rsidRPr="003817BC" w:rsidRDefault="00B70A49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53" w:author="אלדר אור מאירה" w:date="2016-12-19T10:03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650" w:type="dxa"/>
            <w:gridSpan w:val="2"/>
          </w:tcPr>
          <w:p w:rsidR="00B70A49" w:rsidRPr="00B70A49" w:rsidRDefault="00B70A49" w:rsidP="00CF329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left="624" w:hanging="624"/>
              <w:jc w:val="both"/>
              <w:textAlignment w:val="center"/>
              <w:rPr>
                <w:ins w:id="54" w:author="אלדר אור מאירה" w:date="2016-12-19T10:03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ins w:id="55" w:author="אלדר אור מאירה" w:date="2016-12-19T10:03:00Z">
              <w:r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פקודת בתי הסוהר </w:t>
              </w:r>
              <w:r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–</w:t>
              </w:r>
              <w:r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פקודת בתי הסוהר</w:t>
              </w:r>
            </w:ins>
            <w:ins w:id="56" w:author="אלדר אור מאירה" w:date="2016-12-21T17:09:00Z">
              <w:r w:rsidR="000118A5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[נוסח חדש]</w:t>
              </w:r>
            </w:ins>
            <w:ins w:id="57" w:author="אלדר אור מאירה" w:date="2016-12-19T10:03:00Z">
              <w:r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, התשל"ב</w:t>
              </w:r>
              <w:r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–1971</w:t>
              </w:r>
              <w:r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vertAlign w:val="superscript"/>
                  <w:rtl/>
                  <w:lang w:eastAsia="ja-JP"/>
                </w:rPr>
                <w:footnoteReference w:id="5"/>
              </w:r>
              <w:r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.</w:t>
              </w:r>
            </w:ins>
          </w:p>
        </w:tc>
      </w:tr>
      <w:tr w:rsidR="003817BC" w:rsidRPr="003817BC" w:rsidTr="005D2744">
        <w:trPr>
          <w:cantSplit/>
          <w:trHeight w:val="60"/>
        </w:trPr>
        <w:tc>
          <w:tcPr>
            <w:tcW w:w="1871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1872" w:type="dxa"/>
            <w:gridSpan w:val="3"/>
          </w:tcPr>
          <w:p w:rsidR="003817BC" w:rsidRPr="003817BC" w:rsidRDefault="003817BC" w:rsidP="0047692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קלפיות לאסירים </w:t>
            </w:r>
            <w:del w:id="60" w:author="אלדר אור מאירה" w:date="2016-12-19T10:04:00Z">
              <w:r w:rsidRPr="003817BC" w:rsidDel="004769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ועצורים</w:delText>
              </w:r>
            </w:del>
            <w:ins w:id="61" w:author="אלדר אור מאירה" w:date="2016-12-19T10:04:00Z">
              <w:r w:rsidR="00476920" w:rsidRPr="003817B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ועצ</w:t>
              </w:r>
              <w:r w:rsidR="004769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</w:t>
              </w:r>
              <w:r w:rsidR="00476920" w:rsidRPr="003817B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רים</w:t>
              </w:r>
            </w:ins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84ד.</w:t>
            </w: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(א)</w:t>
            </w:r>
          </w:p>
        </w:tc>
        <w:tc>
          <w:tcPr>
            <w:tcW w:w="4026" w:type="dxa"/>
          </w:tcPr>
          <w:p w:rsidR="003817BC" w:rsidRPr="003817BC" w:rsidRDefault="003817BC" w:rsidP="003E324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(1)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לא יאוחר מהיום ה-53 שלפני יום הבחירות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לכל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המועצות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בסעיף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4</w:t>
            </w: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ימסור השר לביטחון הפנים לשר </w:t>
            </w:r>
            <w:del w:id="62" w:author="אלדר אור מאירה" w:date="2016-12-19T10:20:00Z">
              <w:r w:rsidRPr="003817BC" w:rsidDel="002F5567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הפנים </w:delText>
              </w:r>
            </w:del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רשימה של כל בתי הסוהר </w:t>
            </w:r>
            <w:del w:id="63" w:author="אלדר אור מאירה" w:date="2016-12-26T14:29:00Z">
              <w:r w:rsidRPr="003817BC" w:rsidDel="003E324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ובתי </w:delText>
              </w:r>
            </w:del>
            <w:ins w:id="64" w:author="אלדר אור מאירה" w:date="2016-12-26T14:29:00Z">
              <w:r w:rsidR="003E324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ומקומות</w:t>
              </w:r>
              <w:r w:rsidR="003E324C" w:rsidRPr="003817B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המעצר ויציין לגביהם פרטים נוספים כפי שייקבע בתקנות</w:t>
            </w:r>
            <w:ins w:id="65" w:author="אלדר אור מאירה" w:date="2016-12-19T10:12:00Z">
              <w:r w:rsidR="002F5567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;</w:t>
              </w:r>
            </w:ins>
            <w:del w:id="66" w:author="אלדר אור מאירה" w:date="2016-12-19T10:12:00Z">
              <w:r w:rsidRPr="003817BC" w:rsidDel="002F5567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.</w:delText>
              </w:r>
            </w:del>
          </w:p>
        </w:tc>
      </w:tr>
      <w:tr w:rsidR="003817BC" w:rsidRPr="003817BC" w:rsidTr="005D2744">
        <w:trPr>
          <w:cantSplit/>
          <w:trHeight w:val="60"/>
        </w:trPr>
        <w:tc>
          <w:tcPr>
            <w:tcW w:w="1871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026" w:type="dxa"/>
          </w:tcPr>
          <w:p w:rsidR="003817BC" w:rsidRPr="003817BC" w:rsidRDefault="003817BC" w:rsidP="002F556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(2)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ins w:id="67" w:author="אלדר אור מאירה" w:date="2016-12-19T10:20:00Z">
              <w:r w:rsidR="002F5567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</w:t>
              </w:r>
            </w:ins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שר </w:t>
            </w:r>
            <w:del w:id="68" w:author="אלדר אור מאירה" w:date="2016-12-19T10:20:00Z">
              <w:r w:rsidRPr="003817BC" w:rsidDel="002F5567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הפנים </w:delText>
              </w:r>
            </w:del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יקבע, על פי הרשימה האמורה בפסקה (1) ולאחר התייעצות עם השר לביטחון הפנים או מי שהוא מינה לכך, מקומות קלפי מיוחדים לאסירים ולעצירים (</w:t>
            </w:r>
            <w:del w:id="69" w:author="אלדר אור מאירה" w:date="2016-12-19T10:04:00Z">
              <w:r w:rsidRPr="003817BC" w:rsidDel="004769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להלן </w:delText>
              </w:r>
            </w:del>
            <w:ins w:id="70" w:author="אלדר אור מאירה" w:date="2016-12-19T10:04:00Z">
              <w:r w:rsidR="004769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בחוק זה</w:t>
              </w:r>
              <w:r w:rsidR="00476920" w:rsidRPr="003817B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קלפיות לאסירים); קלפי לאסירים יכול שתהיה ניידת.</w:t>
            </w:r>
          </w:p>
        </w:tc>
      </w:tr>
      <w:tr w:rsidR="003817BC" w:rsidRPr="003817BC" w:rsidTr="005D2744">
        <w:trPr>
          <w:cantSplit/>
          <w:trHeight w:val="60"/>
        </w:trPr>
        <w:tc>
          <w:tcPr>
            <w:tcW w:w="1871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650" w:type="dxa"/>
            <w:gridSpan w:val="2"/>
          </w:tcPr>
          <w:p w:rsidR="003817BC" w:rsidRPr="003817BC" w:rsidRDefault="003817BC" w:rsidP="00B24DF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(ב)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אסיר</w:t>
            </w:r>
            <w:del w:id="71" w:author="אלדר אור מאירה" w:date="2016-12-19T10:12:00Z">
              <w:r w:rsidRPr="003817BC" w:rsidDel="002F5567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ים</w:delText>
              </w:r>
            </w:del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72" w:author="אלדר אור מאירה" w:date="2016-12-19T10:12:00Z">
              <w:r w:rsidRPr="003817BC" w:rsidDel="002F5567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ו</w:delText>
              </w:r>
            </w:del>
            <w:ins w:id="73" w:author="אלדר אור מאירה" w:date="2016-12-19T10:12:00Z">
              <w:r w:rsidR="002F5567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או </w:t>
              </w:r>
            </w:ins>
            <w:del w:id="74" w:author="אלדר אור מאירה" w:date="2016-12-19T10:12:00Z">
              <w:r w:rsidRPr="003817BC" w:rsidDel="002F5567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עצורים</w:delText>
              </w:r>
            </w:del>
            <w:ins w:id="75" w:author="אלדר אור מאירה" w:date="2016-12-19T10:12:00Z">
              <w:r w:rsidR="002F5567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עציר</w:t>
              </w:r>
            </w:ins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del w:id="76" w:author="אלדר אור מאירה" w:date="2016-12-19T10:27:00Z"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ם</w:delText>
              </w:r>
            </w:del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להצביע</w:t>
            </w:r>
            <w:del w:id="77" w:author="אלדר אור מאירה" w:date="2016-12-19T10:27:00Z"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,</w:delText>
              </w:r>
            </w:del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בבחירות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לכל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המועצות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בסעיף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4,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בקלפיות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לאסירים</w:t>
            </w:r>
            <w:del w:id="78" w:author="אלדר אור מאירה" w:date="2016-12-19T10:14:00Z">
              <w:r w:rsidRPr="003817BC" w:rsidDel="002F5567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, </w:delText>
              </w:r>
              <w:r w:rsidRPr="003817BC" w:rsidDel="002F5567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שייקבעו</w:delText>
              </w:r>
              <w:r w:rsidRPr="003817BC" w:rsidDel="002F5567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2F5567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כאמור בסעיף קטן (א)(2)</w:delText>
              </w:r>
            </w:del>
            <w:ins w:id="79" w:author="אלדר אור מאירה" w:date="2016-12-19T10:15:00Z">
              <w:r w:rsidR="003C33BE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בבית הסוהר</w:t>
              </w:r>
            </w:ins>
            <w:ins w:id="80" w:author="אלדר אור מאירה" w:date="2017-01-05T14:17:00Z">
              <w:r w:rsidR="003C33BE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או</w:t>
              </w:r>
            </w:ins>
            <w:ins w:id="81" w:author="אלדר אור מאירה" w:date="2016-12-19T10:15:00Z">
              <w:r w:rsidR="002F5567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ins w:id="82" w:author="אלדר אור מאירה" w:date="2016-12-26T14:29:00Z">
              <w:r w:rsidR="00A82D6B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במקום</w:t>
              </w:r>
            </w:ins>
            <w:ins w:id="83" w:author="אלדר אור מאירה" w:date="2016-12-19T10:15:00Z">
              <w:r w:rsidR="002F5567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המעצר שבהם הם נמצאים ביום הבחירות או בקלפי לאסירים הקרובה לאותו מקום</w:t>
              </w:r>
            </w:ins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מקומות הקלפי לאסירים יובאו לידיעת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האסירים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84" w:author="אלדר אור מאירה" w:date="2016-12-21T15:37:00Z">
              <w:r w:rsidRPr="003817BC" w:rsidDel="00BF0F7D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והעצורים</w:delText>
              </w:r>
              <w:r w:rsidRPr="003817BC" w:rsidDel="00BF0F7D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</w:del>
            <w:ins w:id="85" w:author="אלדר אור מאירה" w:date="2016-12-21T15:37:00Z">
              <w:r w:rsidR="00BF0F7D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והעצ</w:t>
              </w:r>
              <w:r w:rsidR="00BF0F7D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</w:t>
              </w:r>
              <w:r w:rsidR="00BF0F7D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רים</w:t>
              </w:r>
              <w:r w:rsidR="00BF0F7D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ושאר הנוגעים בדב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בד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רך שיקבע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השר</w:t>
            </w: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לפי המל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צת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השר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לביטחון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הפנים</w:t>
            </w:r>
            <w:ins w:id="86" w:author="אלדר אור מאירה" w:date="2016-12-19T10:31:00Z">
              <w:r w:rsidR="00F9598F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;</w:t>
              </w:r>
            </w:ins>
            <w:del w:id="87" w:author="אלדר אור מאירה" w:date="2016-12-19T10:31:00Z"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.</w:delText>
              </w:r>
            </w:del>
            <w:ins w:id="88" w:author="אלדר אור מאירה" w:date="2016-12-19T10:31:00Z">
              <w:r w:rsidR="00F9598F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האח</w:t>
              </w:r>
              <w:r w:rsidR="00F9598F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ר</w:t>
              </w:r>
              <w:r w:rsidR="00F9598F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</w:t>
              </w:r>
              <w:r w:rsidR="00F9598F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 על החזקת אסיר או עציר יעשה את הסידורים שיאפש</w:t>
              </w:r>
              <w:r w:rsidR="00F9598F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רו</w:t>
              </w:r>
              <w:r w:rsidR="00F9598F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ל</w:t>
              </w:r>
              <w:r w:rsidR="00F9598F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ו</w:t>
              </w:r>
              <w:r w:rsidR="00F9598F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9598F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להגיע</w:t>
              </w:r>
              <w:r w:rsidR="00F9598F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9598F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לקלפי</w:t>
              </w:r>
              <w:r w:rsidR="00F9598F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9598F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לאסיר</w:t>
              </w:r>
              <w:r w:rsidR="00F9598F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</w:t>
              </w:r>
              <w:r w:rsidR="00F9598F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ם</w:t>
              </w:r>
              <w:r w:rsidR="00F9598F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9598F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כד</w:t>
              </w:r>
              <w:r w:rsidR="00F9598F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י להצביע </w:t>
              </w:r>
              <w:r w:rsidR="00F9598F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ו</w:t>
              </w:r>
              <w:r w:rsidR="00F9598F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יודיע</w:t>
              </w:r>
              <w:r w:rsidR="00F9598F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9598F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לאסיר</w:t>
              </w:r>
              <w:r w:rsidR="00F9598F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9598F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או</w:t>
              </w:r>
              <w:r w:rsidR="00F9598F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9598F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לעציר</w:t>
              </w:r>
              <w:r w:rsidR="00F9598F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9598F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על</w:t>
              </w:r>
              <w:r w:rsidR="00F9598F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9598F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סידורים</w:t>
              </w:r>
              <w:r w:rsidR="00F9598F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9598F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אלה</w:t>
              </w:r>
              <w:r w:rsidR="00F9598F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9598F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ככל</w:t>
              </w:r>
              <w:r w:rsidR="00F9598F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9598F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האפשר</w:t>
              </w:r>
              <w:r w:rsidR="00F9598F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9598F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לפני</w:t>
              </w:r>
              <w:r w:rsidR="00F9598F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9598F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יום</w:t>
              </w:r>
              <w:r w:rsidR="00F9598F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9598F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הבחירות</w:t>
              </w:r>
              <w:r w:rsidR="00F9598F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.</w:t>
              </w:r>
            </w:ins>
          </w:p>
        </w:tc>
      </w:tr>
      <w:tr w:rsidR="00F9598F" w:rsidRPr="003817BC" w:rsidTr="005D2744">
        <w:trPr>
          <w:cantSplit/>
          <w:trHeight w:val="60"/>
          <w:ins w:id="89" w:author="אלדר אור מאירה" w:date="2016-12-19T10:29:00Z"/>
        </w:trPr>
        <w:tc>
          <w:tcPr>
            <w:tcW w:w="1871" w:type="dxa"/>
          </w:tcPr>
          <w:p w:rsidR="00F9598F" w:rsidRPr="003817BC" w:rsidRDefault="00F9598F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90" w:author="אלדר אור מאירה" w:date="2016-12-19T10:29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F9598F" w:rsidRPr="003817BC" w:rsidRDefault="00F9598F" w:rsidP="00B11D81">
            <w:pPr>
              <w:pStyle w:val="TableText"/>
              <w:rPr>
                <w:ins w:id="91" w:author="אלדר אור מאירה" w:date="2016-12-19T10:29:00Z"/>
              </w:rPr>
            </w:pPr>
          </w:p>
        </w:tc>
        <w:tc>
          <w:tcPr>
            <w:tcW w:w="624" w:type="dxa"/>
          </w:tcPr>
          <w:p w:rsidR="00F9598F" w:rsidRPr="003817BC" w:rsidRDefault="00F9598F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92" w:author="אלדר אור מאירה" w:date="2016-12-19T10:29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F9598F" w:rsidRPr="003817BC" w:rsidRDefault="00F9598F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93" w:author="אלדר אור מאירה" w:date="2016-12-19T10:29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F9598F" w:rsidRPr="003817BC" w:rsidRDefault="00F9598F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94" w:author="אלדר אור מאירה" w:date="2016-12-19T10:29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F9598F" w:rsidRPr="003817BC" w:rsidRDefault="00F9598F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95" w:author="אלדר אור מאירה" w:date="2016-12-19T10:29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650" w:type="dxa"/>
            <w:gridSpan w:val="2"/>
          </w:tcPr>
          <w:p w:rsidR="00F9598F" w:rsidRPr="003817BC" w:rsidRDefault="00F9598F" w:rsidP="00493A12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ins w:id="96" w:author="אלדר אור מאירה" w:date="2016-12-19T10:29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ins w:id="97" w:author="אלדר אור מאירה" w:date="2016-12-19T10:29:00Z">
              <w:r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(ג)</w:t>
              </w:r>
              <w:r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ab/>
              </w:r>
            </w:ins>
            <w:ins w:id="98" w:author="אלדר אור מאירה" w:date="2016-12-19T10:31:00Z">
              <w:r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סוהר </w:t>
              </w:r>
            </w:ins>
            <w:ins w:id="99" w:author="אלדר אור מאירה" w:date="2016-12-26T14:20:00Z">
              <w:r w:rsidR="002D5F2A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או שוטר </w:t>
              </w:r>
            </w:ins>
            <w:ins w:id="100" w:author="אלדר אור מאירה" w:date="2016-12-19T10:31:00Z">
              <w:r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הנמצא</w:t>
              </w:r>
              <w:r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ביום</w:t>
              </w:r>
              <w:r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</w:t>
              </w:r>
              <w:r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בחיר</w:t>
              </w:r>
              <w:r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ות</w:t>
              </w:r>
              <w:r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בבית סוהר </w:t>
              </w:r>
            </w:ins>
            <w:ins w:id="101" w:author="אלדר אור מאירה" w:date="2016-12-26T14:21:00Z">
              <w:r w:rsidR="002D5F2A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או במקום מעצר </w:t>
              </w:r>
            </w:ins>
            <w:ins w:id="102" w:author="אלדר אור מאירה" w:date="2016-12-19T10:31:00Z">
              <w:r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יהי</w:t>
              </w:r>
            </w:ins>
            <w:ins w:id="103" w:author="אלדר אור מאירה" w:date="2016-12-21T09:52:00Z">
              <w:r w:rsidR="00C10844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</w:t>
              </w:r>
            </w:ins>
            <w:ins w:id="104" w:author="אלדר אור מאירה" w:date="2016-12-19T10:31:00Z">
              <w:r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רשאי להצביע בקלפי לאסירים</w:t>
              </w:r>
            </w:ins>
            <w:ins w:id="105" w:author="אלדר אור מאירה" w:date="2016-12-26T14:28:00Z">
              <w:r w:rsidR="00493A1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,</w:t>
              </w:r>
            </w:ins>
            <w:ins w:id="106" w:author="אלדר אור מאירה" w:date="2016-12-19T10:31:00Z">
              <w:r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וכן יהי</w:t>
              </w:r>
            </w:ins>
            <w:ins w:id="107" w:author="אלדר אור מאירה" w:date="2016-12-21T09:52:00Z">
              <w:r w:rsidR="00C10844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</w:t>
              </w:r>
            </w:ins>
            <w:ins w:id="108" w:author="אלדר אור מאירה" w:date="2016-12-19T10:31:00Z">
              <w:r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רשאי להצביע ב</w:t>
              </w:r>
              <w:r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ק</w:t>
              </w:r>
              <w:r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</w:t>
              </w:r>
              <w:r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פי</w:t>
              </w:r>
              <w:r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לאסירים</w:t>
              </w:r>
              <w:r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חבר</w:t>
              </w:r>
              <w:r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ועדת</w:t>
              </w:r>
              <w:r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</w:t>
              </w:r>
              <w:r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קלפי ומז</w:t>
              </w:r>
              <w:r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כיר</w:t>
              </w:r>
              <w:r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ועדת</w:t>
              </w:r>
              <w:r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הקלפ</w:t>
              </w:r>
              <w:r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י.</w:t>
              </w:r>
            </w:ins>
          </w:p>
        </w:tc>
      </w:tr>
      <w:tr w:rsidR="00F9598F">
        <w:trPr>
          <w:cantSplit/>
          <w:trHeight w:val="60"/>
          <w:ins w:id="109" w:author="אלדר אור מאירה" w:date="2016-12-19T10:23:00Z"/>
        </w:trPr>
        <w:tc>
          <w:tcPr>
            <w:tcW w:w="1871" w:type="dxa"/>
          </w:tcPr>
          <w:p w:rsidR="00F9598F" w:rsidRDefault="00F9598F">
            <w:pPr>
              <w:pStyle w:val="TableSideHeading"/>
              <w:keepLines w:val="0"/>
              <w:rPr>
                <w:ins w:id="110" w:author="אלדר אור מאירה" w:date="2016-12-19T10:23:00Z"/>
              </w:rPr>
            </w:pPr>
          </w:p>
        </w:tc>
        <w:tc>
          <w:tcPr>
            <w:tcW w:w="624" w:type="dxa"/>
          </w:tcPr>
          <w:p w:rsidR="00F9598F" w:rsidRDefault="00F9598F">
            <w:pPr>
              <w:pStyle w:val="TableText"/>
              <w:keepLines w:val="0"/>
              <w:rPr>
                <w:ins w:id="111" w:author="אלדר אור מאירה" w:date="2016-12-19T10:23:00Z"/>
              </w:rPr>
            </w:pPr>
          </w:p>
        </w:tc>
        <w:tc>
          <w:tcPr>
            <w:tcW w:w="1872" w:type="dxa"/>
            <w:gridSpan w:val="3"/>
          </w:tcPr>
          <w:p w:rsidR="00F9598F" w:rsidRDefault="00F9598F">
            <w:pPr>
              <w:pStyle w:val="TableInnerSideHeading"/>
              <w:rPr>
                <w:ins w:id="112" w:author="אלדר אור מאירה" w:date="2016-12-19T10:23:00Z"/>
              </w:rPr>
            </w:pPr>
            <w:ins w:id="113" w:author="אלדר אור מאירה" w:date="2016-12-19T10:24:00Z">
              <w:r>
                <w:rPr>
                  <w:rFonts w:hint="cs"/>
                  <w:rtl/>
                </w:rPr>
                <w:t>הרכב ועדות קלפי</w:t>
              </w:r>
            </w:ins>
          </w:p>
        </w:tc>
        <w:tc>
          <w:tcPr>
            <w:tcW w:w="624" w:type="dxa"/>
          </w:tcPr>
          <w:p w:rsidR="00F9598F" w:rsidRDefault="00546961">
            <w:pPr>
              <w:pStyle w:val="TableText"/>
              <w:rPr>
                <w:ins w:id="114" w:author="אלדר אור מאירה" w:date="2016-12-19T10:23:00Z"/>
              </w:rPr>
            </w:pPr>
            <w:ins w:id="115" w:author="אלדר אור מאירה" w:date="2016-12-20T11:34:00Z">
              <w:r>
                <w:rPr>
                  <w:rFonts w:hint="cs"/>
                  <w:rtl/>
                </w:rPr>
                <w:t>84ה</w:t>
              </w:r>
            </w:ins>
            <w:ins w:id="116" w:author="אלדר אור מאירה" w:date="2016-12-19T10:24:00Z">
              <w:r w:rsidR="00F9598F">
                <w:rPr>
                  <w:rFonts w:hint="cs"/>
                  <w:rtl/>
                </w:rPr>
                <w:t>.</w:t>
              </w:r>
            </w:ins>
          </w:p>
        </w:tc>
        <w:tc>
          <w:tcPr>
            <w:tcW w:w="4650" w:type="dxa"/>
            <w:gridSpan w:val="2"/>
          </w:tcPr>
          <w:p w:rsidR="00F9598F" w:rsidRDefault="00F9598F" w:rsidP="00446262">
            <w:pPr>
              <w:pStyle w:val="TableBlock"/>
              <w:rPr>
                <w:ins w:id="117" w:author="אלדר אור מאירה" w:date="2016-12-19T10:23:00Z"/>
              </w:rPr>
            </w:pPr>
            <w:ins w:id="118" w:author="אלדר אור מאירה" w:date="2016-12-19T10:25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</w:ins>
            <w:ins w:id="119" w:author="אלדר אור מאירה" w:date="2016-12-19T10:24:00Z">
              <w:r w:rsidRPr="003817BC">
                <w:rPr>
                  <w:rFonts w:hint="cs"/>
                  <w:rtl/>
                </w:rPr>
                <w:t xml:space="preserve">לכל קלפי לאסירים תמונה ועדת קלפי בת </w:t>
              </w:r>
              <w:r>
                <w:rPr>
                  <w:rFonts w:hint="cs"/>
                  <w:rtl/>
                </w:rPr>
                <w:t>שלושה</w:t>
              </w:r>
              <w:r w:rsidRPr="003817BC">
                <w:rPr>
                  <w:rFonts w:hint="cs"/>
                  <w:rtl/>
                </w:rPr>
                <w:t xml:space="preserve"> חברים שהם </w:t>
              </w:r>
              <w:r>
                <w:rPr>
                  <w:rFonts w:hint="cs"/>
                  <w:rtl/>
                </w:rPr>
                <w:t>עובדי המדינה</w:t>
              </w:r>
              <w:r w:rsidRPr="003817BC">
                <w:rPr>
                  <w:rFonts w:hint="cs"/>
                  <w:rtl/>
                </w:rPr>
                <w:t xml:space="preserve">; דרכי מינויים של חברי ועדות הקלפי ייקבעו בהוראות לפי </w:t>
              </w:r>
              <w:r w:rsidRPr="00737163">
                <w:rPr>
                  <w:rFonts w:hint="eastAsia"/>
                  <w:rtl/>
                </w:rPr>
                <w:t>סעיף</w:t>
              </w:r>
              <w:r w:rsidRPr="00737163">
                <w:rPr>
                  <w:rtl/>
                </w:rPr>
                <w:t xml:space="preserve"> </w:t>
              </w:r>
            </w:ins>
            <w:ins w:id="120" w:author="אלדר אור מאירה" w:date="2016-12-20T11:44:00Z">
              <w:r w:rsidR="00446262" w:rsidRPr="00B11D81">
                <w:rPr>
                  <w:rtl/>
                </w:rPr>
                <w:t>84ו</w:t>
              </w:r>
            </w:ins>
            <w:ins w:id="121" w:author="אלדר אור מאירה" w:date="2016-12-19T10:24:00Z">
              <w:r w:rsidRPr="00737163">
                <w:rPr>
                  <w:rtl/>
                </w:rPr>
                <w:t>.</w:t>
              </w:r>
            </w:ins>
          </w:p>
        </w:tc>
      </w:tr>
      <w:tr w:rsidR="00F9598F">
        <w:trPr>
          <w:cantSplit/>
          <w:trHeight w:val="60"/>
          <w:ins w:id="122" w:author="אלדר אור מאירה" w:date="2016-12-19T10:25:00Z"/>
        </w:trPr>
        <w:tc>
          <w:tcPr>
            <w:tcW w:w="1871" w:type="dxa"/>
          </w:tcPr>
          <w:p w:rsidR="00F9598F" w:rsidRDefault="00F9598F">
            <w:pPr>
              <w:pStyle w:val="TableSideHeading"/>
              <w:rPr>
                <w:ins w:id="123" w:author="אלדר אור מאירה" w:date="2016-12-19T10:25:00Z"/>
              </w:rPr>
            </w:pPr>
          </w:p>
        </w:tc>
        <w:tc>
          <w:tcPr>
            <w:tcW w:w="624" w:type="dxa"/>
          </w:tcPr>
          <w:p w:rsidR="00F9598F" w:rsidRDefault="00F9598F">
            <w:pPr>
              <w:pStyle w:val="TableText"/>
              <w:rPr>
                <w:ins w:id="124" w:author="אלדר אור מאירה" w:date="2016-12-19T10:25:00Z"/>
              </w:rPr>
            </w:pPr>
          </w:p>
        </w:tc>
        <w:tc>
          <w:tcPr>
            <w:tcW w:w="624" w:type="dxa"/>
          </w:tcPr>
          <w:p w:rsidR="00F9598F" w:rsidRDefault="00F9598F">
            <w:pPr>
              <w:pStyle w:val="TableText"/>
              <w:rPr>
                <w:ins w:id="125" w:author="אלדר אור מאירה" w:date="2016-12-19T10:25:00Z"/>
              </w:rPr>
            </w:pPr>
          </w:p>
        </w:tc>
        <w:tc>
          <w:tcPr>
            <w:tcW w:w="624" w:type="dxa"/>
          </w:tcPr>
          <w:p w:rsidR="00F9598F" w:rsidRDefault="00F9598F">
            <w:pPr>
              <w:pStyle w:val="TableText"/>
              <w:rPr>
                <w:ins w:id="126" w:author="אלדר אור מאירה" w:date="2016-12-19T10:25:00Z"/>
              </w:rPr>
            </w:pPr>
          </w:p>
        </w:tc>
        <w:tc>
          <w:tcPr>
            <w:tcW w:w="624" w:type="dxa"/>
          </w:tcPr>
          <w:p w:rsidR="00F9598F" w:rsidRDefault="00F9598F">
            <w:pPr>
              <w:pStyle w:val="TableText"/>
              <w:rPr>
                <w:ins w:id="127" w:author="אלדר אור מאירה" w:date="2016-12-19T10:25:00Z"/>
              </w:rPr>
            </w:pPr>
          </w:p>
        </w:tc>
        <w:tc>
          <w:tcPr>
            <w:tcW w:w="624" w:type="dxa"/>
          </w:tcPr>
          <w:p w:rsidR="00F9598F" w:rsidRDefault="00F9598F">
            <w:pPr>
              <w:pStyle w:val="TableText"/>
              <w:rPr>
                <w:ins w:id="128" w:author="אלדר אור מאירה" w:date="2016-12-19T10:25:00Z"/>
              </w:rPr>
            </w:pPr>
          </w:p>
        </w:tc>
        <w:tc>
          <w:tcPr>
            <w:tcW w:w="4650" w:type="dxa"/>
            <w:gridSpan w:val="2"/>
          </w:tcPr>
          <w:p w:rsidR="00F9598F" w:rsidRDefault="00F9598F">
            <w:pPr>
              <w:pStyle w:val="TableBlock"/>
              <w:rPr>
                <w:ins w:id="129" w:author="אלדר אור מאירה" w:date="2016-12-19T10:25:00Z"/>
              </w:rPr>
            </w:pPr>
            <w:ins w:id="130" w:author="אלדר אור מאירה" w:date="2016-12-19T10:25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מינוי חברי ועדות הקלפי לאסירים טעון אישור השר לביטחון הפנים או מי שהוא מינה לכך; השר או מי שהוא מינה לכך, יעביר לשר לביטחון הפנים או למי שהוא מינה לכך</w:t>
              </w:r>
            </w:ins>
            <w:ins w:id="131" w:author="אלדר אור מאירה" w:date="2016-12-19T10:26:00Z">
              <w:r>
                <w:rPr>
                  <w:rFonts w:hint="cs"/>
                  <w:rtl/>
                </w:rPr>
                <w:t xml:space="preserve"> את פרטיהם של מי שמונה כאמור בסעיף קטן (א), והוא יחליט, לא יאוחר מ-20 ימים לפני יום הבחירות, על אישור מינויו של עובד המדינה או על סירוב לאשרו. </w:t>
              </w:r>
            </w:ins>
          </w:p>
        </w:tc>
      </w:tr>
      <w:tr w:rsidR="003817BC" w:rsidRPr="003817BC" w:rsidTr="005D2744">
        <w:trPr>
          <w:cantSplit/>
          <w:trHeight w:val="60"/>
        </w:trPr>
        <w:tc>
          <w:tcPr>
            <w:tcW w:w="1871" w:type="dxa"/>
          </w:tcPr>
          <w:p w:rsidR="003817BC" w:rsidRPr="003817BC" w:rsidRDefault="003817BC" w:rsidP="003817B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1872" w:type="dxa"/>
            <w:gridSpan w:val="3"/>
          </w:tcPr>
          <w:p w:rsidR="003817BC" w:rsidRPr="003817BC" w:rsidRDefault="003817BC" w:rsidP="0007427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הוראות בדבר בחירות בקרב אסירים </w:t>
            </w:r>
            <w:del w:id="132" w:author="אלדר אור מאירה" w:date="2016-12-21T15:38:00Z">
              <w:r w:rsidRPr="003817BC" w:rsidDel="00074279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ועצורים</w:delText>
              </w:r>
            </w:del>
            <w:ins w:id="133" w:author="אלדר אור מאירה" w:date="2016-12-21T15:38:00Z">
              <w:r w:rsidR="00074279" w:rsidRPr="003817B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ועצ</w:t>
              </w:r>
              <w:r w:rsidR="00074279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</w:t>
              </w:r>
              <w:r w:rsidR="00074279" w:rsidRPr="003817B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רים</w:t>
              </w:r>
            </w:ins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del w:id="134" w:author="אלדר אור מאירה" w:date="2016-12-20T11:34:00Z">
              <w:r w:rsidRPr="003817BC" w:rsidDel="00546961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84ה</w:delText>
              </w:r>
            </w:del>
            <w:ins w:id="135" w:author="אלדר אור מאירה" w:date="2016-12-20T11:34:00Z">
              <w:r w:rsidR="00546961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84ו</w:t>
              </w:r>
            </w:ins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  <w:tc>
          <w:tcPr>
            <w:tcW w:w="4650" w:type="dxa"/>
            <w:gridSpan w:val="2"/>
          </w:tcPr>
          <w:p w:rsidR="003817BC" w:rsidRPr="003817BC" w:rsidRDefault="003817BC" w:rsidP="00AD7D3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השר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בהתייעצות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עם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השר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לביטחון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הפנים,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יקבע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הוראות בכל הנוגע לבחירות בקרב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אסירים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136" w:author="אלדר אור מאירה" w:date="2016-12-21T15:37:00Z">
              <w:r w:rsidRPr="003817BC" w:rsidDel="00A04975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ועצורים</w:delText>
              </w:r>
            </w:del>
            <w:ins w:id="137" w:author="אלדר אור מאירה" w:date="2016-12-21T15:37:00Z">
              <w:r w:rsidR="00A04975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ועצ</w:t>
              </w:r>
              <w:r w:rsidR="00A04975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</w:t>
              </w:r>
              <w:r w:rsidR="00A04975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רים</w:t>
              </w:r>
            </w:ins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הו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ראות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אל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ה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אינן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טעונות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פרסום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ברשומות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והן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יובאו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לידיעת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האסירים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138" w:author="אלדר אור מאירה" w:date="2016-12-21T15:37:00Z">
              <w:r w:rsidRPr="003817BC" w:rsidDel="00AD7D3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והעצורים</w:delText>
              </w:r>
              <w:r w:rsidRPr="003817BC" w:rsidDel="00AD7D3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</w:del>
            <w:ins w:id="139" w:author="אלדר אור מאירה" w:date="2016-12-21T15:37:00Z">
              <w:r w:rsidR="00AD7D33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והעצ</w:t>
              </w:r>
              <w:r w:rsidR="00AD7D3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</w:t>
              </w:r>
              <w:r w:rsidR="00AD7D33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רים</w:t>
              </w:r>
              <w:r w:rsidR="00AD7D33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ושאר הנוגעים בדבר בדרך שיקבע </w:t>
            </w: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השר,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בהתייעצות עם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השר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לביטחון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הפנים.</w:t>
            </w:r>
          </w:p>
        </w:tc>
      </w:tr>
      <w:tr w:rsidR="003817BC" w:rsidRPr="003817BC" w:rsidTr="005D2744">
        <w:trPr>
          <w:cantSplit/>
          <w:trHeight w:val="60"/>
        </w:trPr>
        <w:tc>
          <w:tcPr>
            <w:tcW w:w="1871" w:type="dxa"/>
          </w:tcPr>
          <w:p w:rsidR="003817BC" w:rsidRPr="003817BC" w:rsidRDefault="003817BC" w:rsidP="003817B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1872" w:type="dxa"/>
            <w:gridSpan w:val="3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del w:id="140" w:author="אלדר אור מאירה" w:date="2016-12-19T10:28:00Z">
              <w:r w:rsidRPr="003817BC" w:rsidDel="00F9598F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הצבעה וועדות קלפי</w:delText>
              </w:r>
            </w:del>
            <w:ins w:id="141" w:author="אלדר אור מאירה" w:date="2016-12-19T10:28:00Z">
              <w:r w:rsidR="00F9598F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סדרי הצבעה</w:t>
              </w:r>
            </w:ins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del w:id="142" w:author="אלדר אור מאירה" w:date="2016-12-20T11:34:00Z">
              <w:r w:rsidRPr="003817BC" w:rsidDel="00546961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84ו</w:delText>
              </w:r>
            </w:del>
            <w:ins w:id="143" w:author="אלדר אור מאירה" w:date="2016-12-20T11:34:00Z">
              <w:r w:rsidR="00546961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84ז</w:t>
              </w:r>
            </w:ins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  <w:tc>
          <w:tcPr>
            <w:tcW w:w="4650" w:type="dxa"/>
            <w:gridSpan w:val="2"/>
          </w:tcPr>
          <w:p w:rsidR="003817BC" w:rsidRPr="003817BC" w:rsidRDefault="003817BC" w:rsidP="00502802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spacing w:line="360" w:lineRule="auto"/>
              <w:jc w:val="both"/>
              <w:rPr>
                <w:rFonts w:cs="FrankRuehl"/>
                <w:noProof/>
                <w:sz w:val="26"/>
                <w:szCs w:val="26"/>
              </w:rPr>
            </w:pP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(א)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  <w:t>ההצ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בעה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בקלפיות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לאסירים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תהיה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בשעות שייקבעו בהוראות לפי </w:t>
            </w:r>
            <w:r w:rsidRPr="000D7DE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סעיף </w:t>
            </w:r>
            <w:del w:id="144" w:author="אלדר אור מאירה" w:date="2016-12-20T11:44:00Z">
              <w:r w:rsidRPr="000D7DE8" w:rsidDel="0044626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84ה</w:delText>
              </w:r>
            </w:del>
            <w:ins w:id="145" w:author="אלדר אור מאירה" w:date="2017-01-08T09:16:00Z">
              <w:r w:rsidR="0050280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84ו</w:t>
              </w:r>
            </w:ins>
            <w:del w:id="146" w:author="אלדר אור מאירה" w:date="2016-12-19T10:28:00Z">
              <w:r w:rsidRPr="000D7DE8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ויכול שתתקיים במהלך 72 שעות המסתיי</w:delText>
              </w:r>
              <w:r w:rsidRPr="000D7DE8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מות</w:delText>
              </w:r>
              <w:r w:rsidRPr="000D7DE8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0D7DE8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במועד</w:delText>
              </w:r>
              <w:r w:rsidRPr="000D7DE8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המאוחר ביותר של סיום ההצבעה ביום ה</w:delText>
              </w:r>
              <w:r w:rsidRPr="000D7DE8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</w:delText>
              </w:r>
              <w:r w:rsidRPr="000D7DE8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ח</w:delText>
              </w:r>
              <w:r w:rsidRPr="000D7DE8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ירות</w:delText>
              </w:r>
              <w:r w:rsidRPr="000D7DE8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0D7DE8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כאמור</w:delText>
              </w:r>
              <w:r w:rsidRPr="000D7DE8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0D7DE8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בסעיף</w:delText>
              </w:r>
              <w:r w:rsidRPr="000D7DE8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55</w:delText>
              </w:r>
            </w:del>
            <w:r w:rsidRPr="000D7DE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3817BC" w:rsidRPr="003817BC" w:rsidDel="00CC1A63" w:rsidTr="005D2744">
        <w:trPr>
          <w:cantSplit/>
          <w:trHeight w:val="60"/>
          <w:del w:id="147" w:author="אלדר אור מאירה" w:date="2016-12-19T14:56:00Z"/>
        </w:trPr>
        <w:tc>
          <w:tcPr>
            <w:tcW w:w="1871" w:type="dxa"/>
          </w:tcPr>
          <w:p w:rsidR="003817BC" w:rsidRPr="003817BC" w:rsidDel="00CC1A63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del w:id="148" w:author="אלדר אור מאירה" w:date="2016-12-19T14:56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Del="00CC1A63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del w:id="149" w:author="אלדר אור מאירה" w:date="2016-12-19T14:56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Del="00CC1A63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del w:id="150" w:author="אלדר אור מאירה" w:date="2016-12-19T14:56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Del="00CC1A63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del w:id="151" w:author="אלדר אור מאירה" w:date="2016-12-19T14:56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Del="00CC1A63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del w:id="152" w:author="אלדר אור מאירה" w:date="2016-12-19T14:56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Del="00CC1A63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del w:id="153" w:author="אלדר אור מאירה" w:date="2016-12-19T14:56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650" w:type="dxa"/>
            <w:gridSpan w:val="2"/>
          </w:tcPr>
          <w:p w:rsidR="003817BC" w:rsidRPr="003817BC" w:rsidDel="00CC1A63" w:rsidRDefault="003817BC" w:rsidP="00F9598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del w:id="154" w:author="אלדר אור מאירה" w:date="2016-12-19T14:56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del w:id="155" w:author="אלדר אור מאירה" w:date="2016-12-19T10:29:00Z"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(ב)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ab/>
                <w:delText xml:space="preserve">אסיר או עציר רשאים להצביע בקלפי לאסירים בבית הסוהר, בבית המעצר או בתחנת המשטרה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שבהם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הם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נמצאים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ביום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הבחירו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ת,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או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בקלפי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לאסירים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הקרובה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לאותו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מקום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;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האח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ר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א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י על החזקת אסיר או עציר יעשה את הסידורים שיאפש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רו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ל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ו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להגיע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לקלפי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לאסיר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י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ם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כד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י להצביע;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האחראי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יודיע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לאסיר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או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לעציר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על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סידורים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אלה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ככל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האפשר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לפני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יום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הבחירות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.</w:delText>
              </w:r>
            </w:del>
          </w:p>
        </w:tc>
      </w:tr>
      <w:tr w:rsidR="003817BC" w:rsidRPr="003817BC" w:rsidDel="00CC1A63" w:rsidTr="005D2744">
        <w:trPr>
          <w:cantSplit/>
          <w:trHeight w:val="60"/>
          <w:del w:id="156" w:author="אלדר אור מאירה" w:date="2016-12-19T14:56:00Z"/>
        </w:trPr>
        <w:tc>
          <w:tcPr>
            <w:tcW w:w="1871" w:type="dxa"/>
          </w:tcPr>
          <w:p w:rsidR="003817BC" w:rsidRPr="003817BC" w:rsidDel="00CC1A63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del w:id="157" w:author="אלדר אור מאירה" w:date="2016-12-19T14:56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Del="00CC1A63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del w:id="158" w:author="אלדר אור מאירה" w:date="2016-12-19T14:56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Del="00CC1A63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del w:id="159" w:author="אלדר אור מאירה" w:date="2016-12-19T14:56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Del="00CC1A63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del w:id="160" w:author="אלדר אור מאירה" w:date="2016-12-19T14:56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Del="00CC1A63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del w:id="161" w:author="אלדר אור מאירה" w:date="2016-12-19T14:56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Del="00CC1A63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del w:id="162" w:author="אלדר אור מאירה" w:date="2016-12-19T14:56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650" w:type="dxa"/>
            <w:gridSpan w:val="2"/>
          </w:tcPr>
          <w:p w:rsidR="003817BC" w:rsidRPr="003817BC" w:rsidDel="00CC1A63" w:rsidRDefault="003817BC" w:rsidP="00F9598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del w:id="163" w:author="אלדר אור מאירה" w:date="2016-12-19T14:56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del w:id="164" w:author="אלדר אור מאירה" w:date="2016-12-19T10:30:00Z"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(</w:delText>
              </w:r>
            </w:del>
            <w:del w:id="165" w:author="אלדר אור מאירה" w:date="2016-12-19T10:29:00Z"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ג</w:delText>
              </w:r>
            </w:del>
            <w:del w:id="166" w:author="אלדר אור מאירה" w:date="2016-12-19T10:30:00Z"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)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ab/>
                <w:delText xml:space="preserve">סוהרים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הנמצאים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ביום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בחיר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ות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בבית סוהר יהיו רשאים להצביע בקלפי לאסירים; וכן יהיו רשאים להצביע ב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ק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פי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לאסירים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חברי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ועדת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קלפי ומז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כיר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ועדת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הקלפ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י</w:delText>
              </w:r>
              <w:r w:rsidRPr="003817BC" w:rsidDel="00F9598F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;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כן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י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י</w:delText>
              </w:r>
              <w:r w:rsidRPr="003817BC" w:rsidDel="00F9598F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ו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רשאים להצביע בקלפי לאסירים הנמצאת בבית מעצר שוטרים הנמצאים ביום הבחירות בבית המעצר.</w:delText>
              </w:r>
            </w:del>
          </w:p>
        </w:tc>
      </w:tr>
      <w:tr w:rsidR="003817BC" w:rsidRPr="003817BC" w:rsidTr="005D2744">
        <w:trPr>
          <w:cantSplit/>
          <w:trHeight w:val="60"/>
        </w:trPr>
        <w:tc>
          <w:tcPr>
            <w:tcW w:w="1871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650" w:type="dxa"/>
            <w:gridSpan w:val="2"/>
          </w:tcPr>
          <w:p w:rsidR="003817BC" w:rsidRPr="003817BC" w:rsidRDefault="003817BC" w:rsidP="006D2B6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del w:id="167" w:author="אלדר אור מאירה" w:date="2016-12-19T10:40:00Z">
              <w:r w:rsidRPr="003817BC" w:rsidDel="006D2B6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ד</w:delText>
              </w:r>
            </w:del>
            <w:ins w:id="168" w:author="אלדר אור מאירה" w:date="2016-12-19T10:40:00Z">
              <w:r w:rsidR="006D2B6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</w:t>
              </w:r>
            </w:ins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  <w:t>בשע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ה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הצבעה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לא יימצא אדם במקום קלפי לאסירים זולת חברי ועדת הקלפי,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נציג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המשרד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לביטחון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הפנים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בוחרים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שהותרו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להיכנס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לשם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הצבעה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השר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בא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-כוחו,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וסוהרים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הדרושים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לדעת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ועדת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הקלפי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לשמירת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הסדר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3817BC" w:rsidRPr="003817BC" w:rsidDel="00CC1A63" w:rsidTr="005D2744">
        <w:trPr>
          <w:cantSplit/>
          <w:trHeight w:val="60"/>
          <w:del w:id="169" w:author="אלדר אור מאירה" w:date="2016-12-19T14:56:00Z"/>
        </w:trPr>
        <w:tc>
          <w:tcPr>
            <w:tcW w:w="1871" w:type="dxa"/>
          </w:tcPr>
          <w:p w:rsidR="003817BC" w:rsidRPr="003817BC" w:rsidDel="00CC1A63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del w:id="170" w:author="אלדר אור מאירה" w:date="2016-12-19T14:56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Del="00CC1A63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del w:id="171" w:author="אלדר אור מאירה" w:date="2016-12-19T14:56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Del="00CC1A63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del w:id="172" w:author="אלדר אור מאירה" w:date="2016-12-19T14:56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Del="00CC1A63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del w:id="173" w:author="אלדר אור מאירה" w:date="2016-12-19T14:56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Del="00CC1A63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del w:id="174" w:author="אלדר אור מאירה" w:date="2016-12-19T14:56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Del="00CC1A63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del w:id="175" w:author="אלדר אור מאירה" w:date="2016-12-19T14:56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650" w:type="dxa"/>
            <w:gridSpan w:val="2"/>
          </w:tcPr>
          <w:p w:rsidR="003817BC" w:rsidRPr="003817BC" w:rsidDel="00CC1A63" w:rsidRDefault="003817BC" w:rsidP="00F9598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del w:id="176" w:author="אלדר אור מאירה" w:date="2016-12-19T14:56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del w:id="177" w:author="אלדר אור מאירה" w:date="2016-12-19T10:23:00Z">
              <w:r w:rsidRPr="003817BC" w:rsidDel="00F9598F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(ה)</w:delText>
              </w:r>
              <w:r w:rsidRPr="003817BC" w:rsidDel="00F9598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ab/>
              </w:r>
              <w:r w:rsidRPr="003817BC" w:rsidDel="00F9598F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לכל קלפי לאסירים תמונה ועדת קלפי בת שני חברים שהם סוהרים אשר דרגתם אינה גבוהה מדרגת רב סמל; הסוהר בעל הדרגה הגבוהה ביותר ישמש יושב ראש ועדת הקלפי; דרכי מינויים של חברי ועדות הקלפי ייקבעו בהוראות לפי סעיף 84ה.</w:delText>
              </w:r>
            </w:del>
          </w:p>
        </w:tc>
      </w:tr>
      <w:tr w:rsidR="003817BC" w:rsidRPr="003817BC" w:rsidTr="005D2744">
        <w:trPr>
          <w:cantSplit/>
          <w:trHeight w:val="60"/>
        </w:trPr>
        <w:tc>
          <w:tcPr>
            <w:tcW w:w="1871" w:type="dxa"/>
          </w:tcPr>
          <w:p w:rsidR="003817BC" w:rsidRPr="003817BC" w:rsidRDefault="003817BC" w:rsidP="003817B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1872" w:type="dxa"/>
            <w:gridSpan w:val="3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del w:id="178" w:author="אלדר אור מאירה" w:date="2016-12-19T10:39:00Z">
              <w:r w:rsidRPr="003817BC" w:rsidDel="006D2B6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הצבעה של אסירים ועצורים</w:delText>
              </w:r>
            </w:del>
          </w:p>
        </w:tc>
        <w:tc>
          <w:tcPr>
            <w:tcW w:w="624" w:type="dxa"/>
          </w:tcPr>
          <w:p w:rsidR="003817BC" w:rsidRPr="003817BC" w:rsidRDefault="003817BC" w:rsidP="006D2B6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del w:id="179" w:author="אלדר אור מאירה" w:date="2016-12-19T10:39:00Z">
              <w:r w:rsidRPr="003817BC" w:rsidDel="006D2B6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84ז.</w:delText>
              </w:r>
            </w:del>
          </w:p>
        </w:tc>
        <w:tc>
          <w:tcPr>
            <w:tcW w:w="4650" w:type="dxa"/>
            <w:gridSpan w:val="2"/>
          </w:tcPr>
          <w:p w:rsidR="003817BC" w:rsidRPr="003817BC" w:rsidRDefault="003817BC" w:rsidP="006D2B6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del w:id="180" w:author="אלדר אור מאירה" w:date="2016-12-19T10:40:00Z">
              <w:r w:rsidRPr="003817BC" w:rsidDel="006D2B6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א</w:delText>
              </w:r>
            </w:del>
            <w:ins w:id="181" w:author="אלדר אור מאירה" w:date="2016-12-19T10:40:00Z">
              <w:r w:rsidR="006D2B6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ג</w:t>
              </w:r>
            </w:ins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  <w:t>הרוצה ל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הצביע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בקלפי לאסירים חייב לזהות עצמו כאמור בסעיף 60 או בכרטיס אסיר שהונפק על ידי שירות בתי הסוהר</w:t>
            </w:r>
            <w:ins w:id="182" w:author="אלדר אור מאירה" w:date="2016-12-19T10:40:00Z">
              <w:r w:rsidR="006D2B6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או בתעודת השוטר או בתעודת הסוהר שלו.</w:t>
              </w:r>
            </w:ins>
            <w:del w:id="183" w:author="אלדר אור מאירה" w:date="2016-12-19T10:40:00Z">
              <w:r w:rsidRPr="003817BC" w:rsidDel="006D2B6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.</w:delText>
              </w:r>
            </w:del>
          </w:p>
        </w:tc>
      </w:tr>
      <w:tr w:rsidR="003817BC" w:rsidRPr="003817BC" w:rsidTr="005D2744">
        <w:trPr>
          <w:cantSplit/>
          <w:trHeight w:val="60"/>
        </w:trPr>
        <w:tc>
          <w:tcPr>
            <w:tcW w:w="1871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650" w:type="dxa"/>
            <w:gridSpan w:val="2"/>
          </w:tcPr>
          <w:p w:rsidR="003817BC" w:rsidRPr="003817BC" w:rsidRDefault="003817BC" w:rsidP="00400E7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spacing w:line="360" w:lineRule="auto"/>
              <w:jc w:val="both"/>
              <w:rPr>
                <w:noProof/>
                <w:sz w:val="20"/>
                <w:szCs w:val="26"/>
              </w:rPr>
            </w:pP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del w:id="184" w:author="אלדר אור מאירה" w:date="2016-12-19T10:40:00Z">
              <w:r w:rsidRPr="003817BC" w:rsidDel="00F67C2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</w:delText>
              </w:r>
            </w:del>
            <w:ins w:id="185" w:author="אלדר אור מאירה" w:date="2016-12-19T10:40:00Z">
              <w:r w:rsidR="00F67C2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ד</w:t>
              </w:r>
            </w:ins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3817BC">
              <w:rPr>
                <w:rFonts w:ascii="Arial" w:eastAsia="Arial Unicode MS" w:hAnsi="Arial" w:cs="David"/>
                <w:noProof/>
                <w:sz w:val="20"/>
                <w:szCs w:val="26"/>
                <w:rtl/>
              </w:rPr>
              <w:t xml:space="preserve">המצביע </w:t>
            </w:r>
            <w:r w:rsidRPr="003817BC">
              <w:rPr>
                <w:rFonts w:ascii="Arial" w:eastAsia="Arial Unicode MS" w:hAnsi="Arial" w:cs="David" w:hint="eastAsia"/>
                <w:noProof/>
                <w:sz w:val="20"/>
                <w:szCs w:val="26"/>
                <w:rtl/>
              </w:rPr>
              <w:t>בקלפי</w:t>
            </w:r>
            <w:r w:rsidRPr="003817BC">
              <w:rPr>
                <w:rFonts w:ascii="Arial" w:eastAsia="Arial Unicode MS" w:hAnsi="Arial" w:cs="David"/>
                <w:noProof/>
                <w:sz w:val="20"/>
                <w:szCs w:val="26"/>
                <w:rtl/>
              </w:rPr>
              <w:t xml:space="preserve"> לאסירים ישים את מעטפת ההצבעה של</w:t>
            </w:r>
            <w:r w:rsidRPr="003817BC">
              <w:rPr>
                <w:rFonts w:ascii="Arial" w:eastAsia="Arial Unicode MS" w:hAnsi="Arial" w:cs="David" w:hint="eastAsia"/>
                <w:noProof/>
                <w:sz w:val="20"/>
                <w:szCs w:val="26"/>
                <w:rtl/>
              </w:rPr>
              <w:t>ו</w:t>
            </w:r>
            <w:r w:rsidRPr="003817BC">
              <w:rPr>
                <w:rFonts w:ascii="Arial" w:eastAsia="Arial Unicode MS" w:hAnsi="Arial" w:cs="David"/>
                <w:noProof/>
                <w:sz w:val="20"/>
                <w:szCs w:val="26"/>
                <w:rtl/>
              </w:rPr>
              <w:t xml:space="preserve"> לתוך מעטפה שני</w:t>
            </w:r>
            <w:r w:rsidRPr="003817BC">
              <w:rPr>
                <w:rFonts w:ascii="Arial" w:eastAsia="Arial Unicode MS" w:hAnsi="Arial" w:cs="David" w:hint="cs"/>
                <w:noProof/>
                <w:sz w:val="20"/>
                <w:szCs w:val="26"/>
                <w:rtl/>
              </w:rPr>
              <w:t>י</w:t>
            </w:r>
            <w:r w:rsidRPr="003817BC">
              <w:rPr>
                <w:rFonts w:ascii="Arial" w:eastAsia="Arial Unicode MS" w:hAnsi="Arial" w:cs="David"/>
                <w:noProof/>
                <w:sz w:val="20"/>
                <w:szCs w:val="26"/>
                <w:rtl/>
              </w:rPr>
              <w:t xml:space="preserve">ה, וועדת הקלפי תציין על פני המעטפה החיצונית </w:t>
            </w:r>
            <w:r w:rsidRPr="003817BC">
              <w:rPr>
                <w:rFonts w:ascii="Arial" w:eastAsia="Arial Unicode MS" w:hAnsi="Arial" w:cs="David" w:hint="eastAsia"/>
                <w:noProof/>
                <w:sz w:val="20"/>
                <w:szCs w:val="26"/>
                <w:rtl/>
              </w:rPr>
              <w:t>את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שם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המצביע, שם אביו, </w:t>
            </w:r>
            <w:r w:rsidRPr="003817BC">
              <w:rPr>
                <w:rFonts w:ascii="Arial" w:eastAsia="Arial Unicode MS" w:hAnsi="Arial" w:cs="David" w:hint="eastAsia"/>
                <w:noProof/>
                <w:sz w:val="20"/>
                <w:szCs w:val="26"/>
                <w:rtl/>
              </w:rPr>
              <w:t>מספר</w:t>
            </w:r>
            <w:r w:rsidRPr="003817BC">
              <w:rPr>
                <w:rFonts w:ascii="Arial" w:eastAsia="Arial Unicode MS" w:hAnsi="Arial" w:cs="David"/>
                <w:noProof/>
                <w:sz w:val="20"/>
                <w:szCs w:val="26"/>
                <w:rtl/>
              </w:rPr>
              <w:t xml:space="preserve"> ז</w:t>
            </w:r>
            <w:r w:rsidRPr="003817BC">
              <w:rPr>
                <w:rFonts w:ascii="Arial" w:eastAsia="Arial Unicode MS" w:hAnsi="Arial" w:cs="David" w:hint="eastAsia"/>
                <w:noProof/>
                <w:sz w:val="20"/>
                <w:szCs w:val="26"/>
                <w:rtl/>
              </w:rPr>
              <w:t>הו</w:t>
            </w:r>
            <w:r w:rsidRPr="003817BC">
              <w:rPr>
                <w:rFonts w:ascii="Arial" w:eastAsia="Arial Unicode MS" w:hAnsi="Arial" w:cs="David"/>
                <w:noProof/>
                <w:sz w:val="20"/>
                <w:szCs w:val="26"/>
                <w:rtl/>
              </w:rPr>
              <w:t>תו במרשם האוכלוסין</w:t>
            </w: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ופרטים אחרים שייקבעו בהוראות לפי </w:t>
            </w:r>
            <w:r w:rsidRPr="00CE2644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CE2644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186" w:author="אלדר אור מאירה" w:date="2016-12-20T11:44:00Z">
              <w:r w:rsidRPr="00CE2644" w:rsidDel="0044626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84ה</w:delText>
              </w:r>
            </w:del>
            <w:ins w:id="187" w:author="אלדר אור מאירה" w:date="2017-01-08T09:17:00Z">
              <w:r w:rsidR="00400E78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84ו</w:t>
              </w:r>
            </w:ins>
            <w:r w:rsidRPr="00CE2644">
              <w:rPr>
                <w:rFonts w:ascii="Arial" w:eastAsia="Arial Unicode MS" w:hAnsi="Arial" w:cs="David"/>
                <w:noProof/>
                <w:sz w:val="20"/>
                <w:szCs w:val="26"/>
                <w:rtl/>
              </w:rPr>
              <w:t>.</w:t>
            </w:r>
          </w:p>
        </w:tc>
      </w:tr>
      <w:tr w:rsidR="003817BC" w:rsidRPr="003817BC" w:rsidTr="005D2744">
        <w:trPr>
          <w:cantSplit/>
          <w:trHeight w:val="60"/>
        </w:trPr>
        <w:tc>
          <w:tcPr>
            <w:tcW w:w="1871" w:type="dxa"/>
          </w:tcPr>
          <w:p w:rsidR="003817BC" w:rsidRPr="003817BC" w:rsidRDefault="003817BC" w:rsidP="003817B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1872" w:type="dxa"/>
            <w:gridSpan w:val="3"/>
          </w:tcPr>
          <w:p w:rsidR="003817BC" w:rsidRPr="003817BC" w:rsidRDefault="003817BC" w:rsidP="00F67C2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מיון מעטפות של אסירים </w:t>
            </w:r>
            <w:del w:id="188" w:author="אלדר אור מאירה" w:date="2016-12-19T10:41:00Z">
              <w:r w:rsidRPr="003817BC" w:rsidDel="00F67C2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ועצורים </w:delText>
              </w:r>
            </w:del>
            <w:ins w:id="189" w:author="אלדר אור מאירה" w:date="2016-12-19T10:41:00Z">
              <w:r w:rsidR="00F67C2C" w:rsidRPr="003817B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ועצ</w:t>
              </w:r>
              <w:r w:rsidR="00F67C2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</w:t>
              </w:r>
              <w:r w:rsidR="00F67C2C" w:rsidRPr="003817B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רים </w:t>
              </w:r>
            </w:ins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וספירת הקולות</w:t>
            </w:r>
          </w:p>
        </w:tc>
        <w:tc>
          <w:tcPr>
            <w:tcW w:w="624" w:type="dxa"/>
          </w:tcPr>
          <w:p w:rsidR="003817BC" w:rsidRPr="003817BC" w:rsidRDefault="003817BC" w:rsidP="00F7594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84ח.</w:t>
            </w:r>
          </w:p>
        </w:tc>
        <w:tc>
          <w:tcPr>
            <w:tcW w:w="4650" w:type="dxa"/>
            <w:gridSpan w:val="2"/>
          </w:tcPr>
          <w:p w:rsidR="003817BC" w:rsidRPr="003817BC" w:rsidRDefault="003817BC" w:rsidP="00400E7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(א)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  <w:t>מיו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ן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מע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טפות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אלה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שהצביעו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בקלפיות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לאסירים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והעברתן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לוועדות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הבחירות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שליד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הרשויות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המקומיות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המתאימות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יהיו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בהתאם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להוראות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45627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</w:t>
            </w:r>
            <w:r w:rsidRPr="00A4562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ף </w:t>
            </w:r>
            <w:del w:id="190" w:author="אלדר אור מאירה" w:date="2016-12-20T11:44:00Z">
              <w:r w:rsidRPr="00A45627" w:rsidDel="0044626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84ה</w:delText>
              </w:r>
            </w:del>
            <w:ins w:id="191" w:author="אלדר אור מאירה" w:date="2017-01-08T09:17:00Z">
              <w:r w:rsidR="00400E78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84ו</w:t>
              </w:r>
            </w:ins>
            <w:r w:rsidRPr="00A4562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3817BC" w:rsidRPr="003817BC" w:rsidTr="005D2744">
        <w:trPr>
          <w:cantSplit/>
          <w:trHeight w:val="60"/>
        </w:trPr>
        <w:tc>
          <w:tcPr>
            <w:tcW w:w="1871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650" w:type="dxa"/>
            <w:gridSpan w:val="2"/>
          </w:tcPr>
          <w:p w:rsidR="003817BC" w:rsidRPr="003817BC" w:rsidRDefault="003817BC" w:rsidP="00F67C2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(ב)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  <w:t>בהג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יע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מעטפות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האסירים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192" w:author="אלדר אור מאירה" w:date="2016-12-19T10:41:00Z">
              <w:r w:rsidRPr="003817BC" w:rsidDel="00F67C2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והעצורים</w:delText>
              </w:r>
              <w:r w:rsidRPr="003817BC" w:rsidDel="00F67C2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</w:del>
            <w:ins w:id="193" w:author="אלדר אור מאירה" w:date="2016-12-19T10:41:00Z">
              <w:r w:rsidR="00F67C2C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והעצ</w:t>
              </w:r>
              <w:r w:rsidR="00F67C2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</w:t>
              </w:r>
              <w:r w:rsidR="00F67C2C" w:rsidRPr="003817B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רים</w:t>
              </w:r>
              <w:r w:rsidR="00F67C2C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לו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ו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ד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הבחירות, תיגש הוועדה ללא דיחוי לבדיקתן כדי לברר אם האסירים </w:t>
            </w:r>
            <w:del w:id="194" w:author="אלדר אור מאירה" w:date="2016-12-19T10:42:00Z">
              <w:r w:rsidRPr="003817BC" w:rsidDel="00F67C2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והעצורים</w:delText>
              </w:r>
            </w:del>
            <w:ins w:id="195" w:author="אלדר אור מאירה" w:date="2016-12-19T10:42:00Z">
              <w:r w:rsidR="00F67C2C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והעצ</w:t>
              </w:r>
              <w:r w:rsidR="00F67C2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</w:t>
              </w:r>
              <w:r w:rsidR="00F67C2C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רים</w:t>
              </w:r>
            </w:ins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, ששמותיהם רשומים על המעטפות החיצוניות, הם בע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לי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זכות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לבחור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למועצה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3817BC" w:rsidRPr="003817BC" w:rsidTr="005D2744">
        <w:trPr>
          <w:cantSplit/>
          <w:trHeight w:val="60"/>
        </w:trPr>
        <w:tc>
          <w:tcPr>
            <w:tcW w:w="1871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650" w:type="dxa"/>
            <w:gridSpan w:val="2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(ג)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  <w:t xml:space="preserve">עם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סי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ו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ם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הבדיקה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וגניזת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המעטפות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נמצא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פסולות</w:t>
            </w:r>
            <w:ins w:id="196" w:author="אלדר אור מאירה" w:date="2016-12-19T10:42:00Z">
              <w:r w:rsidR="00F67C2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,</w:t>
              </w:r>
            </w:ins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יופרדו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מעטפות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ההצבעה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מן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המעטפות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החיצוניות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הכשרות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ולא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יוחל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בספירת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הקולות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אלא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גניזת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המעטפות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החיצוניות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3817BC" w:rsidRPr="003817BC" w:rsidTr="005D2744">
        <w:trPr>
          <w:cantSplit/>
          <w:trHeight w:val="60"/>
        </w:trPr>
        <w:tc>
          <w:tcPr>
            <w:tcW w:w="1871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650" w:type="dxa"/>
            <w:gridSpan w:val="2"/>
          </w:tcPr>
          <w:p w:rsidR="003817BC" w:rsidRPr="003817BC" w:rsidRDefault="003817BC" w:rsidP="00F67C2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(ד)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  <w:t>במע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מד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בדיקת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מע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טפות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197" w:author="אלדר אור מאירה" w:date="2016-12-19T10:42:00Z">
              <w:r w:rsidRPr="003817BC" w:rsidDel="00F67C2C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חיילים</w:delText>
              </w:r>
              <w:r w:rsidRPr="003817BC" w:rsidDel="00F67C2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</w:del>
            <w:ins w:id="198" w:author="אלדר אור מאירה" w:date="2016-12-19T10:42:00Z">
              <w:r w:rsidR="00F67C2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האסירים והעצירים</w:t>
              </w:r>
              <w:r w:rsidR="00F67C2C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ומנ</w:t>
            </w: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י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ין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הקולות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יימצא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אדם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זולת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אלה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: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חברי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ועדת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הבחירות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מנהל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הבחירות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באי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-כוח רשימות המועמדים או ממלאי מקו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מם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השר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בא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-כוחו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ושוטרים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הד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ר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ש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ים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לדעת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ועדת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הבחירות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לשמירת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הסדר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3817BC" w:rsidRPr="003817BC" w:rsidTr="005D2744">
        <w:trPr>
          <w:cantSplit/>
          <w:trHeight w:val="60"/>
        </w:trPr>
        <w:tc>
          <w:tcPr>
            <w:tcW w:w="1871" w:type="dxa"/>
          </w:tcPr>
          <w:p w:rsidR="003817BC" w:rsidRPr="003817BC" w:rsidRDefault="003817BC" w:rsidP="003817B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1872" w:type="dxa"/>
            <w:gridSpan w:val="3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פרוטוקול</w:t>
            </w:r>
          </w:p>
        </w:tc>
        <w:tc>
          <w:tcPr>
            <w:tcW w:w="624" w:type="dxa"/>
          </w:tcPr>
          <w:p w:rsidR="003817BC" w:rsidRPr="003817BC" w:rsidRDefault="003817BC" w:rsidP="00893A2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84ט.</w:t>
            </w:r>
          </w:p>
        </w:tc>
        <w:tc>
          <w:tcPr>
            <w:tcW w:w="4650" w:type="dxa"/>
            <w:gridSpan w:val="2"/>
          </w:tcPr>
          <w:p w:rsidR="003817BC" w:rsidRPr="003817BC" w:rsidRDefault="003817BC" w:rsidP="005E572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(א)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  <w:t>ועד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הבחירות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תנהל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פרוטוקול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בטופס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שייקבע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בתקנות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הבדיק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ה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326E0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326E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84ח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ועל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מני</w:t>
            </w: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י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ן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הקולות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ותמסור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הפרוטוקול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לידי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מנהל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הבחירות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3817BC" w:rsidRPr="003817BC" w:rsidTr="005D2744">
        <w:trPr>
          <w:cantSplit/>
          <w:trHeight w:val="60"/>
        </w:trPr>
        <w:tc>
          <w:tcPr>
            <w:tcW w:w="1871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650" w:type="dxa"/>
            <w:gridSpan w:val="2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(ב)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  <w:t xml:space="preserve">כל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חבר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ועדת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הבחירות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ובא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כוח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שימת מועמדים או ממלא מקומו יחתמו ע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הפרוטוקול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היו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מהם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שלא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חתמו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ייפגם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הפרוטוקול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בשל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כך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3817BC" w:rsidRPr="003817BC" w:rsidTr="005D2744">
        <w:trPr>
          <w:cantSplit/>
          <w:trHeight w:val="60"/>
        </w:trPr>
        <w:tc>
          <w:tcPr>
            <w:tcW w:w="1871" w:type="dxa"/>
          </w:tcPr>
          <w:p w:rsidR="003817BC" w:rsidRPr="003817BC" w:rsidRDefault="003817BC" w:rsidP="003817B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1872" w:type="dxa"/>
            <w:gridSpan w:val="3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סיכום מניין הקולות</w:t>
            </w:r>
          </w:p>
        </w:tc>
        <w:tc>
          <w:tcPr>
            <w:tcW w:w="624" w:type="dxa"/>
          </w:tcPr>
          <w:p w:rsidR="003817BC" w:rsidRPr="003817BC" w:rsidRDefault="003817BC" w:rsidP="00893A2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84י.</w:t>
            </w:r>
          </w:p>
        </w:tc>
        <w:tc>
          <w:tcPr>
            <w:tcW w:w="4650" w:type="dxa"/>
            <w:gridSpan w:val="2"/>
          </w:tcPr>
          <w:p w:rsidR="003817BC" w:rsidRPr="003817BC" w:rsidRDefault="003817BC" w:rsidP="005E572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בסיכ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ום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מנין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הקולות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65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יובאו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בחשבון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גם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הקולו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ת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מי שהצביע לפי פרק זה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בהתאם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לפרטים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שבפרוטוקול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26468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2646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84ט.</w:t>
            </w:r>
          </w:p>
        </w:tc>
      </w:tr>
      <w:tr w:rsidR="00E62C33" w:rsidRPr="003817BC" w:rsidTr="005D2744">
        <w:trPr>
          <w:cantSplit/>
          <w:trHeight w:val="60"/>
          <w:ins w:id="199" w:author="אלדר אור מאירה" w:date="2016-12-19T10:43:00Z"/>
        </w:trPr>
        <w:tc>
          <w:tcPr>
            <w:tcW w:w="1871" w:type="dxa"/>
          </w:tcPr>
          <w:p w:rsidR="00E62C33" w:rsidRPr="003817BC" w:rsidRDefault="00E62C33" w:rsidP="003817B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200" w:author="אלדר אור מאירה" w:date="2016-12-19T10:43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E62C33" w:rsidRPr="003817BC" w:rsidRDefault="00E62C33" w:rsidP="00400E78">
            <w:pPr>
              <w:pStyle w:val="TableText"/>
              <w:rPr>
                <w:ins w:id="201" w:author="אלדר אור מאירה" w:date="2016-12-19T10:43:00Z"/>
              </w:rPr>
            </w:pPr>
          </w:p>
        </w:tc>
        <w:tc>
          <w:tcPr>
            <w:tcW w:w="1872" w:type="dxa"/>
            <w:gridSpan w:val="3"/>
          </w:tcPr>
          <w:p w:rsidR="00E62C33" w:rsidRPr="003817BC" w:rsidRDefault="00E62C33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202" w:author="אלדר אור מאירה" w:date="2016-12-19T10:43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ins w:id="203" w:author="אלדר אור מאירה" w:date="2016-12-19T10:43:00Z">
              <w:r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תעמולת בחירות</w:t>
              </w:r>
            </w:ins>
          </w:p>
        </w:tc>
        <w:tc>
          <w:tcPr>
            <w:tcW w:w="624" w:type="dxa"/>
          </w:tcPr>
          <w:p w:rsidR="00E62C33" w:rsidRPr="003817BC" w:rsidRDefault="00546961" w:rsidP="00893A2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204" w:author="אלדר אור מאירה" w:date="2016-12-19T10:43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ins w:id="205" w:author="אלדר אור מאירה" w:date="2016-12-20T11:34:00Z">
              <w:r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84יא</w:t>
              </w:r>
            </w:ins>
            <w:ins w:id="206" w:author="אלדר אור מאירה" w:date="2016-12-19T10:43:00Z">
              <w:r w:rsidR="00E62C3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.</w:t>
              </w:r>
            </w:ins>
          </w:p>
        </w:tc>
        <w:tc>
          <w:tcPr>
            <w:tcW w:w="4650" w:type="dxa"/>
            <w:gridSpan w:val="2"/>
          </w:tcPr>
          <w:p w:rsidR="00E62C33" w:rsidRPr="003817BC" w:rsidRDefault="00E62C33" w:rsidP="00CC2D4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ins w:id="207" w:author="אלדר אור מאירה" w:date="2016-12-19T10:43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ins w:id="208" w:author="אלדר אור מאירה" w:date="2016-12-19T10:44:00Z">
              <w:r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(א)</w:t>
              </w:r>
              <w:r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ab/>
              </w:r>
              <w:r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תעמולת בחירות המתפרסמת ומשודרת בכלי התקשורת תהא מותרת בין כתלי בתי הסוהר </w:t>
              </w:r>
            </w:ins>
            <w:ins w:id="209" w:author="אלדר אור מאירה" w:date="2016-12-26T14:29:00Z">
              <w:r w:rsidR="00CC2D4D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ומקומות</w:t>
              </w:r>
            </w:ins>
            <w:ins w:id="210" w:author="אלדר אור מאירה" w:date="2016-12-19T10:44:00Z">
              <w:r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המעצר, במידת האפשר; השר, בהתייעצות עם השר לביטחון הפנים, יקבע הוראות לעניין הדרך שבה תופעל הוראה זו ומידת הפעלתה.</w:t>
              </w:r>
            </w:ins>
          </w:p>
        </w:tc>
      </w:tr>
      <w:tr w:rsidR="00E62C33" w:rsidRPr="003817BC" w:rsidTr="005D2744">
        <w:trPr>
          <w:cantSplit/>
          <w:trHeight w:val="60"/>
          <w:ins w:id="211" w:author="אלדר אור מאירה" w:date="2016-12-19T10:45:00Z"/>
        </w:trPr>
        <w:tc>
          <w:tcPr>
            <w:tcW w:w="1871" w:type="dxa"/>
          </w:tcPr>
          <w:p w:rsidR="00E62C33" w:rsidRPr="003817BC" w:rsidRDefault="00E62C33" w:rsidP="003817B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212" w:author="אלדר אור מאירה" w:date="2016-12-19T10:45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E62C33" w:rsidRPr="003817BC" w:rsidRDefault="00E62C33" w:rsidP="00E62C33">
            <w:pPr>
              <w:pStyle w:val="TableText"/>
              <w:rPr>
                <w:ins w:id="213" w:author="אלדר אור מאירה" w:date="2016-12-19T10:45:00Z"/>
              </w:rPr>
            </w:pPr>
          </w:p>
        </w:tc>
        <w:tc>
          <w:tcPr>
            <w:tcW w:w="1872" w:type="dxa"/>
            <w:gridSpan w:val="3"/>
          </w:tcPr>
          <w:p w:rsidR="00E62C33" w:rsidRDefault="00E62C33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214" w:author="אלדר אור מאירה" w:date="2016-12-19T10:45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</w:tcPr>
          <w:p w:rsidR="00E62C33" w:rsidRDefault="00E62C33" w:rsidP="00893A2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215" w:author="אלדר אור מאירה" w:date="2016-12-19T10:45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4650" w:type="dxa"/>
            <w:gridSpan w:val="2"/>
          </w:tcPr>
          <w:p w:rsidR="00E62C33" w:rsidRDefault="00E62C33" w:rsidP="004A410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ins w:id="216" w:author="אלדר אור מאירה" w:date="2016-12-19T10:45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ins w:id="217" w:author="אלדר אור מאירה" w:date="2016-12-19T10:45:00Z">
              <w:r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(ב)</w:t>
              </w:r>
              <w:r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ab/>
              </w:r>
              <w:r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פרט לאמור בסעיף קטן (א), אסורה כל תעמולת בחירות בין כתלי בית סוהר או </w:t>
              </w:r>
            </w:ins>
            <w:ins w:id="218" w:author="אלדר אור מאירה" w:date="2016-12-26T14:29:00Z">
              <w:r w:rsidR="004A4107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מקום</w:t>
              </w:r>
            </w:ins>
            <w:ins w:id="219" w:author="אלדר אור מאירה" w:date="2016-12-19T10:45:00Z">
              <w:r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מעצר, בין בכתב ובין בעל פה. </w:t>
              </w:r>
            </w:ins>
          </w:p>
        </w:tc>
      </w:tr>
      <w:tr w:rsidR="00E62C33" w:rsidRPr="003817BC" w:rsidTr="005D2744">
        <w:trPr>
          <w:cantSplit/>
          <w:trHeight w:val="60"/>
          <w:ins w:id="220" w:author="אלדר אור מאירה" w:date="2016-12-19T10:45:00Z"/>
        </w:trPr>
        <w:tc>
          <w:tcPr>
            <w:tcW w:w="1871" w:type="dxa"/>
          </w:tcPr>
          <w:p w:rsidR="00E62C33" w:rsidRPr="003817BC" w:rsidRDefault="00E62C33" w:rsidP="003817B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221" w:author="אלדר אור מאירה" w:date="2016-12-19T10:45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E62C33" w:rsidRPr="003817BC" w:rsidRDefault="00E62C33" w:rsidP="00E62C33">
            <w:pPr>
              <w:pStyle w:val="TableText"/>
              <w:rPr>
                <w:ins w:id="222" w:author="אלדר אור מאירה" w:date="2016-12-19T10:45:00Z"/>
              </w:rPr>
            </w:pPr>
          </w:p>
        </w:tc>
        <w:tc>
          <w:tcPr>
            <w:tcW w:w="1872" w:type="dxa"/>
            <w:gridSpan w:val="3"/>
          </w:tcPr>
          <w:p w:rsidR="00E62C33" w:rsidRDefault="00E62C33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223" w:author="אלדר אור מאירה" w:date="2016-12-19T10:45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</w:tcPr>
          <w:p w:rsidR="00E62C33" w:rsidRDefault="00E62C33" w:rsidP="00893A2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224" w:author="אלדר אור מאירה" w:date="2016-12-19T10:45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4650" w:type="dxa"/>
            <w:gridSpan w:val="2"/>
          </w:tcPr>
          <w:p w:rsidR="00E62C33" w:rsidRDefault="00E62C33" w:rsidP="00E62C3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ins w:id="225" w:author="אלדר אור מאירה" w:date="2016-12-19T10:45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ins w:id="226" w:author="אלדר אור מאירה" w:date="2016-12-19T10:45:00Z">
              <w:r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(ג)</w:t>
              </w:r>
              <w:r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ab/>
              </w:r>
              <w:r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שום תעמולה לא תהיה מכוונת לאסירים או לעצירים בלבד.</w:t>
              </w:r>
            </w:ins>
          </w:p>
        </w:tc>
      </w:tr>
      <w:tr w:rsidR="00E62C33" w:rsidRPr="003817BC" w:rsidTr="005D2744">
        <w:trPr>
          <w:cantSplit/>
          <w:trHeight w:val="60"/>
          <w:ins w:id="227" w:author="אלדר אור מאירה" w:date="2016-12-19T10:46:00Z"/>
        </w:trPr>
        <w:tc>
          <w:tcPr>
            <w:tcW w:w="1871" w:type="dxa"/>
          </w:tcPr>
          <w:p w:rsidR="00E62C33" w:rsidRPr="003817BC" w:rsidRDefault="00E62C33" w:rsidP="003817B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228" w:author="אלדר אור מאירה" w:date="2016-12-19T10:46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E62C33" w:rsidRPr="003817BC" w:rsidRDefault="00E62C33" w:rsidP="00E62C33">
            <w:pPr>
              <w:pStyle w:val="TableText"/>
              <w:rPr>
                <w:ins w:id="229" w:author="אלדר אור מאירה" w:date="2016-12-19T10:46:00Z"/>
              </w:rPr>
            </w:pPr>
          </w:p>
        </w:tc>
        <w:tc>
          <w:tcPr>
            <w:tcW w:w="1872" w:type="dxa"/>
            <w:gridSpan w:val="3"/>
          </w:tcPr>
          <w:p w:rsidR="00E62C33" w:rsidRDefault="00E62C33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230" w:author="אלדר אור מאירה" w:date="2016-12-19T10:46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</w:tcPr>
          <w:p w:rsidR="00E62C33" w:rsidRDefault="00E62C33" w:rsidP="00893A2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ins w:id="231" w:author="אלדר אור מאירה" w:date="2016-12-19T10:46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4650" w:type="dxa"/>
            <w:gridSpan w:val="2"/>
          </w:tcPr>
          <w:p w:rsidR="00E62C33" w:rsidRDefault="00E62C33" w:rsidP="003901C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ins w:id="232" w:author="אלדר אור מאירה" w:date="2016-12-19T10:46:00Z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ins w:id="233" w:author="אלדר אור מאירה" w:date="2016-12-19T10:46:00Z">
              <w:r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(ד)</w:t>
              </w:r>
              <w:r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ab/>
              </w:r>
              <w:r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בכל בית סוהר, ובמידת האפשר גם בכל </w:t>
              </w:r>
            </w:ins>
            <w:ins w:id="234" w:author="אלדר אור מאירה" w:date="2016-12-26T14:20:00Z">
              <w:r w:rsidR="003901CD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מקום</w:t>
              </w:r>
            </w:ins>
            <w:ins w:id="235" w:author="אלדר אור מאירה" w:date="2016-12-19T10:46:00Z">
              <w:r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מעצר, יותקן לוח שעליו יודבקו שם </w:t>
              </w:r>
            </w:ins>
            <w:ins w:id="236" w:author="אלדר אור מאירה" w:date="2016-12-19T10:49:00Z">
              <w:r w:rsidR="00DC09CE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רשימת המועמדים</w:t>
              </w:r>
            </w:ins>
            <w:ins w:id="237" w:author="אלדר אור מאירה" w:date="2016-12-19T10:46:00Z">
              <w:r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כתובתה ומספר הטלפון שלה, שיומצאו לשר; אסירים ועצירים יהיו רשאים לעיין בלוחות האמורים, בתנאים ובזמנים שיקבע השר בהתייעצות עם השר לביטחון הפנים, בשים לב לכך שלא ייפגעו הסדר והביטחון. </w:t>
              </w:r>
            </w:ins>
          </w:p>
        </w:tc>
      </w:tr>
      <w:tr w:rsidR="003817BC" w:rsidRPr="003817BC" w:rsidTr="005D2744">
        <w:trPr>
          <w:cantSplit/>
          <w:trHeight w:val="60"/>
        </w:trPr>
        <w:tc>
          <w:tcPr>
            <w:tcW w:w="1871" w:type="dxa"/>
          </w:tcPr>
          <w:p w:rsidR="003817BC" w:rsidRPr="003817BC" w:rsidRDefault="003817BC" w:rsidP="003817B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3817BC" w:rsidRPr="003817BC" w:rsidRDefault="003817BC" w:rsidP="003817B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1872" w:type="dxa"/>
            <w:gridSpan w:val="3"/>
          </w:tcPr>
          <w:p w:rsidR="003817BC" w:rsidRPr="003817BC" w:rsidRDefault="003817BC" w:rsidP="003817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סמכויות מיוחדות</w:t>
            </w:r>
          </w:p>
        </w:tc>
        <w:tc>
          <w:tcPr>
            <w:tcW w:w="624" w:type="dxa"/>
          </w:tcPr>
          <w:p w:rsidR="003817BC" w:rsidRPr="003817BC" w:rsidRDefault="003817BC" w:rsidP="0054696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del w:id="238" w:author="אלדר אור מאירה" w:date="2016-12-20T11:34:00Z">
              <w:r w:rsidRPr="003817BC" w:rsidDel="00546961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84יא</w:delText>
              </w:r>
            </w:del>
            <w:ins w:id="239" w:author="אלדר אור מאירה" w:date="2016-12-20T11:34:00Z">
              <w:r w:rsidR="00546961" w:rsidRPr="003817B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84י</w:t>
              </w:r>
              <w:r w:rsidR="00546961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</w:t>
              </w:r>
            </w:ins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  <w:tc>
          <w:tcPr>
            <w:tcW w:w="4650" w:type="dxa"/>
            <w:gridSpan w:val="2"/>
          </w:tcPr>
          <w:p w:rsidR="003817BC" w:rsidRPr="003817BC" w:rsidRDefault="003817BC" w:rsidP="000F30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הוראות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61א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יחולו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בש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ינ</w:t>
            </w:r>
            <w:r w:rsidRPr="003817BC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וי</w:t>
            </w:r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ים המחויבים, על הבחירות בבתי סוהר </w:t>
            </w:r>
            <w:del w:id="240" w:author="אלדר אור מאירה" w:date="2016-12-26T14:29:00Z">
              <w:r w:rsidRPr="003817BC" w:rsidDel="000F307E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ובבתי </w:delText>
              </w:r>
            </w:del>
            <w:ins w:id="241" w:author="אלדר אור מאירה" w:date="2016-12-26T14:29:00Z">
              <w:r w:rsidR="000F307E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ובמקומות</w:t>
              </w:r>
              <w:r w:rsidR="000F307E" w:rsidRPr="003817B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r w:rsidRPr="003817B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מעצר.</w:t>
            </w:r>
            <w:r w:rsidRPr="003817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"</w:t>
            </w:r>
          </w:p>
        </w:tc>
      </w:tr>
    </w:tbl>
    <w:p w:rsidR="003817BC" w:rsidRPr="003817BC" w:rsidRDefault="003817BC" w:rsidP="00637DB9">
      <w:pPr>
        <w:pStyle w:val="HeadDivreiHesber"/>
        <w:rPr>
          <w:rtl/>
        </w:rPr>
      </w:pPr>
    </w:p>
    <w:p w:rsidR="00637DB9" w:rsidRDefault="00637DB9" w:rsidP="00637DB9">
      <w:pPr>
        <w:pStyle w:val="HeadDivreiHesber"/>
        <w:rPr>
          <w:rtl/>
        </w:rPr>
      </w:pPr>
      <w:r>
        <w:rPr>
          <w:rFonts w:hint="cs"/>
          <w:rtl/>
        </w:rPr>
        <w:t>דברי הסבר</w:t>
      </w:r>
    </w:p>
    <w:p w:rsidR="0069174C" w:rsidRDefault="0069174C" w:rsidP="00637DB9">
      <w:pPr>
        <w:pStyle w:val="HesberWriters"/>
        <w:spacing w:after="0"/>
        <w:rPr>
          <w:rtl/>
        </w:rPr>
      </w:pPr>
    </w:p>
    <w:p w:rsidR="00637DB9" w:rsidRDefault="0069174C" w:rsidP="00A42EF5">
      <w:pPr>
        <w:pStyle w:val="HesberWriters"/>
        <w:spacing w:after="0"/>
        <w:rPr>
          <w:b w:val="0"/>
          <w:bCs w:val="0"/>
          <w:szCs w:val="20"/>
          <w:rtl/>
        </w:rPr>
      </w:pPr>
      <w:bookmarkStart w:id="242" w:name="LGSInitiators"/>
      <w:r>
        <w:rPr>
          <w:rFonts w:hint="cs"/>
          <w:rtl/>
        </w:rPr>
        <w:t>יוזמים: חברי הכנסת אילן גילאון, עליזה לביא</w:t>
      </w:r>
      <w:bookmarkEnd w:id="242"/>
      <w:r w:rsidR="00637DB9">
        <w:rPr>
          <w:rFonts w:hint="cs"/>
          <w:rtl/>
        </w:rPr>
        <w:t xml:space="preserve"> </w:t>
      </w:r>
      <w:r w:rsidR="00637DB9">
        <w:rPr>
          <w:rFonts w:hint="cs"/>
          <w:rtl/>
        </w:rPr>
        <w:br/>
      </w:r>
      <w:bookmarkStart w:id="243" w:name="LGSSugestions"/>
      <w:r>
        <w:rPr>
          <w:rFonts w:hint="cs"/>
          <w:b w:val="0"/>
          <w:bCs w:val="0"/>
          <w:rtl/>
        </w:rPr>
        <w:t xml:space="preserve"> </w:t>
      </w:r>
      <w:bookmarkEnd w:id="243"/>
      <w:r w:rsidR="00720C48">
        <w:rPr>
          <w:rFonts w:hint="cs"/>
          <w:b w:val="0"/>
          <w:bCs w:val="0"/>
          <w:szCs w:val="20"/>
          <w:rtl/>
        </w:rPr>
        <w:t xml:space="preserve"> </w:t>
      </w:r>
    </w:p>
    <w:p w:rsidR="00637DB9" w:rsidRDefault="00637DB9" w:rsidP="00637DB9">
      <w:pPr>
        <w:rPr>
          <w:rtl/>
        </w:rPr>
      </w:pPr>
    </w:p>
    <w:p w:rsidR="00637DB9" w:rsidRPr="002A6F65" w:rsidRDefault="00637DB9" w:rsidP="00637DB9">
      <w:pPr>
        <w:rPr>
          <w:rtl/>
        </w:rPr>
      </w:pPr>
    </w:p>
    <w:p w:rsidR="00AC4CCE" w:rsidRPr="002A6F65" w:rsidRDefault="00AC4CCE" w:rsidP="00637DB9">
      <w:pPr>
        <w:pStyle w:val="HeadHatzaotHok"/>
        <w:rPr>
          <w:rtl/>
        </w:rPr>
      </w:pPr>
    </w:p>
    <w:sectPr w:rsidR="00AC4CCE" w:rsidRPr="002A6F65" w:rsidSect="003D61FD">
      <w:footerReference w:type="even" r:id="rId13"/>
      <w:footerReference w:type="default" r:id="rId14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797D" w:rsidRDefault="0057797D" w:rsidP="003D61FD">
      <w:pPr>
        <w:pStyle w:val="HeadHatzaotHok"/>
      </w:pPr>
      <w:r>
        <w:separator/>
      </w:r>
    </w:p>
  </w:endnote>
  <w:endnote w:type="continuationSeparator" w:id="0">
    <w:p w:rsidR="0057797D" w:rsidRDefault="0057797D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separate"/>
    </w:r>
    <w:r w:rsidR="00F9749B">
      <w:rPr>
        <w:rStyle w:val="ad"/>
        <w:noProof/>
        <w:rtl/>
      </w:rPr>
      <w:t>6</w: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797D" w:rsidRDefault="0057797D" w:rsidP="003D61FD">
      <w:pPr>
        <w:pStyle w:val="HeadHatzaotHok"/>
        <w:jc w:val="both"/>
      </w:pPr>
      <w:r>
        <w:separator/>
      </w:r>
    </w:p>
  </w:footnote>
  <w:footnote w:type="continuationSeparator" w:id="0">
    <w:p w:rsidR="0057797D" w:rsidRDefault="0057797D" w:rsidP="003D61FD">
      <w:pPr>
        <w:pStyle w:val="HeadHatzaotHok"/>
      </w:pPr>
      <w:r>
        <w:continuationSeparator/>
      </w:r>
    </w:p>
  </w:footnote>
  <w:footnote w:id="1">
    <w:p w:rsidR="00637DB9" w:rsidRDefault="00637DB9" w:rsidP="0069174C">
      <w:pPr>
        <w:pStyle w:val="a9"/>
        <w:rPr>
          <w:rtl/>
        </w:rPr>
      </w:pPr>
      <w:r>
        <w:rPr>
          <w:rStyle w:val="a8"/>
          <w:rFonts w:hint="cs"/>
          <w:rtl/>
        </w:rPr>
        <w:t>*</w:t>
      </w:r>
      <w:r>
        <w:rPr>
          <w:rFonts w:hint="cs"/>
          <w:rtl/>
        </w:rPr>
        <w:t xml:space="preserve"> הצעת חוק מס' </w:t>
      </w:r>
      <w:bookmarkStart w:id="2" w:name="LGS_PrivateNum"/>
      <w:r>
        <w:rPr>
          <w:rFonts w:hint="cs"/>
          <w:rtl/>
        </w:rPr>
        <w:t>פ/2385/20</w:t>
      </w:r>
      <w:bookmarkEnd w:id="2"/>
      <w:r>
        <w:rPr>
          <w:rFonts w:hint="cs"/>
          <w:rtl/>
        </w:rPr>
        <w:t xml:space="preserve"> </w:t>
      </w:r>
      <w:r w:rsidRPr="00FF75D7">
        <w:rPr>
          <w:rFonts w:hint="cs"/>
          <w:rtl/>
        </w:rPr>
        <w:t>(מספר פנימי</w:t>
      </w:r>
      <w:r w:rsidRPr="0069174C">
        <w:rPr>
          <w:rFonts w:hint="cs"/>
          <w:rtl/>
        </w:rPr>
        <w:t xml:space="preserve">: </w:t>
      </w:r>
      <w:bookmarkStart w:id="3" w:name="LGS_Internal_ID"/>
      <w:r>
        <w:rPr>
          <w:rFonts w:hint="cs"/>
          <w:rtl/>
        </w:rPr>
        <w:t>566968</w:t>
      </w:r>
      <w:bookmarkEnd w:id="3"/>
      <w:r w:rsidRPr="0069174C">
        <w:rPr>
          <w:rFonts w:hint="cs"/>
          <w:rtl/>
        </w:rPr>
        <w:t>)</w:t>
      </w:r>
      <w:r>
        <w:rPr>
          <w:rFonts w:hint="cs"/>
          <w:rtl/>
        </w:rPr>
        <w:t xml:space="preserve">; הועברה לוועדה ביום </w:t>
      </w:r>
      <w:bookmarkStart w:id="4" w:name="PreDate"/>
      <w:r>
        <w:rPr>
          <w:rFonts w:hint="cs"/>
          <w:rtl/>
        </w:rPr>
        <w:t>י"ד בתמוז התשע"ו (20 ביולי 2016)</w:t>
      </w:r>
      <w:bookmarkEnd w:id="4"/>
      <w:r w:rsidR="00337103">
        <w:rPr>
          <w:rFonts w:hint="cs"/>
          <w:rtl/>
        </w:rPr>
        <w:t>.</w:t>
      </w:r>
    </w:p>
    <w:p w:rsidR="00637DB9" w:rsidRDefault="00637DB9" w:rsidP="00637DB9">
      <w:pPr>
        <w:pStyle w:val="a9"/>
        <w:rPr>
          <w:rtl/>
        </w:rPr>
      </w:pPr>
    </w:p>
  </w:footnote>
  <w:footnote w:id="2">
    <w:p w:rsidR="003817BC" w:rsidRDefault="003817BC" w:rsidP="003817BC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התשכ"ה, עמ' 248.</w:t>
      </w:r>
    </w:p>
  </w:footnote>
  <w:footnote w:id="3">
    <w:p w:rsidR="003817BC" w:rsidDel="00B70A49" w:rsidRDefault="003817BC" w:rsidP="00784FA2">
      <w:pPr>
        <w:pStyle w:val="a9"/>
        <w:rPr>
          <w:del w:id="18" w:author="אלדר אור מאירה" w:date="2016-12-19T10:03:00Z"/>
        </w:rPr>
      </w:pPr>
      <w:del w:id="19" w:author="אלדר אור מאירה" w:date="2016-12-19T10:03:00Z">
        <w:r w:rsidDel="00B70A49">
          <w:rPr>
            <w:rStyle w:val="a8"/>
          </w:rPr>
          <w:footnoteRef/>
        </w:r>
        <w:r w:rsidDel="00B70A49">
          <w:rPr>
            <w:rtl/>
          </w:rPr>
          <w:delText xml:space="preserve"> </w:delText>
        </w:r>
        <w:r w:rsidDel="00B70A49">
          <w:rPr>
            <w:rFonts w:hint="cs"/>
            <w:rtl/>
          </w:rPr>
          <w:delText>דיני מדינת ישראל, נוסח חדש 21, עמ' 459.</w:delText>
        </w:r>
      </w:del>
    </w:p>
  </w:footnote>
  <w:footnote w:id="4">
    <w:p w:rsidR="00493A12" w:rsidRDefault="00493A12">
      <w:pPr>
        <w:pStyle w:val="a9"/>
        <w:rPr>
          <w:rtl/>
        </w:rPr>
      </w:pPr>
      <w:ins w:id="38" w:author="אלדר אור מאירה" w:date="2016-12-26T14:21:00Z">
        <w:r>
          <w:rPr>
            <w:rStyle w:val="a8"/>
          </w:rPr>
          <w:footnoteRef/>
        </w:r>
        <w:r>
          <w:rPr>
            <w:rtl/>
          </w:rPr>
          <w:t xml:space="preserve"> </w:t>
        </w:r>
      </w:ins>
      <w:ins w:id="39" w:author="אלדר אור מאירה" w:date="2016-12-26T14:27:00Z">
        <w:r>
          <w:rPr>
            <w:rFonts w:hint="cs"/>
            <w:rtl/>
          </w:rPr>
          <w:t>ס"ח התשנ"ו, עמ' 388.</w:t>
        </w:r>
      </w:ins>
    </w:p>
  </w:footnote>
  <w:footnote w:id="5">
    <w:p w:rsidR="00B70A49" w:rsidRDefault="00B70A49" w:rsidP="00B70A49">
      <w:pPr>
        <w:pStyle w:val="a9"/>
        <w:rPr>
          <w:ins w:id="58" w:author="אלדר אור מאירה" w:date="2016-12-19T10:03:00Z"/>
        </w:rPr>
      </w:pPr>
      <w:ins w:id="59" w:author="אלדר אור מאירה" w:date="2016-12-19T10:03:00Z">
        <w:r>
          <w:rPr>
            <w:rStyle w:val="a8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>דיני מדינת ישראל, נוסח חדש 21, עמ' 459.</w:t>
        </w:r>
      </w:ins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לדר אור מאירה">
    <w15:presenceInfo w15:providerId="AD" w15:userId="S-1-5-21-390607825-919564285-270368766-2602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313"/>
    <w:rsid w:val="000118A5"/>
    <w:rsid w:val="00022EBF"/>
    <w:rsid w:val="0002643E"/>
    <w:rsid w:val="00026468"/>
    <w:rsid w:val="0002757A"/>
    <w:rsid w:val="00027E2D"/>
    <w:rsid w:val="000326E0"/>
    <w:rsid w:val="00033033"/>
    <w:rsid w:val="00033389"/>
    <w:rsid w:val="000470B8"/>
    <w:rsid w:val="00047882"/>
    <w:rsid w:val="00074279"/>
    <w:rsid w:val="00077AF1"/>
    <w:rsid w:val="00097925"/>
    <w:rsid w:val="000D7DE8"/>
    <w:rsid w:val="000E3B18"/>
    <w:rsid w:val="000E4563"/>
    <w:rsid w:val="000E7E08"/>
    <w:rsid w:val="000F307E"/>
    <w:rsid w:val="000F6D7C"/>
    <w:rsid w:val="00123F23"/>
    <w:rsid w:val="001253F6"/>
    <w:rsid w:val="0014342E"/>
    <w:rsid w:val="00157036"/>
    <w:rsid w:val="00185E46"/>
    <w:rsid w:val="001A0096"/>
    <w:rsid w:val="001A6799"/>
    <w:rsid w:val="001C4A6C"/>
    <w:rsid w:val="001E46A8"/>
    <w:rsid w:val="001E5A59"/>
    <w:rsid w:val="001E6F31"/>
    <w:rsid w:val="001F03C7"/>
    <w:rsid w:val="001F7A55"/>
    <w:rsid w:val="002000B0"/>
    <w:rsid w:val="00205DFF"/>
    <w:rsid w:val="0020793A"/>
    <w:rsid w:val="00222DA1"/>
    <w:rsid w:val="00223153"/>
    <w:rsid w:val="00233C51"/>
    <w:rsid w:val="00280B87"/>
    <w:rsid w:val="00294114"/>
    <w:rsid w:val="002A1B65"/>
    <w:rsid w:val="002A6F65"/>
    <w:rsid w:val="002B046B"/>
    <w:rsid w:val="002C4285"/>
    <w:rsid w:val="002D3F27"/>
    <w:rsid w:val="002D5F2A"/>
    <w:rsid w:val="002E1F11"/>
    <w:rsid w:val="002E6458"/>
    <w:rsid w:val="002F5567"/>
    <w:rsid w:val="003130DC"/>
    <w:rsid w:val="00324044"/>
    <w:rsid w:val="00331786"/>
    <w:rsid w:val="00337103"/>
    <w:rsid w:val="00343000"/>
    <w:rsid w:val="0034385F"/>
    <w:rsid w:val="00352E82"/>
    <w:rsid w:val="0037452B"/>
    <w:rsid w:val="003817BC"/>
    <w:rsid w:val="003901CD"/>
    <w:rsid w:val="0039489D"/>
    <w:rsid w:val="003948C0"/>
    <w:rsid w:val="0039695B"/>
    <w:rsid w:val="00397739"/>
    <w:rsid w:val="003B4BC6"/>
    <w:rsid w:val="003C03C8"/>
    <w:rsid w:val="003C1215"/>
    <w:rsid w:val="003C33BE"/>
    <w:rsid w:val="003D27C5"/>
    <w:rsid w:val="003D58F4"/>
    <w:rsid w:val="003D61FD"/>
    <w:rsid w:val="003D72C4"/>
    <w:rsid w:val="003E324C"/>
    <w:rsid w:val="003F451C"/>
    <w:rsid w:val="00400E78"/>
    <w:rsid w:val="004239B4"/>
    <w:rsid w:val="004265E2"/>
    <w:rsid w:val="00443D7D"/>
    <w:rsid w:val="00446262"/>
    <w:rsid w:val="00472FCA"/>
    <w:rsid w:val="00476920"/>
    <w:rsid w:val="00493A12"/>
    <w:rsid w:val="00493BD7"/>
    <w:rsid w:val="004A4107"/>
    <w:rsid w:val="004B1418"/>
    <w:rsid w:val="004B1FDD"/>
    <w:rsid w:val="004B542C"/>
    <w:rsid w:val="004C68A2"/>
    <w:rsid w:val="004E2638"/>
    <w:rsid w:val="004E44AC"/>
    <w:rsid w:val="004E5E15"/>
    <w:rsid w:val="004F4E19"/>
    <w:rsid w:val="00502802"/>
    <w:rsid w:val="0052521E"/>
    <w:rsid w:val="00546961"/>
    <w:rsid w:val="005527D3"/>
    <w:rsid w:val="005652C2"/>
    <w:rsid w:val="0057628C"/>
    <w:rsid w:val="0057797D"/>
    <w:rsid w:val="00584313"/>
    <w:rsid w:val="005A2EB8"/>
    <w:rsid w:val="005B6107"/>
    <w:rsid w:val="005D1A36"/>
    <w:rsid w:val="005E0628"/>
    <w:rsid w:val="005E572A"/>
    <w:rsid w:val="005F20ED"/>
    <w:rsid w:val="00603D0C"/>
    <w:rsid w:val="00606368"/>
    <w:rsid w:val="0063557D"/>
    <w:rsid w:val="00637DB9"/>
    <w:rsid w:val="00656301"/>
    <w:rsid w:val="00665383"/>
    <w:rsid w:val="00687924"/>
    <w:rsid w:val="0069174C"/>
    <w:rsid w:val="00696BF6"/>
    <w:rsid w:val="006B2680"/>
    <w:rsid w:val="006B4B3F"/>
    <w:rsid w:val="006C2108"/>
    <w:rsid w:val="006D0910"/>
    <w:rsid w:val="006D2B60"/>
    <w:rsid w:val="006F219C"/>
    <w:rsid w:val="00720C48"/>
    <w:rsid w:val="00732EFC"/>
    <w:rsid w:val="00737163"/>
    <w:rsid w:val="007428E7"/>
    <w:rsid w:val="00747481"/>
    <w:rsid w:val="00765153"/>
    <w:rsid w:val="00784FA2"/>
    <w:rsid w:val="00787D9C"/>
    <w:rsid w:val="007C2914"/>
    <w:rsid w:val="007C4213"/>
    <w:rsid w:val="007E362D"/>
    <w:rsid w:val="007F6501"/>
    <w:rsid w:val="00843222"/>
    <w:rsid w:val="00853E72"/>
    <w:rsid w:val="00854E28"/>
    <w:rsid w:val="00855A92"/>
    <w:rsid w:val="008836D8"/>
    <w:rsid w:val="00885A35"/>
    <w:rsid w:val="00890350"/>
    <w:rsid w:val="00893A28"/>
    <w:rsid w:val="008A5C70"/>
    <w:rsid w:val="008D3386"/>
    <w:rsid w:val="008E0B8D"/>
    <w:rsid w:val="00920487"/>
    <w:rsid w:val="009579F7"/>
    <w:rsid w:val="009606E2"/>
    <w:rsid w:val="009636A6"/>
    <w:rsid w:val="00980460"/>
    <w:rsid w:val="009812AC"/>
    <w:rsid w:val="009A757B"/>
    <w:rsid w:val="009B1679"/>
    <w:rsid w:val="009C37CC"/>
    <w:rsid w:val="009C7FC7"/>
    <w:rsid w:val="009D0269"/>
    <w:rsid w:val="009E19BF"/>
    <w:rsid w:val="009E4059"/>
    <w:rsid w:val="009F0EF8"/>
    <w:rsid w:val="00A04975"/>
    <w:rsid w:val="00A15945"/>
    <w:rsid w:val="00A42EF5"/>
    <w:rsid w:val="00A45627"/>
    <w:rsid w:val="00A45F17"/>
    <w:rsid w:val="00A54DE5"/>
    <w:rsid w:val="00A82D6B"/>
    <w:rsid w:val="00A9474C"/>
    <w:rsid w:val="00AA1665"/>
    <w:rsid w:val="00AA5399"/>
    <w:rsid w:val="00AC4CCE"/>
    <w:rsid w:val="00AD65CC"/>
    <w:rsid w:val="00AD7837"/>
    <w:rsid w:val="00AD7D33"/>
    <w:rsid w:val="00B02BDB"/>
    <w:rsid w:val="00B11D81"/>
    <w:rsid w:val="00B24DFE"/>
    <w:rsid w:val="00B70A49"/>
    <w:rsid w:val="00B839E2"/>
    <w:rsid w:val="00B93F34"/>
    <w:rsid w:val="00B97F97"/>
    <w:rsid w:val="00BA09A3"/>
    <w:rsid w:val="00BA2FCA"/>
    <w:rsid w:val="00BD0880"/>
    <w:rsid w:val="00BE32F2"/>
    <w:rsid w:val="00BE71CC"/>
    <w:rsid w:val="00BF0F7D"/>
    <w:rsid w:val="00C0211F"/>
    <w:rsid w:val="00C10844"/>
    <w:rsid w:val="00C35CC5"/>
    <w:rsid w:val="00C61EBB"/>
    <w:rsid w:val="00C63E8C"/>
    <w:rsid w:val="00C72DFC"/>
    <w:rsid w:val="00C81CC8"/>
    <w:rsid w:val="00C90A2A"/>
    <w:rsid w:val="00C913B2"/>
    <w:rsid w:val="00C92FBF"/>
    <w:rsid w:val="00CA7D8A"/>
    <w:rsid w:val="00CA7E27"/>
    <w:rsid w:val="00CB5236"/>
    <w:rsid w:val="00CC1A63"/>
    <w:rsid w:val="00CC2276"/>
    <w:rsid w:val="00CC2D4D"/>
    <w:rsid w:val="00CC515F"/>
    <w:rsid w:val="00CD0D98"/>
    <w:rsid w:val="00CD2734"/>
    <w:rsid w:val="00CE2644"/>
    <w:rsid w:val="00CF329E"/>
    <w:rsid w:val="00CF466E"/>
    <w:rsid w:val="00D11073"/>
    <w:rsid w:val="00D15B56"/>
    <w:rsid w:val="00D24673"/>
    <w:rsid w:val="00D4588A"/>
    <w:rsid w:val="00D52638"/>
    <w:rsid w:val="00D82284"/>
    <w:rsid w:val="00D86F30"/>
    <w:rsid w:val="00D925C9"/>
    <w:rsid w:val="00D92FDC"/>
    <w:rsid w:val="00D94076"/>
    <w:rsid w:val="00D9552D"/>
    <w:rsid w:val="00DA0737"/>
    <w:rsid w:val="00DC09CE"/>
    <w:rsid w:val="00DE4310"/>
    <w:rsid w:val="00DF5CB6"/>
    <w:rsid w:val="00E018E2"/>
    <w:rsid w:val="00E36A7E"/>
    <w:rsid w:val="00E449A1"/>
    <w:rsid w:val="00E4792C"/>
    <w:rsid w:val="00E61062"/>
    <w:rsid w:val="00E62C33"/>
    <w:rsid w:val="00E9738E"/>
    <w:rsid w:val="00EC7688"/>
    <w:rsid w:val="00EC7E05"/>
    <w:rsid w:val="00EE492B"/>
    <w:rsid w:val="00F00869"/>
    <w:rsid w:val="00F05158"/>
    <w:rsid w:val="00F06C22"/>
    <w:rsid w:val="00F450B0"/>
    <w:rsid w:val="00F50EED"/>
    <w:rsid w:val="00F53FF2"/>
    <w:rsid w:val="00F67C2C"/>
    <w:rsid w:val="00F75941"/>
    <w:rsid w:val="00F76050"/>
    <w:rsid w:val="00F846DB"/>
    <w:rsid w:val="00F93ADC"/>
    <w:rsid w:val="00F948C9"/>
    <w:rsid w:val="00F9598F"/>
    <w:rsid w:val="00F9749B"/>
    <w:rsid w:val="00FD7F19"/>
    <w:rsid w:val="00FE5CE3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A676B6"/>
  <w15:docId w15:val="{FF23E02F-043B-4E6A-B4F0-F732806F4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uiPriority w:val="99"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uiPriority w:val="99"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uiPriority w:val="99"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1" Type="http://schemas.openxmlformats.org/officeDocument/2006/relationships/footnotes" Target="footnotes.xml"/><Relationship Id="rId6" Type="http://schemas.openxmlformats.org/officeDocument/2006/relationships/customXml" Target="../customXml/item6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5EB37-7C18-4EA6-9F4E-1306C0F7A2C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A1219C4-28F3-470A-9615-FC2F95B6F18B}"/>
</file>

<file path=customXml/itemProps3.xml><?xml version="1.0" encoding="utf-8"?>
<ds:datastoreItem xmlns:ds="http://schemas.openxmlformats.org/officeDocument/2006/customXml" ds:itemID="{6FDEA2B0-3A3D-4C0A-8211-0F245A5F9885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4.xml><?xml version="1.0" encoding="utf-8"?>
<ds:datastoreItem xmlns:ds="http://schemas.openxmlformats.org/officeDocument/2006/customXml" ds:itemID="{13041D52-23FC-4DB1-B710-B1087D71DA26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2B21CBF-A1B2-45BD-915F-075498360E0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5FA814ED-4E9E-4902-BD9B-1006623C0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1063</Words>
  <Characters>5318</Characters>
  <Application>Microsoft Office Word</Application>
  <DocSecurity>0</DocSecurity>
  <Lines>44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ניסיון</vt:lpstr>
      <vt:lpstr>ניסיון</vt:lpstr>
    </vt:vector>
  </TitlesOfParts>
  <Company>knesset</Company>
  <LinksUpToDate>false</LinksUpToDate>
  <CharactersWithSpaces>6369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ניסיון</dc:title>
  <dc:creator>דפנה - כנסת</dc:creator>
  <cp:lastModifiedBy>אלדר אור מאירה</cp:lastModifiedBy>
  <cp:revision>5</cp:revision>
  <cp:lastPrinted>2017-01-08T07:03:00Z</cp:lastPrinted>
  <dcterms:created xsi:type="dcterms:W3CDTF">2017-01-08T07:01:00Z</dcterms:created>
  <dcterms:modified xsi:type="dcterms:W3CDTF">2017-01-08T07:17:00Z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8474415e0788;#</vt:lpwstr>
  </property>
  <property fmtid="{D5CDD505-2E9C-101B-9397-08002B2CF9AE}" pid="22" name="z">
    <vt:lpwstr>#RowsetSchema</vt:lpwstr>
  </property>
  <property fmtid="{D5CDD505-2E9C-101B-9397-08002B2CF9AE}" pid="23" name="FileLeafRef">
    <vt:lpwstr>19103;#00912715.docx</vt:lpwstr>
  </property>
  <property fmtid="{D5CDD505-2E9C-101B-9397-08002B2CF9AE}" pid="24" name="Modified_x0020_By">
    <vt:lpwstr>LAN_KNESSET\hok_dafna</vt:lpwstr>
  </property>
  <property fmtid="{D5CDD505-2E9C-101B-9397-08002B2CF9AE}" pid="25" name="Created_x0020_By">
    <vt:lpwstr>LAN_KNESSET\hok_dafna</vt:lpwstr>
  </property>
  <property fmtid="{D5CDD505-2E9C-101B-9397-08002B2CF9AE}" pid="26" name="File_x0020_Type">
    <vt:lpwstr>docx</vt:lpwstr>
  </property>
  <property fmtid="{D5CDD505-2E9C-101B-9397-08002B2CF9AE}" pid="27" name="AutoNumber">
    <vt:lpwstr>00912715</vt:lpwstr>
  </property>
  <property fmtid="{D5CDD505-2E9C-101B-9397-08002B2CF9AE}" pid="28" name="SDCategories">
    <vt:lpwstr>:כללי2:הלשכה המשפטית:חקיקה - נוסח:חקיקה ראשית - נוסח:2. נוסח לפרסום לקר' ראשונה;#</vt:lpwstr>
  </property>
  <property fmtid="{D5CDD505-2E9C-101B-9397-08002B2CF9AE}" pid="29" name="SDAuthor">
    <vt:lpwstr>דפנה ברנאי</vt:lpwstr>
  </property>
  <property fmtid="{D5CDD505-2E9C-101B-9397-08002B2CF9AE}" pid="30" name="SDDocDate">
    <vt:lpwstr>18/02/2015</vt:lpwstr>
  </property>
  <property fmtid="{D5CDD505-2E9C-101B-9397-08002B2CF9AE}" pid="31" name="SDHebDate">
    <vt:lpwstr>כ"ט בשבט, התשע"ה</vt:lpwstr>
  </property>
  <property fmtid="{D5CDD505-2E9C-101B-9397-08002B2CF9AE}" pid="32" name="Vaada">
    <vt:lpwstr>(בחר)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19103</vt:lpwstr>
  </property>
  <property fmtid="{D5CDD505-2E9C-101B-9397-08002B2CF9AE}" pid="36" name="Created">
    <vt:lpwstr>18/02/2015</vt:lpwstr>
  </property>
  <property fmtid="{D5CDD505-2E9C-101B-9397-08002B2CF9AE}" pid="37" name="Author">
    <vt:lpwstr>9;#דפנה ברנאי</vt:lpwstr>
  </property>
  <property fmtid="{D5CDD505-2E9C-101B-9397-08002B2CF9AE}" pid="38" name="Modified">
    <vt:lpwstr>18/02/2015</vt:lpwstr>
  </property>
  <property fmtid="{D5CDD505-2E9C-101B-9397-08002B2CF9AE}" pid="39" name="Editor">
    <vt:lpwstr>9;#דפנה ברנאי</vt:lpwstr>
  </property>
  <property fmtid="{D5CDD505-2E9C-101B-9397-08002B2CF9AE}" pid="40" name="_ModerationStatus">
    <vt:lpwstr>0</vt:lpwstr>
  </property>
  <property fmtid="{D5CDD505-2E9C-101B-9397-08002B2CF9AE}" pid="41" name="FileRef">
    <vt:lpwstr>19103;#sites/glob2/DEPT_HOK_NEW/DocLib/DocLib automatically created by sharedocs 1/00912715.docx</vt:lpwstr>
  </property>
  <property fmtid="{D5CDD505-2E9C-101B-9397-08002B2CF9AE}" pid="42" name="FileDirRef">
    <vt:lpwstr>19103;#sites/glob2/DEPT_HOK_NEW/DocLib/DocLib automatically created by sharedocs 1</vt:lpwstr>
  </property>
  <property fmtid="{D5CDD505-2E9C-101B-9397-08002B2CF9AE}" pid="43" name="Last_x0020_Modified">
    <vt:lpwstr>19103;#2015-02-18 15:13:27</vt:lpwstr>
  </property>
  <property fmtid="{D5CDD505-2E9C-101B-9397-08002B2CF9AE}" pid="44" name="Created_x0020_Date">
    <vt:lpwstr>19103;#2015-02-18 15:13:27</vt:lpwstr>
  </property>
  <property fmtid="{D5CDD505-2E9C-101B-9397-08002B2CF9AE}" pid="45" name="File_x0020_Size">
    <vt:lpwstr>19103;#51535</vt:lpwstr>
  </property>
  <property fmtid="{D5CDD505-2E9C-101B-9397-08002B2CF9AE}" pid="46" name="FSObjType">
    <vt:lpwstr>19103;#0</vt:lpwstr>
  </property>
  <property fmtid="{D5CDD505-2E9C-101B-9397-08002B2CF9AE}" pid="47" name="PermMask">
    <vt:lpwstr>0x1b03c4312ef</vt:lpwstr>
  </property>
  <property fmtid="{D5CDD505-2E9C-101B-9397-08002B2CF9AE}" pid="48" name="CheckedOutUserId">
    <vt:lpwstr>19103;#</vt:lpwstr>
  </property>
  <property fmtid="{D5CDD505-2E9C-101B-9397-08002B2CF9AE}" pid="49" name="IsCheckedoutToLocal">
    <vt:lpwstr>19103;#0</vt:lpwstr>
  </property>
  <property fmtid="{D5CDD505-2E9C-101B-9397-08002B2CF9AE}" pid="50" name="UniqueId">
    <vt:lpwstr>19103;#{74348C6E-CA3E-4533-9D49-4EF49131E0E9}</vt:lpwstr>
  </property>
  <property fmtid="{D5CDD505-2E9C-101B-9397-08002B2CF9AE}" pid="51" name="ProgId">
    <vt:lpwstr>19103;#</vt:lpwstr>
  </property>
  <property fmtid="{D5CDD505-2E9C-101B-9397-08002B2CF9AE}" pid="52" name="ScopeId">
    <vt:lpwstr>19103;#{D4FB6348-8162-47AD-BFF4-F67F0704D624}</vt:lpwstr>
  </property>
  <property fmtid="{D5CDD505-2E9C-101B-9397-08002B2CF9AE}" pid="53" name="VirusStatus">
    <vt:lpwstr>19103;#51535</vt:lpwstr>
  </property>
  <property fmtid="{D5CDD505-2E9C-101B-9397-08002B2CF9AE}" pid="54" name="CheckedOutTitle">
    <vt:lpwstr>19103;#</vt:lpwstr>
  </property>
  <property fmtid="{D5CDD505-2E9C-101B-9397-08002B2CF9AE}" pid="55" name="_CheckinComment">
    <vt:lpwstr>19103;#</vt:lpwstr>
  </property>
  <property fmtid="{D5CDD505-2E9C-101B-9397-08002B2CF9AE}" pid="56" name="_EditMenuTableStart">
    <vt:lpwstr>00912715.docx</vt:lpwstr>
  </property>
  <property fmtid="{D5CDD505-2E9C-101B-9397-08002B2CF9AE}" pid="57" name="_EditMenuTableEnd">
    <vt:lpwstr>19103</vt:lpwstr>
  </property>
  <property fmtid="{D5CDD505-2E9C-101B-9397-08002B2CF9AE}" pid="58" name="LinkFilenameNoMenu">
    <vt:lpwstr>00912715.docx</vt:lpwstr>
  </property>
  <property fmtid="{D5CDD505-2E9C-101B-9397-08002B2CF9AE}" pid="59" name="LinkFilename">
    <vt:lpwstr>00912715.docx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/sites/glob2/DEPT_HOK_NEW/DocLib/DocLib automatically created by sharedocs 1/00912715.docx</vt:lpwstr>
  </property>
  <property fmtid="{D5CDD505-2E9C-101B-9397-08002B2CF9AE}" pid="62" name="EncodedAbsUrl">
    <vt:lpwstr>http://sd3portal/sites/glob2/DEPT_HOK_NEW/DocLib/DocLib%20automatically%20created%20by%20sharedocs%201/00912715.docx</vt:lpwstr>
  </property>
  <property fmtid="{D5CDD505-2E9C-101B-9397-08002B2CF9AE}" pid="63" name="BaseName">
    <vt:lpwstr>00912715</vt:lpwstr>
  </property>
  <property fmtid="{D5CDD505-2E9C-101B-9397-08002B2CF9AE}" pid="64" name="FileSizeDisplay">
    <vt:lpwstr>51535</vt:lpwstr>
  </property>
  <property fmtid="{D5CDD505-2E9C-101B-9397-08002B2CF9AE}" pid="65" name="MetaInfo">
    <vt:lpwstr>19103;#body:SW|
_Level:SW|1
z:SW|#RowsetSchema
Order:SW|1339000.00000000
Writer_UserList:SW|
Last Modified:SW|13390;#2013-02-04 12:29:06
SDLastSigningDate:EW|
Cc:SW|
SelectTitle:SW|307
ParentVersionString:SW|307;#
vti_author:SR|LAN_KNESSET\\hok_dafna
To1: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19103</vt:lpwstr>
  </property>
  <property fmtid="{D5CDD505-2E9C-101B-9397-08002B2CF9AE}" pid="69" name="SelectFilename">
    <vt:lpwstr>19103</vt:lpwstr>
  </property>
  <property fmtid="{D5CDD505-2E9C-101B-9397-08002B2CF9AE}" pid="70" name="Edit">
    <vt:lpwstr>0</vt:lpwstr>
  </property>
  <property fmtid="{D5CDD505-2E9C-101B-9397-08002B2CF9AE}" pid="71" name="owshiddenversion">
    <vt:lpwstr>1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19103;#</vt:lpwstr>
  </property>
  <property fmtid="{D5CDD505-2E9C-101B-9397-08002B2CF9AE}" pid="77" name="ParentLeafName">
    <vt:lpwstr>19103;#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  <property fmtid="{D5CDD505-2E9C-101B-9397-08002B2CF9AE}" pid="87" name="_dlc_DocIdItemGuid">
    <vt:lpwstr>2a539796-8236-4ac8-99fe-39e78b7c6215</vt:lpwstr>
  </property>
  <property fmtid="{D5CDD505-2E9C-101B-9397-08002B2CF9AE}" pid="88" name="_docset_NoMedatataSyncRequired">
    <vt:lpwstr>False</vt:lpwstr>
  </property>
  <property fmtid="{D5CDD505-2E9C-101B-9397-08002B2CF9AE}" pid="89" name="SanhedrinDocumentType">
    <vt:r8>88</vt:r8>
  </property>
  <property fmtid="{D5CDD505-2E9C-101B-9397-08002B2CF9AE}" pid="90" name="SanhedrinItemID">
    <vt:r8>2011965</vt:r8>
  </property>
</Properties>
</file>