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D71D07" w14:textId="751ADDCA" w:rsidR="00CC274F" w:rsidRPr="00E4518F" w:rsidRDefault="002B35F0" w:rsidP="00130B69">
      <w:pPr>
        <w:bidi/>
        <w:rPr>
          <w:rFonts w:cs="David"/>
          <w:rtl/>
        </w:rPr>
      </w:pPr>
      <w:bookmarkStart w:id="0" w:name="_GoBack"/>
      <w:bookmarkEnd w:id="0"/>
      <w:r w:rsidRPr="00E4518F">
        <w:rPr>
          <w:rFonts w:cs="David"/>
          <w:b/>
          <w:bCs/>
          <w:u w:val="single"/>
        </w:rPr>
        <w:t>'</w:t>
      </w:r>
      <w:r w:rsidR="00CC274F" w:rsidRPr="00E4518F">
        <w:rPr>
          <w:rFonts w:cs="David"/>
          <w:b/>
          <w:bCs/>
          <w:sz w:val="22"/>
          <w:szCs w:val="22"/>
          <w:u w:val="single"/>
        </w:rPr>
        <w:t>USE IT OR LOSE IT</w:t>
      </w:r>
      <w:r w:rsidRPr="00E4518F">
        <w:rPr>
          <w:rFonts w:cs="David"/>
          <w:b/>
          <w:bCs/>
          <w:u w:val="single"/>
        </w:rPr>
        <w:t>'</w:t>
      </w:r>
      <w:r w:rsidR="00CC274F" w:rsidRPr="00E4518F">
        <w:rPr>
          <w:rFonts w:cs="David"/>
          <w:b/>
          <w:bCs/>
          <w:u w:val="single"/>
        </w:rPr>
        <w:t>:</w:t>
      </w:r>
      <w:r w:rsidR="00CC274F" w:rsidRPr="00E4518F">
        <w:rPr>
          <w:rFonts w:cs="David" w:hint="cs"/>
          <w:b/>
          <w:bCs/>
          <w:u w:val="single"/>
          <w:rtl/>
        </w:rPr>
        <w:t> - הוספת סעיף 2א להצעת החוק</w:t>
      </w:r>
    </w:p>
    <w:p w14:paraId="3D816052" w14:textId="77777777" w:rsidR="00CC274F" w:rsidRPr="00CC274F" w:rsidRDefault="00CC274F" w:rsidP="00D47DF4">
      <w:pPr>
        <w:bidi/>
        <w:rPr>
          <w:rFonts w:cs="David"/>
          <w:b/>
          <w:bCs/>
          <w:rtl/>
        </w:rPr>
      </w:pPr>
    </w:p>
    <w:p w14:paraId="27590E45" w14:textId="0359A764" w:rsidR="00D47DF4" w:rsidRPr="00BF0AB4" w:rsidRDefault="00F05795" w:rsidP="00F05795">
      <w:pPr>
        <w:bidi/>
        <w:ind w:left="720" w:hanging="720"/>
        <w:rPr>
          <w:rFonts w:ascii="David" w:hAnsi="David" w:cs="David"/>
        </w:rPr>
      </w:pPr>
      <w:r>
        <w:rPr>
          <w:rFonts w:ascii="David" w:hAnsi="David" w:cs="David" w:hint="cs"/>
          <w:rtl/>
        </w:rPr>
        <w:t xml:space="preserve">2א. </w:t>
      </w:r>
      <w:r>
        <w:rPr>
          <w:rFonts w:ascii="David" w:hAnsi="David" w:cs="David"/>
          <w:rtl/>
        </w:rPr>
        <w:tab/>
      </w:r>
      <w:r w:rsidR="000A4A44" w:rsidRPr="00BF0AB4">
        <w:rPr>
          <w:rFonts w:ascii="David" w:hAnsi="David" w:cs="David"/>
          <w:rtl/>
        </w:rPr>
        <w:t>חלפו חמישים שנים ממועד הפרסום של תקליט (להלן-"חלוף התקופה") ו</w:t>
      </w:r>
      <w:r w:rsidR="005C6177">
        <w:rPr>
          <w:rFonts w:ascii="David" w:hAnsi="David" w:cs="David" w:hint="cs"/>
          <w:rtl/>
        </w:rPr>
        <w:t xml:space="preserve">לאחר </w:t>
      </w:r>
      <w:r w:rsidR="000A4A44" w:rsidRPr="00BF0AB4">
        <w:rPr>
          <w:rFonts w:ascii="David" w:hAnsi="David" w:cs="David"/>
          <w:rtl/>
        </w:rPr>
        <w:t xml:space="preserve">חלוף התקופה, בעל זכות יוצרים בתקליט, או צד </w:t>
      </w:r>
      <w:r w:rsidR="005C6177">
        <w:rPr>
          <w:rFonts w:ascii="David" w:hAnsi="David" w:cs="David" w:hint="cs"/>
          <w:rtl/>
        </w:rPr>
        <w:t xml:space="preserve">ג' </w:t>
      </w:r>
      <w:r w:rsidR="000A4A44" w:rsidRPr="00BF0AB4">
        <w:rPr>
          <w:rFonts w:ascii="David" w:hAnsi="David" w:cs="David"/>
          <w:rtl/>
        </w:rPr>
        <w:t xml:space="preserve">המורשה מטעמו, לא עשו בתקליט </w:t>
      </w:r>
      <w:r w:rsidR="005E15ED" w:rsidRPr="00BF0AB4">
        <w:rPr>
          <w:rFonts w:ascii="David" w:hAnsi="David" w:cs="David"/>
          <w:rtl/>
        </w:rPr>
        <w:t xml:space="preserve">אף </w:t>
      </w:r>
      <w:r w:rsidR="000A4A44" w:rsidRPr="00BF0AB4">
        <w:rPr>
          <w:rFonts w:ascii="David" w:hAnsi="David" w:cs="David"/>
          <w:rtl/>
        </w:rPr>
        <w:t xml:space="preserve">אחת מבין הפעולות המנויות בסעיף 11 לחוק זכות יוצרים, באופן המאפשר לציבור גישה לתקליט, </w:t>
      </w:r>
      <w:r w:rsidR="00B219A8">
        <w:rPr>
          <w:rFonts w:ascii="David" w:hAnsi="David" w:cs="David" w:hint="cs"/>
          <w:rtl/>
        </w:rPr>
        <w:t xml:space="preserve">יהיה </w:t>
      </w:r>
      <w:r w:rsidR="005C6177">
        <w:rPr>
          <w:rFonts w:ascii="David" w:hAnsi="David" w:cs="David" w:hint="cs"/>
          <w:rtl/>
        </w:rPr>
        <w:t xml:space="preserve">זכאי </w:t>
      </w:r>
      <w:r w:rsidR="000A4A44" w:rsidRPr="00BF0AB4">
        <w:rPr>
          <w:rFonts w:ascii="David" w:hAnsi="David" w:cs="David"/>
          <w:rtl/>
        </w:rPr>
        <w:t xml:space="preserve">מי שהינו הבעלים של זכות </w:t>
      </w:r>
      <w:r w:rsidR="00130B69">
        <w:rPr>
          <w:rFonts w:ascii="David" w:hAnsi="David" w:cs="David" w:hint="cs"/>
          <w:rtl/>
        </w:rPr>
        <w:t>ה</w:t>
      </w:r>
      <w:r w:rsidR="000A4A44" w:rsidRPr="00BF0AB4">
        <w:rPr>
          <w:rFonts w:ascii="David" w:hAnsi="David" w:cs="David"/>
          <w:rtl/>
        </w:rPr>
        <w:t>מבצעים (להלן-"בעל זכות המבצעים")</w:t>
      </w:r>
      <w:r w:rsidR="00130B69">
        <w:rPr>
          <w:rFonts w:ascii="David" w:hAnsi="David" w:cs="David" w:hint="cs"/>
          <w:rtl/>
        </w:rPr>
        <w:t>,</w:t>
      </w:r>
      <w:r w:rsidR="000A4A44" w:rsidRPr="00BF0AB4">
        <w:rPr>
          <w:rFonts w:ascii="David" w:hAnsi="David" w:cs="David"/>
          <w:rtl/>
        </w:rPr>
        <w:t xml:space="preserve"> בטביעה של ביצוע הכלולה בתקליט</w:t>
      </w:r>
      <w:r w:rsidR="00D47DF4" w:rsidRPr="00BF0AB4">
        <w:rPr>
          <w:rFonts w:ascii="David" w:hAnsi="David" w:cs="David"/>
          <w:rtl/>
        </w:rPr>
        <w:t xml:space="preserve"> (להלן: "טביעת הביצוע")</w:t>
      </w:r>
      <w:r w:rsidR="005C6177">
        <w:rPr>
          <w:rFonts w:ascii="David" w:hAnsi="David" w:cs="David" w:hint="cs"/>
          <w:rtl/>
        </w:rPr>
        <w:t>:</w:t>
      </w:r>
      <w:r w:rsidR="00D47DF4" w:rsidRPr="00BF0AB4">
        <w:rPr>
          <w:rFonts w:ascii="David" w:hAnsi="David" w:cs="David"/>
          <w:rtl/>
        </w:rPr>
        <w:t> </w:t>
      </w:r>
    </w:p>
    <w:p w14:paraId="1E8536CC" w14:textId="3F2F3C02" w:rsidR="00D47DF4" w:rsidRPr="00866B85" w:rsidRDefault="00D47DF4" w:rsidP="00F05795">
      <w:pPr>
        <w:bidi/>
        <w:ind w:left="720"/>
        <w:rPr>
          <w:rFonts w:cs="David"/>
          <w:rtl/>
        </w:rPr>
      </w:pPr>
      <w:r w:rsidRPr="00BF0AB4">
        <w:rPr>
          <w:rFonts w:ascii="David" w:hAnsi="David" w:cs="David"/>
          <w:rtl/>
        </w:rPr>
        <w:t>(א) לדרוש מבעל</w:t>
      </w:r>
      <w:r w:rsidRPr="00866B85">
        <w:rPr>
          <w:rFonts w:cs="David" w:hint="cs"/>
          <w:rtl/>
        </w:rPr>
        <w:t xml:space="preserve"> זכויות היוצרים בתקליט, בכתב, לאפשר </w:t>
      </w:r>
      <w:r w:rsidR="000A4A44">
        <w:rPr>
          <w:rFonts w:cs="David" w:hint="cs"/>
          <w:rtl/>
        </w:rPr>
        <w:t xml:space="preserve">לציבור </w:t>
      </w:r>
      <w:r w:rsidRPr="00866B85">
        <w:rPr>
          <w:rFonts w:cs="David" w:hint="cs"/>
          <w:rtl/>
        </w:rPr>
        <w:t>גישה לתקליט כאמור</w:t>
      </w:r>
      <w:r w:rsidR="00130B69">
        <w:rPr>
          <w:rFonts w:cs="David" w:hint="cs"/>
          <w:rtl/>
        </w:rPr>
        <w:t xml:space="preserve"> לעיל</w:t>
      </w:r>
      <w:r w:rsidRPr="00866B85">
        <w:rPr>
          <w:rFonts w:cs="David" w:hint="cs"/>
          <w:rtl/>
        </w:rPr>
        <w:t xml:space="preserve">, במישרין או באמצעות צד </w:t>
      </w:r>
      <w:r w:rsidR="005C6177">
        <w:rPr>
          <w:rFonts w:cs="David" w:hint="cs"/>
          <w:rtl/>
        </w:rPr>
        <w:t>ג'</w:t>
      </w:r>
      <w:r w:rsidRPr="00866B85">
        <w:rPr>
          <w:rFonts w:cs="David" w:hint="cs"/>
          <w:rtl/>
        </w:rPr>
        <w:t xml:space="preserve"> בהרשאת</w:t>
      </w:r>
      <w:r w:rsidR="000A4A44">
        <w:rPr>
          <w:rFonts w:cs="David" w:hint="cs"/>
          <w:rtl/>
        </w:rPr>
        <w:t xml:space="preserve"> בעל זכות היוצרים</w:t>
      </w:r>
      <w:r w:rsidR="00866B85">
        <w:rPr>
          <w:rFonts w:cs="David" w:hint="cs"/>
          <w:rtl/>
        </w:rPr>
        <w:t>.</w:t>
      </w:r>
    </w:p>
    <w:p w14:paraId="7793FFC1" w14:textId="77777777" w:rsidR="00D47DF4" w:rsidRPr="00866B85" w:rsidRDefault="00D47DF4" w:rsidP="00F05795">
      <w:pPr>
        <w:bidi/>
        <w:ind w:left="720"/>
        <w:rPr>
          <w:rFonts w:cs="David"/>
          <w:rtl/>
        </w:rPr>
      </w:pPr>
      <w:r w:rsidRPr="00866B85">
        <w:rPr>
          <w:rFonts w:cs="David" w:hint="cs"/>
          <w:rtl/>
        </w:rPr>
        <w:t xml:space="preserve">(ב) חלפה שנה ממועד הפניה </w:t>
      </w:r>
      <w:r w:rsidR="00866B85">
        <w:rPr>
          <w:rFonts w:cs="David" w:hint="cs"/>
          <w:rtl/>
        </w:rPr>
        <w:t xml:space="preserve">הנזכרת </w:t>
      </w:r>
      <w:proofErr w:type="spellStart"/>
      <w:r w:rsidRPr="00866B85">
        <w:rPr>
          <w:rFonts w:cs="David" w:hint="cs"/>
          <w:rtl/>
        </w:rPr>
        <w:t>בס"ק</w:t>
      </w:r>
      <w:proofErr w:type="spellEnd"/>
      <w:r w:rsidRPr="00866B85">
        <w:rPr>
          <w:rFonts w:cs="David" w:hint="cs"/>
          <w:rtl/>
        </w:rPr>
        <w:t xml:space="preserve"> א' לעיל ובעל זכות היוצרים לא פעל כאמור בו, יהיה בעל זכות המבצעים זכאי לבטל חוזה, על-פיו העביר לבעל זכויות היוצרים בתקליט את זכות המבצעים, לפי חוק זכויות מבצעים ומשדרים התשמ"ד-1984, בטביעת הביצוע.</w:t>
      </w:r>
    </w:p>
    <w:p w14:paraId="03C7928B" w14:textId="77777777" w:rsidR="00D47DF4" w:rsidRDefault="00D47DF4" w:rsidP="00F05795">
      <w:pPr>
        <w:bidi/>
        <w:ind w:left="720"/>
        <w:rPr>
          <w:rFonts w:cs="David"/>
          <w:rtl/>
        </w:rPr>
      </w:pPr>
      <w:r w:rsidRPr="00866B85">
        <w:rPr>
          <w:rFonts w:cs="David" w:hint="cs"/>
          <w:rtl/>
        </w:rPr>
        <w:t>(ג) בוטל החוזה כאמור בסעיף קטן (ב) לעיל, לא יחולו הוראות סעיפים 2-1 לחוק זה.</w:t>
      </w:r>
    </w:p>
    <w:p w14:paraId="1A4D82B0" w14:textId="77777777" w:rsidR="00A721FF" w:rsidRDefault="00A721FF" w:rsidP="00741120">
      <w:pPr>
        <w:bidi/>
        <w:rPr>
          <w:rFonts w:cs="David"/>
          <w:rtl/>
        </w:rPr>
      </w:pPr>
    </w:p>
    <w:p w14:paraId="2A9B6983" w14:textId="77777777" w:rsidR="00A721FF" w:rsidRDefault="00A721FF" w:rsidP="00741120">
      <w:pPr>
        <w:bidi/>
        <w:rPr>
          <w:rFonts w:cs="David"/>
          <w:rtl/>
        </w:rPr>
      </w:pPr>
    </w:p>
    <w:p w14:paraId="272B9CAF" w14:textId="121803E4" w:rsidR="00A721FF" w:rsidRPr="00E4518F" w:rsidRDefault="00E4518F" w:rsidP="00E4518F">
      <w:pPr>
        <w:bidi/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תמורה נוספת במקום שניתנה תמורה חד-פעמית בגין זכויות המבצעים</w:t>
      </w:r>
      <w:r w:rsidRPr="00E4518F">
        <w:rPr>
          <w:rFonts w:cs="David" w:hint="cs"/>
          <w:b/>
          <w:bCs/>
          <w:u w:val="single"/>
          <w:rtl/>
        </w:rPr>
        <w:t>- הוספת סעיף 2</w:t>
      </w:r>
      <w:r>
        <w:rPr>
          <w:rFonts w:cs="David" w:hint="cs"/>
          <w:b/>
          <w:bCs/>
          <w:u w:val="single"/>
          <w:rtl/>
        </w:rPr>
        <w:t>ב</w:t>
      </w:r>
      <w:r w:rsidRPr="00E4518F">
        <w:rPr>
          <w:rFonts w:cs="David" w:hint="cs"/>
          <w:b/>
          <w:bCs/>
          <w:u w:val="single"/>
          <w:rtl/>
        </w:rPr>
        <w:t xml:space="preserve"> להצעת החוק</w:t>
      </w:r>
    </w:p>
    <w:p w14:paraId="6878F62C" w14:textId="77777777" w:rsidR="00320DD2" w:rsidRDefault="00320DD2" w:rsidP="00320DD2">
      <w:pPr>
        <w:bidi/>
      </w:pPr>
    </w:p>
    <w:p w14:paraId="374774CE" w14:textId="4AD5CFE7" w:rsidR="00320DD2" w:rsidRDefault="00320DD2" w:rsidP="00320DD2">
      <w:pPr>
        <w:bidi/>
        <w:ind w:left="720" w:hanging="720"/>
        <w:rPr>
          <w:rFonts w:cs="David"/>
          <w:rtl/>
        </w:rPr>
      </w:pPr>
      <w:r w:rsidRPr="00320DD2">
        <w:rPr>
          <w:rFonts w:cs="David" w:hint="cs"/>
          <w:rtl/>
        </w:rPr>
        <w:t>2ב.</w:t>
      </w:r>
      <w:r w:rsidRPr="00320DD2">
        <w:rPr>
          <w:rFonts w:cs="David"/>
          <w:rtl/>
        </w:rPr>
        <w:tab/>
      </w:r>
      <w:r w:rsidRPr="00320DD2">
        <w:rPr>
          <w:rFonts w:cs="David" w:hint="cs"/>
          <w:rtl/>
        </w:rPr>
        <w:t xml:space="preserve">(א) </w:t>
      </w:r>
      <w:r w:rsidR="00A721FF" w:rsidRPr="00320DD2">
        <w:rPr>
          <w:rFonts w:cs="David" w:hint="cs"/>
          <w:rtl/>
        </w:rPr>
        <w:t xml:space="preserve">מבצע </w:t>
      </w:r>
      <w:r w:rsidR="00741120" w:rsidRPr="00320DD2">
        <w:rPr>
          <w:rFonts w:cs="David" w:hint="cs"/>
          <w:rtl/>
        </w:rPr>
        <w:t>אשר</w:t>
      </w:r>
      <w:r w:rsidRPr="00320DD2">
        <w:rPr>
          <w:rFonts w:cs="David" w:hint="cs"/>
          <w:rtl/>
        </w:rPr>
        <w:t>, טרם כניסת</w:t>
      </w:r>
      <w:r w:rsidR="005C6177">
        <w:rPr>
          <w:rFonts w:cs="David" w:hint="cs"/>
          <w:rtl/>
        </w:rPr>
        <w:t xml:space="preserve">ו לתוקף של </w:t>
      </w:r>
      <w:r w:rsidRPr="00320DD2">
        <w:rPr>
          <w:rFonts w:cs="David" w:hint="cs"/>
          <w:rtl/>
        </w:rPr>
        <w:t>התיקון לחוק,</w:t>
      </w:r>
      <w:r w:rsidR="00741120" w:rsidRPr="00320DD2">
        <w:rPr>
          <w:rFonts w:cs="David" w:hint="cs"/>
          <w:rtl/>
        </w:rPr>
        <w:t xml:space="preserve"> העביר </w:t>
      </w:r>
      <w:r w:rsidR="003C0C5A" w:rsidRPr="00320DD2">
        <w:rPr>
          <w:rFonts w:cs="David" w:hint="cs"/>
          <w:rtl/>
        </w:rPr>
        <w:t>למפיק</w:t>
      </w:r>
      <w:r w:rsidR="00741120" w:rsidRPr="00320DD2">
        <w:rPr>
          <w:rFonts w:cs="David" w:hint="cs"/>
          <w:rtl/>
        </w:rPr>
        <w:t xml:space="preserve"> של תקליט, בכתב, </w:t>
      </w:r>
      <w:r w:rsidR="00B53759" w:rsidRPr="00320DD2">
        <w:rPr>
          <w:rFonts w:cs="David" w:hint="cs"/>
          <w:rtl/>
        </w:rPr>
        <w:t>בתמורה לתשלום חד-פעמי בלבד,</w:t>
      </w:r>
      <w:r w:rsidR="00B53759">
        <w:rPr>
          <w:rFonts w:cs="David" w:hint="cs"/>
          <w:rtl/>
        </w:rPr>
        <w:t xml:space="preserve"> </w:t>
      </w:r>
      <w:r w:rsidR="00741120" w:rsidRPr="00320DD2">
        <w:rPr>
          <w:rFonts w:cs="David" w:hint="cs"/>
          <w:rtl/>
        </w:rPr>
        <w:t>את זכויות המבצעים שלו</w:t>
      </w:r>
      <w:r w:rsidR="003C0C5A" w:rsidRPr="00320DD2">
        <w:rPr>
          <w:rFonts w:cs="David" w:hint="cs"/>
          <w:rtl/>
        </w:rPr>
        <w:t xml:space="preserve">, </w:t>
      </w:r>
      <w:r w:rsidR="00597F9E" w:rsidRPr="00320DD2">
        <w:rPr>
          <w:rFonts w:cs="David" w:hint="cs"/>
          <w:rtl/>
        </w:rPr>
        <w:t xml:space="preserve">לפי חוק זכויות מבצעים ומשדרים, התשמ"ד-1984, </w:t>
      </w:r>
      <w:r w:rsidR="00741120" w:rsidRPr="00320DD2">
        <w:rPr>
          <w:rFonts w:cs="David" w:hint="cs"/>
          <w:rtl/>
        </w:rPr>
        <w:t xml:space="preserve">בטביעה של ביצוע הכלולה בתקליט, </w:t>
      </w:r>
      <w:r w:rsidR="00A721FF" w:rsidRPr="00320DD2">
        <w:rPr>
          <w:rFonts w:cs="David" w:hint="cs"/>
          <w:rtl/>
        </w:rPr>
        <w:t>יהיה זכאי</w:t>
      </w:r>
      <w:r w:rsidR="00741120" w:rsidRPr="00320DD2">
        <w:rPr>
          <w:rFonts w:cs="David" w:hint="cs"/>
          <w:rtl/>
        </w:rPr>
        <w:t>,</w:t>
      </w:r>
      <w:r w:rsidRPr="00320DD2">
        <w:rPr>
          <w:rFonts w:cs="David" w:hint="cs"/>
          <w:rtl/>
        </w:rPr>
        <w:t xml:space="preserve"> לתמורה נוספת, </w:t>
      </w:r>
      <w:r w:rsidR="00A721FF" w:rsidRPr="00320DD2">
        <w:rPr>
          <w:rFonts w:cs="David" w:hint="cs"/>
          <w:rtl/>
        </w:rPr>
        <w:t xml:space="preserve">בגין שימושים </w:t>
      </w:r>
      <w:r w:rsidR="00741120" w:rsidRPr="00320DD2">
        <w:rPr>
          <w:rFonts w:cs="David" w:hint="cs"/>
          <w:rtl/>
        </w:rPr>
        <w:t xml:space="preserve">בהרשאת </w:t>
      </w:r>
      <w:r w:rsidRPr="00320DD2">
        <w:rPr>
          <w:rFonts w:cs="David" w:hint="cs"/>
          <w:rtl/>
        </w:rPr>
        <w:t>בעל זכויות היוצרים בתקליט</w:t>
      </w:r>
      <w:r w:rsidR="00741120" w:rsidRPr="00320DD2">
        <w:rPr>
          <w:rFonts w:cs="David" w:hint="cs"/>
          <w:rtl/>
        </w:rPr>
        <w:t>, אשר בוצעו בחלוף חמישים שנים ממועד ייצור התקליט</w:t>
      </w:r>
      <w:r w:rsidR="00351289" w:rsidRPr="00320DD2">
        <w:rPr>
          <w:rFonts w:cs="David" w:hint="cs"/>
          <w:rtl/>
        </w:rPr>
        <w:t>, ב</w:t>
      </w:r>
      <w:r w:rsidRPr="00320DD2">
        <w:rPr>
          <w:rFonts w:cs="David" w:hint="cs"/>
          <w:rtl/>
        </w:rPr>
        <w:t xml:space="preserve">גבה </w:t>
      </w:r>
      <w:r w:rsidR="00351289" w:rsidRPr="00320DD2">
        <w:rPr>
          <w:rFonts w:cs="David" w:hint="cs"/>
          <w:rtl/>
        </w:rPr>
        <w:t xml:space="preserve">20% מן ההכנסות נטו אשר התקבלו אצל בעל זכויות היוצרים בתקליט בגין מתן הרשאה </w:t>
      </w:r>
      <w:r w:rsidRPr="00320DD2">
        <w:rPr>
          <w:rFonts w:cs="David" w:hint="cs"/>
          <w:rtl/>
        </w:rPr>
        <w:t xml:space="preserve">לשימושים </w:t>
      </w:r>
      <w:r w:rsidR="00351289" w:rsidRPr="00320DD2">
        <w:rPr>
          <w:rFonts w:cs="David" w:hint="cs"/>
          <w:rtl/>
        </w:rPr>
        <w:t>כאמור</w:t>
      </w:r>
      <w:r w:rsidR="003314D2">
        <w:rPr>
          <w:rFonts w:cs="David" w:hint="cs"/>
          <w:rtl/>
        </w:rPr>
        <w:t xml:space="preserve"> (להלן: "התמורה הנוספת").</w:t>
      </w:r>
      <w:r w:rsidR="00351289">
        <w:rPr>
          <w:rFonts w:cs="David" w:hint="cs"/>
          <w:rtl/>
        </w:rPr>
        <w:t xml:space="preserve"> </w:t>
      </w:r>
    </w:p>
    <w:p w14:paraId="481F8CDE" w14:textId="551AAC87" w:rsidR="00F754FC" w:rsidRDefault="00320DD2" w:rsidP="00320DD2">
      <w:pPr>
        <w:bidi/>
        <w:ind w:left="720"/>
        <w:rPr>
          <w:rFonts w:cs="David"/>
          <w:rtl/>
        </w:rPr>
      </w:pPr>
      <w:r>
        <w:rPr>
          <w:rFonts w:cs="David" w:hint="cs"/>
          <w:rtl/>
        </w:rPr>
        <w:t>(ב)</w:t>
      </w:r>
      <w:r w:rsidR="0033209D">
        <w:rPr>
          <w:rFonts w:cs="David" w:hint="cs"/>
          <w:rtl/>
        </w:rPr>
        <w:t xml:space="preserve"> </w:t>
      </w:r>
      <w:r w:rsidR="00EA680F">
        <w:rPr>
          <w:rFonts w:cs="David" w:hint="cs"/>
          <w:rtl/>
        </w:rPr>
        <w:t xml:space="preserve">אם </w:t>
      </w:r>
      <w:r w:rsidR="00F754FC">
        <w:rPr>
          <w:rFonts w:cs="David" w:hint="cs"/>
          <w:rtl/>
        </w:rPr>
        <w:t>טביעת ביצוע, הכלולה בתקליט, כוללת קבוצה של מבצעים, כל אחד מן המבצעים, אשר זכאי לתמורה נוספת לפי סעיף קטן א' לעיל, יהיה זכאי לחלק יחסי שווה מתוך התמורה הנוספת.</w:t>
      </w:r>
    </w:p>
    <w:p w14:paraId="69DEEB9A" w14:textId="77777777" w:rsidR="009D4D63" w:rsidRDefault="0033209D" w:rsidP="0033209D">
      <w:pPr>
        <w:bidi/>
        <w:ind w:left="720"/>
        <w:rPr>
          <w:rFonts w:cs="David"/>
          <w:rtl/>
        </w:rPr>
      </w:pPr>
      <w:r w:rsidRPr="003314D2">
        <w:rPr>
          <w:rFonts w:cs="David" w:hint="cs"/>
          <w:rtl/>
        </w:rPr>
        <w:t>(ג) הוראות ס</w:t>
      </w:r>
      <w:r w:rsidR="003314D2" w:rsidRPr="003314D2">
        <w:rPr>
          <w:rFonts w:cs="David" w:hint="cs"/>
          <w:rtl/>
        </w:rPr>
        <w:t xml:space="preserve">' </w:t>
      </w:r>
      <w:r w:rsidRPr="003314D2">
        <w:rPr>
          <w:rFonts w:cs="David" w:hint="cs"/>
          <w:rtl/>
        </w:rPr>
        <w:t xml:space="preserve">2ב(א) ו-2ב(ב) </w:t>
      </w:r>
      <w:r w:rsidR="003314D2" w:rsidRPr="003314D2">
        <w:rPr>
          <w:rFonts w:cs="David" w:hint="cs"/>
          <w:rtl/>
        </w:rPr>
        <w:t xml:space="preserve">בדבר תמורה הנוספת </w:t>
      </w:r>
      <w:r w:rsidRPr="003314D2">
        <w:rPr>
          <w:rFonts w:cs="David" w:hint="cs"/>
          <w:rtl/>
        </w:rPr>
        <w:t xml:space="preserve">לא יחולו על- </w:t>
      </w:r>
    </w:p>
    <w:p w14:paraId="7E862453" w14:textId="77777777" w:rsidR="009D4D63" w:rsidRDefault="0033209D" w:rsidP="009D4D63">
      <w:pPr>
        <w:bidi/>
        <w:ind w:left="1440"/>
        <w:rPr>
          <w:rFonts w:cs="David"/>
          <w:rtl/>
        </w:rPr>
      </w:pPr>
      <w:r w:rsidRPr="003314D2">
        <w:rPr>
          <w:rFonts w:cs="David" w:hint="cs"/>
          <w:rtl/>
        </w:rPr>
        <w:t xml:space="preserve">(1) </w:t>
      </w:r>
      <w:r w:rsidRPr="003314D2">
        <w:rPr>
          <w:rFonts w:cs="David" w:hint="cs"/>
          <w:rtl/>
          <w:rPrChange w:id="1" w:author="." w:date="2017-01-04T16:17:00Z">
            <w:rPr>
              <w:rFonts w:hint="cs"/>
              <w:rtl/>
            </w:rPr>
          </w:rPrChange>
        </w:rPr>
        <w:t>תמורה</w:t>
      </w:r>
      <w:r w:rsidRPr="003314D2">
        <w:rPr>
          <w:rFonts w:cs="David"/>
          <w:rtl/>
          <w:rPrChange w:id="2" w:author="." w:date="2017-01-04T16:17:00Z">
            <w:rPr>
              <w:rtl/>
            </w:rPr>
          </w:rPrChange>
        </w:rPr>
        <w:t xml:space="preserve"> </w:t>
      </w:r>
      <w:r w:rsidRPr="003314D2">
        <w:rPr>
          <w:rFonts w:cs="David" w:hint="cs"/>
          <w:rtl/>
          <w:rPrChange w:id="3" w:author="." w:date="2017-01-04T16:17:00Z">
            <w:rPr>
              <w:rFonts w:hint="cs"/>
              <w:rtl/>
            </w:rPr>
          </w:rPrChange>
        </w:rPr>
        <w:t>אשר</w:t>
      </w:r>
      <w:r w:rsidRPr="003314D2">
        <w:rPr>
          <w:rFonts w:cs="David"/>
          <w:rtl/>
          <w:rPrChange w:id="4" w:author="." w:date="2017-01-04T16:17:00Z">
            <w:rPr>
              <w:rtl/>
            </w:rPr>
          </w:rPrChange>
        </w:rPr>
        <w:t xml:space="preserve"> </w:t>
      </w:r>
      <w:r w:rsidRPr="003314D2">
        <w:rPr>
          <w:rFonts w:cs="David" w:hint="cs"/>
          <w:rtl/>
          <w:rPrChange w:id="5" w:author="." w:date="2017-01-04T16:17:00Z">
            <w:rPr>
              <w:rFonts w:hint="cs"/>
              <w:rtl/>
            </w:rPr>
          </w:rPrChange>
        </w:rPr>
        <w:t>שולמה</w:t>
      </w:r>
      <w:r w:rsidRPr="003314D2">
        <w:rPr>
          <w:rFonts w:cs="David"/>
          <w:rtl/>
          <w:rPrChange w:id="6" w:author="." w:date="2017-01-04T16:17:00Z">
            <w:rPr>
              <w:rtl/>
            </w:rPr>
          </w:rPrChange>
        </w:rPr>
        <w:t xml:space="preserve"> </w:t>
      </w:r>
      <w:r w:rsidRPr="003314D2">
        <w:rPr>
          <w:rFonts w:cs="David" w:hint="cs"/>
          <w:rtl/>
          <w:rPrChange w:id="7" w:author="." w:date="2017-01-04T16:17:00Z">
            <w:rPr>
              <w:rFonts w:hint="cs"/>
              <w:rtl/>
            </w:rPr>
          </w:rPrChange>
        </w:rPr>
        <w:t>לבעל</w:t>
      </w:r>
      <w:r w:rsidRPr="003314D2">
        <w:rPr>
          <w:rFonts w:cs="David"/>
          <w:rtl/>
          <w:rPrChange w:id="8" w:author="." w:date="2017-01-04T16:17:00Z">
            <w:rPr>
              <w:rtl/>
            </w:rPr>
          </w:rPrChange>
        </w:rPr>
        <w:t xml:space="preserve"> </w:t>
      </w:r>
      <w:r w:rsidRPr="003314D2">
        <w:rPr>
          <w:rFonts w:cs="David" w:hint="cs"/>
          <w:rtl/>
          <w:rPrChange w:id="9" w:author="." w:date="2017-01-04T16:17:00Z">
            <w:rPr>
              <w:rFonts w:hint="cs"/>
              <w:rtl/>
            </w:rPr>
          </w:rPrChange>
        </w:rPr>
        <w:t>זכות</w:t>
      </w:r>
      <w:r w:rsidRPr="003314D2">
        <w:rPr>
          <w:rFonts w:cs="David"/>
          <w:rtl/>
          <w:rPrChange w:id="10" w:author="." w:date="2017-01-04T16:17:00Z">
            <w:rPr>
              <w:rtl/>
            </w:rPr>
          </w:rPrChange>
        </w:rPr>
        <w:t xml:space="preserve"> </w:t>
      </w:r>
      <w:r w:rsidRPr="003314D2">
        <w:rPr>
          <w:rFonts w:cs="David" w:hint="cs"/>
          <w:rtl/>
          <w:rPrChange w:id="11" w:author="." w:date="2017-01-04T16:17:00Z">
            <w:rPr>
              <w:rFonts w:hint="cs"/>
              <w:rtl/>
            </w:rPr>
          </w:rPrChange>
        </w:rPr>
        <w:t>היוצרים</w:t>
      </w:r>
      <w:r w:rsidRPr="003314D2">
        <w:rPr>
          <w:rFonts w:cs="David"/>
          <w:rtl/>
          <w:rPrChange w:id="12" w:author="." w:date="2017-01-04T16:17:00Z">
            <w:rPr>
              <w:rtl/>
            </w:rPr>
          </w:rPrChange>
        </w:rPr>
        <w:t xml:space="preserve"> </w:t>
      </w:r>
      <w:r w:rsidRPr="003314D2">
        <w:rPr>
          <w:rFonts w:cs="David" w:hint="cs"/>
          <w:rtl/>
          <w:rPrChange w:id="13" w:author="." w:date="2017-01-04T16:17:00Z">
            <w:rPr>
              <w:rFonts w:hint="cs"/>
              <w:rtl/>
            </w:rPr>
          </w:rPrChange>
        </w:rPr>
        <w:t>בתקליט</w:t>
      </w:r>
      <w:r w:rsidRPr="003314D2">
        <w:rPr>
          <w:rFonts w:cs="David"/>
          <w:rtl/>
          <w:rPrChange w:id="14" w:author="." w:date="2017-01-04T16:17:00Z">
            <w:rPr>
              <w:rtl/>
            </w:rPr>
          </w:rPrChange>
        </w:rPr>
        <w:t xml:space="preserve"> </w:t>
      </w:r>
      <w:r w:rsidRPr="003314D2">
        <w:rPr>
          <w:rFonts w:cs="David" w:hint="cs"/>
          <w:rtl/>
          <w:rPrChange w:id="15" w:author="." w:date="2017-01-04T16:17:00Z">
            <w:rPr>
              <w:rFonts w:hint="cs"/>
              <w:rtl/>
            </w:rPr>
          </w:rPrChange>
        </w:rPr>
        <w:t>בגין</w:t>
      </w:r>
      <w:r w:rsidRPr="003314D2">
        <w:rPr>
          <w:rFonts w:cs="David"/>
          <w:rtl/>
          <w:rPrChange w:id="16" w:author="." w:date="2017-01-04T16:17:00Z">
            <w:rPr>
              <w:rtl/>
            </w:rPr>
          </w:rPrChange>
        </w:rPr>
        <w:t xml:space="preserve"> </w:t>
      </w:r>
      <w:r w:rsidR="003314D2" w:rsidRPr="003314D2">
        <w:rPr>
          <w:rFonts w:cs="David" w:hint="cs"/>
          <w:rtl/>
        </w:rPr>
        <w:t>מתן הרשאה ל</w:t>
      </w:r>
      <w:r w:rsidRPr="003314D2">
        <w:rPr>
          <w:rFonts w:cs="David" w:hint="cs"/>
          <w:rtl/>
          <w:rPrChange w:id="17" w:author="." w:date="2017-01-04T16:17:00Z">
            <w:rPr>
              <w:rFonts w:hint="cs"/>
              <w:rtl/>
            </w:rPr>
          </w:rPrChange>
        </w:rPr>
        <w:t>שימוש</w:t>
      </w:r>
      <w:r w:rsidR="003314D2" w:rsidRPr="003314D2">
        <w:rPr>
          <w:rFonts w:cs="David" w:hint="cs"/>
          <w:rtl/>
        </w:rPr>
        <w:t xml:space="preserve"> בתקליט </w:t>
      </w:r>
      <w:r w:rsidRPr="003314D2">
        <w:rPr>
          <w:rFonts w:cs="David" w:hint="cs"/>
          <w:rtl/>
          <w:rPrChange w:id="18" w:author="." w:date="2017-01-04T16:17:00Z">
            <w:rPr>
              <w:rFonts w:hint="cs"/>
              <w:rtl/>
            </w:rPr>
          </w:rPrChange>
        </w:rPr>
        <w:t>לפי</w:t>
      </w:r>
      <w:r w:rsidRPr="003314D2">
        <w:rPr>
          <w:rFonts w:cs="David"/>
          <w:rtl/>
          <w:rPrChange w:id="19" w:author="." w:date="2017-01-04T16:17:00Z">
            <w:rPr>
              <w:rtl/>
            </w:rPr>
          </w:rPrChange>
        </w:rPr>
        <w:t xml:space="preserve"> </w:t>
      </w:r>
      <w:r w:rsidRPr="003314D2">
        <w:rPr>
          <w:rFonts w:cs="David" w:hint="cs"/>
          <w:rtl/>
          <w:rPrChange w:id="20" w:author="." w:date="2017-01-04T16:17:00Z">
            <w:rPr>
              <w:rFonts w:hint="cs"/>
              <w:rtl/>
            </w:rPr>
          </w:rPrChange>
        </w:rPr>
        <w:t>סעיפים</w:t>
      </w:r>
      <w:r w:rsidRPr="003314D2">
        <w:rPr>
          <w:rFonts w:cs="David"/>
          <w:rtl/>
          <w:rPrChange w:id="21" w:author="." w:date="2017-01-04T16:17:00Z">
            <w:rPr>
              <w:rtl/>
            </w:rPr>
          </w:rPrChange>
        </w:rPr>
        <w:t xml:space="preserve"> 11(3) ו-11(4)</w:t>
      </w:r>
      <w:r w:rsidR="003314D2" w:rsidRPr="003314D2">
        <w:rPr>
          <w:rFonts w:cs="David" w:hint="cs"/>
          <w:rtl/>
        </w:rPr>
        <w:t xml:space="preserve"> לחוק זכות יוצרים</w:t>
      </w:r>
      <w:r w:rsidRPr="003314D2">
        <w:rPr>
          <w:rFonts w:cs="David" w:hint="cs"/>
          <w:rtl/>
        </w:rPr>
        <w:t xml:space="preserve">; </w:t>
      </w:r>
      <w:r w:rsidR="009D4D63">
        <w:rPr>
          <w:rFonts w:cs="David"/>
          <w:rtl/>
        </w:rPr>
        <w:tab/>
      </w:r>
    </w:p>
    <w:p w14:paraId="7B5999F2" w14:textId="6CBC8825" w:rsidR="0033209D" w:rsidDel="00465F56" w:rsidRDefault="0033209D" w:rsidP="009D4D63">
      <w:pPr>
        <w:bidi/>
        <w:ind w:left="1440"/>
        <w:rPr>
          <w:del w:id="22" w:author="." w:date="2017-01-04T16:17:00Z"/>
          <w:rFonts w:cs="David"/>
        </w:rPr>
      </w:pPr>
      <w:r w:rsidRPr="003314D2">
        <w:rPr>
          <w:rFonts w:cs="David" w:hint="cs"/>
          <w:rtl/>
        </w:rPr>
        <w:t>(2) תמורה אשר שולמה לבעל זכות היוצרים בתקליט לפי סעיף 3ד</w:t>
      </w:r>
      <w:r w:rsidR="00F41A91">
        <w:rPr>
          <w:rFonts w:cs="David" w:hint="cs"/>
          <w:rtl/>
        </w:rPr>
        <w:t>'</w:t>
      </w:r>
      <w:r w:rsidRPr="003314D2">
        <w:rPr>
          <w:rFonts w:cs="David" w:hint="cs"/>
          <w:rtl/>
        </w:rPr>
        <w:t xml:space="preserve"> לפקודת זכות </w:t>
      </w:r>
      <w:proofErr w:type="spellStart"/>
      <w:r w:rsidRPr="003314D2">
        <w:rPr>
          <w:rFonts w:cs="David" w:hint="cs"/>
          <w:rtl/>
        </w:rPr>
        <w:t>יוצרים</w:t>
      </w:r>
    </w:p>
    <w:p w14:paraId="04EF99A7" w14:textId="7B2C8C85" w:rsidR="00B92A97" w:rsidRDefault="003314D2" w:rsidP="003314D2">
      <w:pPr>
        <w:bidi/>
        <w:ind w:left="720"/>
        <w:rPr>
          <w:rFonts w:cs="David"/>
          <w:rtl/>
        </w:rPr>
      </w:pPr>
      <w:r>
        <w:rPr>
          <w:rFonts w:cs="David" w:hint="cs"/>
          <w:rtl/>
        </w:rPr>
        <w:t>לצרכי</w:t>
      </w:r>
      <w:proofErr w:type="spellEnd"/>
      <w:r>
        <w:rPr>
          <w:rFonts w:cs="David" w:hint="cs"/>
          <w:rtl/>
        </w:rPr>
        <w:t xml:space="preserve"> סעיף זה, "הכנסות נטו אשר התקבלו אצל בעל זכויות היוצרים בתקליט" 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הכנסות בניכוי ההוצאות בייצור ההכנסות. </w:t>
      </w:r>
      <w:r w:rsidR="00B92A97">
        <w:rPr>
          <w:rFonts w:cs="David" w:hint="cs"/>
          <w:rtl/>
        </w:rPr>
        <w:t xml:space="preserve">  </w:t>
      </w:r>
    </w:p>
    <w:p w14:paraId="13FC7A51" w14:textId="77777777" w:rsidR="003314D2" w:rsidRPr="00BF0AB4" w:rsidRDefault="003314D2" w:rsidP="003314D2">
      <w:pPr>
        <w:bidi/>
        <w:rPr>
          <w:rFonts w:cs="David"/>
          <w:rtl/>
        </w:rPr>
      </w:pPr>
    </w:p>
    <w:p w14:paraId="213FCC1D" w14:textId="239AAEDE" w:rsidR="00EA680F" w:rsidRPr="00EA680F" w:rsidRDefault="00B92A97" w:rsidP="004F45C6">
      <w:pPr>
        <w:bidi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="004F45C6">
        <w:rPr>
          <w:rFonts w:hint="cs"/>
          <w:b/>
          <w:bCs/>
          <w:u w:val="single"/>
          <w:rtl/>
        </w:rPr>
        <w:t>תחולה</w:t>
      </w:r>
    </w:p>
    <w:p w14:paraId="622C9C14" w14:textId="77777777" w:rsidR="00EA680F" w:rsidRDefault="00EA680F" w:rsidP="00EA680F">
      <w:pPr>
        <w:bidi/>
        <w:rPr>
          <w:rFonts w:cs="David"/>
          <w:rtl/>
        </w:rPr>
      </w:pPr>
    </w:p>
    <w:p w14:paraId="7FE0B4BE" w14:textId="77777777" w:rsidR="003C0C5A" w:rsidRPr="003C0C5A" w:rsidRDefault="003C0C5A" w:rsidP="003C0C5A">
      <w:pPr>
        <w:bidi/>
        <w:rPr>
          <w:rFonts w:cs="David"/>
          <w:rtl/>
        </w:rPr>
      </w:pPr>
      <w:r w:rsidRPr="003C0C5A">
        <w:rPr>
          <w:rFonts w:cs="David" w:hint="cs"/>
          <w:rtl/>
        </w:rPr>
        <w:t>3. הוראות</w:t>
      </w:r>
      <w:r w:rsidRPr="003C0C5A">
        <w:rPr>
          <w:rFonts w:cs="David"/>
        </w:rPr>
        <w:t> </w:t>
      </w:r>
      <w:r w:rsidRPr="003C0C5A">
        <w:rPr>
          <w:rFonts w:cs="David" w:hint="cs"/>
          <w:rtl/>
        </w:rPr>
        <w:t>חוק</w:t>
      </w:r>
      <w:r w:rsidRPr="003C0C5A">
        <w:rPr>
          <w:rFonts w:cs="David"/>
        </w:rPr>
        <w:t> </w:t>
      </w:r>
      <w:r w:rsidRPr="003C0C5A">
        <w:rPr>
          <w:rFonts w:cs="David" w:hint="cs"/>
          <w:rtl/>
        </w:rPr>
        <w:t>זה</w:t>
      </w:r>
      <w:r w:rsidRPr="003C0C5A">
        <w:rPr>
          <w:rFonts w:cs="David"/>
        </w:rPr>
        <w:t> </w:t>
      </w:r>
      <w:r w:rsidRPr="003C0C5A">
        <w:rPr>
          <w:rFonts w:cs="David" w:hint="cs"/>
          <w:rtl/>
        </w:rPr>
        <w:t>ייכנסו לתוקף </w:t>
      </w:r>
      <w:hyperlink r:id="rId6" w:history="1">
        <w:r w:rsidRPr="003C0C5A">
          <w:rPr>
            <w:rStyle w:val="Hyperlink"/>
            <w:rFonts w:cs="David" w:hint="cs"/>
            <w:rtl/>
          </w:rPr>
          <w:t>ערב</w:t>
        </w:r>
      </w:hyperlink>
      <w:r w:rsidRPr="003C0C5A">
        <w:rPr>
          <w:rFonts w:cs="David" w:hint="cs"/>
          <w:rtl/>
        </w:rPr>
        <w:t> תחילתו של חוק זה והן יחולו על כל תקליט</w:t>
      </w:r>
      <w:r w:rsidRPr="003C0C5A">
        <w:rPr>
          <w:rFonts w:cs="David"/>
        </w:rPr>
        <w:t> </w:t>
      </w:r>
      <w:r w:rsidRPr="003C0C5A">
        <w:rPr>
          <w:rFonts w:cs="David" w:hint="cs"/>
          <w:rtl/>
        </w:rPr>
        <w:t>שפורסם לאחר 1 בינואר 1966</w:t>
      </w:r>
    </w:p>
    <w:p w14:paraId="6A82EAB6" w14:textId="77777777" w:rsidR="003C0C5A" w:rsidRDefault="003C0C5A" w:rsidP="003C0C5A">
      <w:pPr>
        <w:bidi/>
        <w:rPr>
          <w:rtl/>
        </w:rPr>
      </w:pPr>
    </w:p>
    <w:p w14:paraId="3B73348A" w14:textId="77777777" w:rsidR="00EA680F" w:rsidRDefault="00EA680F" w:rsidP="00EA680F">
      <w:pPr>
        <w:bidi/>
        <w:rPr>
          <w:rFonts w:cs="David"/>
          <w:rtl/>
        </w:rPr>
      </w:pPr>
    </w:p>
    <w:p w14:paraId="37EECCC2" w14:textId="18F1625B" w:rsidR="00396F74" w:rsidRDefault="00741120">
      <w:pPr>
        <w:rPr>
          <w:rFonts w:cs="David"/>
        </w:rPr>
      </w:pPr>
      <w:r>
        <w:rPr>
          <w:rFonts w:cs="David" w:hint="cs"/>
          <w:rtl/>
        </w:rPr>
        <w:t xml:space="preserve"> </w:t>
      </w:r>
    </w:p>
    <w:p w14:paraId="5F3203AB" w14:textId="77777777" w:rsidR="00866B85" w:rsidRPr="00866B85" w:rsidRDefault="00866B85">
      <w:pPr>
        <w:rPr>
          <w:rFonts w:cs="David"/>
        </w:rPr>
      </w:pPr>
    </w:p>
    <w:sectPr w:rsidR="00866B85" w:rsidRPr="00866B85" w:rsidSect="00613EA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F65B26"/>
    <w:multiLevelType w:val="hybridMultilevel"/>
    <w:tmpl w:val="A45CDA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A69D2"/>
    <w:multiLevelType w:val="hybridMultilevel"/>
    <w:tmpl w:val="5AA83C26"/>
    <w:lvl w:ilvl="0" w:tplc="0FAECA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DF4"/>
    <w:rsid w:val="0000248A"/>
    <w:rsid w:val="000A4A44"/>
    <w:rsid w:val="00130B69"/>
    <w:rsid w:val="002B35F0"/>
    <w:rsid w:val="00320DD2"/>
    <w:rsid w:val="003314D2"/>
    <w:rsid w:val="0033209D"/>
    <w:rsid w:val="003509A0"/>
    <w:rsid w:val="00351289"/>
    <w:rsid w:val="003C0C5A"/>
    <w:rsid w:val="004023A2"/>
    <w:rsid w:val="004029B9"/>
    <w:rsid w:val="00422F93"/>
    <w:rsid w:val="004304F9"/>
    <w:rsid w:val="00454435"/>
    <w:rsid w:val="00465F56"/>
    <w:rsid w:val="00493D5F"/>
    <w:rsid w:val="00495539"/>
    <w:rsid w:val="004F45C6"/>
    <w:rsid w:val="00511890"/>
    <w:rsid w:val="00597F9E"/>
    <w:rsid w:val="005C6177"/>
    <w:rsid w:val="005E15ED"/>
    <w:rsid w:val="00613EAA"/>
    <w:rsid w:val="00741120"/>
    <w:rsid w:val="007C4AF0"/>
    <w:rsid w:val="008527F2"/>
    <w:rsid w:val="00866B85"/>
    <w:rsid w:val="00877325"/>
    <w:rsid w:val="009D4D63"/>
    <w:rsid w:val="009E386F"/>
    <w:rsid w:val="00A2399E"/>
    <w:rsid w:val="00A721FF"/>
    <w:rsid w:val="00AF53C6"/>
    <w:rsid w:val="00B1028C"/>
    <w:rsid w:val="00B219A8"/>
    <w:rsid w:val="00B26CA2"/>
    <w:rsid w:val="00B53759"/>
    <w:rsid w:val="00B92A97"/>
    <w:rsid w:val="00BF0AB4"/>
    <w:rsid w:val="00CC274F"/>
    <w:rsid w:val="00D47DF4"/>
    <w:rsid w:val="00E4518F"/>
    <w:rsid w:val="00EA680F"/>
    <w:rsid w:val="00F05795"/>
    <w:rsid w:val="00F41A91"/>
    <w:rsid w:val="00F754FC"/>
    <w:rsid w:val="00F846EB"/>
    <w:rsid w:val="00FA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A71F0"/>
  <w15:docId w15:val="{93B21E5A-C693-41F9-B056-FF6373591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DF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877325"/>
    <w:rPr>
      <w:color w:val="0000FF"/>
      <w:u w:val="single"/>
    </w:rPr>
  </w:style>
  <w:style w:type="character" w:styleId="a3">
    <w:name w:val="annotation reference"/>
    <w:basedOn w:val="a0"/>
    <w:uiPriority w:val="99"/>
    <w:semiHidden/>
    <w:unhideWhenUsed/>
    <w:rsid w:val="008527F2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527F2"/>
    <w:rPr>
      <w:sz w:val="20"/>
      <w:szCs w:val="20"/>
    </w:rPr>
  </w:style>
  <w:style w:type="character" w:customStyle="1" w:styleId="a5">
    <w:name w:val="טקסט הערה תו"/>
    <w:basedOn w:val="a0"/>
    <w:link w:val="a4"/>
    <w:uiPriority w:val="99"/>
    <w:semiHidden/>
    <w:rsid w:val="008527F2"/>
    <w:rPr>
      <w:rFonts w:ascii="Times New Roman" w:hAnsi="Times New Roman" w:cs="Times New Roman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527F2"/>
    <w:rPr>
      <w:b/>
      <w:bCs/>
    </w:rPr>
  </w:style>
  <w:style w:type="character" w:customStyle="1" w:styleId="a7">
    <w:name w:val="נושא הערה תו"/>
    <w:basedOn w:val="a5"/>
    <w:link w:val="a6"/>
    <w:uiPriority w:val="99"/>
    <w:semiHidden/>
    <w:rsid w:val="008527F2"/>
    <w:rPr>
      <w:rFonts w:ascii="Times New Roman" w:hAnsi="Times New Roman" w:cs="Times New Roman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527F2"/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8527F2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EA68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9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x-apple-data-detectors://7" TargetMode="External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429213-235D-4D7F-8D42-C7E8C88990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CA557B-8C43-4E77-A7CC-B46DAFD69C6C}"/>
</file>

<file path=customXml/itemProps3.xml><?xml version="1.0" encoding="utf-8"?>
<ds:datastoreItem xmlns:ds="http://schemas.openxmlformats.org/officeDocument/2006/customXml" ds:itemID="{DE0DD2FA-B671-4E1F-9381-187A72D2B77F}"/>
</file>

<file path=customXml/itemProps4.xml><?xml version="1.0" encoding="utf-8"?>
<ds:datastoreItem xmlns:ds="http://schemas.openxmlformats.org/officeDocument/2006/customXml" ds:itemID="{18B90D4E-C05B-49B5-9BBB-05F10A569A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1729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Eyal Price</dc:creator>
  <cp:lastModifiedBy>כוכי שבתאי</cp:lastModifiedBy>
  <cp:revision>2</cp:revision>
  <cp:lastPrinted>2017-01-04T12:23:00Z</cp:lastPrinted>
  <dcterms:created xsi:type="dcterms:W3CDTF">2017-01-10T16:24:00Z</dcterms:created>
  <dcterms:modified xsi:type="dcterms:W3CDTF">2017-01-10T16:24:00Z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2012219</vt:r8>
  </property>
</Properties>
</file>