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2AE8" w:rsidRDefault="00822AE8" w:rsidP="004B18BF">
      <w:pPr>
        <w:spacing w:after="0" w:line="240" w:lineRule="auto"/>
        <w:jc w:val="right"/>
        <w:rPr>
          <w:rFonts w:ascii="David" w:hAnsi="David" w:cs="David"/>
          <w:sz w:val="24"/>
          <w:szCs w:val="24"/>
          <w:rtl/>
        </w:rPr>
      </w:pPr>
      <w:r>
        <w:rPr>
          <w:rFonts w:ascii="David" w:hAnsi="David" w:cs="David" w:hint="cs"/>
          <w:sz w:val="24"/>
          <w:szCs w:val="24"/>
          <w:rtl/>
        </w:rPr>
        <w:t>‏</w:t>
      </w:r>
      <w:r w:rsidR="002D2656">
        <w:rPr>
          <w:rFonts w:ascii="David" w:hAnsi="David" w:cs="David" w:hint="cs"/>
          <w:sz w:val="24"/>
          <w:szCs w:val="24"/>
          <w:rtl/>
        </w:rPr>
        <w:t>‏י</w:t>
      </w:r>
      <w:r w:rsidR="002D2656">
        <w:rPr>
          <w:rFonts w:ascii="David" w:hAnsi="David" w:cs="David"/>
          <w:sz w:val="24"/>
          <w:szCs w:val="24"/>
          <w:rtl/>
        </w:rPr>
        <w:t>"</w:t>
      </w:r>
      <w:r w:rsidR="004B18BF">
        <w:rPr>
          <w:rFonts w:ascii="David" w:hAnsi="David" w:cs="David" w:hint="cs"/>
          <w:sz w:val="24"/>
          <w:szCs w:val="24"/>
          <w:rtl/>
        </w:rPr>
        <w:t>ד</w:t>
      </w:r>
      <w:r w:rsidR="002D2656">
        <w:rPr>
          <w:rFonts w:ascii="David" w:hAnsi="David" w:cs="David"/>
          <w:sz w:val="24"/>
          <w:szCs w:val="24"/>
          <w:rtl/>
        </w:rPr>
        <w:t xml:space="preserve"> </w:t>
      </w:r>
      <w:r w:rsidR="004B18BF">
        <w:rPr>
          <w:rFonts w:ascii="David" w:hAnsi="David" w:cs="David" w:hint="cs"/>
          <w:sz w:val="24"/>
          <w:szCs w:val="24"/>
          <w:rtl/>
        </w:rPr>
        <w:t>ב</w:t>
      </w:r>
      <w:r w:rsidR="002D2656">
        <w:rPr>
          <w:rFonts w:ascii="David" w:hAnsi="David" w:cs="David"/>
          <w:sz w:val="24"/>
          <w:szCs w:val="24"/>
          <w:rtl/>
        </w:rPr>
        <w:t>טבת תשע"ז</w:t>
      </w:r>
    </w:p>
    <w:p w:rsidR="00822AE8" w:rsidRDefault="0082602C" w:rsidP="004B18BF">
      <w:pPr>
        <w:spacing w:after="0" w:line="240" w:lineRule="auto"/>
        <w:jc w:val="right"/>
        <w:rPr>
          <w:rFonts w:cs="David"/>
          <w:sz w:val="24"/>
          <w:szCs w:val="24"/>
          <w:u w:val="single"/>
          <w:rtl/>
        </w:rPr>
      </w:pPr>
      <w:r>
        <w:rPr>
          <w:rFonts w:ascii="David" w:hAnsi="David" w:cs="David" w:hint="cs"/>
          <w:sz w:val="24"/>
          <w:szCs w:val="24"/>
          <w:rtl/>
        </w:rPr>
        <w:t>‏</w:t>
      </w:r>
      <w:r w:rsidR="00822AE8">
        <w:rPr>
          <w:rFonts w:ascii="David" w:hAnsi="David" w:cs="David" w:hint="cs"/>
          <w:sz w:val="24"/>
          <w:szCs w:val="24"/>
          <w:rtl/>
        </w:rPr>
        <w:t>‏</w:t>
      </w:r>
      <w:r w:rsidR="002D2656">
        <w:rPr>
          <w:rFonts w:ascii="David" w:hAnsi="David" w:cs="David" w:hint="cs"/>
          <w:sz w:val="24"/>
          <w:szCs w:val="24"/>
          <w:rtl/>
        </w:rPr>
        <w:t>‏</w:t>
      </w:r>
      <w:r w:rsidR="004B18BF">
        <w:rPr>
          <w:rFonts w:ascii="David" w:hAnsi="David" w:cs="David" w:hint="cs"/>
          <w:sz w:val="24"/>
          <w:szCs w:val="24"/>
          <w:rtl/>
        </w:rPr>
        <w:t>12</w:t>
      </w:r>
      <w:r w:rsidR="002D2656">
        <w:rPr>
          <w:rFonts w:ascii="David" w:hAnsi="David" w:cs="David"/>
          <w:sz w:val="24"/>
          <w:szCs w:val="24"/>
          <w:rtl/>
        </w:rPr>
        <w:t xml:space="preserve"> </w:t>
      </w:r>
      <w:r w:rsidR="002D2656">
        <w:rPr>
          <w:rFonts w:ascii="David" w:hAnsi="David" w:cs="David" w:hint="cs"/>
          <w:sz w:val="24"/>
          <w:szCs w:val="24"/>
          <w:rtl/>
        </w:rPr>
        <w:t>ב</w:t>
      </w:r>
      <w:r w:rsidR="002D2656">
        <w:rPr>
          <w:rFonts w:ascii="David" w:hAnsi="David" w:cs="David"/>
          <w:sz w:val="24"/>
          <w:szCs w:val="24"/>
          <w:rtl/>
        </w:rPr>
        <w:t>ינואר 2017</w:t>
      </w:r>
    </w:p>
    <w:p w:rsidR="0082602C" w:rsidRPr="00CB448F" w:rsidRDefault="0082602C" w:rsidP="00822AE8">
      <w:pPr>
        <w:spacing w:after="0" w:line="240" w:lineRule="auto"/>
        <w:rPr>
          <w:rFonts w:cs="David"/>
          <w:sz w:val="24"/>
          <w:szCs w:val="24"/>
          <w:rtl/>
        </w:rPr>
      </w:pPr>
      <w:r w:rsidRPr="00CB448F">
        <w:rPr>
          <w:rFonts w:cs="David" w:hint="cs"/>
          <w:sz w:val="24"/>
          <w:szCs w:val="24"/>
          <w:u w:val="single"/>
          <w:rtl/>
        </w:rPr>
        <w:t>אל</w:t>
      </w:r>
      <w:r w:rsidRPr="00CB448F">
        <w:rPr>
          <w:rFonts w:cs="David" w:hint="cs"/>
          <w:sz w:val="24"/>
          <w:szCs w:val="24"/>
          <w:rtl/>
        </w:rPr>
        <w:t>: חברי ועדת החוקה, חוק ומשפט</w:t>
      </w:r>
    </w:p>
    <w:p w:rsidR="0082602C" w:rsidRDefault="0082602C" w:rsidP="00FB79D3">
      <w:pPr>
        <w:spacing w:after="0" w:line="240" w:lineRule="auto"/>
        <w:rPr>
          <w:rFonts w:cs="David"/>
          <w:sz w:val="24"/>
          <w:szCs w:val="24"/>
          <w:rtl/>
        </w:rPr>
      </w:pPr>
      <w:r w:rsidRPr="00CB448F">
        <w:rPr>
          <w:rFonts w:cs="David" w:hint="cs"/>
          <w:sz w:val="24"/>
          <w:szCs w:val="24"/>
          <w:u w:val="single"/>
          <w:rtl/>
        </w:rPr>
        <w:t>מאת</w:t>
      </w:r>
      <w:r w:rsidRPr="00CB448F">
        <w:rPr>
          <w:rFonts w:cs="David" w:hint="cs"/>
          <w:sz w:val="24"/>
          <w:szCs w:val="24"/>
          <w:rtl/>
        </w:rPr>
        <w:t>: הייעוץ המשפטי לוועדה</w:t>
      </w:r>
    </w:p>
    <w:p w:rsidR="002E73D8" w:rsidRPr="00F13B72" w:rsidRDefault="002E73D8" w:rsidP="00FB79D3">
      <w:pPr>
        <w:spacing w:line="240" w:lineRule="auto"/>
        <w:jc w:val="both"/>
        <w:rPr>
          <w:rFonts w:cs="David"/>
          <w:sz w:val="4"/>
          <w:szCs w:val="4"/>
          <w:rtl/>
        </w:rPr>
      </w:pPr>
    </w:p>
    <w:p w:rsidR="00FB79D3" w:rsidRPr="004F3064" w:rsidRDefault="00637A01" w:rsidP="004F3064">
      <w:pPr>
        <w:spacing w:line="360" w:lineRule="auto"/>
        <w:jc w:val="center"/>
        <w:rPr>
          <w:rFonts w:cs="David"/>
          <w:b/>
          <w:bCs/>
          <w:sz w:val="24"/>
          <w:szCs w:val="24"/>
          <w:u w:val="single"/>
          <w:rtl/>
        </w:rPr>
      </w:pPr>
      <w:r w:rsidRPr="00637A01">
        <w:rPr>
          <w:rFonts w:cs="David" w:hint="cs"/>
          <w:b/>
          <w:bCs/>
          <w:sz w:val="24"/>
          <w:szCs w:val="24"/>
          <w:u w:val="single"/>
          <w:rtl/>
        </w:rPr>
        <w:t xml:space="preserve">הכנה לדיון בוועדת החוקה, חוק ומשפט ביום </w:t>
      </w:r>
      <w:r w:rsidR="007C3F54">
        <w:rPr>
          <w:rFonts w:cs="David" w:hint="cs"/>
          <w:b/>
          <w:bCs/>
          <w:sz w:val="24"/>
          <w:szCs w:val="24"/>
          <w:u w:val="single"/>
          <w:rtl/>
        </w:rPr>
        <w:t>16</w:t>
      </w:r>
      <w:r w:rsidRPr="00637A01">
        <w:rPr>
          <w:rFonts w:cs="David" w:hint="cs"/>
          <w:b/>
          <w:bCs/>
          <w:sz w:val="24"/>
          <w:szCs w:val="24"/>
          <w:u w:val="single"/>
          <w:rtl/>
        </w:rPr>
        <w:t>.</w:t>
      </w:r>
      <w:r w:rsidR="007C3F54">
        <w:rPr>
          <w:rFonts w:cs="David" w:hint="cs"/>
          <w:b/>
          <w:bCs/>
          <w:sz w:val="24"/>
          <w:szCs w:val="24"/>
          <w:u w:val="single"/>
          <w:rtl/>
        </w:rPr>
        <w:t>1</w:t>
      </w:r>
      <w:r w:rsidRPr="00637A01">
        <w:rPr>
          <w:rFonts w:cs="David" w:hint="cs"/>
          <w:b/>
          <w:bCs/>
          <w:sz w:val="24"/>
          <w:szCs w:val="24"/>
          <w:u w:val="single"/>
          <w:rtl/>
        </w:rPr>
        <w:t>.</w:t>
      </w:r>
      <w:r w:rsidR="007C3F54">
        <w:rPr>
          <w:rFonts w:cs="David" w:hint="cs"/>
          <w:b/>
          <w:bCs/>
          <w:sz w:val="24"/>
          <w:szCs w:val="24"/>
          <w:u w:val="single"/>
          <w:rtl/>
        </w:rPr>
        <w:t>17</w:t>
      </w:r>
      <w:r w:rsidRPr="00637A01">
        <w:rPr>
          <w:rFonts w:cs="David" w:hint="cs"/>
          <w:b/>
          <w:bCs/>
          <w:sz w:val="24"/>
          <w:szCs w:val="24"/>
          <w:u w:val="single"/>
          <w:rtl/>
        </w:rPr>
        <w:t xml:space="preserve"> בהצעת חוק הצבעה באמצעות תעודת חוגר (תיקוני חקיקה), התשע"ו-2015</w:t>
      </w:r>
      <w:r w:rsidR="007C3F54">
        <w:rPr>
          <w:rFonts w:cs="David" w:hint="cs"/>
          <w:b/>
          <w:bCs/>
          <w:sz w:val="24"/>
          <w:szCs w:val="24"/>
          <w:u w:val="single"/>
          <w:rtl/>
        </w:rPr>
        <w:t xml:space="preserve"> </w:t>
      </w:r>
      <w:r w:rsidR="007C3F54">
        <w:rPr>
          <w:rFonts w:cs="David"/>
          <w:b/>
          <w:bCs/>
          <w:sz w:val="24"/>
          <w:szCs w:val="24"/>
          <w:u w:val="single"/>
          <w:rtl/>
        </w:rPr>
        <w:t>–</w:t>
      </w:r>
      <w:r w:rsidR="007C3F54">
        <w:rPr>
          <w:rFonts w:cs="David" w:hint="cs"/>
          <w:b/>
          <w:bCs/>
          <w:sz w:val="24"/>
          <w:szCs w:val="24"/>
          <w:u w:val="single"/>
          <w:rtl/>
        </w:rPr>
        <w:t xml:space="preserve"> הכנה לקריאה ראשונה</w:t>
      </w:r>
    </w:p>
    <w:p w:rsidR="00637A01" w:rsidRDefault="002261EA" w:rsidP="00E52FB3">
      <w:pPr>
        <w:spacing w:line="360" w:lineRule="auto"/>
        <w:jc w:val="both"/>
        <w:rPr>
          <w:rFonts w:cs="David"/>
          <w:sz w:val="24"/>
          <w:szCs w:val="24"/>
          <w:rtl/>
        </w:rPr>
      </w:pPr>
      <w:r>
        <w:rPr>
          <w:rFonts w:cs="David" w:hint="cs"/>
          <w:sz w:val="24"/>
          <w:szCs w:val="24"/>
          <w:rtl/>
        </w:rPr>
        <w:t xml:space="preserve">בפניכם </w:t>
      </w:r>
      <w:r w:rsidR="00637A01">
        <w:rPr>
          <w:rFonts w:cs="David" w:hint="cs"/>
          <w:sz w:val="24"/>
          <w:szCs w:val="24"/>
          <w:rtl/>
        </w:rPr>
        <w:t>הצעת חוק פרטית</w:t>
      </w:r>
      <w:r w:rsidR="00FB79D3">
        <w:rPr>
          <w:rFonts w:cs="David" w:hint="cs"/>
          <w:sz w:val="24"/>
          <w:szCs w:val="24"/>
          <w:rtl/>
        </w:rPr>
        <w:t xml:space="preserve"> (פ/2413/20)</w:t>
      </w:r>
      <w:r w:rsidR="00637A01">
        <w:rPr>
          <w:rFonts w:cs="David" w:hint="cs"/>
          <w:sz w:val="24"/>
          <w:szCs w:val="24"/>
          <w:rtl/>
        </w:rPr>
        <w:t xml:space="preserve"> של חה"כ סמוטריץ' ואחרים</w:t>
      </w:r>
      <w:r>
        <w:rPr>
          <w:rFonts w:cs="David" w:hint="cs"/>
          <w:sz w:val="24"/>
          <w:szCs w:val="24"/>
          <w:rtl/>
        </w:rPr>
        <w:t xml:space="preserve"> </w:t>
      </w:r>
      <w:r>
        <w:rPr>
          <w:rFonts w:cs="David"/>
          <w:sz w:val="24"/>
          <w:szCs w:val="24"/>
          <w:rtl/>
        </w:rPr>
        <w:t>–</w:t>
      </w:r>
      <w:r>
        <w:rPr>
          <w:rFonts w:cs="David" w:hint="cs"/>
          <w:sz w:val="24"/>
          <w:szCs w:val="24"/>
          <w:rtl/>
        </w:rPr>
        <w:t xml:space="preserve"> בהכנה לקריאה ראשונה.</w:t>
      </w:r>
      <w:r w:rsidR="00E52FB3">
        <w:rPr>
          <w:rFonts w:cs="David" w:hint="cs"/>
          <w:sz w:val="24"/>
          <w:szCs w:val="24"/>
          <w:rtl/>
        </w:rPr>
        <w:t xml:space="preserve"> </w:t>
      </w:r>
      <w:r w:rsidR="00637A01">
        <w:rPr>
          <w:rFonts w:cs="David" w:hint="cs"/>
          <w:sz w:val="24"/>
          <w:szCs w:val="24"/>
          <w:rtl/>
        </w:rPr>
        <w:t xml:space="preserve">בהצעת החוק מוצע </w:t>
      </w:r>
      <w:r w:rsidR="00CE1D93">
        <w:rPr>
          <w:rFonts w:cs="David" w:hint="cs"/>
          <w:sz w:val="24"/>
          <w:szCs w:val="24"/>
          <w:rtl/>
        </w:rPr>
        <w:t xml:space="preserve">לאפשר לחיילים </w:t>
      </w:r>
      <w:r w:rsidR="00D221D7">
        <w:rPr>
          <w:rFonts w:cs="David" w:hint="cs"/>
          <w:sz w:val="24"/>
          <w:szCs w:val="24"/>
          <w:rtl/>
        </w:rPr>
        <w:t>להזדהות</w:t>
      </w:r>
      <w:r w:rsidR="00637A01">
        <w:rPr>
          <w:rFonts w:cs="David" w:hint="cs"/>
          <w:sz w:val="24"/>
          <w:szCs w:val="24"/>
          <w:rtl/>
        </w:rPr>
        <w:t xml:space="preserve"> </w:t>
      </w:r>
      <w:r w:rsidR="00637A01" w:rsidRPr="0082602C">
        <w:rPr>
          <w:rFonts w:cs="David" w:hint="cs"/>
          <w:sz w:val="24"/>
          <w:szCs w:val="24"/>
          <w:rtl/>
        </w:rPr>
        <w:t>באמצעות תעודת חוגר</w:t>
      </w:r>
      <w:r w:rsidR="00637A01">
        <w:rPr>
          <w:rFonts w:cs="David" w:hint="cs"/>
          <w:sz w:val="24"/>
          <w:szCs w:val="24"/>
          <w:rtl/>
        </w:rPr>
        <w:t xml:space="preserve"> </w:t>
      </w:r>
      <w:r w:rsidR="00D221D7">
        <w:rPr>
          <w:rFonts w:cs="David" w:hint="cs"/>
          <w:sz w:val="24"/>
          <w:szCs w:val="24"/>
          <w:rtl/>
        </w:rPr>
        <w:t xml:space="preserve">על מנת להצביע </w:t>
      </w:r>
      <w:r w:rsidR="00637A01">
        <w:rPr>
          <w:rFonts w:cs="David" w:hint="cs"/>
          <w:sz w:val="24"/>
          <w:szCs w:val="24"/>
          <w:rtl/>
        </w:rPr>
        <w:t xml:space="preserve">בבחירות לכנסת, בבחירות לרשויות המקומיות ובבחירות מקדימות </w:t>
      </w:r>
      <w:r w:rsidR="00DD25FF">
        <w:rPr>
          <w:rFonts w:cs="David" w:hint="cs"/>
          <w:sz w:val="24"/>
          <w:szCs w:val="24"/>
          <w:rtl/>
        </w:rPr>
        <w:t>ב</w:t>
      </w:r>
      <w:r w:rsidR="00637A01">
        <w:rPr>
          <w:rFonts w:cs="David" w:hint="cs"/>
          <w:sz w:val="24"/>
          <w:szCs w:val="24"/>
          <w:rtl/>
        </w:rPr>
        <w:t>מפלגות</w:t>
      </w:r>
      <w:r w:rsidR="00767978">
        <w:rPr>
          <w:rFonts w:cs="David" w:hint="cs"/>
          <w:sz w:val="24"/>
          <w:szCs w:val="24"/>
          <w:rtl/>
        </w:rPr>
        <w:t xml:space="preserve"> </w:t>
      </w:r>
      <w:r w:rsidR="00DD25FF">
        <w:rPr>
          <w:rFonts w:cs="David" w:hint="cs"/>
          <w:sz w:val="24"/>
          <w:szCs w:val="24"/>
          <w:rtl/>
        </w:rPr>
        <w:t>(</w:t>
      </w:r>
      <w:r w:rsidR="00BC2675">
        <w:rPr>
          <w:rFonts w:cs="David" w:hint="cs"/>
          <w:sz w:val="24"/>
          <w:szCs w:val="24"/>
          <w:rtl/>
        </w:rPr>
        <w:t xml:space="preserve">יצוין כי </w:t>
      </w:r>
      <w:r w:rsidR="00DD25FF">
        <w:rPr>
          <w:rFonts w:cs="David" w:hint="cs"/>
          <w:sz w:val="24"/>
          <w:szCs w:val="24"/>
          <w:rtl/>
        </w:rPr>
        <w:t>המציע חזר בו מההצעה לגבי הבחירות המקדימות במפלגות)</w:t>
      </w:r>
      <w:r w:rsidR="00637A01">
        <w:rPr>
          <w:rFonts w:cs="David" w:hint="cs"/>
          <w:sz w:val="24"/>
          <w:szCs w:val="24"/>
          <w:rtl/>
        </w:rPr>
        <w:t>.</w:t>
      </w:r>
    </w:p>
    <w:p w:rsidR="00767978" w:rsidRDefault="00767978" w:rsidP="00767978">
      <w:pPr>
        <w:spacing w:line="360" w:lineRule="auto"/>
        <w:jc w:val="both"/>
        <w:rPr>
          <w:rFonts w:cs="David"/>
          <w:sz w:val="24"/>
          <w:szCs w:val="24"/>
          <w:rtl/>
        </w:rPr>
      </w:pPr>
      <w:r>
        <w:rPr>
          <w:rFonts w:cs="David" w:hint="cs"/>
          <w:sz w:val="24"/>
          <w:szCs w:val="24"/>
          <w:rtl/>
        </w:rPr>
        <w:t xml:space="preserve">ההצעה מתייחסת להצבעה בקלפיות הרגילות בלבד ואינה משליכה על הצבעה בקלפיות מיוחדות לחיילים </w:t>
      </w:r>
      <w:r>
        <w:rPr>
          <w:rFonts w:cs="David"/>
          <w:sz w:val="24"/>
          <w:szCs w:val="24"/>
          <w:rtl/>
        </w:rPr>
        <w:t>–</w:t>
      </w:r>
      <w:r>
        <w:rPr>
          <w:rFonts w:cs="David" w:hint="cs"/>
          <w:sz w:val="24"/>
          <w:szCs w:val="24"/>
          <w:rtl/>
        </w:rPr>
        <w:t xml:space="preserve"> בהן גם היום מותר להזדהות באמצעות תעודת חייל (חובה, קבע ומילואים). </w:t>
      </w:r>
    </w:p>
    <w:p w:rsidR="00D221D7" w:rsidRPr="00CF2B2C" w:rsidRDefault="00D221D7" w:rsidP="00FB79D3">
      <w:pPr>
        <w:spacing w:line="360" w:lineRule="auto"/>
        <w:jc w:val="both"/>
        <w:rPr>
          <w:rFonts w:cs="David"/>
          <w:sz w:val="24"/>
          <w:szCs w:val="24"/>
          <w:u w:val="single"/>
          <w:rtl/>
        </w:rPr>
      </w:pPr>
      <w:r w:rsidRPr="00CF2B2C">
        <w:rPr>
          <w:rFonts w:cs="David" w:hint="cs"/>
          <w:sz w:val="24"/>
          <w:szCs w:val="24"/>
          <w:u w:val="single"/>
          <w:rtl/>
        </w:rPr>
        <w:t>רקע כללי</w:t>
      </w:r>
      <w:r w:rsidR="00267B14">
        <w:rPr>
          <w:rFonts w:cs="David" w:hint="cs"/>
          <w:sz w:val="24"/>
          <w:szCs w:val="24"/>
          <w:u w:val="single"/>
          <w:rtl/>
        </w:rPr>
        <w:t>:</w:t>
      </w:r>
    </w:p>
    <w:p w:rsidR="00637A01" w:rsidRDefault="00637A01" w:rsidP="00F13B72">
      <w:pPr>
        <w:spacing w:line="360" w:lineRule="auto"/>
        <w:jc w:val="both"/>
        <w:rPr>
          <w:rFonts w:cs="David"/>
          <w:sz w:val="24"/>
          <w:szCs w:val="24"/>
          <w:rtl/>
        </w:rPr>
      </w:pPr>
      <w:r>
        <w:rPr>
          <w:rFonts w:cs="David" w:hint="cs"/>
          <w:sz w:val="24"/>
          <w:szCs w:val="24"/>
          <w:rtl/>
        </w:rPr>
        <w:t xml:space="preserve">נכון להיום, אמצעי הזיהוי </w:t>
      </w:r>
      <w:r w:rsidR="00F13B72">
        <w:rPr>
          <w:rFonts w:cs="David" w:hint="cs"/>
          <w:sz w:val="24"/>
          <w:szCs w:val="24"/>
          <w:rtl/>
        </w:rPr>
        <w:t>הנדרשים כדי להצביע</w:t>
      </w:r>
      <w:r w:rsidR="0082602C">
        <w:rPr>
          <w:rFonts w:cs="David" w:hint="cs"/>
          <w:sz w:val="24"/>
          <w:szCs w:val="24"/>
          <w:rtl/>
        </w:rPr>
        <w:t xml:space="preserve"> </w:t>
      </w:r>
      <w:r>
        <w:rPr>
          <w:rFonts w:cs="David" w:hint="cs"/>
          <w:sz w:val="24"/>
          <w:szCs w:val="24"/>
          <w:rtl/>
        </w:rPr>
        <w:t>בבחירות השונות</w:t>
      </w:r>
      <w:r w:rsidR="00767978">
        <w:rPr>
          <w:rFonts w:cs="David" w:hint="cs"/>
          <w:sz w:val="24"/>
          <w:szCs w:val="24"/>
          <w:rtl/>
        </w:rPr>
        <w:t xml:space="preserve"> בקלפיות הרגילות</w:t>
      </w:r>
      <w:r>
        <w:rPr>
          <w:rFonts w:cs="David" w:hint="cs"/>
          <w:sz w:val="24"/>
          <w:szCs w:val="24"/>
          <w:rtl/>
        </w:rPr>
        <w:t xml:space="preserve"> הם כדלקמן:</w:t>
      </w:r>
    </w:p>
    <w:tbl>
      <w:tblPr>
        <w:tblStyle w:val="a4"/>
        <w:bidiVisual/>
        <w:tblW w:w="0" w:type="auto"/>
        <w:tblLook w:val="04A0" w:firstRow="1" w:lastRow="0" w:firstColumn="1" w:lastColumn="0" w:noHBand="0" w:noVBand="1"/>
      </w:tblPr>
      <w:tblGrid>
        <w:gridCol w:w="2074"/>
        <w:gridCol w:w="2074"/>
        <w:gridCol w:w="2074"/>
        <w:gridCol w:w="2074"/>
      </w:tblGrid>
      <w:tr w:rsidR="00637A01" w:rsidTr="00173D21">
        <w:tc>
          <w:tcPr>
            <w:tcW w:w="2074" w:type="dxa"/>
          </w:tcPr>
          <w:p w:rsidR="0082602C" w:rsidRDefault="0082602C" w:rsidP="002261EA">
            <w:pPr>
              <w:spacing w:line="260" w:lineRule="exact"/>
              <w:jc w:val="both"/>
              <w:rPr>
                <w:rFonts w:cs="David"/>
                <w:sz w:val="24"/>
                <w:szCs w:val="24"/>
                <w:rtl/>
              </w:rPr>
            </w:pPr>
          </w:p>
          <w:p w:rsidR="0082602C" w:rsidRDefault="0082602C" w:rsidP="002261EA">
            <w:pPr>
              <w:spacing w:line="260" w:lineRule="exact"/>
              <w:jc w:val="both"/>
              <w:rPr>
                <w:rFonts w:cs="David"/>
                <w:sz w:val="24"/>
                <w:szCs w:val="24"/>
                <w:rtl/>
              </w:rPr>
            </w:pPr>
          </w:p>
        </w:tc>
        <w:tc>
          <w:tcPr>
            <w:tcW w:w="2074" w:type="dxa"/>
          </w:tcPr>
          <w:p w:rsidR="00637A01" w:rsidRDefault="00637A01" w:rsidP="002261EA">
            <w:pPr>
              <w:spacing w:line="260" w:lineRule="exact"/>
              <w:jc w:val="center"/>
              <w:rPr>
                <w:rFonts w:cs="David"/>
                <w:sz w:val="24"/>
                <w:szCs w:val="24"/>
                <w:rtl/>
              </w:rPr>
            </w:pPr>
            <w:r w:rsidRPr="00CF2B2C">
              <w:rPr>
                <w:rFonts w:cs="David" w:hint="cs"/>
                <w:b/>
                <w:bCs/>
                <w:sz w:val="24"/>
                <w:szCs w:val="24"/>
                <w:rtl/>
              </w:rPr>
              <w:t>בחירות לכנסת</w:t>
            </w:r>
            <w:r>
              <w:rPr>
                <w:rStyle w:val="a7"/>
                <w:rFonts w:cs="David"/>
                <w:sz w:val="24"/>
                <w:szCs w:val="24"/>
                <w:rtl/>
              </w:rPr>
              <w:footnoteReference w:id="1"/>
            </w:r>
          </w:p>
        </w:tc>
        <w:tc>
          <w:tcPr>
            <w:tcW w:w="2074" w:type="dxa"/>
          </w:tcPr>
          <w:p w:rsidR="00637A01" w:rsidRDefault="00637A01" w:rsidP="002261EA">
            <w:pPr>
              <w:spacing w:line="260" w:lineRule="exact"/>
              <w:jc w:val="center"/>
              <w:rPr>
                <w:rFonts w:cs="David"/>
                <w:sz w:val="24"/>
                <w:szCs w:val="24"/>
                <w:rtl/>
              </w:rPr>
            </w:pPr>
            <w:r w:rsidRPr="00CF2B2C">
              <w:rPr>
                <w:rFonts w:cs="David" w:hint="cs"/>
                <w:b/>
                <w:bCs/>
                <w:sz w:val="24"/>
                <w:szCs w:val="24"/>
                <w:rtl/>
              </w:rPr>
              <w:t>בחירות לרשויות המקומיות</w:t>
            </w:r>
            <w:r>
              <w:rPr>
                <w:rStyle w:val="a7"/>
                <w:rFonts w:cs="David"/>
                <w:sz w:val="24"/>
                <w:szCs w:val="24"/>
                <w:rtl/>
              </w:rPr>
              <w:footnoteReference w:id="2"/>
            </w:r>
          </w:p>
        </w:tc>
        <w:tc>
          <w:tcPr>
            <w:tcW w:w="2074" w:type="dxa"/>
          </w:tcPr>
          <w:p w:rsidR="00637A01" w:rsidRDefault="00637A01" w:rsidP="002261EA">
            <w:pPr>
              <w:spacing w:line="260" w:lineRule="exact"/>
              <w:jc w:val="center"/>
              <w:rPr>
                <w:rFonts w:cs="David"/>
                <w:sz w:val="24"/>
                <w:szCs w:val="24"/>
                <w:rtl/>
              </w:rPr>
            </w:pPr>
            <w:r w:rsidRPr="00CF2B2C">
              <w:rPr>
                <w:rFonts w:cs="David" w:hint="cs"/>
                <w:b/>
                <w:bCs/>
                <w:sz w:val="24"/>
                <w:szCs w:val="24"/>
                <w:rtl/>
              </w:rPr>
              <w:t>בחירות מקדימות במפלגות</w:t>
            </w:r>
            <w:r>
              <w:rPr>
                <w:rStyle w:val="a7"/>
                <w:rFonts w:cs="David"/>
                <w:sz w:val="24"/>
                <w:szCs w:val="24"/>
                <w:rtl/>
              </w:rPr>
              <w:footnoteReference w:id="3"/>
            </w:r>
          </w:p>
        </w:tc>
      </w:tr>
      <w:tr w:rsidR="00637A01" w:rsidRPr="00CC0805" w:rsidTr="00173D21">
        <w:tc>
          <w:tcPr>
            <w:tcW w:w="2074" w:type="dxa"/>
          </w:tcPr>
          <w:p w:rsidR="00637A01" w:rsidRPr="00CC0805" w:rsidRDefault="00637A01" w:rsidP="002261EA">
            <w:pPr>
              <w:spacing w:line="260" w:lineRule="exact"/>
              <w:rPr>
                <w:rFonts w:cs="David"/>
                <w:b/>
                <w:bCs/>
                <w:sz w:val="28"/>
                <w:szCs w:val="28"/>
                <w:rtl/>
              </w:rPr>
            </w:pPr>
            <w:r w:rsidRPr="00BC2675">
              <w:rPr>
                <w:rFonts w:cs="David" w:hint="cs"/>
                <w:b/>
                <w:bCs/>
                <w:sz w:val="24"/>
                <w:szCs w:val="24"/>
                <w:rtl/>
              </w:rPr>
              <w:t>תעודת זהות</w:t>
            </w:r>
          </w:p>
        </w:tc>
        <w:tc>
          <w:tcPr>
            <w:tcW w:w="2074" w:type="dxa"/>
          </w:tcPr>
          <w:p w:rsidR="00637A01" w:rsidRPr="00637A01" w:rsidRDefault="00637A01" w:rsidP="002261EA">
            <w:pPr>
              <w:spacing w:line="260" w:lineRule="exact"/>
              <w:jc w:val="center"/>
              <w:rPr>
                <w:rFonts w:cs="David"/>
                <w:b/>
                <w:bCs/>
                <w:sz w:val="28"/>
                <w:szCs w:val="28"/>
                <w:rtl/>
              </w:rPr>
            </w:pPr>
            <w:r w:rsidRPr="00637A01">
              <w:rPr>
                <w:rFonts w:cs="David" w:hint="cs"/>
                <w:b/>
                <w:bCs/>
                <w:sz w:val="28"/>
                <w:szCs w:val="28"/>
                <w:rtl/>
              </w:rPr>
              <w:t>+</w:t>
            </w:r>
          </w:p>
        </w:tc>
        <w:tc>
          <w:tcPr>
            <w:tcW w:w="2074" w:type="dxa"/>
          </w:tcPr>
          <w:p w:rsidR="00637A01" w:rsidRPr="00637A01" w:rsidRDefault="00637A01" w:rsidP="002261EA">
            <w:pPr>
              <w:spacing w:line="260" w:lineRule="exact"/>
              <w:jc w:val="center"/>
              <w:rPr>
                <w:rFonts w:cs="David"/>
                <w:b/>
                <w:bCs/>
                <w:sz w:val="28"/>
                <w:szCs w:val="28"/>
                <w:rtl/>
              </w:rPr>
            </w:pPr>
            <w:r w:rsidRPr="00637A01">
              <w:rPr>
                <w:rFonts w:cs="David" w:hint="cs"/>
                <w:b/>
                <w:bCs/>
                <w:sz w:val="28"/>
                <w:szCs w:val="28"/>
                <w:rtl/>
              </w:rPr>
              <w:t>+</w:t>
            </w:r>
          </w:p>
        </w:tc>
        <w:tc>
          <w:tcPr>
            <w:tcW w:w="2074" w:type="dxa"/>
          </w:tcPr>
          <w:p w:rsidR="00637A01" w:rsidRPr="00637A01" w:rsidRDefault="00637A01" w:rsidP="002261EA">
            <w:pPr>
              <w:spacing w:line="260" w:lineRule="exact"/>
              <w:jc w:val="center"/>
              <w:rPr>
                <w:rFonts w:cs="David"/>
                <w:b/>
                <w:bCs/>
                <w:sz w:val="28"/>
                <w:szCs w:val="28"/>
                <w:rtl/>
              </w:rPr>
            </w:pPr>
            <w:r w:rsidRPr="00637A01">
              <w:rPr>
                <w:rFonts w:cs="David" w:hint="cs"/>
                <w:b/>
                <w:bCs/>
                <w:sz w:val="28"/>
                <w:szCs w:val="28"/>
                <w:rtl/>
              </w:rPr>
              <w:t>+</w:t>
            </w:r>
          </w:p>
        </w:tc>
      </w:tr>
      <w:tr w:rsidR="00637A01" w:rsidTr="00173D21">
        <w:tc>
          <w:tcPr>
            <w:tcW w:w="2074" w:type="dxa"/>
          </w:tcPr>
          <w:p w:rsidR="00637A01" w:rsidRPr="00CF2B2C" w:rsidRDefault="00637A01" w:rsidP="002261EA">
            <w:pPr>
              <w:spacing w:line="260" w:lineRule="exact"/>
              <w:jc w:val="both"/>
              <w:rPr>
                <w:rFonts w:cs="David"/>
                <w:b/>
                <w:bCs/>
                <w:sz w:val="24"/>
                <w:szCs w:val="24"/>
                <w:rtl/>
              </w:rPr>
            </w:pPr>
            <w:r w:rsidRPr="00CF2B2C">
              <w:rPr>
                <w:rFonts w:cs="David" w:hint="cs"/>
                <w:b/>
                <w:bCs/>
                <w:sz w:val="24"/>
                <w:szCs w:val="24"/>
                <w:rtl/>
              </w:rPr>
              <w:t>דרכון</w:t>
            </w:r>
          </w:p>
        </w:tc>
        <w:tc>
          <w:tcPr>
            <w:tcW w:w="2074" w:type="dxa"/>
          </w:tcPr>
          <w:p w:rsidR="00637A01" w:rsidRPr="009208F1" w:rsidRDefault="00CC0805" w:rsidP="002261EA">
            <w:pPr>
              <w:spacing w:line="260" w:lineRule="exact"/>
              <w:jc w:val="center"/>
              <w:rPr>
                <w:rFonts w:cs="David"/>
                <w:b/>
                <w:bCs/>
                <w:sz w:val="28"/>
                <w:szCs w:val="28"/>
                <w:rtl/>
              </w:rPr>
            </w:pPr>
            <w:r w:rsidRPr="00637A01">
              <w:rPr>
                <w:rFonts w:cs="David" w:hint="cs"/>
                <w:b/>
                <w:bCs/>
                <w:sz w:val="28"/>
                <w:szCs w:val="28"/>
                <w:rtl/>
              </w:rPr>
              <w:t>+</w:t>
            </w:r>
          </w:p>
        </w:tc>
        <w:tc>
          <w:tcPr>
            <w:tcW w:w="2074" w:type="dxa"/>
          </w:tcPr>
          <w:p w:rsidR="00637A01" w:rsidRPr="00637A01" w:rsidRDefault="00637A01" w:rsidP="002261EA">
            <w:pPr>
              <w:spacing w:line="260" w:lineRule="exact"/>
              <w:jc w:val="center"/>
              <w:rPr>
                <w:rFonts w:cs="David"/>
                <w:b/>
                <w:bCs/>
                <w:sz w:val="28"/>
                <w:szCs w:val="28"/>
                <w:rtl/>
              </w:rPr>
            </w:pPr>
            <w:r w:rsidRPr="00637A01">
              <w:rPr>
                <w:rFonts w:cs="David" w:hint="cs"/>
                <w:b/>
                <w:bCs/>
                <w:sz w:val="28"/>
                <w:szCs w:val="28"/>
                <w:rtl/>
              </w:rPr>
              <w:t>+</w:t>
            </w:r>
          </w:p>
        </w:tc>
        <w:tc>
          <w:tcPr>
            <w:tcW w:w="2074" w:type="dxa"/>
          </w:tcPr>
          <w:p w:rsidR="00637A01" w:rsidRPr="009208F1" w:rsidRDefault="00637A01" w:rsidP="002261EA">
            <w:pPr>
              <w:spacing w:line="260" w:lineRule="exact"/>
              <w:jc w:val="center"/>
              <w:rPr>
                <w:rFonts w:cs="David"/>
                <w:b/>
                <w:bCs/>
                <w:sz w:val="28"/>
                <w:szCs w:val="28"/>
                <w:rtl/>
              </w:rPr>
            </w:pPr>
            <w:r w:rsidRPr="00CC0805">
              <w:rPr>
                <w:rFonts w:cs="David" w:hint="cs"/>
                <w:b/>
                <w:bCs/>
                <w:sz w:val="28"/>
                <w:szCs w:val="28"/>
                <w:rtl/>
              </w:rPr>
              <w:t>-</w:t>
            </w:r>
          </w:p>
        </w:tc>
      </w:tr>
      <w:tr w:rsidR="00637A01" w:rsidTr="00173D21">
        <w:tc>
          <w:tcPr>
            <w:tcW w:w="2074" w:type="dxa"/>
          </w:tcPr>
          <w:p w:rsidR="00637A01" w:rsidRPr="00CF2B2C" w:rsidRDefault="00637A01" w:rsidP="002261EA">
            <w:pPr>
              <w:spacing w:line="260" w:lineRule="exact"/>
              <w:jc w:val="both"/>
              <w:rPr>
                <w:rFonts w:cs="David"/>
                <w:b/>
                <w:bCs/>
                <w:sz w:val="24"/>
                <w:szCs w:val="24"/>
                <w:rtl/>
              </w:rPr>
            </w:pPr>
            <w:r w:rsidRPr="00CF2B2C">
              <w:rPr>
                <w:rFonts w:cs="David" w:hint="cs"/>
                <w:b/>
                <w:bCs/>
                <w:sz w:val="24"/>
                <w:szCs w:val="24"/>
                <w:rtl/>
              </w:rPr>
              <w:t xml:space="preserve">רישיון נהיגה </w:t>
            </w:r>
          </w:p>
        </w:tc>
        <w:tc>
          <w:tcPr>
            <w:tcW w:w="2074" w:type="dxa"/>
          </w:tcPr>
          <w:p w:rsidR="00637A01" w:rsidRPr="009208F1" w:rsidRDefault="00CC0805" w:rsidP="009208F1">
            <w:pPr>
              <w:spacing w:line="260" w:lineRule="exact"/>
              <w:jc w:val="center"/>
              <w:rPr>
                <w:rFonts w:cs="David"/>
                <w:b/>
                <w:bCs/>
                <w:sz w:val="28"/>
                <w:szCs w:val="28"/>
                <w:rtl/>
              </w:rPr>
            </w:pPr>
            <w:r w:rsidRPr="009208F1">
              <w:rPr>
                <w:rFonts w:cs="David" w:hint="cs"/>
                <w:b/>
                <w:bCs/>
                <w:sz w:val="28"/>
                <w:szCs w:val="28"/>
                <w:rtl/>
              </w:rPr>
              <w:t>+</w:t>
            </w:r>
          </w:p>
        </w:tc>
        <w:tc>
          <w:tcPr>
            <w:tcW w:w="2074" w:type="dxa"/>
          </w:tcPr>
          <w:p w:rsidR="00637A01" w:rsidRPr="00637A01" w:rsidRDefault="00637A01" w:rsidP="002261EA">
            <w:pPr>
              <w:spacing w:line="260" w:lineRule="exact"/>
              <w:jc w:val="center"/>
              <w:rPr>
                <w:rFonts w:cs="David"/>
                <w:b/>
                <w:bCs/>
                <w:sz w:val="28"/>
                <w:szCs w:val="28"/>
                <w:rtl/>
              </w:rPr>
            </w:pPr>
            <w:r w:rsidRPr="00637A01">
              <w:rPr>
                <w:rFonts w:cs="David" w:hint="cs"/>
                <w:b/>
                <w:bCs/>
                <w:sz w:val="28"/>
                <w:szCs w:val="28"/>
                <w:rtl/>
              </w:rPr>
              <w:t>+</w:t>
            </w:r>
          </w:p>
        </w:tc>
        <w:tc>
          <w:tcPr>
            <w:tcW w:w="2074" w:type="dxa"/>
          </w:tcPr>
          <w:p w:rsidR="00637A01" w:rsidRPr="009208F1" w:rsidRDefault="00637A01" w:rsidP="002261EA">
            <w:pPr>
              <w:spacing w:line="260" w:lineRule="exact"/>
              <w:jc w:val="center"/>
              <w:rPr>
                <w:rFonts w:cs="David"/>
                <w:b/>
                <w:bCs/>
                <w:sz w:val="28"/>
                <w:szCs w:val="28"/>
                <w:rtl/>
              </w:rPr>
            </w:pPr>
            <w:r w:rsidRPr="00CC0805">
              <w:rPr>
                <w:rFonts w:cs="David" w:hint="cs"/>
                <w:b/>
                <w:bCs/>
                <w:sz w:val="28"/>
                <w:szCs w:val="28"/>
                <w:rtl/>
              </w:rPr>
              <w:t>-</w:t>
            </w:r>
          </w:p>
        </w:tc>
      </w:tr>
      <w:tr w:rsidR="00637A01" w:rsidTr="00173D21">
        <w:tc>
          <w:tcPr>
            <w:tcW w:w="2074" w:type="dxa"/>
          </w:tcPr>
          <w:p w:rsidR="00637A01" w:rsidRPr="00CF2B2C" w:rsidRDefault="00637A01" w:rsidP="002261EA">
            <w:pPr>
              <w:spacing w:line="260" w:lineRule="exact"/>
              <w:jc w:val="both"/>
              <w:rPr>
                <w:rFonts w:cs="David"/>
                <w:b/>
                <w:bCs/>
                <w:sz w:val="24"/>
                <w:szCs w:val="24"/>
                <w:rtl/>
              </w:rPr>
            </w:pPr>
            <w:r w:rsidRPr="00CF2B2C">
              <w:rPr>
                <w:rFonts w:cs="David" w:hint="cs"/>
                <w:b/>
                <w:bCs/>
                <w:sz w:val="24"/>
                <w:szCs w:val="24"/>
                <w:rtl/>
              </w:rPr>
              <w:t>תעודת חבר הכנסת</w:t>
            </w:r>
          </w:p>
        </w:tc>
        <w:tc>
          <w:tcPr>
            <w:tcW w:w="2074" w:type="dxa"/>
          </w:tcPr>
          <w:p w:rsidR="00637A01" w:rsidRPr="009208F1" w:rsidRDefault="00CC0805" w:rsidP="009208F1">
            <w:pPr>
              <w:spacing w:line="260" w:lineRule="exact"/>
              <w:jc w:val="center"/>
              <w:rPr>
                <w:rFonts w:cs="David"/>
                <w:b/>
                <w:bCs/>
                <w:sz w:val="28"/>
                <w:szCs w:val="28"/>
                <w:rtl/>
              </w:rPr>
            </w:pPr>
            <w:r w:rsidRPr="009208F1">
              <w:rPr>
                <w:rFonts w:cs="David" w:hint="cs"/>
                <w:b/>
                <w:bCs/>
                <w:sz w:val="28"/>
                <w:szCs w:val="28"/>
                <w:rtl/>
              </w:rPr>
              <w:t>+</w:t>
            </w:r>
          </w:p>
        </w:tc>
        <w:tc>
          <w:tcPr>
            <w:tcW w:w="2074" w:type="dxa"/>
          </w:tcPr>
          <w:p w:rsidR="00637A01" w:rsidRPr="00CC0805" w:rsidRDefault="00637A01" w:rsidP="002261EA">
            <w:pPr>
              <w:spacing w:line="260" w:lineRule="exact"/>
              <w:jc w:val="center"/>
              <w:rPr>
                <w:rFonts w:cs="David"/>
                <w:b/>
                <w:bCs/>
                <w:sz w:val="28"/>
                <w:szCs w:val="28"/>
                <w:rtl/>
              </w:rPr>
            </w:pPr>
            <w:r w:rsidRPr="00CC0805">
              <w:rPr>
                <w:rFonts w:cs="David" w:hint="cs"/>
                <w:b/>
                <w:bCs/>
                <w:sz w:val="28"/>
                <w:szCs w:val="28"/>
                <w:rtl/>
              </w:rPr>
              <w:t>-</w:t>
            </w:r>
          </w:p>
        </w:tc>
        <w:tc>
          <w:tcPr>
            <w:tcW w:w="2074" w:type="dxa"/>
          </w:tcPr>
          <w:p w:rsidR="00637A01" w:rsidRPr="009208F1" w:rsidRDefault="00637A01" w:rsidP="002261EA">
            <w:pPr>
              <w:spacing w:line="260" w:lineRule="exact"/>
              <w:jc w:val="center"/>
              <w:rPr>
                <w:rFonts w:cs="David"/>
                <w:b/>
                <w:bCs/>
                <w:sz w:val="28"/>
                <w:szCs w:val="28"/>
                <w:rtl/>
              </w:rPr>
            </w:pPr>
            <w:r w:rsidRPr="00CC0805">
              <w:rPr>
                <w:rFonts w:cs="David" w:hint="cs"/>
                <w:b/>
                <w:bCs/>
                <w:sz w:val="28"/>
                <w:szCs w:val="28"/>
                <w:rtl/>
              </w:rPr>
              <w:t>-</w:t>
            </w:r>
          </w:p>
        </w:tc>
      </w:tr>
      <w:tr w:rsidR="00637A01" w:rsidTr="00173D21">
        <w:tc>
          <w:tcPr>
            <w:tcW w:w="2074" w:type="dxa"/>
          </w:tcPr>
          <w:p w:rsidR="00637A01" w:rsidRPr="00CF2B2C" w:rsidRDefault="00637A01" w:rsidP="002261EA">
            <w:pPr>
              <w:spacing w:line="260" w:lineRule="exact"/>
              <w:jc w:val="both"/>
              <w:rPr>
                <w:rFonts w:cs="David"/>
                <w:b/>
                <w:bCs/>
                <w:sz w:val="24"/>
                <w:szCs w:val="24"/>
                <w:rtl/>
              </w:rPr>
            </w:pPr>
            <w:r w:rsidRPr="00CF2B2C">
              <w:rPr>
                <w:rFonts w:cs="David" w:hint="cs"/>
                <w:b/>
                <w:bCs/>
                <w:sz w:val="24"/>
                <w:szCs w:val="24"/>
                <w:rtl/>
              </w:rPr>
              <w:t>אחר</w:t>
            </w:r>
          </w:p>
        </w:tc>
        <w:tc>
          <w:tcPr>
            <w:tcW w:w="2074" w:type="dxa"/>
          </w:tcPr>
          <w:p w:rsidR="00637A01" w:rsidRPr="009208F1" w:rsidRDefault="00637A01" w:rsidP="009208F1">
            <w:pPr>
              <w:spacing w:line="260" w:lineRule="exact"/>
              <w:jc w:val="center"/>
              <w:rPr>
                <w:rFonts w:cs="David"/>
                <w:b/>
                <w:bCs/>
                <w:sz w:val="28"/>
                <w:szCs w:val="28"/>
                <w:rtl/>
              </w:rPr>
            </w:pPr>
            <w:r w:rsidRPr="009208F1">
              <w:rPr>
                <w:rFonts w:cs="David" w:hint="cs"/>
                <w:b/>
                <w:bCs/>
                <w:sz w:val="28"/>
                <w:szCs w:val="28"/>
                <w:rtl/>
              </w:rPr>
              <w:t>-</w:t>
            </w:r>
          </w:p>
        </w:tc>
        <w:tc>
          <w:tcPr>
            <w:tcW w:w="2074" w:type="dxa"/>
          </w:tcPr>
          <w:p w:rsidR="00637A01" w:rsidRPr="00CC0805" w:rsidRDefault="00637A01" w:rsidP="002261EA">
            <w:pPr>
              <w:spacing w:line="260" w:lineRule="exact"/>
              <w:jc w:val="center"/>
              <w:rPr>
                <w:rFonts w:cs="David"/>
                <w:b/>
                <w:bCs/>
                <w:sz w:val="28"/>
                <w:szCs w:val="28"/>
                <w:rtl/>
              </w:rPr>
            </w:pPr>
            <w:r w:rsidRPr="00CC0805">
              <w:rPr>
                <w:rFonts w:cs="David" w:hint="cs"/>
                <w:b/>
                <w:bCs/>
                <w:sz w:val="28"/>
                <w:szCs w:val="28"/>
                <w:rtl/>
              </w:rPr>
              <w:t>-</w:t>
            </w:r>
          </w:p>
        </w:tc>
        <w:tc>
          <w:tcPr>
            <w:tcW w:w="2074" w:type="dxa"/>
          </w:tcPr>
          <w:p w:rsidR="00637A01" w:rsidRDefault="00637A01" w:rsidP="002261EA">
            <w:pPr>
              <w:spacing w:line="260" w:lineRule="exact"/>
              <w:jc w:val="center"/>
              <w:rPr>
                <w:rFonts w:cs="David"/>
                <w:sz w:val="24"/>
                <w:szCs w:val="24"/>
                <w:rtl/>
              </w:rPr>
            </w:pPr>
            <w:r>
              <w:rPr>
                <w:rFonts w:cs="David" w:hint="cs"/>
                <w:sz w:val="24"/>
                <w:szCs w:val="24"/>
                <w:rtl/>
              </w:rPr>
              <w:t>תעודה שהוצאה לפי תקנון המפלגה</w:t>
            </w:r>
          </w:p>
        </w:tc>
      </w:tr>
    </w:tbl>
    <w:p w:rsidR="00637A01" w:rsidRPr="00B8645D" w:rsidRDefault="00637A01" w:rsidP="00FB79D3">
      <w:pPr>
        <w:spacing w:line="360" w:lineRule="auto"/>
        <w:jc w:val="both"/>
        <w:rPr>
          <w:rFonts w:cs="David"/>
          <w:sz w:val="4"/>
          <w:szCs w:val="4"/>
          <w:rtl/>
        </w:rPr>
      </w:pPr>
    </w:p>
    <w:p w:rsidR="00CF2B2C" w:rsidRPr="00CC0805" w:rsidRDefault="00CC0805" w:rsidP="00CC0805">
      <w:pPr>
        <w:spacing w:line="360" w:lineRule="auto"/>
        <w:jc w:val="both"/>
        <w:rPr>
          <w:rFonts w:cs="David"/>
          <w:sz w:val="24"/>
          <w:szCs w:val="24"/>
          <w:rtl/>
        </w:rPr>
      </w:pPr>
      <w:r w:rsidRPr="00CC0805">
        <w:rPr>
          <w:rFonts w:cs="David" w:hint="cs"/>
          <w:sz w:val="24"/>
          <w:szCs w:val="24"/>
          <w:rtl/>
        </w:rPr>
        <w:t>תמצית הרקע החקיקתי</w:t>
      </w:r>
      <w:r>
        <w:rPr>
          <w:rFonts w:cs="David" w:hint="cs"/>
          <w:sz w:val="24"/>
          <w:szCs w:val="24"/>
          <w:rtl/>
        </w:rPr>
        <w:t>:</w:t>
      </w:r>
    </w:p>
    <w:p w:rsidR="00637A01" w:rsidRPr="00D70959" w:rsidRDefault="00CE1D93" w:rsidP="00FB79D3">
      <w:pPr>
        <w:pStyle w:val="a3"/>
        <w:numPr>
          <w:ilvl w:val="0"/>
          <w:numId w:val="5"/>
        </w:numPr>
        <w:spacing w:line="360" w:lineRule="auto"/>
        <w:jc w:val="both"/>
        <w:rPr>
          <w:rFonts w:cs="David"/>
          <w:b/>
          <w:bCs/>
          <w:sz w:val="24"/>
          <w:szCs w:val="24"/>
          <w:rtl/>
        </w:rPr>
      </w:pPr>
      <w:r w:rsidRPr="00CE1D93">
        <w:rPr>
          <w:rFonts w:cs="David" w:hint="cs"/>
          <w:b/>
          <w:bCs/>
          <w:sz w:val="24"/>
          <w:szCs w:val="24"/>
          <w:rtl/>
        </w:rPr>
        <w:t xml:space="preserve">בחירות לכנסת </w:t>
      </w:r>
      <w:r w:rsidRPr="00CE1D93">
        <w:rPr>
          <w:rFonts w:cs="David"/>
          <w:b/>
          <w:bCs/>
          <w:sz w:val="24"/>
          <w:szCs w:val="24"/>
          <w:rtl/>
        </w:rPr>
        <w:t>–</w:t>
      </w:r>
      <w:r w:rsidRPr="00CE1D93">
        <w:rPr>
          <w:rFonts w:cs="David" w:hint="cs"/>
          <w:b/>
          <w:bCs/>
          <w:sz w:val="24"/>
          <w:szCs w:val="24"/>
          <w:rtl/>
        </w:rPr>
        <w:t xml:space="preserve"> </w:t>
      </w:r>
      <w:r w:rsidR="00637A01" w:rsidRPr="00D70959">
        <w:rPr>
          <w:rFonts w:cs="David" w:hint="cs"/>
          <w:sz w:val="24"/>
          <w:szCs w:val="24"/>
          <w:rtl/>
        </w:rPr>
        <w:t xml:space="preserve">עד לשנת </w:t>
      </w:r>
      <w:r w:rsidR="00571F8D" w:rsidRPr="00D70959">
        <w:rPr>
          <w:rFonts w:cs="David" w:hint="cs"/>
          <w:sz w:val="24"/>
          <w:szCs w:val="24"/>
          <w:rtl/>
        </w:rPr>
        <w:t>2001</w:t>
      </w:r>
      <w:r w:rsidR="00637A01" w:rsidRPr="00D70959">
        <w:rPr>
          <w:rFonts w:cs="David" w:hint="cs"/>
          <w:sz w:val="24"/>
          <w:szCs w:val="24"/>
          <w:rtl/>
        </w:rPr>
        <w:t xml:space="preserve">, על מנת להצביע בבחירות לכנסת, ניתן היה להזדהות באמצעות </w:t>
      </w:r>
      <w:r w:rsidR="00637A01" w:rsidRPr="00267B14">
        <w:rPr>
          <w:rFonts w:cs="David" w:hint="cs"/>
          <w:b/>
          <w:bCs/>
          <w:sz w:val="24"/>
          <w:szCs w:val="24"/>
          <w:u w:val="single"/>
          <w:rtl/>
        </w:rPr>
        <w:t>תעודת זהות</w:t>
      </w:r>
      <w:r w:rsidR="00571F8D" w:rsidRPr="00267B14">
        <w:rPr>
          <w:rFonts w:cs="David" w:hint="cs"/>
          <w:b/>
          <w:bCs/>
          <w:sz w:val="24"/>
          <w:szCs w:val="24"/>
          <w:u w:val="single"/>
          <w:rtl/>
        </w:rPr>
        <w:t xml:space="preserve"> בלבד</w:t>
      </w:r>
      <w:r w:rsidR="00637A01" w:rsidRPr="00D70959">
        <w:rPr>
          <w:rFonts w:cs="David" w:hint="cs"/>
          <w:sz w:val="24"/>
          <w:szCs w:val="24"/>
          <w:rtl/>
        </w:rPr>
        <w:t xml:space="preserve">. </w:t>
      </w:r>
    </w:p>
    <w:p w:rsidR="00637A01" w:rsidRPr="004F3064" w:rsidRDefault="00637A01" w:rsidP="00267B14">
      <w:pPr>
        <w:spacing w:line="360" w:lineRule="auto"/>
        <w:jc w:val="both"/>
        <w:rPr>
          <w:rFonts w:cs="David"/>
          <w:sz w:val="24"/>
          <w:szCs w:val="24"/>
        </w:rPr>
      </w:pPr>
      <w:r>
        <w:rPr>
          <w:rFonts w:cs="David" w:hint="cs"/>
          <w:sz w:val="24"/>
          <w:szCs w:val="24"/>
          <w:rtl/>
        </w:rPr>
        <w:t xml:space="preserve">בבחירות הישירות לראשות הממשלה בשנת </w:t>
      </w:r>
      <w:r w:rsidR="002261EA">
        <w:rPr>
          <w:rFonts w:cs="David" w:hint="cs"/>
          <w:sz w:val="24"/>
          <w:szCs w:val="24"/>
          <w:rtl/>
        </w:rPr>
        <w:t>2001</w:t>
      </w:r>
      <w:r>
        <w:rPr>
          <w:rFonts w:cs="David" w:hint="cs"/>
          <w:sz w:val="24"/>
          <w:szCs w:val="24"/>
          <w:rtl/>
        </w:rPr>
        <w:t xml:space="preserve"> נקבעה הוראת שעה שלפיה יושב ראש ועדת הבחירות רשאי היה לקבוע אמצעי זיהוי </w:t>
      </w:r>
      <w:r w:rsidRPr="00267B14">
        <w:rPr>
          <w:rFonts w:cs="David" w:hint="cs"/>
          <w:b/>
          <w:bCs/>
          <w:sz w:val="24"/>
          <w:szCs w:val="24"/>
          <w:u w:val="single"/>
          <w:rtl/>
        </w:rPr>
        <w:t>נוספים</w:t>
      </w:r>
      <w:r>
        <w:rPr>
          <w:rFonts w:cs="David" w:hint="cs"/>
          <w:sz w:val="24"/>
          <w:szCs w:val="24"/>
          <w:rtl/>
        </w:rPr>
        <w:t>:</w:t>
      </w:r>
      <w:r>
        <w:rPr>
          <w:rStyle w:val="a7"/>
          <w:rFonts w:cs="David"/>
          <w:sz w:val="24"/>
          <w:szCs w:val="24"/>
          <w:rtl/>
        </w:rPr>
        <w:footnoteReference w:id="4"/>
      </w:r>
      <w:r w:rsidR="00267B14">
        <w:rPr>
          <w:rFonts w:cs="David" w:hint="cs"/>
          <w:sz w:val="24"/>
          <w:szCs w:val="24"/>
          <w:rtl/>
        </w:rPr>
        <w:t xml:space="preserve"> (1)</w:t>
      </w:r>
      <w:r w:rsidR="004F3064">
        <w:rPr>
          <w:rFonts w:cs="David" w:hint="cs"/>
          <w:sz w:val="24"/>
          <w:szCs w:val="24"/>
          <w:rtl/>
        </w:rPr>
        <w:t xml:space="preserve"> </w:t>
      </w:r>
      <w:r w:rsidRPr="004F3064">
        <w:rPr>
          <w:rFonts w:cs="David" w:hint="cs"/>
          <w:sz w:val="24"/>
          <w:szCs w:val="24"/>
          <w:rtl/>
        </w:rPr>
        <w:t>דרכון ישראל</w:t>
      </w:r>
      <w:r w:rsidR="004F3064">
        <w:rPr>
          <w:rFonts w:cs="David" w:hint="cs"/>
          <w:sz w:val="24"/>
          <w:szCs w:val="24"/>
          <w:rtl/>
        </w:rPr>
        <w:t>י</w:t>
      </w:r>
      <w:r w:rsidRPr="004F3064">
        <w:rPr>
          <w:rFonts w:cs="David" w:hint="cs"/>
          <w:sz w:val="24"/>
          <w:szCs w:val="24"/>
          <w:rtl/>
        </w:rPr>
        <w:t>;</w:t>
      </w:r>
      <w:r w:rsidR="004F3064">
        <w:rPr>
          <w:rFonts w:cs="David" w:hint="cs"/>
          <w:sz w:val="24"/>
          <w:szCs w:val="24"/>
          <w:rtl/>
        </w:rPr>
        <w:t xml:space="preserve"> (</w:t>
      </w:r>
      <w:r w:rsidR="00267B14">
        <w:rPr>
          <w:rFonts w:cs="David" w:hint="cs"/>
          <w:sz w:val="24"/>
          <w:szCs w:val="24"/>
          <w:rtl/>
        </w:rPr>
        <w:t>2</w:t>
      </w:r>
      <w:r w:rsidR="004F3064">
        <w:rPr>
          <w:rFonts w:cs="David" w:hint="cs"/>
          <w:sz w:val="24"/>
          <w:szCs w:val="24"/>
          <w:rtl/>
        </w:rPr>
        <w:t xml:space="preserve">) </w:t>
      </w:r>
      <w:r w:rsidRPr="004F3064">
        <w:rPr>
          <w:rFonts w:cs="David" w:hint="cs"/>
          <w:sz w:val="24"/>
          <w:szCs w:val="24"/>
          <w:rtl/>
        </w:rPr>
        <w:t>רישיון נהיגה</w:t>
      </w:r>
      <w:r w:rsidR="004F3064">
        <w:rPr>
          <w:rFonts w:cs="David" w:hint="cs"/>
          <w:sz w:val="24"/>
          <w:szCs w:val="24"/>
          <w:rtl/>
        </w:rPr>
        <w:t>; (</w:t>
      </w:r>
      <w:r w:rsidR="00267B14">
        <w:rPr>
          <w:rFonts w:cs="David" w:hint="cs"/>
          <w:sz w:val="24"/>
          <w:szCs w:val="24"/>
          <w:rtl/>
        </w:rPr>
        <w:t>3</w:t>
      </w:r>
      <w:r w:rsidR="004F3064">
        <w:rPr>
          <w:rFonts w:cs="David" w:hint="cs"/>
          <w:sz w:val="24"/>
          <w:szCs w:val="24"/>
          <w:rtl/>
        </w:rPr>
        <w:t xml:space="preserve">) </w:t>
      </w:r>
      <w:r w:rsidR="00CF2B2C" w:rsidRPr="004F3064">
        <w:rPr>
          <w:rFonts w:cs="David" w:hint="cs"/>
          <w:sz w:val="24"/>
          <w:szCs w:val="24"/>
          <w:rtl/>
        </w:rPr>
        <w:t>לחייל בש</w:t>
      </w:r>
      <w:r w:rsidRPr="004F3064">
        <w:rPr>
          <w:rFonts w:cs="David" w:hint="cs"/>
          <w:sz w:val="24"/>
          <w:szCs w:val="24"/>
          <w:rtl/>
        </w:rPr>
        <w:t xml:space="preserve">ירות סדיר, לשוטר או לסוהר </w:t>
      </w:r>
      <w:r w:rsidRPr="004F3064">
        <w:rPr>
          <w:rFonts w:cs="David"/>
          <w:sz w:val="24"/>
          <w:szCs w:val="24"/>
          <w:rtl/>
        </w:rPr>
        <w:t>–</w:t>
      </w:r>
      <w:r w:rsidRPr="004F3064">
        <w:rPr>
          <w:rFonts w:cs="David" w:hint="cs"/>
          <w:sz w:val="24"/>
          <w:szCs w:val="24"/>
          <w:rtl/>
        </w:rPr>
        <w:t xml:space="preserve"> גם</w:t>
      </w:r>
      <w:r w:rsidR="002261EA">
        <w:rPr>
          <w:rFonts w:cs="David" w:hint="cs"/>
          <w:sz w:val="24"/>
          <w:szCs w:val="24"/>
          <w:rtl/>
        </w:rPr>
        <w:t xml:space="preserve"> תעודת חייל, תעודת שוטר או סוהר</w:t>
      </w:r>
      <w:r w:rsidRPr="004F3064">
        <w:rPr>
          <w:rFonts w:cs="David" w:hint="cs"/>
          <w:sz w:val="24"/>
          <w:szCs w:val="24"/>
          <w:rtl/>
        </w:rPr>
        <w:t>.</w:t>
      </w:r>
    </w:p>
    <w:p w:rsidR="00571F8D" w:rsidRDefault="00CF2B2C" w:rsidP="00B8645D">
      <w:pPr>
        <w:spacing w:line="360" w:lineRule="auto"/>
        <w:jc w:val="both"/>
        <w:rPr>
          <w:rFonts w:cs="David"/>
          <w:sz w:val="24"/>
          <w:szCs w:val="24"/>
          <w:rtl/>
        </w:rPr>
      </w:pPr>
      <w:r>
        <w:rPr>
          <w:rFonts w:cs="David" w:hint="cs"/>
          <w:sz w:val="24"/>
          <w:szCs w:val="24"/>
          <w:rtl/>
        </w:rPr>
        <w:t>בשנת</w:t>
      </w:r>
      <w:r w:rsidR="00CE1D93">
        <w:rPr>
          <w:rFonts w:cs="David" w:hint="cs"/>
          <w:sz w:val="24"/>
          <w:szCs w:val="24"/>
          <w:rtl/>
        </w:rPr>
        <w:t xml:space="preserve"> </w:t>
      </w:r>
      <w:r w:rsidR="004B2758">
        <w:rPr>
          <w:rFonts w:cs="David" w:hint="cs"/>
          <w:sz w:val="24"/>
          <w:szCs w:val="24"/>
          <w:rtl/>
        </w:rPr>
        <w:t>2005</w:t>
      </w:r>
      <w:r w:rsidR="00CE1D93">
        <w:rPr>
          <w:rFonts w:cs="David" w:hint="cs"/>
          <w:sz w:val="24"/>
          <w:szCs w:val="24"/>
          <w:rtl/>
        </w:rPr>
        <w:t xml:space="preserve"> נקבע כי ניתן יהיה להצביע בבחירות לכנסת, באופן קבוע, גם באמצעות </w:t>
      </w:r>
      <w:r w:rsidR="00CE1D93" w:rsidRPr="00014E48">
        <w:rPr>
          <w:rFonts w:cs="David" w:hint="cs"/>
          <w:sz w:val="24"/>
          <w:szCs w:val="24"/>
          <w:rtl/>
        </w:rPr>
        <w:t>דרכון ורישיון נהיגה (לצד ה</w:t>
      </w:r>
      <w:r w:rsidR="00B8645D">
        <w:rPr>
          <w:rFonts w:cs="David" w:hint="cs"/>
          <w:sz w:val="24"/>
          <w:szCs w:val="24"/>
          <w:rtl/>
        </w:rPr>
        <w:t>ה</w:t>
      </w:r>
      <w:r w:rsidR="00267B14">
        <w:rPr>
          <w:rFonts w:cs="David" w:hint="cs"/>
          <w:sz w:val="24"/>
          <w:szCs w:val="24"/>
          <w:rtl/>
        </w:rPr>
        <w:t xml:space="preserve">צבעה עם </w:t>
      </w:r>
      <w:r w:rsidR="00CE1D93" w:rsidRPr="00014E48">
        <w:rPr>
          <w:rFonts w:cs="David" w:hint="cs"/>
          <w:sz w:val="24"/>
          <w:szCs w:val="24"/>
          <w:rtl/>
        </w:rPr>
        <w:t xml:space="preserve">תעודת זהות). </w:t>
      </w:r>
      <w:r w:rsidR="004B2758" w:rsidRPr="00014E48">
        <w:rPr>
          <w:rFonts w:cs="David" w:hint="cs"/>
          <w:sz w:val="24"/>
          <w:szCs w:val="24"/>
          <w:rtl/>
        </w:rPr>
        <w:t>כן נוספה האפשרות להצביע באמצעות תעודת חבר הכנסת</w:t>
      </w:r>
      <w:r w:rsidR="004B2758">
        <w:rPr>
          <w:rFonts w:cs="David" w:hint="cs"/>
          <w:sz w:val="24"/>
          <w:szCs w:val="24"/>
          <w:rtl/>
        </w:rPr>
        <w:t xml:space="preserve">. </w:t>
      </w:r>
    </w:p>
    <w:p w:rsidR="00CE1D93" w:rsidRPr="00267B14" w:rsidRDefault="00CE1D93" w:rsidP="008C0A1A">
      <w:pPr>
        <w:spacing w:line="360" w:lineRule="auto"/>
        <w:jc w:val="both"/>
        <w:rPr>
          <w:rFonts w:cs="David"/>
          <w:b/>
          <w:bCs/>
          <w:sz w:val="24"/>
          <w:szCs w:val="24"/>
          <w:rtl/>
        </w:rPr>
      </w:pPr>
      <w:r w:rsidRPr="00267B14">
        <w:rPr>
          <w:rFonts w:cs="David" w:hint="cs"/>
          <w:b/>
          <w:bCs/>
          <w:sz w:val="24"/>
          <w:szCs w:val="24"/>
          <w:rtl/>
        </w:rPr>
        <w:t xml:space="preserve">האפשרות להצביע באמצעות תעודת </w:t>
      </w:r>
      <w:r w:rsidR="008C0A1A" w:rsidRPr="00267B14">
        <w:rPr>
          <w:rFonts w:cs="David" w:hint="cs"/>
          <w:b/>
          <w:bCs/>
          <w:sz w:val="24"/>
          <w:szCs w:val="24"/>
          <w:rtl/>
        </w:rPr>
        <w:t>חייל</w:t>
      </w:r>
      <w:r w:rsidR="00571F8D" w:rsidRPr="00267B14">
        <w:rPr>
          <w:rFonts w:cs="David" w:hint="cs"/>
          <w:b/>
          <w:bCs/>
          <w:sz w:val="24"/>
          <w:szCs w:val="24"/>
          <w:rtl/>
        </w:rPr>
        <w:t xml:space="preserve"> שהייתה קיימת בהוראת השעה לעניין הבחירות לראש הממשלה בשנת 2001</w:t>
      </w:r>
      <w:r w:rsidRPr="00267B14">
        <w:rPr>
          <w:rFonts w:cs="David" w:hint="cs"/>
          <w:b/>
          <w:bCs/>
          <w:sz w:val="24"/>
          <w:szCs w:val="24"/>
          <w:rtl/>
        </w:rPr>
        <w:t xml:space="preserve"> לא </w:t>
      </w:r>
      <w:r w:rsidR="004B2758" w:rsidRPr="00267B14">
        <w:rPr>
          <w:rFonts w:cs="David" w:hint="cs"/>
          <w:b/>
          <w:bCs/>
          <w:sz w:val="24"/>
          <w:szCs w:val="24"/>
          <w:rtl/>
        </w:rPr>
        <w:t>חודשה</w:t>
      </w:r>
      <w:r w:rsidRPr="00267B14">
        <w:rPr>
          <w:rFonts w:cs="David" w:hint="cs"/>
          <w:b/>
          <w:bCs/>
          <w:sz w:val="24"/>
          <w:szCs w:val="24"/>
          <w:rtl/>
        </w:rPr>
        <w:t>.</w:t>
      </w:r>
    </w:p>
    <w:p w:rsidR="00CE1D93" w:rsidRPr="00D70959" w:rsidRDefault="00CE1D93" w:rsidP="00FB79D3">
      <w:pPr>
        <w:pStyle w:val="a3"/>
        <w:numPr>
          <w:ilvl w:val="0"/>
          <w:numId w:val="5"/>
        </w:numPr>
        <w:spacing w:line="360" w:lineRule="auto"/>
        <w:jc w:val="both"/>
        <w:rPr>
          <w:rFonts w:cs="David"/>
          <w:b/>
          <w:bCs/>
          <w:sz w:val="24"/>
          <w:szCs w:val="24"/>
        </w:rPr>
      </w:pPr>
      <w:r w:rsidRPr="00CE1D93">
        <w:rPr>
          <w:rFonts w:cs="David" w:hint="cs"/>
          <w:b/>
          <w:bCs/>
          <w:sz w:val="24"/>
          <w:szCs w:val="24"/>
          <w:rtl/>
        </w:rPr>
        <w:t xml:space="preserve">בחירות לרשויות המקומיות </w:t>
      </w:r>
      <w:r w:rsidRPr="00CE1D93">
        <w:rPr>
          <w:rFonts w:cs="David"/>
          <w:b/>
          <w:bCs/>
          <w:sz w:val="24"/>
          <w:szCs w:val="24"/>
          <w:rtl/>
        </w:rPr>
        <w:t>–</w:t>
      </w:r>
      <w:r w:rsidR="00D70959">
        <w:rPr>
          <w:rFonts w:cs="David" w:hint="cs"/>
          <w:b/>
          <w:bCs/>
          <w:sz w:val="24"/>
          <w:szCs w:val="24"/>
          <w:rtl/>
        </w:rPr>
        <w:t xml:space="preserve"> </w:t>
      </w:r>
      <w:r w:rsidR="00740A7F" w:rsidRPr="00D70959">
        <w:rPr>
          <w:rFonts w:cs="David" w:hint="cs"/>
          <w:sz w:val="24"/>
          <w:szCs w:val="24"/>
          <w:rtl/>
        </w:rPr>
        <w:t>תחילה ניתן היה להצביע בבחירות לרשויות המקומיות רק באמצעות תעודת זהות, ובתיקון משנת 2003 נוספה אפשרות להצביע באמצעות דרכון ישראלי או רישיון נהיגה ישראלי.</w:t>
      </w:r>
      <w:r w:rsidR="00740A7F">
        <w:rPr>
          <w:rStyle w:val="a7"/>
          <w:rFonts w:cs="David"/>
          <w:sz w:val="24"/>
          <w:szCs w:val="24"/>
        </w:rPr>
        <w:footnoteReference w:id="5"/>
      </w:r>
    </w:p>
    <w:p w:rsidR="00C6246C" w:rsidRDefault="00CE1D93" w:rsidP="00B8645D">
      <w:pPr>
        <w:pStyle w:val="a3"/>
        <w:numPr>
          <w:ilvl w:val="0"/>
          <w:numId w:val="5"/>
        </w:numPr>
        <w:spacing w:line="360" w:lineRule="auto"/>
        <w:jc w:val="both"/>
        <w:rPr>
          <w:rFonts w:cs="David"/>
          <w:b/>
          <w:bCs/>
          <w:sz w:val="24"/>
          <w:szCs w:val="24"/>
        </w:rPr>
      </w:pPr>
      <w:r w:rsidRPr="00CE1D93">
        <w:rPr>
          <w:rFonts w:cs="David" w:hint="cs"/>
          <w:b/>
          <w:bCs/>
          <w:sz w:val="24"/>
          <w:szCs w:val="24"/>
          <w:rtl/>
        </w:rPr>
        <w:t xml:space="preserve">בחירות מקדימות במפלגות </w:t>
      </w:r>
      <w:r w:rsidRPr="00CE1D93">
        <w:rPr>
          <w:rFonts w:cs="David"/>
          <w:b/>
          <w:bCs/>
          <w:sz w:val="24"/>
          <w:szCs w:val="24"/>
          <w:rtl/>
        </w:rPr>
        <w:t>–</w:t>
      </w:r>
      <w:r w:rsidR="00D70959">
        <w:rPr>
          <w:rFonts w:cs="David" w:hint="cs"/>
          <w:b/>
          <w:bCs/>
          <w:sz w:val="24"/>
          <w:szCs w:val="24"/>
          <w:rtl/>
        </w:rPr>
        <w:t xml:space="preserve"> </w:t>
      </w:r>
      <w:r w:rsidR="001F1A1D" w:rsidRPr="00D70959">
        <w:rPr>
          <w:rFonts w:cs="David" w:hint="cs"/>
          <w:sz w:val="24"/>
          <w:szCs w:val="24"/>
          <w:rtl/>
        </w:rPr>
        <w:t>סעיף 17 ל</w:t>
      </w:r>
      <w:r w:rsidR="00740A7F" w:rsidRPr="00D70959">
        <w:rPr>
          <w:rFonts w:cs="David" w:hint="cs"/>
          <w:sz w:val="24"/>
          <w:szCs w:val="24"/>
          <w:rtl/>
        </w:rPr>
        <w:t>חוק המפלגות קובע כי על בחירות מקדימות במפלגה יחולו הוראות חוק הבחירות לגופים ציבוריים</w:t>
      </w:r>
      <w:r w:rsidR="001F1A1D" w:rsidRPr="00D70959">
        <w:rPr>
          <w:rFonts w:cs="David" w:hint="cs"/>
          <w:sz w:val="24"/>
          <w:szCs w:val="24"/>
          <w:rtl/>
        </w:rPr>
        <w:t>, התשי"ד-1954</w:t>
      </w:r>
      <w:r w:rsidR="00740A7F" w:rsidRPr="00D70959">
        <w:rPr>
          <w:rFonts w:cs="David" w:hint="cs"/>
          <w:sz w:val="24"/>
          <w:szCs w:val="24"/>
          <w:rtl/>
        </w:rPr>
        <w:t xml:space="preserve">. סעיף 6 לחוק האמור, שלא </w:t>
      </w:r>
      <w:r w:rsidR="001F1A1D" w:rsidRPr="00D70959">
        <w:rPr>
          <w:rFonts w:cs="David" w:hint="cs"/>
          <w:sz w:val="24"/>
          <w:szCs w:val="24"/>
          <w:rtl/>
        </w:rPr>
        <w:t xml:space="preserve">תוקן מאז חקיקתו, </w:t>
      </w:r>
      <w:r w:rsidR="00740A7F" w:rsidRPr="00D70959">
        <w:rPr>
          <w:rFonts w:cs="David" w:hint="cs"/>
          <w:sz w:val="24"/>
          <w:szCs w:val="24"/>
          <w:rtl/>
        </w:rPr>
        <w:t xml:space="preserve">קובע </w:t>
      </w:r>
      <w:r w:rsidR="001F1A1D" w:rsidRPr="00D70959">
        <w:rPr>
          <w:rFonts w:cs="David" w:hint="cs"/>
          <w:sz w:val="24"/>
          <w:szCs w:val="24"/>
          <w:rtl/>
        </w:rPr>
        <w:t>כי בוחר יזהה עצמו בתעודת זהות (שניתנה על פי פקודת מרשם התושבים, תש"ט-1949) או בתעודה שהונפקה לו לפי תקנון המפלגה.</w:t>
      </w:r>
    </w:p>
    <w:p w:rsidR="00B8645D" w:rsidRPr="00BC2675" w:rsidRDefault="00B8645D" w:rsidP="00B8645D">
      <w:pPr>
        <w:pStyle w:val="a3"/>
        <w:spacing w:line="360" w:lineRule="auto"/>
        <w:ind w:left="360"/>
        <w:jc w:val="both"/>
        <w:rPr>
          <w:rFonts w:cs="David"/>
          <w:b/>
          <w:bCs/>
          <w:sz w:val="14"/>
          <w:szCs w:val="14"/>
          <w:rtl/>
        </w:rPr>
      </w:pPr>
    </w:p>
    <w:p w:rsidR="00E5120F" w:rsidRDefault="00E5120F" w:rsidP="00B8645D">
      <w:pPr>
        <w:jc w:val="both"/>
        <w:rPr>
          <w:rFonts w:cs="David"/>
          <w:sz w:val="4"/>
          <w:szCs w:val="4"/>
          <w:rtl/>
        </w:rPr>
      </w:pPr>
      <w:r>
        <w:rPr>
          <w:rFonts w:cs="David" w:hint="cs"/>
          <w:sz w:val="24"/>
          <w:szCs w:val="24"/>
          <w:u w:val="single"/>
          <w:rtl/>
        </w:rPr>
        <w:t xml:space="preserve">נוסח ונושאים </w:t>
      </w:r>
      <w:r w:rsidRPr="00571F8D">
        <w:rPr>
          <w:rFonts w:cs="David" w:hint="cs"/>
          <w:sz w:val="24"/>
          <w:szCs w:val="24"/>
          <w:u w:val="single"/>
          <w:rtl/>
        </w:rPr>
        <w:t>לדיון</w:t>
      </w:r>
      <w:r w:rsidR="00267B14">
        <w:rPr>
          <w:rFonts w:cs="David" w:hint="cs"/>
          <w:sz w:val="24"/>
          <w:szCs w:val="24"/>
          <w:u w:val="single"/>
          <w:rtl/>
        </w:rPr>
        <w:t xml:space="preserve"> (השינויים המסומנים הם ביחס לנוסח הצעת החוק המקורית):</w:t>
      </w:r>
    </w:p>
    <w:p w:rsidR="008C0A1A" w:rsidRPr="008C0A1A" w:rsidRDefault="008C0A1A" w:rsidP="00F13B72">
      <w:pPr>
        <w:spacing w:line="360" w:lineRule="auto"/>
        <w:jc w:val="both"/>
        <w:rPr>
          <w:rFonts w:cs="David"/>
          <w:sz w:val="24"/>
          <w:szCs w:val="24"/>
          <w:rtl/>
        </w:rPr>
      </w:pPr>
      <w:r w:rsidRPr="008C0A1A">
        <w:rPr>
          <w:rFonts w:cs="David" w:hint="cs"/>
          <w:sz w:val="24"/>
          <w:szCs w:val="24"/>
          <w:rtl/>
        </w:rPr>
        <w:t xml:space="preserve">הנוסח שלהלן תואם בין משרד המשפטים, משרד הפנים, </w:t>
      </w:r>
      <w:r w:rsidR="00267B14">
        <w:rPr>
          <w:rFonts w:cs="David" w:hint="cs"/>
          <w:sz w:val="24"/>
          <w:szCs w:val="24"/>
          <w:rtl/>
        </w:rPr>
        <w:t>צה"ל</w:t>
      </w:r>
      <w:r w:rsidR="00F13B72">
        <w:rPr>
          <w:rFonts w:cs="David" w:hint="cs"/>
          <w:sz w:val="24"/>
          <w:szCs w:val="24"/>
          <w:rtl/>
        </w:rPr>
        <w:t xml:space="preserve"> (</w:t>
      </w:r>
      <w:r w:rsidRPr="008C0A1A">
        <w:rPr>
          <w:rFonts w:cs="David" w:hint="cs"/>
          <w:sz w:val="24"/>
          <w:szCs w:val="24"/>
          <w:rtl/>
        </w:rPr>
        <w:t>מטעם משרד הביטחון) וועדת הבחירות המרכזית לכנסת</w:t>
      </w:r>
      <w:r>
        <w:rPr>
          <w:rFonts w:cs="David" w:hint="cs"/>
          <w:sz w:val="24"/>
          <w:szCs w:val="24"/>
          <w:rtl/>
        </w:rPr>
        <w:t>, והתקבלה גם הסכמתו של חה"כ המציע לתיקונים המוצעים בו.</w:t>
      </w:r>
    </w:p>
    <w:p w:rsidR="00E5120F" w:rsidRDefault="00E5120F" w:rsidP="0019134E">
      <w:pPr>
        <w:pStyle w:val="HeadHatzaotHok"/>
        <w:spacing w:line="240" w:lineRule="auto"/>
        <w:rPr>
          <w:rtl/>
        </w:rPr>
      </w:pPr>
      <w:r>
        <w:rPr>
          <w:rtl/>
        </w:rPr>
        <w:t>הצעת חוק הצבעה באמצעות תעוד</w:t>
      </w:r>
      <w:ins w:id="0" w:author="דין ליבנה" w:date="2016-12-08T11:32:00Z">
        <w:r>
          <w:rPr>
            <w:rtl/>
          </w:rPr>
          <w:t>ה צבאית אישית</w:t>
        </w:r>
      </w:ins>
      <w:del w:id="1" w:author="דין ליבנה" w:date="2016-12-08T11:32:00Z">
        <w:r w:rsidDel="00CD0527">
          <w:rPr>
            <w:rtl/>
          </w:rPr>
          <w:delText>ת חוגר</w:delText>
        </w:r>
      </w:del>
      <w:r>
        <w:rPr>
          <w:rtl/>
        </w:rPr>
        <w:t xml:space="preserve"> (תיקוני חקיקה), התשע"</w:t>
      </w:r>
      <w:del w:id="2" w:author="דין ליבנה" w:date="2016-12-08T11:32:00Z">
        <w:r w:rsidDel="00CD0527">
          <w:rPr>
            <w:rtl/>
          </w:rPr>
          <w:delText>ו</w:delText>
        </w:r>
      </w:del>
      <w:ins w:id="3" w:author="דין ליבנה" w:date="2016-12-08T11:32:00Z">
        <w:r>
          <w:rPr>
            <w:rtl/>
          </w:rPr>
          <w:t>ז</w:t>
        </w:r>
      </w:ins>
      <w:r>
        <w:rPr>
          <w:rtl/>
        </w:rPr>
        <w:t>–</w:t>
      </w:r>
      <w:del w:id="4" w:author="דין ליבנה" w:date="2016-12-08T11:32:00Z">
        <w:r w:rsidDel="00CD0527">
          <w:rPr>
            <w:rtl/>
          </w:rPr>
          <w:delText>2015</w:delText>
        </w:r>
      </w:del>
      <w:ins w:id="5" w:author="ניצן רוזנברג" w:date="2017-01-11T15:56:00Z">
        <w:r>
          <w:rPr>
            <w:rFonts w:hint="cs"/>
            <w:rtl/>
          </w:rPr>
          <w:t>2017</w:t>
        </w:r>
      </w:ins>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E5120F" w:rsidTr="005C0579">
        <w:trPr>
          <w:cantSplit/>
          <w:trHeight w:val="60"/>
        </w:trPr>
        <w:tc>
          <w:tcPr>
            <w:tcW w:w="1872" w:type="dxa"/>
            <w:hideMark/>
          </w:tcPr>
          <w:p w:rsidR="00E5120F" w:rsidRPr="00460998" w:rsidRDefault="00E5120F" w:rsidP="005C0579">
            <w:pPr>
              <w:pStyle w:val="TableSideHeading"/>
              <w:keepLines w:val="0"/>
              <w:rPr>
                <w:b/>
                <w:bCs/>
                <w:rtl/>
              </w:rPr>
            </w:pPr>
            <w:r w:rsidRPr="00460998">
              <w:rPr>
                <w:b/>
                <w:bCs/>
                <w:sz w:val="26"/>
                <w:rtl/>
              </w:rPr>
              <w:t>תיקון חוק הבחירות לכנסת</w:t>
            </w:r>
          </w:p>
        </w:tc>
        <w:tc>
          <w:tcPr>
            <w:tcW w:w="624" w:type="dxa"/>
            <w:hideMark/>
          </w:tcPr>
          <w:p w:rsidR="00E5120F" w:rsidRDefault="00E5120F" w:rsidP="005C0579">
            <w:pPr>
              <w:pStyle w:val="TableText"/>
              <w:keepLines w:val="0"/>
            </w:pPr>
            <w:r w:rsidRPr="00460998">
              <w:rPr>
                <w:b/>
                <w:bCs/>
                <w:rtl/>
              </w:rPr>
              <w:t>1</w:t>
            </w:r>
            <w:r>
              <w:rPr>
                <w:rtl/>
              </w:rPr>
              <w:t xml:space="preserve">. </w:t>
            </w:r>
          </w:p>
        </w:tc>
        <w:tc>
          <w:tcPr>
            <w:tcW w:w="7149" w:type="dxa"/>
            <w:hideMark/>
          </w:tcPr>
          <w:p w:rsidR="00E5120F" w:rsidRDefault="00E5120F" w:rsidP="00B8645D">
            <w:pPr>
              <w:pStyle w:val="TableBlock"/>
              <w:keepLines w:val="0"/>
            </w:pPr>
            <w:r>
              <w:rPr>
                <w:sz w:val="26"/>
                <w:rtl/>
              </w:rPr>
              <w:t xml:space="preserve">בחוק הבחירות לכנסת [נוסח משולב], התשכ"ט–1969, בסעיף 74(ב), אחרי פסקה (4) יבוא: </w:t>
            </w:r>
          </w:p>
        </w:tc>
      </w:tr>
      <w:tr w:rsidR="00E5120F" w:rsidTr="005C0579">
        <w:trPr>
          <w:cantSplit/>
          <w:trHeight w:val="60"/>
        </w:trPr>
        <w:tc>
          <w:tcPr>
            <w:tcW w:w="1872" w:type="dxa"/>
          </w:tcPr>
          <w:p w:rsidR="00E5120F" w:rsidRDefault="00E5120F" w:rsidP="005C0579">
            <w:pPr>
              <w:pStyle w:val="TableSideHeading"/>
              <w:keepLines w:val="0"/>
              <w:rPr>
                <w:sz w:val="26"/>
              </w:rPr>
            </w:pPr>
          </w:p>
        </w:tc>
        <w:tc>
          <w:tcPr>
            <w:tcW w:w="624" w:type="dxa"/>
          </w:tcPr>
          <w:p w:rsidR="00E5120F" w:rsidRDefault="00E5120F" w:rsidP="005C0579">
            <w:pPr>
              <w:pStyle w:val="TableText"/>
              <w:rPr>
                <w:rtl/>
              </w:rPr>
            </w:pPr>
          </w:p>
        </w:tc>
        <w:tc>
          <w:tcPr>
            <w:tcW w:w="7149" w:type="dxa"/>
            <w:hideMark/>
          </w:tcPr>
          <w:p w:rsidR="00E5120F" w:rsidRDefault="00E5120F" w:rsidP="00E5120F">
            <w:pPr>
              <w:pStyle w:val="TableBlock"/>
              <w:keepLines w:val="0"/>
              <w:rPr>
                <w:sz w:val="26"/>
              </w:rPr>
            </w:pPr>
            <w:r>
              <w:rPr>
                <w:sz w:val="26"/>
                <w:rtl/>
              </w:rPr>
              <w:t>"(5)</w:t>
            </w:r>
            <w:r>
              <w:rPr>
                <w:sz w:val="26"/>
                <w:rtl/>
              </w:rPr>
              <w:tab/>
            </w:r>
            <w:del w:id="6" w:author="דין ליבנה" w:date="2016-11-15T10:33:00Z">
              <w:r w:rsidDel="00A3360C">
                <w:rPr>
                  <w:sz w:val="26"/>
                  <w:rtl/>
                </w:rPr>
                <w:delText>תעודת חוגר</w:delText>
              </w:r>
            </w:del>
            <w:r w:rsidDel="00A3360C">
              <w:rPr>
                <w:sz w:val="26"/>
                <w:rtl/>
              </w:rPr>
              <w:t xml:space="preserve"> </w:t>
            </w:r>
            <w:del w:id="7" w:author="דין ליבנה" w:date="2016-11-15T10:38:00Z">
              <w:r w:rsidDel="00A3360C">
                <w:rPr>
                  <w:sz w:val="26"/>
                  <w:rtl/>
                </w:rPr>
                <w:delText xml:space="preserve">עם תמונה שהונפקה על ידי צבא ההגנה לישראל, </w:delText>
              </w:r>
              <w:r w:rsidDel="00A3360C">
                <w:rPr>
                  <w:rtl/>
                </w:rPr>
                <w:delText>ובלבד  שנושאה הוא חייל במדים.</w:delText>
              </w:r>
            </w:del>
            <w:ins w:id="8" w:author="דין ליבנה" w:date="2016-11-15T10:33:00Z">
              <w:r>
                <w:rPr>
                  <w:sz w:val="26"/>
                  <w:rtl/>
                </w:rPr>
                <w:t>תעודה צבאית</w:t>
              </w:r>
            </w:ins>
            <w:r>
              <w:rPr>
                <w:sz w:val="26"/>
                <w:rtl/>
              </w:rPr>
              <w:t xml:space="preserve"> </w:t>
            </w:r>
            <w:ins w:id="9" w:author="דין ליבנה" w:date="2016-11-15T10:34:00Z">
              <w:r>
                <w:rPr>
                  <w:sz w:val="26"/>
                  <w:rtl/>
                </w:rPr>
                <w:t>בתוקף; לעניין סעיף זה</w:t>
              </w:r>
            </w:ins>
            <w:ins w:id="10" w:author="דין ליבנה" w:date="2016-11-15T10:54:00Z">
              <w:r>
                <w:rPr>
                  <w:sz w:val="26"/>
                  <w:rtl/>
                </w:rPr>
                <w:t>,</w:t>
              </w:r>
            </w:ins>
            <w:ins w:id="11" w:author="דין ליבנה" w:date="2016-11-15T10:50:00Z">
              <w:r>
                <w:rPr>
                  <w:sz w:val="26"/>
                  <w:rtl/>
                </w:rPr>
                <w:t xml:space="preserve"> </w:t>
              </w:r>
            </w:ins>
            <w:ins w:id="12" w:author="דין ליבנה" w:date="2016-11-15T10:34:00Z">
              <w:r>
                <w:rPr>
                  <w:sz w:val="26"/>
                  <w:rtl/>
                </w:rPr>
                <w:t xml:space="preserve"> </w:t>
              </w:r>
            </w:ins>
            <w:ins w:id="13" w:author="דין ליבנה" w:date="2016-11-15T10:54:00Z">
              <w:r>
                <w:rPr>
                  <w:sz w:val="26"/>
                  <w:rtl/>
                </w:rPr>
                <w:t>"</w:t>
              </w:r>
            </w:ins>
            <w:ins w:id="14" w:author="דין ליבנה" w:date="2016-11-15T10:34:00Z">
              <w:r>
                <w:rPr>
                  <w:sz w:val="26"/>
                  <w:rtl/>
                </w:rPr>
                <w:t>תעודה צבאית</w:t>
              </w:r>
            </w:ins>
            <w:ins w:id="15" w:author="דין ליבנה" w:date="2016-11-15T10:54:00Z">
              <w:r>
                <w:rPr>
                  <w:sz w:val="26"/>
                  <w:rtl/>
                </w:rPr>
                <w:t>"</w:t>
              </w:r>
            </w:ins>
            <w:ins w:id="16" w:author="דין ליבנה" w:date="2016-11-15T10:34:00Z">
              <w:r>
                <w:rPr>
                  <w:sz w:val="26"/>
                  <w:rtl/>
                </w:rPr>
                <w:t xml:space="preserve"> – </w:t>
              </w:r>
            </w:ins>
            <w:ins w:id="17" w:author="דין ליבנה" w:date="2016-11-15T11:28:00Z">
              <w:r>
                <w:rPr>
                  <w:sz w:val="26"/>
                  <w:rtl/>
                </w:rPr>
                <w:t>ה</w:t>
              </w:r>
            </w:ins>
            <w:ins w:id="18" w:author="דין ליבנה" w:date="2016-11-15T10:34:00Z">
              <w:r>
                <w:rPr>
                  <w:sz w:val="26"/>
                  <w:rtl/>
                </w:rPr>
                <w:t>תעודה</w:t>
              </w:r>
            </w:ins>
            <w:ins w:id="19" w:author="דין ליבנה" w:date="2016-11-15T11:28:00Z">
              <w:r>
                <w:rPr>
                  <w:sz w:val="26"/>
                  <w:rtl/>
                </w:rPr>
                <w:t xml:space="preserve"> הצבאית האישית</w:t>
              </w:r>
            </w:ins>
            <w:ins w:id="20" w:author="דין ליבנה" w:date="2016-11-15T11:27:00Z">
              <w:r>
                <w:rPr>
                  <w:sz w:val="26"/>
                  <w:rtl/>
                </w:rPr>
                <w:t xml:space="preserve"> </w:t>
              </w:r>
            </w:ins>
            <w:ins w:id="21" w:author="דין ליבנה" w:date="2016-11-15T10:34:00Z">
              <w:r>
                <w:rPr>
                  <w:sz w:val="26"/>
                  <w:rtl/>
                </w:rPr>
                <w:t>שהונפקה</w:t>
              </w:r>
            </w:ins>
            <w:ins w:id="22" w:author="דין ליבנה" w:date="2016-11-15T11:28:00Z">
              <w:r>
                <w:rPr>
                  <w:sz w:val="26"/>
                  <w:rtl/>
                </w:rPr>
                <w:t xml:space="preserve"> לחייל</w:t>
              </w:r>
            </w:ins>
            <w:ins w:id="23" w:author="אנפה" w:date="2016-12-18T10:24:00Z">
              <w:r>
                <w:rPr>
                  <w:sz w:val="26"/>
                  <w:rtl/>
                </w:rPr>
                <w:t>, כהגדרתו בפסקה (1) להגדרה "חייל" בחוק השיפוט הצבאי, התשט"ו-1955</w:t>
              </w:r>
            </w:ins>
            <w:ins w:id="24" w:author="דין ליבנה" w:date="2016-12-08T10:35:00Z">
              <w:r>
                <w:rPr>
                  <w:sz w:val="26"/>
                  <w:rtl/>
                </w:rPr>
                <w:t>,</w:t>
              </w:r>
            </w:ins>
            <w:ins w:id="25" w:author="דין ליבנה" w:date="2016-12-26T14:32:00Z">
              <w:r>
                <w:rPr>
                  <w:rFonts w:hint="cs"/>
                  <w:sz w:val="26"/>
                  <w:rtl/>
                </w:rPr>
                <w:t xml:space="preserve"> על ידי צבא הגנה לישראל,</w:t>
              </w:r>
            </w:ins>
            <w:ins w:id="26" w:author="דין ליבנה" w:date="2016-11-15T10:57:00Z">
              <w:r>
                <w:rPr>
                  <w:sz w:val="26"/>
                  <w:rtl/>
                </w:rPr>
                <w:t xml:space="preserve"> הכוללת תמונה, שם ומספר זהות</w:t>
              </w:r>
            </w:ins>
            <w:ins w:id="27" w:author="דין ליבנה" w:date="2016-12-08T10:30:00Z">
              <w:r>
                <w:rPr>
                  <w:sz w:val="26"/>
                  <w:rtl/>
                </w:rPr>
                <w:t>,</w:t>
              </w:r>
            </w:ins>
            <w:ins w:id="28" w:author="דין ליבנה" w:date="2016-12-08T10:37:00Z">
              <w:r>
                <w:rPr>
                  <w:sz w:val="26"/>
                  <w:rtl/>
                </w:rPr>
                <w:t xml:space="preserve"> שיקבע יושב ראש הוועדה המרכזית בהוראות, לפי הצעת ראש המטה הכללי</w:t>
              </w:r>
            </w:ins>
            <w:ins w:id="29" w:author="דין ליבנה" w:date="2016-11-15T10:51:00Z">
              <w:r>
                <w:rPr>
                  <w:sz w:val="26"/>
                  <w:rtl/>
                </w:rPr>
                <w:t xml:space="preserve">; </w:t>
              </w:r>
            </w:ins>
            <w:r>
              <w:rPr>
                <w:rtl/>
              </w:rPr>
              <w:t>"</w:t>
            </w:r>
            <w:ins w:id="30" w:author="דין ליבנה" w:date="2016-11-15T10:48:00Z">
              <w:r>
                <w:rPr>
                  <w:sz w:val="26"/>
                  <w:rtl/>
                </w:rPr>
                <w:t xml:space="preserve"> </w:t>
              </w:r>
            </w:ins>
          </w:p>
        </w:tc>
      </w:tr>
      <w:tr w:rsidR="00B8645D" w:rsidTr="00073CD1">
        <w:trPr>
          <w:cantSplit/>
          <w:trHeight w:val="60"/>
        </w:trPr>
        <w:tc>
          <w:tcPr>
            <w:tcW w:w="9645" w:type="dxa"/>
            <w:gridSpan w:val="3"/>
          </w:tcPr>
          <w:p w:rsidR="00B8645D" w:rsidRPr="0019134E" w:rsidRDefault="00B8645D" w:rsidP="00B8645D">
            <w:pPr>
              <w:pStyle w:val="TableBlock"/>
              <w:keepLines w:val="0"/>
              <w:rPr>
                <w:sz w:val="26"/>
                <w:u w:val="single"/>
                <w:rtl/>
              </w:rPr>
            </w:pPr>
            <w:r w:rsidRPr="0019134E">
              <w:rPr>
                <w:rFonts w:hint="cs"/>
                <w:sz w:val="26"/>
                <w:u w:val="single"/>
                <w:rtl/>
              </w:rPr>
              <w:t xml:space="preserve">לדיון </w:t>
            </w:r>
            <w:r w:rsidRPr="0019134E">
              <w:rPr>
                <w:sz w:val="26"/>
                <w:u w:val="single"/>
                <w:rtl/>
              </w:rPr>
              <w:t>–</w:t>
            </w:r>
            <w:r w:rsidRPr="0019134E">
              <w:rPr>
                <w:rFonts w:hint="cs"/>
                <w:sz w:val="26"/>
                <w:u w:val="single"/>
                <w:rtl/>
              </w:rPr>
              <w:t xml:space="preserve"> סעיף 1:</w:t>
            </w:r>
          </w:p>
          <w:p w:rsidR="00BC2675" w:rsidRPr="00BC2675" w:rsidRDefault="00BC2675" w:rsidP="00BC2675">
            <w:pPr>
              <w:spacing w:line="360" w:lineRule="auto"/>
              <w:jc w:val="both"/>
              <w:rPr>
                <w:rFonts w:cs="David"/>
                <w:sz w:val="24"/>
                <w:szCs w:val="24"/>
              </w:rPr>
            </w:pPr>
            <w:r w:rsidRPr="00BC2675">
              <w:rPr>
                <w:rFonts w:cs="David" w:hint="cs"/>
                <w:sz w:val="24"/>
                <w:szCs w:val="24"/>
                <w:rtl/>
              </w:rPr>
              <w:t xml:space="preserve">סעיף 74(ב) לחוק הבחירות קובע מהם אמצעי הזיהוי </w:t>
            </w:r>
            <w:r w:rsidR="002261EA">
              <w:rPr>
                <w:rFonts w:cs="David" w:hint="cs"/>
                <w:sz w:val="24"/>
                <w:szCs w:val="24"/>
                <w:rtl/>
              </w:rPr>
              <w:t xml:space="preserve">המותרים </w:t>
            </w:r>
            <w:r w:rsidRPr="00BC2675">
              <w:rPr>
                <w:rFonts w:cs="David" w:hint="cs"/>
                <w:sz w:val="24"/>
                <w:szCs w:val="24"/>
                <w:rtl/>
              </w:rPr>
              <w:t>בעת הצבעה בבחירות לכנסת.</w:t>
            </w:r>
          </w:p>
          <w:p w:rsidR="00B8645D" w:rsidRPr="00267B14" w:rsidRDefault="00B8645D" w:rsidP="00267B14">
            <w:pPr>
              <w:pStyle w:val="a3"/>
              <w:numPr>
                <w:ilvl w:val="0"/>
                <w:numId w:val="8"/>
              </w:numPr>
              <w:spacing w:line="360" w:lineRule="auto"/>
              <w:jc w:val="both"/>
              <w:rPr>
                <w:rFonts w:cs="David"/>
                <w:sz w:val="24"/>
                <w:szCs w:val="24"/>
              </w:rPr>
            </w:pPr>
            <w:r w:rsidRPr="00B2328A">
              <w:rPr>
                <w:rFonts w:cs="David" w:hint="cs"/>
                <w:b/>
                <w:bCs/>
                <w:sz w:val="24"/>
                <w:szCs w:val="24"/>
                <w:rtl/>
              </w:rPr>
              <w:t>מוצע להבהיר</w:t>
            </w:r>
            <w:r>
              <w:rPr>
                <w:rFonts w:cs="David" w:hint="cs"/>
                <w:sz w:val="24"/>
                <w:szCs w:val="24"/>
                <w:rtl/>
              </w:rPr>
              <w:t xml:space="preserve"> </w:t>
            </w:r>
            <w:r w:rsidR="002261EA">
              <w:rPr>
                <w:rFonts w:cs="David" w:hint="cs"/>
                <w:b/>
                <w:bCs/>
                <w:sz w:val="24"/>
                <w:szCs w:val="24"/>
                <w:rtl/>
              </w:rPr>
              <w:t>על</w:t>
            </w:r>
            <w:r w:rsidRPr="009F5DEC">
              <w:rPr>
                <w:rFonts w:cs="David" w:hint="cs"/>
                <w:b/>
                <w:bCs/>
                <w:sz w:val="24"/>
                <w:szCs w:val="24"/>
                <w:rtl/>
              </w:rPr>
              <w:t xml:space="preserve"> </w:t>
            </w:r>
            <w:r w:rsidR="002261EA">
              <w:rPr>
                <w:rFonts w:cs="David" w:hint="cs"/>
                <w:b/>
                <w:bCs/>
                <w:sz w:val="24"/>
                <w:szCs w:val="24"/>
                <w:rtl/>
              </w:rPr>
              <w:t>מי</w:t>
            </w:r>
            <w:r w:rsidRPr="009F5DEC">
              <w:rPr>
                <w:rFonts w:cs="David" w:hint="cs"/>
                <w:b/>
                <w:bCs/>
                <w:sz w:val="24"/>
                <w:szCs w:val="24"/>
                <w:rtl/>
              </w:rPr>
              <w:t xml:space="preserve"> תחול ההצעה</w:t>
            </w:r>
            <w:r>
              <w:rPr>
                <w:rFonts w:cs="David" w:hint="cs"/>
                <w:sz w:val="24"/>
                <w:szCs w:val="24"/>
                <w:rtl/>
              </w:rPr>
              <w:t xml:space="preserve">: בישיבת הכנה עם גורמי המקצוע (ועדת הבחירות, משרד המשפטים, משרד הפנים </w:t>
            </w:r>
            <w:r w:rsidR="00267B14">
              <w:rPr>
                <w:rFonts w:cs="David" w:hint="cs"/>
                <w:sz w:val="24"/>
                <w:szCs w:val="24"/>
                <w:rtl/>
              </w:rPr>
              <w:t>וצה"ל</w:t>
            </w:r>
            <w:r>
              <w:rPr>
                <w:rFonts w:cs="David" w:hint="cs"/>
                <w:sz w:val="24"/>
                <w:szCs w:val="24"/>
                <w:rtl/>
              </w:rPr>
              <w:t xml:space="preserve">) הוסכם כי נכון יהיה </w:t>
            </w:r>
            <w:r w:rsidRPr="00F13B72">
              <w:rPr>
                <w:rFonts w:cs="David" w:hint="cs"/>
                <w:b/>
                <w:bCs/>
                <w:sz w:val="24"/>
                <w:szCs w:val="24"/>
                <w:rtl/>
              </w:rPr>
              <w:t>לאפשר להצביע בתעודה צבאית לחיילים</w:t>
            </w:r>
            <w:r>
              <w:rPr>
                <w:rFonts w:cs="David" w:hint="cs"/>
                <w:sz w:val="24"/>
                <w:szCs w:val="24"/>
                <w:rtl/>
              </w:rPr>
              <w:t xml:space="preserve"> </w:t>
            </w:r>
            <w:r w:rsidRPr="00DD25FF">
              <w:rPr>
                <w:rFonts w:cs="David" w:hint="cs"/>
                <w:b/>
                <w:bCs/>
                <w:sz w:val="24"/>
                <w:szCs w:val="24"/>
                <w:rtl/>
              </w:rPr>
              <w:t>בשירות חובה וקבע</w:t>
            </w:r>
            <w:r>
              <w:rPr>
                <w:rFonts w:cs="David" w:hint="cs"/>
                <w:sz w:val="24"/>
                <w:szCs w:val="24"/>
                <w:rtl/>
              </w:rPr>
              <w:t xml:space="preserve"> (כלומר בשירות סדיר) </w:t>
            </w:r>
            <w:r w:rsidRPr="00DD25FF">
              <w:rPr>
                <w:rFonts w:cs="David" w:hint="cs"/>
                <w:b/>
                <w:bCs/>
                <w:sz w:val="24"/>
                <w:szCs w:val="24"/>
                <w:rtl/>
              </w:rPr>
              <w:t>ולא לאפשר זאת לחיילי מילואים</w:t>
            </w:r>
            <w:r>
              <w:rPr>
                <w:rFonts w:cs="David" w:hint="cs"/>
                <w:sz w:val="24"/>
                <w:szCs w:val="24"/>
                <w:rtl/>
              </w:rPr>
              <w:t xml:space="preserve">, וזאת מכמה סיבות: </w:t>
            </w:r>
            <w:r w:rsidR="00E52FB3">
              <w:rPr>
                <w:rFonts w:cs="David" w:hint="cs"/>
                <w:sz w:val="24"/>
                <w:szCs w:val="24"/>
                <w:rtl/>
              </w:rPr>
              <w:t>האפשרות להצביע</w:t>
            </w:r>
            <w:r>
              <w:rPr>
                <w:rFonts w:cs="David" w:hint="cs"/>
                <w:sz w:val="24"/>
                <w:szCs w:val="24"/>
                <w:rtl/>
              </w:rPr>
              <w:t xml:space="preserve"> בתעודת מילואים תוסיף מספר רב של זכאים; </w:t>
            </w:r>
            <w:r w:rsidR="008C0A1A">
              <w:rPr>
                <w:rFonts w:cs="David" w:hint="cs"/>
                <w:sz w:val="24"/>
                <w:szCs w:val="24"/>
                <w:rtl/>
              </w:rPr>
              <w:t xml:space="preserve">לא ניתן להבחין בין </w:t>
            </w:r>
            <w:r w:rsidR="00E52FB3">
              <w:rPr>
                <w:rFonts w:cs="David" w:hint="cs"/>
                <w:sz w:val="24"/>
                <w:szCs w:val="24"/>
                <w:rtl/>
              </w:rPr>
              <w:t>תעודה של חייל מילואים שנמצא בשירות פעיל ביום הבחירות לבין תעודה של חייל מילואים שלא בשירות פעיל באותו יום</w:t>
            </w:r>
            <w:r w:rsidR="008C0A1A">
              <w:rPr>
                <w:rFonts w:cs="David" w:hint="cs"/>
                <w:sz w:val="24"/>
                <w:szCs w:val="24"/>
                <w:rtl/>
              </w:rPr>
              <w:t xml:space="preserve">; </w:t>
            </w:r>
            <w:r>
              <w:rPr>
                <w:rFonts w:cs="David" w:hint="cs"/>
                <w:sz w:val="24"/>
                <w:szCs w:val="24"/>
                <w:rtl/>
              </w:rPr>
              <w:t xml:space="preserve">תעודת המילואים נמצאת שנים רבות ברשות חייל המילואים, היא פחות בשימוש ויש חשש גדול יותר שתיגנב מבלי שבעל התעודה ישים לב לכך; מספר המקרים שבהם חייל מילואים נקלע לסיטואציה שבה יצטרך להצביע בבחירות כשברשותו התעודה הצבאית שלו בלבד הוא קטן ביחס למקרים כאמור שיכול ויקרו לגבי חייל בשירות סדיר. </w:t>
            </w:r>
            <w:r w:rsidRPr="00267B14">
              <w:rPr>
                <w:rFonts w:cs="David" w:hint="cs"/>
                <w:b/>
                <w:bCs/>
                <w:sz w:val="24"/>
                <w:szCs w:val="24"/>
                <w:rtl/>
              </w:rPr>
              <w:t>לפיכך מוצע להפנות להגדרה בחוק השיפוט הצבאי שכוללת חיילים בשירות חובה וקבע בלבד</w:t>
            </w:r>
            <w:r w:rsidRPr="00267B14">
              <w:rPr>
                <w:rFonts w:cs="David" w:hint="cs"/>
                <w:sz w:val="24"/>
                <w:szCs w:val="24"/>
                <w:rtl/>
              </w:rPr>
              <w:t>.</w:t>
            </w:r>
          </w:p>
          <w:p w:rsidR="008C0A1A" w:rsidRPr="00B8645D" w:rsidRDefault="008C0A1A" w:rsidP="008C0A1A">
            <w:pPr>
              <w:pStyle w:val="a3"/>
              <w:spacing w:line="360" w:lineRule="auto"/>
              <w:jc w:val="both"/>
              <w:rPr>
                <w:rFonts w:cs="David"/>
                <w:sz w:val="24"/>
                <w:szCs w:val="24"/>
                <w:rtl/>
              </w:rPr>
            </w:pPr>
            <w:r>
              <w:rPr>
                <w:rFonts w:cs="David" w:hint="cs"/>
                <w:sz w:val="24"/>
                <w:szCs w:val="24"/>
                <w:rtl/>
              </w:rPr>
              <w:t xml:space="preserve">יובהר כי חייל מילואים בשירות מילואים פעיל רשאי להזדהות בקלפיות צבאיות אשר מוקמות בבסיסי צה"ל באמצעות תעודת המילואים שלו </w:t>
            </w:r>
            <w:r>
              <w:rPr>
                <w:rFonts w:cs="David"/>
                <w:sz w:val="24"/>
                <w:szCs w:val="24"/>
                <w:rtl/>
              </w:rPr>
              <w:t>–</w:t>
            </w:r>
            <w:r>
              <w:rPr>
                <w:rFonts w:cs="David" w:hint="cs"/>
                <w:sz w:val="24"/>
                <w:szCs w:val="24"/>
                <w:rtl/>
              </w:rPr>
              <w:t xml:space="preserve"> ואין בתיקון זה כדי להשליך על כך.</w:t>
            </w:r>
          </w:p>
        </w:tc>
      </w:tr>
      <w:tr w:rsidR="00E52FB3" w:rsidTr="00073CD1">
        <w:trPr>
          <w:cantSplit/>
          <w:trHeight w:val="60"/>
        </w:trPr>
        <w:tc>
          <w:tcPr>
            <w:tcW w:w="9645" w:type="dxa"/>
            <w:gridSpan w:val="3"/>
          </w:tcPr>
          <w:p w:rsidR="00E52FB3" w:rsidRDefault="00E52FB3" w:rsidP="00F13B72">
            <w:pPr>
              <w:pStyle w:val="a3"/>
              <w:numPr>
                <w:ilvl w:val="0"/>
                <w:numId w:val="8"/>
              </w:numPr>
              <w:spacing w:line="360" w:lineRule="auto"/>
              <w:jc w:val="both"/>
              <w:rPr>
                <w:rFonts w:cs="David"/>
                <w:sz w:val="24"/>
                <w:szCs w:val="24"/>
              </w:rPr>
            </w:pPr>
            <w:r>
              <w:rPr>
                <w:rFonts w:cs="David" w:hint="cs"/>
                <w:b/>
                <w:bCs/>
                <w:sz w:val="24"/>
                <w:szCs w:val="24"/>
                <w:rtl/>
              </w:rPr>
              <w:t>מוצע לקבל הבהרה האם ההצעה חלה גם על שוטרי מג"ב, שוטרים רגילים או סוהרים בשירות בתי הסוהר</w:t>
            </w:r>
            <w:r>
              <w:rPr>
                <w:rFonts w:cs="David" w:hint="cs"/>
                <w:sz w:val="24"/>
                <w:szCs w:val="24"/>
                <w:rtl/>
              </w:rPr>
              <w:t xml:space="preserve">. </w:t>
            </w:r>
            <w:r w:rsidR="00F13B72">
              <w:rPr>
                <w:rFonts w:cs="David" w:hint="cs"/>
                <w:sz w:val="24"/>
                <w:szCs w:val="24"/>
                <w:rtl/>
              </w:rPr>
              <w:t>בחקיקה</w:t>
            </w:r>
            <w:r>
              <w:rPr>
                <w:rFonts w:cs="David" w:hint="cs"/>
                <w:sz w:val="24"/>
                <w:szCs w:val="24"/>
                <w:rtl/>
              </w:rPr>
              <w:t xml:space="preserve"> </w:t>
            </w:r>
            <w:r w:rsidR="00F13B72">
              <w:rPr>
                <w:rFonts w:cs="David" w:hint="cs"/>
                <w:sz w:val="24"/>
                <w:szCs w:val="24"/>
                <w:rtl/>
              </w:rPr>
              <w:t xml:space="preserve">הנוגעת לבחירות יש </w:t>
            </w:r>
            <w:r>
              <w:rPr>
                <w:rFonts w:cs="David" w:hint="cs"/>
                <w:sz w:val="24"/>
                <w:szCs w:val="24"/>
                <w:rtl/>
              </w:rPr>
              <w:t xml:space="preserve">התייחסות </w:t>
            </w:r>
            <w:r w:rsidR="00F13B72">
              <w:rPr>
                <w:rFonts w:cs="David" w:hint="cs"/>
                <w:sz w:val="24"/>
                <w:szCs w:val="24"/>
                <w:rtl/>
              </w:rPr>
              <w:t>מיוחדת</w:t>
            </w:r>
            <w:r>
              <w:rPr>
                <w:rFonts w:cs="David" w:hint="cs"/>
                <w:sz w:val="24"/>
                <w:szCs w:val="24"/>
                <w:rtl/>
              </w:rPr>
              <w:t xml:space="preserve"> </w:t>
            </w:r>
            <w:r w:rsidR="00F13B72">
              <w:rPr>
                <w:rFonts w:cs="David" w:hint="cs"/>
                <w:sz w:val="24"/>
                <w:szCs w:val="24"/>
                <w:rtl/>
              </w:rPr>
              <w:t xml:space="preserve">הן </w:t>
            </w:r>
            <w:r>
              <w:rPr>
                <w:rFonts w:cs="David" w:hint="cs"/>
                <w:sz w:val="24"/>
                <w:szCs w:val="24"/>
                <w:rtl/>
              </w:rPr>
              <w:t>לחיילים בצה"ל ו</w:t>
            </w:r>
            <w:r w:rsidR="00F13B72">
              <w:rPr>
                <w:rFonts w:cs="David" w:hint="cs"/>
                <w:sz w:val="24"/>
                <w:szCs w:val="24"/>
                <w:rtl/>
              </w:rPr>
              <w:t xml:space="preserve">הן </w:t>
            </w:r>
            <w:r>
              <w:rPr>
                <w:rFonts w:cs="David" w:hint="cs"/>
                <w:sz w:val="24"/>
                <w:szCs w:val="24"/>
                <w:rtl/>
              </w:rPr>
              <w:t xml:space="preserve">לקבוצות אלה. לפי ההגדרה של "תעודה צבאית" שמוצעת לעיל ההצעה לא תחול על </w:t>
            </w:r>
            <w:r w:rsidR="00F13B72">
              <w:rPr>
                <w:rFonts w:cs="David" w:hint="cs"/>
                <w:sz w:val="24"/>
                <w:szCs w:val="24"/>
                <w:rtl/>
              </w:rPr>
              <w:t>שוטרים וסוהרים</w:t>
            </w:r>
            <w:r>
              <w:rPr>
                <w:rFonts w:cs="David" w:hint="cs"/>
                <w:sz w:val="24"/>
                <w:szCs w:val="24"/>
                <w:rtl/>
              </w:rPr>
              <w:t xml:space="preserve">, מאחר שהשוטרים והסוהרים לא מחזיקים בתעודות שמונפקות על ידי </w:t>
            </w:r>
            <w:r w:rsidR="00267B14">
              <w:rPr>
                <w:rFonts w:cs="David" w:hint="cs"/>
                <w:sz w:val="24"/>
                <w:szCs w:val="24"/>
                <w:rtl/>
              </w:rPr>
              <w:t>צה"ל</w:t>
            </w:r>
            <w:r>
              <w:rPr>
                <w:rFonts w:cs="David" w:hint="cs"/>
                <w:sz w:val="24"/>
                <w:szCs w:val="24"/>
                <w:rtl/>
              </w:rPr>
              <w:t>.</w:t>
            </w:r>
          </w:p>
          <w:p w:rsidR="00E52FB3" w:rsidRPr="00E52FB3" w:rsidRDefault="00E52FB3" w:rsidP="00267B14">
            <w:pPr>
              <w:pStyle w:val="a3"/>
              <w:spacing w:line="360" w:lineRule="auto"/>
              <w:jc w:val="both"/>
              <w:rPr>
                <w:rFonts w:cs="David"/>
                <w:sz w:val="24"/>
                <w:szCs w:val="24"/>
                <w:rtl/>
              </w:rPr>
            </w:pPr>
            <w:r>
              <w:rPr>
                <w:rFonts w:cs="David" w:hint="cs"/>
                <w:sz w:val="24"/>
                <w:szCs w:val="24"/>
                <w:rtl/>
              </w:rPr>
              <w:t>ועדת הבחירות המרכזית</w:t>
            </w:r>
            <w:r w:rsidR="00267B14">
              <w:rPr>
                <w:rFonts w:cs="David" w:hint="cs"/>
                <w:sz w:val="24"/>
                <w:szCs w:val="24"/>
                <w:rtl/>
              </w:rPr>
              <w:t xml:space="preserve"> הבהירה</w:t>
            </w:r>
            <w:r>
              <w:rPr>
                <w:rFonts w:cs="David" w:hint="cs"/>
                <w:sz w:val="24"/>
                <w:szCs w:val="24"/>
                <w:rtl/>
              </w:rPr>
              <w:t xml:space="preserve"> כי לעניין הבחירות לכנסת </w:t>
            </w:r>
            <w:r>
              <w:rPr>
                <w:rFonts w:cs="David"/>
                <w:sz w:val="24"/>
                <w:szCs w:val="24"/>
                <w:rtl/>
              </w:rPr>
              <w:t>–</w:t>
            </w:r>
            <w:r>
              <w:rPr>
                <w:rFonts w:cs="David" w:hint="cs"/>
                <w:sz w:val="24"/>
                <w:szCs w:val="24"/>
                <w:rtl/>
              </w:rPr>
              <w:t xml:space="preserve"> שוטרים רשאים להצביע בכל קלפי באמצעות תעודת שוטר ואישור הצבעה לשוטר, וסוהרים בתפקיד מצביעים בקלפיות בבתי סוהר באמצעי הזיהוי הרגילים (ולא באמצעות תעודה ש</w:t>
            </w:r>
            <w:r w:rsidR="00267B14">
              <w:rPr>
                <w:rFonts w:cs="David" w:hint="cs"/>
                <w:sz w:val="24"/>
                <w:szCs w:val="24"/>
                <w:rtl/>
              </w:rPr>
              <w:t>מ</w:t>
            </w:r>
            <w:r>
              <w:rPr>
                <w:rFonts w:cs="David" w:hint="cs"/>
                <w:sz w:val="24"/>
                <w:szCs w:val="24"/>
                <w:rtl/>
              </w:rPr>
              <w:t>נפיק שירות בתי הסוהר).</w:t>
            </w:r>
          </w:p>
        </w:tc>
      </w:tr>
      <w:tr w:rsidR="00E52FB3" w:rsidTr="00073CD1">
        <w:trPr>
          <w:cantSplit/>
          <w:trHeight w:val="60"/>
        </w:trPr>
        <w:tc>
          <w:tcPr>
            <w:tcW w:w="9645" w:type="dxa"/>
            <w:gridSpan w:val="3"/>
          </w:tcPr>
          <w:p w:rsidR="00E52FB3" w:rsidRPr="00E52FB3" w:rsidRDefault="00E52FB3" w:rsidP="00E52FB3">
            <w:pPr>
              <w:pStyle w:val="a3"/>
              <w:numPr>
                <w:ilvl w:val="0"/>
                <w:numId w:val="8"/>
              </w:numPr>
              <w:spacing w:line="360" w:lineRule="auto"/>
              <w:jc w:val="both"/>
              <w:rPr>
                <w:rFonts w:cs="David"/>
                <w:b/>
                <w:bCs/>
                <w:sz w:val="24"/>
                <w:szCs w:val="24"/>
                <w:rtl/>
              </w:rPr>
            </w:pPr>
            <w:r w:rsidRPr="00715A6D">
              <w:rPr>
                <w:rFonts w:cs="David" w:hint="cs"/>
                <w:b/>
                <w:bCs/>
                <w:sz w:val="24"/>
                <w:szCs w:val="24"/>
                <w:rtl/>
              </w:rPr>
              <w:t>מדוע נדרש לפי ההצעה שהחייל ילבש מדים בעת ההצבעה?</w:t>
            </w:r>
            <w:r>
              <w:rPr>
                <w:rFonts w:cs="David" w:hint="cs"/>
                <w:sz w:val="24"/>
                <w:szCs w:val="24"/>
                <w:rtl/>
              </w:rPr>
              <w:t xml:space="preserve"> על פני הדברים, הדבר אינו דרוש לתכלית של זיהוי החייל המצביע ולפיכך </w:t>
            </w:r>
            <w:r w:rsidRPr="00961643">
              <w:rPr>
                <w:rFonts w:cs="David" w:hint="cs"/>
                <w:sz w:val="24"/>
                <w:szCs w:val="24"/>
                <w:rtl/>
              </w:rPr>
              <w:t>מוצע כי תנאי זה יושמט מהצעת החוק</w:t>
            </w:r>
            <w:r>
              <w:rPr>
                <w:rFonts w:cs="David" w:hint="cs"/>
                <w:sz w:val="24"/>
                <w:szCs w:val="24"/>
                <w:rtl/>
              </w:rPr>
              <w:t>.</w:t>
            </w:r>
          </w:p>
        </w:tc>
      </w:tr>
      <w:tr w:rsidR="00E52FB3" w:rsidTr="00073CD1">
        <w:trPr>
          <w:cantSplit/>
          <w:trHeight w:val="60"/>
        </w:trPr>
        <w:tc>
          <w:tcPr>
            <w:tcW w:w="9645" w:type="dxa"/>
            <w:gridSpan w:val="3"/>
          </w:tcPr>
          <w:p w:rsidR="00E52FB3" w:rsidRPr="0019134E" w:rsidRDefault="00E52FB3" w:rsidP="00E52FB3">
            <w:pPr>
              <w:pStyle w:val="a3"/>
              <w:numPr>
                <w:ilvl w:val="0"/>
                <w:numId w:val="8"/>
              </w:numPr>
              <w:spacing w:line="360" w:lineRule="auto"/>
              <w:jc w:val="both"/>
              <w:rPr>
                <w:rFonts w:cs="David"/>
                <w:sz w:val="24"/>
                <w:szCs w:val="24"/>
              </w:rPr>
            </w:pPr>
            <w:r w:rsidRPr="00E5120F">
              <w:rPr>
                <w:rFonts w:cs="David" w:hint="cs"/>
                <w:b/>
                <w:bCs/>
                <w:sz w:val="24"/>
                <w:szCs w:val="24"/>
                <w:rtl/>
              </w:rPr>
              <w:t>תעודת החוגר</w:t>
            </w:r>
            <w:r>
              <w:rPr>
                <w:rFonts w:cs="David" w:hint="cs"/>
                <w:sz w:val="24"/>
                <w:szCs w:val="24"/>
                <w:rtl/>
              </w:rPr>
              <w:t xml:space="preserve">: </w:t>
            </w:r>
            <w:r w:rsidRPr="00715A6D">
              <w:rPr>
                <w:rFonts w:cs="David" w:hint="cs"/>
                <w:sz w:val="24"/>
                <w:szCs w:val="24"/>
                <w:rtl/>
              </w:rPr>
              <w:t xml:space="preserve">התעודה כוללת את הפרטים הבאים: שם פרטי ומשפחה; מספר אישי; מספר תעודת זהות; תאריך לידה; תאריך גיוס; מספר התעודה. פרטים אלו מספקים מבחינת ועדת הבחירות לעניין אפשרות הזיהוי של הבוחר. כן הוסבר על ידי גורמי הצבא כי מבחינת רמת האמינות של הפרטים שבתעודה </w:t>
            </w:r>
            <w:r w:rsidRPr="00715A6D">
              <w:rPr>
                <w:rFonts w:cs="David"/>
                <w:sz w:val="24"/>
                <w:szCs w:val="24"/>
                <w:rtl/>
              </w:rPr>
              <w:t>–</w:t>
            </w:r>
            <w:r w:rsidRPr="00715A6D">
              <w:rPr>
                <w:rFonts w:cs="David" w:hint="cs"/>
                <w:sz w:val="24"/>
                <w:szCs w:val="24"/>
                <w:rtl/>
              </w:rPr>
              <w:t xml:space="preserve"> הנתונים האישיים שבתעודה מתקבלים ממשרד הפנים ועל כן הם תואמים באופן מלא למרשם האוכלוסין</w:t>
            </w:r>
            <w:r>
              <w:rPr>
                <w:rFonts w:cs="David" w:hint="cs"/>
                <w:sz w:val="24"/>
                <w:szCs w:val="24"/>
                <w:rtl/>
              </w:rPr>
              <w:t>.</w:t>
            </w:r>
          </w:p>
          <w:p w:rsidR="00E52FB3" w:rsidRDefault="00E52FB3" w:rsidP="00E52FB3">
            <w:pPr>
              <w:pStyle w:val="a3"/>
              <w:numPr>
                <w:ilvl w:val="0"/>
                <w:numId w:val="9"/>
              </w:numPr>
              <w:spacing w:line="360" w:lineRule="auto"/>
              <w:jc w:val="both"/>
              <w:rPr>
                <w:rFonts w:cs="David"/>
                <w:sz w:val="24"/>
                <w:szCs w:val="24"/>
              </w:rPr>
            </w:pPr>
            <w:r w:rsidRPr="0019134E">
              <w:rPr>
                <w:rFonts w:cs="David" w:hint="cs"/>
                <w:b/>
                <w:bCs/>
                <w:sz w:val="24"/>
                <w:szCs w:val="24"/>
                <w:rtl/>
              </w:rPr>
              <w:t>הגדרת "תעודה צבאית"</w:t>
            </w:r>
            <w:r>
              <w:rPr>
                <w:rFonts w:cs="David" w:hint="cs"/>
                <w:sz w:val="24"/>
                <w:szCs w:val="24"/>
                <w:rtl/>
              </w:rPr>
              <w:t xml:space="preserve">: </w:t>
            </w:r>
            <w:r w:rsidRPr="00715A6D">
              <w:rPr>
                <w:rFonts w:cs="David" w:hint="cs"/>
                <w:sz w:val="24"/>
                <w:szCs w:val="24"/>
                <w:rtl/>
              </w:rPr>
              <w:t xml:space="preserve">בישיבה עם גורמי המקצוע עלה כי </w:t>
            </w:r>
            <w:r>
              <w:rPr>
                <w:rFonts w:cs="David" w:hint="cs"/>
                <w:sz w:val="24"/>
                <w:szCs w:val="24"/>
                <w:rtl/>
              </w:rPr>
              <w:t xml:space="preserve">אין הגדרה בחקיקה לתעודת "חוגר" ועל כן מוצע להוסיף הגדרה מתאימה לתעודה זו שתיקרא "תעודה צבאית". </w:t>
            </w:r>
          </w:p>
          <w:p w:rsidR="00E52FB3" w:rsidRPr="00E52FB3" w:rsidRDefault="00E52FB3" w:rsidP="00267B14">
            <w:pPr>
              <w:pStyle w:val="a3"/>
              <w:numPr>
                <w:ilvl w:val="0"/>
                <w:numId w:val="9"/>
              </w:numPr>
              <w:spacing w:line="360" w:lineRule="auto"/>
              <w:jc w:val="both"/>
              <w:rPr>
                <w:rFonts w:cs="David"/>
                <w:sz w:val="24"/>
                <w:szCs w:val="24"/>
                <w:rtl/>
              </w:rPr>
            </w:pPr>
            <w:r w:rsidRPr="0019134E">
              <w:rPr>
                <w:rFonts w:cs="David" w:hint="cs"/>
                <w:b/>
                <w:bCs/>
                <w:sz w:val="24"/>
                <w:szCs w:val="24"/>
                <w:rtl/>
              </w:rPr>
              <w:t>הסמכה לקבוע את סוגי התעודות</w:t>
            </w:r>
            <w:r>
              <w:rPr>
                <w:rFonts w:cs="David" w:hint="cs"/>
                <w:sz w:val="24"/>
                <w:szCs w:val="24"/>
                <w:rtl/>
              </w:rPr>
              <w:t xml:space="preserve">: מאחר שקיימים סוגים שונים של תעודות לחיילים בשירות סדיר שאין </w:t>
            </w:r>
            <w:r w:rsidR="00267B14">
              <w:rPr>
                <w:rFonts w:cs="David" w:hint="cs"/>
                <w:sz w:val="24"/>
                <w:szCs w:val="24"/>
                <w:rtl/>
              </w:rPr>
              <w:t>מקום</w:t>
            </w:r>
            <w:r>
              <w:rPr>
                <w:rFonts w:cs="David" w:hint="cs"/>
                <w:sz w:val="24"/>
                <w:szCs w:val="24"/>
                <w:rtl/>
              </w:rPr>
              <w:t xml:space="preserve"> לפרטם בחוק הבחירות, מוצע כי יושב ראש הוועדה המרכזית, ייקבע בהוראות את סוגי התעודות כאמור, לפי המלצת הרמטכ"ל.</w:t>
            </w:r>
          </w:p>
        </w:tc>
      </w:tr>
      <w:tr w:rsidR="00E5120F" w:rsidTr="00DD485A">
        <w:trPr>
          <w:cantSplit/>
          <w:trHeight w:val="60"/>
        </w:trPr>
        <w:tc>
          <w:tcPr>
            <w:tcW w:w="9645" w:type="dxa"/>
            <w:gridSpan w:val="3"/>
          </w:tcPr>
          <w:p w:rsidR="00B8645D" w:rsidRPr="00E52FB3" w:rsidRDefault="00E52FB3" w:rsidP="00E52FB3">
            <w:pPr>
              <w:pStyle w:val="a3"/>
              <w:numPr>
                <w:ilvl w:val="0"/>
                <w:numId w:val="9"/>
              </w:numPr>
              <w:spacing w:line="360" w:lineRule="auto"/>
              <w:jc w:val="both"/>
              <w:rPr>
                <w:sz w:val="26"/>
                <w:rtl/>
              </w:rPr>
            </w:pPr>
            <w:r w:rsidRPr="0019134E">
              <w:rPr>
                <w:rFonts w:cs="David" w:hint="cs"/>
                <w:b/>
                <w:bCs/>
                <w:sz w:val="24"/>
                <w:szCs w:val="24"/>
                <w:rtl/>
              </w:rPr>
              <w:t>תעודה "בתוקף"</w:t>
            </w:r>
            <w:r>
              <w:rPr>
                <w:rFonts w:cs="David" w:hint="cs"/>
                <w:sz w:val="24"/>
                <w:szCs w:val="24"/>
                <w:rtl/>
              </w:rPr>
              <w:t>:</w:t>
            </w:r>
            <w:r w:rsidRPr="00DD25FF">
              <w:rPr>
                <w:rFonts w:cs="David" w:hint="cs"/>
                <w:sz w:val="24"/>
                <w:szCs w:val="24"/>
                <w:rtl/>
              </w:rPr>
              <w:t xml:space="preserve"> </w:t>
            </w:r>
            <w:r>
              <w:rPr>
                <w:rFonts w:cs="David" w:hint="cs"/>
                <w:sz w:val="24"/>
                <w:szCs w:val="24"/>
                <w:rtl/>
              </w:rPr>
              <w:t xml:space="preserve">לבקשת הוועדה המרכזית, נוסף להצעה תנאי כי התעודה תהיה "בתוקף". </w:t>
            </w:r>
            <w:r w:rsidRPr="00DD25FF">
              <w:rPr>
                <w:rFonts w:cs="David" w:hint="cs"/>
                <w:sz w:val="24"/>
                <w:szCs w:val="24"/>
                <w:rtl/>
              </w:rPr>
              <w:t xml:space="preserve">בתעודה של חיילים בשירות חובה </w:t>
            </w:r>
            <w:r w:rsidRPr="00DD25FF">
              <w:rPr>
                <w:rFonts w:cs="David"/>
                <w:sz w:val="24"/>
                <w:szCs w:val="24"/>
                <w:rtl/>
              </w:rPr>
              <w:t>–</w:t>
            </w:r>
            <w:r w:rsidRPr="00DD25FF">
              <w:rPr>
                <w:rFonts w:cs="David" w:hint="cs"/>
                <w:sz w:val="24"/>
                <w:szCs w:val="24"/>
                <w:rtl/>
              </w:rPr>
              <w:t xml:space="preserve"> מופיע על התעודה תאריך תוקף (שלאו דווקא משקף במדויק את תאריך השחרור); ואילו בתעודה של חיילים בשירות קבע </w:t>
            </w:r>
            <w:r w:rsidRPr="00DD25FF">
              <w:rPr>
                <w:rFonts w:cs="David"/>
                <w:sz w:val="24"/>
                <w:szCs w:val="24"/>
                <w:rtl/>
              </w:rPr>
              <w:t>–</w:t>
            </w:r>
            <w:r w:rsidRPr="00DD25FF">
              <w:rPr>
                <w:rFonts w:cs="David" w:hint="cs"/>
                <w:sz w:val="24"/>
                <w:szCs w:val="24"/>
                <w:rtl/>
              </w:rPr>
              <w:t xml:space="preserve"> לא מופיע תאריך של תוקף התעודה. לפיכך, מתן האפשרות להצביע בתעודה של שירות קבע תאפשר למעשה להצביע באמצעותה גם לאחר סיום שירות הקבע</w:t>
            </w:r>
            <w:r>
              <w:rPr>
                <w:rFonts w:cs="David" w:hint="cs"/>
                <w:sz w:val="24"/>
                <w:szCs w:val="24"/>
                <w:rtl/>
              </w:rPr>
              <w:t xml:space="preserve"> (ככל שהתעודה לא הוחזרה לצבא בעת שחרור החייל משירות סדיר)</w:t>
            </w:r>
            <w:r w:rsidRPr="00DD25FF">
              <w:rPr>
                <w:rFonts w:cs="David" w:hint="cs"/>
                <w:sz w:val="24"/>
                <w:szCs w:val="24"/>
                <w:rtl/>
              </w:rPr>
              <w:t>, שכן מקום בו התעודה לא כוללת תאריך תוקף, היא תיחשב תמיד בתוקף לצורך ההצבעה</w:t>
            </w:r>
            <w:r>
              <w:rPr>
                <w:rFonts w:cs="David" w:hint="cs"/>
                <w:sz w:val="24"/>
                <w:szCs w:val="24"/>
                <w:rtl/>
              </w:rPr>
              <w:t>.</w:t>
            </w:r>
          </w:p>
        </w:tc>
      </w:tr>
      <w:tr w:rsidR="00CC0805" w:rsidTr="00DD485A">
        <w:trPr>
          <w:cantSplit/>
          <w:trHeight w:val="60"/>
        </w:trPr>
        <w:tc>
          <w:tcPr>
            <w:tcW w:w="9645" w:type="dxa"/>
            <w:gridSpan w:val="3"/>
          </w:tcPr>
          <w:p w:rsidR="00CC0805" w:rsidRDefault="00CC0805" w:rsidP="00CC0805">
            <w:pPr>
              <w:pStyle w:val="a3"/>
              <w:spacing w:line="360" w:lineRule="auto"/>
              <w:jc w:val="both"/>
              <w:rPr>
                <w:rFonts w:cs="David"/>
                <w:b/>
                <w:bCs/>
                <w:sz w:val="24"/>
                <w:szCs w:val="24"/>
                <w:rtl/>
              </w:rPr>
            </w:pPr>
          </w:p>
        </w:tc>
      </w:tr>
      <w:tr w:rsidR="00E5120F" w:rsidTr="005C0579">
        <w:trPr>
          <w:cantSplit/>
          <w:trHeight w:val="60"/>
        </w:trPr>
        <w:tc>
          <w:tcPr>
            <w:tcW w:w="1872" w:type="dxa"/>
            <w:hideMark/>
          </w:tcPr>
          <w:p w:rsidR="00E5120F" w:rsidRPr="00460998" w:rsidRDefault="00E5120F" w:rsidP="002D2656">
            <w:pPr>
              <w:pStyle w:val="TableSideHeading"/>
              <w:keepLines w:val="0"/>
              <w:rPr>
                <w:b/>
                <w:bCs/>
                <w:sz w:val="26"/>
                <w:rtl/>
              </w:rPr>
            </w:pPr>
            <w:r w:rsidRPr="00460998">
              <w:rPr>
                <w:b/>
                <w:bCs/>
                <w:sz w:val="26"/>
                <w:rtl/>
              </w:rPr>
              <w:t xml:space="preserve">תיקון חוק הרשויות המקומיות </w:t>
            </w:r>
          </w:p>
        </w:tc>
        <w:tc>
          <w:tcPr>
            <w:tcW w:w="624" w:type="dxa"/>
            <w:hideMark/>
          </w:tcPr>
          <w:p w:rsidR="00E5120F" w:rsidRDefault="00E5120F" w:rsidP="005C0579">
            <w:pPr>
              <w:pStyle w:val="TableText"/>
              <w:rPr>
                <w:rtl/>
              </w:rPr>
            </w:pPr>
            <w:r w:rsidRPr="00460998">
              <w:rPr>
                <w:b/>
                <w:bCs/>
                <w:rtl/>
              </w:rPr>
              <w:t>2.</w:t>
            </w:r>
          </w:p>
        </w:tc>
        <w:tc>
          <w:tcPr>
            <w:tcW w:w="7149" w:type="dxa"/>
          </w:tcPr>
          <w:p w:rsidR="00E5120F" w:rsidRPr="00460998" w:rsidRDefault="00E5120F" w:rsidP="00460998">
            <w:pPr>
              <w:pStyle w:val="TableBlock"/>
              <w:rPr>
                <w:sz w:val="26"/>
              </w:rPr>
            </w:pPr>
            <w:r>
              <w:rPr>
                <w:sz w:val="26"/>
                <w:rtl/>
              </w:rPr>
              <w:t>בחוק הרשויות המקומיות (בחירות), התשכ"ה–1965</w:t>
            </w:r>
            <w:ins w:id="31" w:author="דין ליבנה" w:date="2016-12-08T11:17:00Z">
              <w:r>
                <w:rPr>
                  <w:sz w:val="26"/>
                  <w:rtl/>
                </w:rPr>
                <w:t xml:space="preserve"> (להלן – חוק הרשויות המקומיות)</w:t>
              </w:r>
            </w:ins>
            <w:del w:id="32" w:author="דין ליבנה" w:date="2016-11-15T11:00:00Z">
              <w:r w:rsidDel="00897851">
                <w:rPr>
                  <w:sz w:val="26"/>
                  <w:rtl/>
                </w:rPr>
                <w:delText>,</w:delText>
              </w:r>
            </w:del>
            <w:ins w:id="33" w:author="ניצן רוזנברג" w:date="2017-01-11T16:00:00Z">
              <w:r>
                <w:rPr>
                  <w:rFonts w:hint="cs"/>
                  <w:sz w:val="26"/>
                  <w:rtl/>
                </w:rPr>
                <w:t>–</w:t>
              </w:r>
            </w:ins>
            <w:ins w:id="34" w:author="דין ליבנה" w:date="2016-11-15T11:00:00Z">
              <w:del w:id="35" w:author="ניצן רוזנברג" w:date="2017-01-11T15:59:00Z">
                <w:r w:rsidDel="009C6EB7">
                  <w:rPr>
                    <w:sz w:val="26"/>
                    <w:rtl/>
                  </w:rPr>
                  <w:delText xml:space="preserve"> </w:delText>
                </w:r>
              </w:del>
            </w:ins>
            <w:del w:id="36" w:author="דין ליבנה" w:date="2016-11-15T11:02:00Z">
              <w:r w:rsidDel="00897851">
                <w:rPr>
                  <w:sz w:val="26"/>
                  <w:rtl/>
                </w:rPr>
                <w:delText xml:space="preserve">בסעיף 60(ב), בסופו יבוא "או </w:delText>
              </w:r>
            </w:del>
            <w:del w:id="37" w:author="דין ליבנה" w:date="2016-11-15T10:57:00Z">
              <w:r w:rsidDel="00897851">
                <w:rPr>
                  <w:sz w:val="26"/>
                  <w:rtl/>
                </w:rPr>
                <w:delText xml:space="preserve">תעודת חוגר עם תמונה שהונפקה על ידי צבא ההגנה לישראל, </w:delText>
              </w:r>
              <w:r w:rsidDel="00897851">
                <w:rPr>
                  <w:rtl/>
                </w:rPr>
                <w:delText>ובלבד שנושאה הוא חייל במדים</w:delText>
              </w:r>
            </w:del>
            <w:del w:id="38" w:author="דין ליבנה" w:date="2016-11-15T11:02:00Z">
              <w:r w:rsidDel="00897851">
                <w:rPr>
                  <w:rtl/>
                </w:rPr>
                <w:delText>".</w:delText>
              </w:r>
            </w:del>
          </w:p>
        </w:tc>
      </w:tr>
      <w:tr w:rsidR="00E5120F" w:rsidTr="005C0579">
        <w:trPr>
          <w:cantSplit/>
          <w:trHeight w:val="60"/>
          <w:ins w:id="39" w:author="דין ליבנה" w:date="2016-11-15T11:01:00Z"/>
        </w:trPr>
        <w:tc>
          <w:tcPr>
            <w:tcW w:w="1872" w:type="dxa"/>
          </w:tcPr>
          <w:p w:rsidR="00E5120F" w:rsidRDefault="002D2656" w:rsidP="005C0579">
            <w:pPr>
              <w:pStyle w:val="TableSideHeading"/>
              <w:keepLines w:val="0"/>
              <w:rPr>
                <w:ins w:id="40" w:author="דין ליבנה" w:date="2016-11-15T11:01:00Z"/>
                <w:sz w:val="26"/>
                <w:rtl/>
              </w:rPr>
            </w:pPr>
            <w:r w:rsidRPr="00460998">
              <w:rPr>
                <w:b/>
                <w:bCs/>
                <w:sz w:val="26"/>
                <w:rtl/>
              </w:rPr>
              <w:t>(בחירות)</w:t>
            </w:r>
          </w:p>
        </w:tc>
        <w:tc>
          <w:tcPr>
            <w:tcW w:w="624" w:type="dxa"/>
          </w:tcPr>
          <w:p w:rsidR="00E5120F" w:rsidRDefault="00E5120F" w:rsidP="005C0579">
            <w:pPr>
              <w:pStyle w:val="TableText"/>
              <w:rPr>
                <w:ins w:id="41" w:author="דין ליבנה" w:date="2016-11-15T11:01:00Z"/>
                <w:rtl/>
              </w:rPr>
            </w:pPr>
          </w:p>
        </w:tc>
        <w:tc>
          <w:tcPr>
            <w:tcW w:w="7149" w:type="dxa"/>
          </w:tcPr>
          <w:p w:rsidR="00E5120F" w:rsidRDefault="00E5120F" w:rsidP="005C0579">
            <w:pPr>
              <w:pStyle w:val="TableBlock"/>
              <w:rPr>
                <w:ins w:id="42" w:author="דין ליבנה" w:date="2016-11-15T11:01:00Z"/>
                <w:sz w:val="26"/>
                <w:rtl/>
              </w:rPr>
            </w:pPr>
            <w:ins w:id="43" w:author="דין ליבנה" w:date="2016-11-15T11:01:00Z">
              <w:r>
                <w:rPr>
                  <w:sz w:val="26"/>
                  <w:rtl/>
                </w:rPr>
                <w:t>(1)</w:t>
              </w:r>
              <w:r>
                <w:rPr>
                  <w:sz w:val="26"/>
                  <w:rtl/>
                </w:rPr>
                <w:tab/>
                <w:t xml:space="preserve">בסעיף </w:t>
              </w:r>
            </w:ins>
            <w:ins w:id="44" w:author="דין ליבנה" w:date="2016-11-15T11:04:00Z">
              <w:r>
                <w:rPr>
                  <w:sz w:val="26"/>
                  <w:rtl/>
                </w:rPr>
                <w:t>1</w:t>
              </w:r>
            </w:ins>
            <w:ins w:id="45" w:author="דין ליבנה" w:date="2016-11-15T11:01:00Z">
              <w:r>
                <w:rPr>
                  <w:sz w:val="26"/>
                  <w:rtl/>
                </w:rPr>
                <w:t>, ב</w:t>
              </w:r>
            </w:ins>
            <w:ins w:id="46" w:author="דין ליבנה" w:date="2016-11-15T11:02:00Z">
              <w:r>
                <w:rPr>
                  <w:sz w:val="26"/>
                  <w:rtl/>
                </w:rPr>
                <w:t>הגדרה "חוק הבחירות לכנסת", המילים "ולראש הממשלה" ימחקו;</w:t>
              </w:r>
            </w:ins>
          </w:p>
        </w:tc>
      </w:tr>
      <w:tr w:rsidR="00E5120F" w:rsidTr="005C0579">
        <w:trPr>
          <w:cantSplit/>
          <w:trHeight w:val="60"/>
          <w:ins w:id="47" w:author="דין ליבנה" w:date="2016-11-15T11:02:00Z"/>
        </w:trPr>
        <w:tc>
          <w:tcPr>
            <w:tcW w:w="1872" w:type="dxa"/>
          </w:tcPr>
          <w:p w:rsidR="00E5120F" w:rsidRDefault="00E5120F" w:rsidP="005C0579">
            <w:pPr>
              <w:pStyle w:val="TableSideHeading"/>
              <w:keepLines w:val="0"/>
              <w:rPr>
                <w:ins w:id="48" w:author="דין ליבנה" w:date="2016-11-15T11:02:00Z"/>
                <w:sz w:val="26"/>
                <w:rtl/>
              </w:rPr>
            </w:pPr>
          </w:p>
        </w:tc>
        <w:tc>
          <w:tcPr>
            <w:tcW w:w="624" w:type="dxa"/>
          </w:tcPr>
          <w:p w:rsidR="00E5120F" w:rsidRDefault="00E5120F" w:rsidP="005C0579">
            <w:pPr>
              <w:pStyle w:val="TableText"/>
              <w:rPr>
                <w:ins w:id="49" w:author="דין ליבנה" w:date="2016-11-15T11:02:00Z"/>
                <w:rtl/>
              </w:rPr>
            </w:pPr>
          </w:p>
        </w:tc>
        <w:tc>
          <w:tcPr>
            <w:tcW w:w="7149" w:type="dxa"/>
          </w:tcPr>
          <w:p w:rsidR="00E5120F" w:rsidRPr="00897851" w:rsidRDefault="00E5120F" w:rsidP="005C0579">
            <w:pPr>
              <w:pStyle w:val="TableBlock"/>
              <w:rPr>
                <w:ins w:id="50" w:author="דין ליבנה" w:date="2016-11-15T11:02:00Z"/>
                <w:sz w:val="26"/>
                <w:rtl/>
              </w:rPr>
            </w:pPr>
            <w:ins w:id="51" w:author="דין ליבנה" w:date="2016-11-15T11:02:00Z">
              <w:r>
                <w:rPr>
                  <w:sz w:val="26"/>
                  <w:rtl/>
                </w:rPr>
                <w:t>(2)</w:t>
              </w:r>
              <w:r>
                <w:rPr>
                  <w:sz w:val="26"/>
                  <w:rtl/>
                </w:rPr>
                <w:tab/>
                <w:t>בסעיף 60(ב), בסופו יבוא "או תעודה צבאית כהגדרתה בסעיף 74(ב)(5) לחוק הבחירות לכנסת</w:t>
              </w:r>
              <w:r>
                <w:rPr>
                  <w:rtl/>
                </w:rPr>
                <w:t>"</w:t>
              </w:r>
            </w:ins>
            <w:ins w:id="52" w:author="דין ליבנה" w:date="2016-12-08T10:54:00Z">
              <w:r>
                <w:rPr>
                  <w:rtl/>
                </w:rPr>
                <w:t>;</w:t>
              </w:r>
            </w:ins>
          </w:p>
        </w:tc>
      </w:tr>
      <w:tr w:rsidR="00E5120F" w:rsidTr="005C0579">
        <w:trPr>
          <w:cantSplit/>
          <w:trHeight w:val="60"/>
          <w:ins w:id="53" w:author="דין ליבנה" w:date="2016-12-08T10:54:00Z"/>
        </w:trPr>
        <w:tc>
          <w:tcPr>
            <w:tcW w:w="1872" w:type="dxa"/>
          </w:tcPr>
          <w:p w:rsidR="00E5120F" w:rsidRPr="00816337" w:rsidRDefault="00E5120F" w:rsidP="005C0579">
            <w:pPr>
              <w:pStyle w:val="TableSideHeading"/>
              <w:keepLines w:val="0"/>
              <w:rPr>
                <w:ins w:id="54" w:author="דין ליבנה" w:date="2016-12-08T10:54:00Z"/>
                <w:sz w:val="26"/>
                <w:highlight w:val="yellow"/>
                <w:rtl/>
              </w:rPr>
            </w:pPr>
          </w:p>
        </w:tc>
        <w:tc>
          <w:tcPr>
            <w:tcW w:w="624" w:type="dxa"/>
          </w:tcPr>
          <w:p w:rsidR="00E5120F" w:rsidRDefault="00E5120F" w:rsidP="005C0579">
            <w:pPr>
              <w:pStyle w:val="TableText"/>
              <w:rPr>
                <w:ins w:id="55" w:author="דין ליבנה" w:date="2016-12-08T10:54:00Z"/>
                <w:rtl/>
              </w:rPr>
            </w:pPr>
          </w:p>
        </w:tc>
        <w:tc>
          <w:tcPr>
            <w:tcW w:w="7149" w:type="dxa"/>
          </w:tcPr>
          <w:p w:rsidR="00E5120F" w:rsidRDefault="00E5120F" w:rsidP="005C0579">
            <w:pPr>
              <w:pStyle w:val="TableBlock"/>
              <w:rPr>
                <w:ins w:id="56" w:author="דין ליבנה" w:date="2016-12-08T10:54:00Z"/>
                <w:sz w:val="26"/>
                <w:rtl/>
              </w:rPr>
            </w:pPr>
            <w:ins w:id="57" w:author="דין ליבנה" w:date="2016-12-08T10:54:00Z">
              <w:r>
                <w:rPr>
                  <w:sz w:val="26"/>
                  <w:rtl/>
                </w:rPr>
                <w:t>(3)</w:t>
              </w:r>
              <w:r>
                <w:rPr>
                  <w:sz w:val="26"/>
                  <w:rtl/>
                </w:rPr>
                <w:tab/>
                <w:t>בסעיף 81(א), במקום "בתעודה הצבאית האישית שלו</w:t>
              </w:r>
            </w:ins>
            <w:ins w:id="58" w:author="דין ליבנה" w:date="2016-12-08T10:57:00Z">
              <w:r>
                <w:rPr>
                  <w:sz w:val="26"/>
                  <w:rtl/>
                </w:rPr>
                <w:t xml:space="preserve"> הנושאת את תמונתו</w:t>
              </w:r>
            </w:ins>
            <w:ins w:id="59" w:author="דין ליבנה" w:date="2016-12-08T10:54:00Z">
              <w:r>
                <w:rPr>
                  <w:sz w:val="26"/>
                  <w:rtl/>
                </w:rPr>
                <w:t>" יבוא "</w:t>
              </w:r>
            </w:ins>
            <w:ins w:id="60" w:author="דין ליבנה" w:date="2016-12-08T11:30:00Z">
              <w:r>
                <w:rPr>
                  <w:sz w:val="26"/>
                  <w:rtl/>
                </w:rPr>
                <w:t>ב</w:t>
              </w:r>
            </w:ins>
            <w:ins w:id="61" w:author="דין ליבנה" w:date="2016-12-08T10:54:00Z">
              <w:r>
                <w:rPr>
                  <w:sz w:val="26"/>
                  <w:rtl/>
                </w:rPr>
                <w:t>תעודת החייל שלו</w:t>
              </w:r>
            </w:ins>
            <w:ins w:id="62" w:author="דין ליבנה" w:date="2016-12-08T10:55:00Z">
              <w:r>
                <w:rPr>
                  <w:sz w:val="26"/>
                  <w:rtl/>
                </w:rPr>
                <w:t>".</w:t>
              </w:r>
            </w:ins>
          </w:p>
        </w:tc>
      </w:tr>
      <w:tr w:rsidR="002D2656" w:rsidTr="00890162">
        <w:trPr>
          <w:cantSplit/>
          <w:trHeight w:val="60"/>
        </w:trPr>
        <w:tc>
          <w:tcPr>
            <w:tcW w:w="9645" w:type="dxa"/>
            <w:gridSpan w:val="3"/>
          </w:tcPr>
          <w:p w:rsidR="002D2656" w:rsidRPr="0019134E" w:rsidRDefault="002D2656" w:rsidP="002D2656">
            <w:pPr>
              <w:pStyle w:val="TableBlock"/>
              <w:keepLines w:val="0"/>
              <w:rPr>
                <w:sz w:val="26"/>
                <w:u w:val="single"/>
                <w:rtl/>
              </w:rPr>
            </w:pPr>
            <w:r w:rsidRPr="0019134E">
              <w:rPr>
                <w:rFonts w:hint="cs"/>
                <w:sz w:val="26"/>
                <w:u w:val="single"/>
                <w:rtl/>
              </w:rPr>
              <w:t xml:space="preserve">לדיון </w:t>
            </w:r>
            <w:r w:rsidRPr="0019134E">
              <w:rPr>
                <w:sz w:val="26"/>
                <w:u w:val="single"/>
                <w:rtl/>
              </w:rPr>
              <w:t>–</w:t>
            </w:r>
            <w:r w:rsidRPr="0019134E">
              <w:rPr>
                <w:rFonts w:hint="cs"/>
                <w:sz w:val="26"/>
                <w:u w:val="single"/>
                <w:rtl/>
              </w:rPr>
              <w:t xml:space="preserve"> סעיף 2:</w:t>
            </w:r>
          </w:p>
          <w:p w:rsidR="002D2656" w:rsidRDefault="00CF48AE" w:rsidP="00CF48AE">
            <w:pPr>
              <w:pStyle w:val="a3"/>
              <w:numPr>
                <w:ilvl w:val="0"/>
                <w:numId w:val="11"/>
              </w:numPr>
              <w:spacing w:line="360" w:lineRule="auto"/>
              <w:jc w:val="both"/>
              <w:rPr>
                <w:rFonts w:cs="David"/>
                <w:sz w:val="24"/>
                <w:szCs w:val="24"/>
              </w:rPr>
            </w:pPr>
            <w:r>
              <w:rPr>
                <w:rFonts w:cs="David" w:hint="cs"/>
                <w:sz w:val="24"/>
                <w:szCs w:val="24"/>
                <w:rtl/>
              </w:rPr>
              <w:t>פ</w:t>
            </w:r>
            <w:r w:rsidR="002D2656">
              <w:rPr>
                <w:rFonts w:cs="David" w:hint="cs"/>
                <w:sz w:val="24"/>
                <w:szCs w:val="24"/>
                <w:rtl/>
              </w:rPr>
              <w:t>סק</w:t>
            </w:r>
            <w:r>
              <w:rPr>
                <w:rFonts w:cs="David" w:hint="cs"/>
                <w:sz w:val="24"/>
                <w:szCs w:val="24"/>
                <w:rtl/>
              </w:rPr>
              <w:t>ה</w:t>
            </w:r>
            <w:r w:rsidR="002D2656">
              <w:rPr>
                <w:rFonts w:cs="David" w:hint="cs"/>
                <w:sz w:val="24"/>
                <w:szCs w:val="24"/>
                <w:rtl/>
              </w:rPr>
              <w:t xml:space="preserve"> (2) </w:t>
            </w:r>
            <w:r w:rsidR="002D2656">
              <w:rPr>
                <w:rFonts w:cs="David"/>
                <w:sz w:val="24"/>
                <w:szCs w:val="24"/>
                <w:rtl/>
              </w:rPr>
              <w:t>–</w:t>
            </w:r>
            <w:r w:rsidR="002D2656">
              <w:rPr>
                <w:rFonts w:cs="David" w:hint="cs"/>
                <w:sz w:val="24"/>
                <w:szCs w:val="24"/>
                <w:rtl/>
              </w:rPr>
              <w:t xml:space="preserve"> סעיף 60(ב) לחוק הרשויות המקומיות (בחירות)</w:t>
            </w:r>
            <w:r w:rsidR="00961643">
              <w:rPr>
                <w:rFonts w:cs="David" w:hint="cs"/>
                <w:sz w:val="24"/>
                <w:szCs w:val="24"/>
                <w:rtl/>
              </w:rPr>
              <w:t>, התשכ"ה-1965</w:t>
            </w:r>
            <w:r w:rsidR="002D2656">
              <w:rPr>
                <w:rFonts w:cs="David" w:hint="cs"/>
                <w:sz w:val="24"/>
                <w:szCs w:val="24"/>
                <w:rtl/>
              </w:rPr>
              <w:t xml:space="preserve"> קובע כיצד יש להזדהות בעת ההצבעה בבחירות ברשויות המקומיות (מדובר ברשויות מקומיות שהן עיריות או מועצות מקומיות. לגבי מועצות אזוריות </w:t>
            </w:r>
            <w:r w:rsidR="002D2656">
              <w:rPr>
                <w:rFonts w:cs="David"/>
                <w:sz w:val="24"/>
                <w:szCs w:val="24"/>
                <w:rtl/>
              </w:rPr>
              <w:t>–</w:t>
            </w:r>
            <w:r w:rsidR="002D2656">
              <w:rPr>
                <w:rFonts w:cs="David" w:hint="cs"/>
                <w:sz w:val="24"/>
                <w:szCs w:val="24"/>
                <w:rtl/>
              </w:rPr>
              <w:t xml:space="preserve"> ראו סעיף 4 להצעת החוק להלן). מוצע להוסיף את התעודה הצבאית כפי שתוגדר בחוק הבחירות לכנסת כאמצעי זיהוי נוסף לאמצעים הקיימים היום.</w:t>
            </w:r>
          </w:p>
          <w:p w:rsidR="00CF48AE" w:rsidRDefault="00CF48AE" w:rsidP="00CF48AE">
            <w:pPr>
              <w:pStyle w:val="a3"/>
              <w:spacing w:line="360" w:lineRule="auto"/>
              <w:jc w:val="both"/>
              <w:rPr>
                <w:rFonts w:cs="David"/>
                <w:sz w:val="24"/>
                <w:szCs w:val="24"/>
              </w:rPr>
            </w:pPr>
            <w:r>
              <w:rPr>
                <w:rFonts w:cs="David" w:hint="cs"/>
                <w:sz w:val="24"/>
                <w:szCs w:val="24"/>
                <w:rtl/>
              </w:rPr>
              <w:t>כלומר, חיילים בחובה או בקבע יורשו להזדהות בבחירות לרשויות המקומיות באמצעות התעודות הצבאיות שקבע יושב ראש ועדת הבחירות המרכזית לכנסת. כך גם תישמר אחידות לעניין זה בין מערכות הבחירות הממלכתיות השונות.</w:t>
            </w:r>
          </w:p>
          <w:p w:rsidR="00915A63" w:rsidRDefault="00915A63" w:rsidP="00915A63">
            <w:pPr>
              <w:pStyle w:val="P00"/>
              <w:spacing w:before="72"/>
              <w:ind w:left="573" w:right="851"/>
              <w:rPr>
                <w:rStyle w:val="default"/>
                <w:rFonts w:cs="FrankRuehl"/>
                <w:rtl/>
              </w:rPr>
            </w:pPr>
            <w:r>
              <w:rPr>
                <w:rStyle w:val="big-number"/>
                <w:rFonts w:cs="Miriam"/>
                <w:rtl/>
              </w:rPr>
              <w:t>60.</w:t>
            </w:r>
            <w:r>
              <w:rPr>
                <w:rStyle w:val="big-number"/>
                <w:rFonts w:cs="Miriam"/>
                <w:rtl/>
              </w:rPr>
              <w:tab/>
            </w:r>
            <w:r w:rsidRPr="002E3639">
              <w:rPr>
                <w:rStyle w:val="default"/>
                <w:rFonts w:cs="FrankRuehl" w:hint="cs"/>
                <w:rtl/>
              </w:rPr>
              <w:t xml:space="preserve">זיהוי הבוחרים: </w:t>
            </w:r>
            <w:r>
              <w:rPr>
                <w:rStyle w:val="default"/>
                <w:rFonts w:cs="FrankRuehl"/>
                <w:rtl/>
              </w:rPr>
              <w:t>(א)</w:t>
            </w:r>
            <w:r>
              <w:rPr>
                <w:rStyle w:val="default"/>
                <w:rFonts w:cs="FrankRuehl"/>
                <w:rtl/>
              </w:rPr>
              <w:tab/>
              <w:t>הרו</w:t>
            </w:r>
            <w:r>
              <w:rPr>
                <w:rStyle w:val="default"/>
                <w:rFonts w:cs="FrankRuehl" w:hint="cs"/>
                <w:rtl/>
              </w:rPr>
              <w:t>צה להצביע חייב לזהות את עצמו לפני מזכיר ועדת הקלפי.</w:t>
            </w:r>
          </w:p>
          <w:p w:rsidR="00915A63" w:rsidRPr="002D2656" w:rsidRDefault="00915A63" w:rsidP="00915A63">
            <w:pPr>
              <w:pStyle w:val="P00"/>
              <w:spacing w:before="72"/>
              <w:ind w:left="573" w:right="851"/>
              <w:rPr>
                <w:rFonts w:cs="David"/>
                <w:sz w:val="24"/>
                <w:szCs w:val="24"/>
                <w:rtl/>
              </w:rPr>
            </w:pPr>
            <w:r>
              <w:rPr>
                <w:rFonts w:cs="FrankRuehl"/>
                <w:sz w:val="26"/>
                <w:rtl/>
              </w:rPr>
              <w:tab/>
            </w:r>
            <w:r>
              <w:rPr>
                <w:rStyle w:val="default"/>
                <w:rFonts w:cs="FrankRuehl"/>
                <w:rtl/>
              </w:rPr>
              <w:t>(ב)</w:t>
            </w:r>
            <w:r>
              <w:rPr>
                <w:rStyle w:val="default"/>
                <w:rFonts w:cs="FrankRuehl"/>
                <w:rtl/>
              </w:rPr>
              <w:tab/>
              <w:t>כאמ</w:t>
            </w:r>
            <w:r>
              <w:rPr>
                <w:rStyle w:val="default"/>
                <w:rFonts w:cs="FrankRuehl" w:hint="cs"/>
                <w:rtl/>
              </w:rPr>
              <w:t>צעי זיהוי ישמשו רק תעודת זהות תקפה שניתנה לפי פקודת מרשם התושבים, תש"ט-</w:t>
            </w:r>
            <w:r>
              <w:rPr>
                <w:rStyle w:val="default"/>
                <w:rFonts w:cs="FrankRuehl"/>
                <w:rtl/>
              </w:rPr>
              <w:t>1949, או</w:t>
            </w:r>
            <w:r>
              <w:rPr>
                <w:rStyle w:val="default"/>
                <w:rFonts w:cs="FrankRuehl" w:hint="cs"/>
                <w:rtl/>
              </w:rPr>
              <w:t xml:space="preserve"> לפי חוק מרשם האוכלו</w:t>
            </w:r>
            <w:r>
              <w:rPr>
                <w:rStyle w:val="default"/>
                <w:rFonts w:cs="FrankRuehl"/>
                <w:rtl/>
              </w:rPr>
              <w:t xml:space="preserve">סין, </w:t>
            </w:r>
            <w:r>
              <w:rPr>
                <w:rStyle w:val="default"/>
                <w:rFonts w:cs="FrankRuehl" w:hint="cs"/>
                <w:rtl/>
              </w:rPr>
              <w:t>תשכ"ה-</w:t>
            </w:r>
            <w:r>
              <w:rPr>
                <w:rStyle w:val="default"/>
                <w:rFonts w:cs="FrankRuehl"/>
                <w:rtl/>
              </w:rPr>
              <w:t>1965</w:t>
            </w:r>
            <w:r>
              <w:rPr>
                <w:rStyle w:val="default"/>
                <w:rFonts w:cs="FrankRuehl" w:hint="cs"/>
                <w:rtl/>
              </w:rPr>
              <w:t>, דרכון ישראלי תקף שניתן לפי חוק הדרכונים, התשי"ב-1952, או רישיון נהיגה תקף, הכולל את תמונת בעל הרישיון, שניתן לפי פקודת התעבורה</w:t>
            </w:r>
            <w:ins w:id="63" w:author="ניצן רוזנברג" w:date="2016-09-22T14:41:00Z">
              <w:r>
                <w:rPr>
                  <w:rStyle w:val="default"/>
                  <w:rFonts w:cs="FrankRuehl" w:hint="cs"/>
                  <w:rtl/>
                </w:rPr>
                <w:t xml:space="preserve"> או</w:t>
              </w:r>
            </w:ins>
            <w:ins w:id="64" w:author="ניצן רוזנברג" w:date="2017-01-11T19:49:00Z">
              <w:r>
                <w:rPr>
                  <w:rStyle w:val="default"/>
                  <w:rFonts w:cs="FrankRuehl" w:hint="cs"/>
                  <w:rtl/>
                </w:rPr>
                <w:t xml:space="preserve"> תעודה צבאית כהגדרתה בסעיף 74</w:t>
              </w:r>
            </w:ins>
            <w:ins w:id="65" w:author="ניצן רוזנברג" w:date="2017-01-11T19:50:00Z">
              <w:r>
                <w:rPr>
                  <w:rStyle w:val="default"/>
                  <w:rFonts w:cs="FrankRuehl" w:hint="cs"/>
                  <w:rtl/>
                </w:rPr>
                <w:t>(ב)(5)</w:t>
              </w:r>
            </w:ins>
            <w:ins w:id="66" w:author="ניצן רוזנברג" w:date="2017-01-11T19:49:00Z">
              <w:r>
                <w:rPr>
                  <w:rStyle w:val="default"/>
                  <w:rFonts w:cs="FrankRuehl" w:hint="cs"/>
                  <w:rtl/>
                </w:rPr>
                <w:t xml:space="preserve"> לחוק הבחירות</w:t>
              </w:r>
            </w:ins>
            <w:ins w:id="67" w:author="ניצן רוזנברג" w:date="2017-01-11T19:50:00Z">
              <w:r>
                <w:rPr>
                  <w:rStyle w:val="default"/>
                  <w:rFonts w:cs="FrankRuehl" w:hint="cs"/>
                  <w:rtl/>
                </w:rPr>
                <w:t xml:space="preserve"> לכנסת</w:t>
              </w:r>
            </w:ins>
            <w:r>
              <w:rPr>
                <w:rStyle w:val="default"/>
                <w:rFonts w:cs="FrankRuehl"/>
                <w:rtl/>
              </w:rPr>
              <w:t>.</w:t>
            </w:r>
          </w:p>
        </w:tc>
      </w:tr>
      <w:tr w:rsidR="0019134E" w:rsidTr="00687717">
        <w:trPr>
          <w:cantSplit/>
          <w:trHeight w:val="60"/>
        </w:trPr>
        <w:tc>
          <w:tcPr>
            <w:tcW w:w="9645" w:type="dxa"/>
            <w:gridSpan w:val="3"/>
          </w:tcPr>
          <w:p w:rsidR="0019134E" w:rsidRPr="00B259BC" w:rsidRDefault="0019134E" w:rsidP="00915A63">
            <w:pPr>
              <w:pStyle w:val="P00"/>
              <w:spacing w:before="72"/>
              <w:ind w:left="573" w:right="851"/>
              <w:rPr>
                <w:rFonts w:cs="FrankRuehl"/>
                <w:sz w:val="26"/>
                <w:rtl/>
              </w:rPr>
            </w:pPr>
          </w:p>
        </w:tc>
      </w:tr>
      <w:tr w:rsidR="00B259BC" w:rsidTr="00687717">
        <w:trPr>
          <w:cantSplit/>
          <w:trHeight w:val="60"/>
        </w:trPr>
        <w:tc>
          <w:tcPr>
            <w:tcW w:w="9645" w:type="dxa"/>
            <w:gridSpan w:val="3"/>
          </w:tcPr>
          <w:p w:rsidR="00B259BC" w:rsidRPr="00B259BC" w:rsidRDefault="00B259BC" w:rsidP="00CF48AE">
            <w:pPr>
              <w:pStyle w:val="a3"/>
              <w:numPr>
                <w:ilvl w:val="0"/>
                <w:numId w:val="11"/>
              </w:numPr>
              <w:spacing w:line="360" w:lineRule="auto"/>
              <w:jc w:val="both"/>
              <w:rPr>
                <w:rFonts w:cs="David"/>
                <w:sz w:val="24"/>
                <w:szCs w:val="24"/>
                <w:rtl/>
              </w:rPr>
            </w:pPr>
            <w:r>
              <w:rPr>
                <w:rFonts w:cs="David" w:hint="cs"/>
                <w:sz w:val="24"/>
                <w:szCs w:val="24"/>
                <w:rtl/>
              </w:rPr>
              <w:t>התיקונים</w:t>
            </w:r>
            <w:r w:rsidRPr="0019134E">
              <w:rPr>
                <w:rFonts w:cs="David" w:hint="cs"/>
                <w:sz w:val="24"/>
                <w:szCs w:val="24"/>
                <w:rtl/>
              </w:rPr>
              <w:t xml:space="preserve"> </w:t>
            </w:r>
            <w:r>
              <w:rPr>
                <w:rFonts w:cs="David" w:hint="cs"/>
                <w:sz w:val="24"/>
                <w:szCs w:val="24"/>
                <w:rtl/>
              </w:rPr>
              <w:t xml:space="preserve">המוצעים </w:t>
            </w:r>
            <w:r w:rsidR="00CF48AE">
              <w:rPr>
                <w:rFonts w:cs="David" w:hint="cs"/>
                <w:sz w:val="24"/>
                <w:szCs w:val="24"/>
                <w:rtl/>
              </w:rPr>
              <w:t>בפסקאות</w:t>
            </w:r>
            <w:r w:rsidRPr="0019134E">
              <w:rPr>
                <w:rFonts w:cs="David" w:hint="cs"/>
                <w:sz w:val="24"/>
                <w:szCs w:val="24"/>
                <w:rtl/>
              </w:rPr>
              <w:t xml:space="preserve"> (1)</w:t>
            </w:r>
            <w:r>
              <w:rPr>
                <w:rFonts w:cs="David" w:hint="cs"/>
                <w:sz w:val="24"/>
                <w:szCs w:val="24"/>
                <w:rtl/>
              </w:rPr>
              <w:t xml:space="preserve"> ו-(3) הם תיקונים</w:t>
            </w:r>
            <w:r w:rsidRPr="0019134E">
              <w:rPr>
                <w:rFonts w:cs="David" w:hint="cs"/>
                <w:sz w:val="24"/>
                <w:szCs w:val="24"/>
                <w:rtl/>
              </w:rPr>
              <w:t xml:space="preserve"> </w:t>
            </w:r>
            <w:r>
              <w:rPr>
                <w:rFonts w:cs="David" w:hint="cs"/>
                <w:sz w:val="24"/>
                <w:szCs w:val="24"/>
                <w:rtl/>
              </w:rPr>
              <w:t>טכניים-ניסוחיים:</w:t>
            </w:r>
          </w:p>
          <w:p w:rsidR="00B259BC" w:rsidRDefault="00CF48AE" w:rsidP="00CF48AE">
            <w:pPr>
              <w:pStyle w:val="a3"/>
              <w:spacing w:line="360" w:lineRule="auto"/>
              <w:jc w:val="both"/>
              <w:rPr>
                <w:rFonts w:cs="David"/>
                <w:sz w:val="24"/>
                <w:szCs w:val="24"/>
              </w:rPr>
            </w:pPr>
            <w:r>
              <w:rPr>
                <w:rFonts w:cs="David" w:hint="cs"/>
                <w:sz w:val="24"/>
                <w:szCs w:val="24"/>
                <w:u w:val="single"/>
                <w:rtl/>
              </w:rPr>
              <w:t>פסקה</w:t>
            </w:r>
            <w:r w:rsidR="00B259BC" w:rsidRPr="00B259BC">
              <w:rPr>
                <w:rFonts w:cs="David" w:hint="cs"/>
                <w:sz w:val="24"/>
                <w:szCs w:val="24"/>
                <w:u w:val="single"/>
                <w:rtl/>
              </w:rPr>
              <w:t xml:space="preserve"> (1)</w:t>
            </w:r>
            <w:r w:rsidR="00B259BC">
              <w:rPr>
                <w:rFonts w:cs="David" w:hint="cs"/>
                <w:sz w:val="24"/>
                <w:szCs w:val="24"/>
                <w:rtl/>
              </w:rPr>
              <w:t xml:space="preserve"> </w:t>
            </w:r>
            <w:r w:rsidR="00B259BC">
              <w:rPr>
                <w:rFonts w:cs="David"/>
                <w:sz w:val="24"/>
                <w:szCs w:val="24"/>
                <w:rtl/>
              </w:rPr>
              <w:t>–</w:t>
            </w:r>
            <w:r w:rsidR="00B259BC">
              <w:rPr>
                <w:rFonts w:cs="David" w:hint="cs"/>
                <w:sz w:val="24"/>
                <w:szCs w:val="24"/>
                <w:rtl/>
              </w:rPr>
              <w:t xml:space="preserve"> </w:t>
            </w:r>
            <w:r>
              <w:rPr>
                <w:rFonts w:cs="David" w:hint="cs"/>
                <w:sz w:val="24"/>
                <w:szCs w:val="24"/>
                <w:rtl/>
              </w:rPr>
              <w:t>שמו של ח</w:t>
            </w:r>
            <w:r w:rsidR="00B259BC">
              <w:rPr>
                <w:rFonts w:cs="David" w:hint="cs"/>
                <w:sz w:val="24"/>
                <w:szCs w:val="24"/>
                <w:rtl/>
              </w:rPr>
              <w:t xml:space="preserve">וק הבחירות כלל בעבר </w:t>
            </w:r>
            <w:r w:rsidRPr="00E52FB3">
              <w:rPr>
                <w:rFonts w:cs="David" w:hint="cs"/>
                <w:sz w:val="24"/>
                <w:szCs w:val="24"/>
                <w:rtl/>
              </w:rPr>
              <w:t>(לתקופה קצרה)</w:t>
            </w:r>
            <w:r>
              <w:rPr>
                <w:rFonts w:cs="David" w:hint="cs"/>
                <w:sz w:val="24"/>
                <w:szCs w:val="24"/>
                <w:rtl/>
              </w:rPr>
              <w:t xml:space="preserve"> </w:t>
            </w:r>
            <w:r w:rsidR="00B259BC">
              <w:rPr>
                <w:rFonts w:cs="David" w:hint="cs"/>
                <w:sz w:val="24"/>
                <w:szCs w:val="24"/>
                <w:rtl/>
              </w:rPr>
              <w:t xml:space="preserve">את המילים "ולראש הממשלה" ואינו כולל אותן כיום ועל כן מוצע לתקן אגב הצעת חוק זו את ההפניה לחוק הבחירות שאינה מעודכנת. </w:t>
            </w:r>
          </w:p>
          <w:p w:rsidR="00915A63" w:rsidRDefault="00B259BC" w:rsidP="00915A63">
            <w:pPr>
              <w:pStyle w:val="P00"/>
              <w:spacing w:before="72"/>
              <w:ind w:left="573"/>
              <w:rPr>
                <w:rFonts w:cs="David"/>
                <w:sz w:val="24"/>
                <w:szCs w:val="24"/>
                <w:rtl/>
              </w:rPr>
            </w:pPr>
            <w:r w:rsidRPr="004E01B0">
              <w:rPr>
                <w:rStyle w:val="big-number"/>
                <w:rFonts w:cs="Miriam" w:hint="cs"/>
                <w:rtl/>
              </w:rPr>
              <w:t>1</w:t>
            </w:r>
            <w:r w:rsidRPr="004E01B0">
              <w:rPr>
                <w:rStyle w:val="default"/>
                <w:rFonts w:cs="FrankRuehl"/>
                <w:rtl/>
              </w:rPr>
              <w:t>.</w:t>
            </w:r>
            <w:r w:rsidRPr="004E01B0">
              <w:rPr>
                <w:rStyle w:val="default"/>
                <w:rFonts w:cs="FrankRuehl"/>
                <w:rtl/>
              </w:rPr>
              <w:tab/>
            </w:r>
            <w:r>
              <w:rPr>
                <w:rStyle w:val="default"/>
                <w:rFonts w:cs="FrankRuehl"/>
                <w:rtl/>
              </w:rPr>
              <w:t>בחוק</w:t>
            </w:r>
            <w:r>
              <w:rPr>
                <w:rStyle w:val="default"/>
                <w:rFonts w:cs="FrankRuehl" w:hint="cs"/>
                <w:rtl/>
              </w:rPr>
              <w:t xml:space="preserve"> זה </w:t>
            </w:r>
            <w:r>
              <w:rPr>
                <w:rStyle w:val="default"/>
                <w:rFonts w:cs="FrankRuehl"/>
                <w:rtl/>
              </w:rPr>
              <w:t>–</w:t>
            </w:r>
            <w:r w:rsidR="00915A63" w:rsidRPr="006D45C8">
              <w:rPr>
                <w:rStyle w:val="default"/>
                <w:rFonts w:cs="FrankRuehl"/>
                <w:rtl/>
              </w:rPr>
              <w:t>"</w:t>
            </w:r>
            <w:r w:rsidR="00915A63" w:rsidRPr="006D45C8">
              <w:rPr>
                <w:rStyle w:val="default"/>
                <w:rFonts w:cs="FrankRuehl" w:hint="cs"/>
                <w:rtl/>
              </w:rPr>
              <w:t xml:space="preserve">חוק הבחירות לכנסת" </w:t>
            </w:r>
            <w:r w:rsidR="00915A63" w:rsidRPr="006D45C8">
              <w:rPr>
                <w:rStyle w:val="default"/>
                <w:rFonts w:cs="FrankRuehl"/>
                <w:rtl/>
              </w:rPr>
              <w:t>–</w:t>
            </w:r>
            <w:r w:rsidR="00915A63" w:rsidRPr="006D45C8">
              <w:rPr>
                <w:rStyle w:val="default"/>
                <w:rFonts w:cs="FrankRuehl" w:hint="cs"/>
                <w:rtl/>
              </w:rPr>
              <w:t xml:space="preserve"> חוק הבחירות לכנסת </w:t>
            </w:r>
            <w:del w:id="68" w:author="ניצן רוזנברג" w:date="2017-01-11T19:59:00Z">
              <w:r w:rsidR="00915A63" w:rsidRPr="006D45C8" w:rsidDel="006D45C8">
                <w:rPr>
                  <w:rStyle w:val="default"/>
                  <w:rFonts w:cs="FrankRuehl" w:hint="cs"/>
                  <w:rtl/>
                </w:rPr>
                <w:delText xml:space="preserve">ולראש הממשלה </w:delText>
              </w:r>
            </w:del>
            <w:r w:rsidR="00915A63" w:rsidRPr="006D45C8">
              <w:rPr>
                <w:rStyle w:val="default"/>
                <w:rFonts w:cs="FrankRuehl" w:hint="cs"/>
                <w:rtl/>
              </w:rPr>
              <w:t>[נוסח משולב], התשכ"ט-1969</w:t>
            </w:r>
            <w:r w:rsidR="00915A63">
              <w:rPr>
                <w:rFonts w:cs="David" w:hint="cs"/>
                <w:sz w:val="24"/>
                <w:szCs w:val="24"/>
                <w:rtl/>
              </w:rPr>
              <w:t>.</w:t>
            </w:r>
          </w:p>
          <w:p w:rsidR="00B259BC" w:rsidRDefault="00B259BC" w:rsidP="00B259BC">
            <w:pPr>
              <w:pStyle w:val="P00"/>
              <w:spacing w:before="72"/>
              <w:ind w:left="573" w:right="851"/>
              <w:rPr>
                <w:rStyle w:val="default"/>
                <w:rFonts w:cs="FrankRuehl"/>
                <w:rtl/>
              </w:rPr>
            </w:pPr>
          </w:p>
          <w:p w:rsidR="00B259BC" w:rsidRDefault="00CF48AE" w:rsidP="00CF48AE">
            <w:pPr>
              <w:pStyle w:val="a3"/>
              <w:spacing w:line="360" w:lineRule="auto"/>
              <w:jc w:val="both"/>
              <w:rPr>
                <w:rFonts w:cs="David"/>
                <w:sz w:val="24"/>
                <w:szCs w:val="24"/>
                <w:rtl/>
              </w:rPr>
            </w:pPr>
            <w:r>
              <w:rPr>
                <w:rFonts w:cs="David" w:hint="cs"/>
                <w:sz w:val="24"/>
                <w:szCs w:val="24"/>
                <w:u w:val="single"/>
                <w:rtl/>
              </w:rPr>
              <w:t>פסקה</w:t>
            </w:r>
            <w:r w:rsidR="00B259BC" w:rsidRPr="00B259BC">
              <w:rPr>
                <w:rFonts w:cs="David" w:hint="cs"/>
                <w:sz w:val="24"/>
                <w:szCs w:val="24"/>
                <w:u w:val="single"/>
                <w:rtl/>
              </w:rPr>
              <w:t xml:space="preserve"> (3)</w:t>
            </w:r>
            <w:r w:rsidR="00B259BC" w:rsidRPr="00B259BC">
              <w:rPr>
                <w:rFonts w:cs="David" w:hint="cs"/>
                <w:sz w:val="24"/>
                <w:szCs w:val="24"/>
                <w:rtl/>
              </w:rPr>
              <w:t xml:space="preserve"> </w:t>
            </w:r>
            <w:r w:rsidR="00B259BC" w:rsidRPr="00B259BC">
              <w:rPr>
                <w:rFonts w:cs="David"/>
                <w:sz w:val="24"/>
                <w:szCs w:val="24"/>
                <w:rtl/>
              </w:rPr>
              <w:t>–</w:t>
            </w:r>
            <w:r w:rsidR="00B259BC" w:rsidRPr="00B259BC">
              <w:rPr>
                <w:rFonts w:cs="David" w:hint="cs"/>
                <w:sz w:val="24"/>
                <w:szCs w:val="24"/>
                <w:rtl/>
              </w:rPr>
              <w:t xml:space="preserve"> סעיף 81 לחוק הרשויות המקומיות קובע כיצד מצביעים חיילים בהצבעה המיוחדת לחיילים בבחירות לרשויות המקומיות (הצבעה במעטפות כפולות בקלפיות המיועדות לחיילים).</w:t>
            </w:r>
            <w:r w:rsidR="00912828">
              <w:rPr>
                <w:rFonts w:cs="David" w:hint="cs"/>
                <w:sz w:val="24"/>
                <w:szCs w:val="24"/>
                <w:rtl/>
              </w:rPr>
              <w:t xml:space="preserve"> מוצע להחליף את הניסוח הקיים היום שנוקט בלשון "תעודה צבאית" בניסוח "תעודת החייל" כדי ליצור אחידות עם הנוסח הקיים בחוק הבחירות, וכדי שלא ייווצר בלבול מול התיקון שמוצע בהצעת </w:t>
            </w:r>
            <w:r w:rsidR="001350D0">
              <w:rPr>
                <w:rFonts w:cs="David" w:hint="cs"/>
                <w:sz w:val="24"/>
                <w:szCs w:val="24"/>
                <w:rtl/>
              </w:rPr>
              <w:t>החוק הנוכחית</w:t>
            </w:r>
            <w:r w:rsidR="00912828">
              <w:rPr>
                <w:rFonts w:cs="David" w:hint="cs"/>
                <w:sz w:val="24"/>
                <w:szCs w:val="24"/>
                <w:rtl/>
              </w:rPr>
              <w:t xml:space="preserve"> שמגדירה "תעודה צבאית" ככזו שכוללת רק תעודות של חיילים בחובה ובקבע ולא מילואים</w:t>
            </w:r>
            <w:r w:rsidR="001350D0">
              <w:rPr>
                <w:rFonts w:cs="David" w:hint="cs"/>
                <w:sz w:val="24"/>
                <w:szCs w:val="24"/>
                <w:rtl/>
              </w:rPr>
              <w:t xml:space="preserve"> (זאת בעוד שהצבעה בקלפי לחיילים לפי סעיף 81 כוללת גם הצבעה של חיילי מילואים)</w:t>
            </w:r>
            <w:r w:rsidR="00912828">
              <w:rPr>
                <w:rFonts w:cs="David" w:hint="cs"/>
                <w:sz w:val="24"/>
                <w:szCs w:val="24"/>
                <w:rtl/>
              </w:rPr>
              <w:t>.</w:t>
            </w:r>
          </w:p>
          <w:p w:rsidR="00CF48AE" w:rsidRPr="00B259BC" w:rsidRDefault="00CF48AE" w:rsidP="00181DB8">
            <w:pPr>
              <w:pStyle w:val="a3"/>
              <w:spacing w:line="360" w:lineRule="auto"/>
              <w:jc w:val="both"/>
              <w:rPr>
                <w:rFonts w:cs="David"/>
                <w:sz w:val="24"/>
                <w:szCs w:val="24"/>
              </w:rPr>
            </w:pPr>
            <w:r w:rsidRPr="00CF48AE">
              <w:rPr>
                <w:rFonts w:cs="David" w:hint="cs"/>
                <w:sz w:val="24"/>
                <w:szCs w:val="24"/>
                <w:rtl/>
              </w:rPr>
              <w:t xml:space="preserve">יודגש </w:t>
            </w:r>
            <w:r>
              <w:rPr>
                <w:rFonts w:cs="David" w:hint="cs"/>
                <w:sz w:val="24"/>
                <w:szCs w:val="24"/>
                <w:rtl/>
              </w:rPr>
              <w:t>כי זהו תיקון נוסח</w:t>
            </w:r>
            <w:r w:rsidRPr="00CF48AE">
              <w:rPr>
                <w:rFonts w:cs="David" w:hint="cs"/>
                <w:sz w:val="24"/>
                <w:szCs w:val="24"/>
                <w:rtl/>
              </w:rPr>
              <w:t xml:space="preserve"> בלבד. אין כוונה להשמיט את הדרישה לתמונה באמצעי </w:t>
            </w:r>
            <w:r w:rsidR="00181DB8">
              <w:rPr>
                <w:rFonts w:cs="David" w:hint="cs"/>
                <w:sz w:val="24"/>
                <w:szCs w:val="24"/>
                <w:rtl/>
              </w:rPr>
              <w:t>הזיהוי, אלא רק להשוות בין הנוסח</w:t>
            </w:r>
            <w:r w:rsidRPr="00CF48AE">
              <w:rPr>
                <w:rFonts w:cs="David" w:hint="cs"/>
                <w:sz w:val="24"/>
                <w:szCs w:val="24"/>
                <w:rtl/>
              </w:rPr>
              <w:t xml:space="preserve"> של חוק הרשויות המקומיות (בחירות) ל</w:t>
            </w:r>
            <w:r w:rsidR="00181DB8">
              <w:rPr>
                <w:rFonts w:cs="David" w:hint="cs"/>
                <w:sz w:val="24"/>
                <w:szCs w:val="24"/>
                <w:rtl/>
              </w:rPr>
              <w:t xml:space="preserve">נוסח של </w:t>
            </w:r>
            <w:r w:rsidRPr="00CF48AE">
              <w:rPr>
                <w:rFonts w:cs="David" w:hint="cs"/>
                <w:sz w:val="24"/>
                <w:szCs w:val="24"/>
                <w:rtl/>
              </w:rPr>
              <w:t>חוק הבחירות לכנסת.</w:t>
            </w:r>
          </w:p>
          <w:p w:rsidR="00B259BC" w:rsidRPr="0019134E" w:rsidRDefault="00B259BC" w:rsidP="00CF48AE">
            <w:pPr>
              <w:pStyle w:val="P00"/>
              <w:spacing w:before="72"/>
              <w:ind w:left="573" w:right="567"/>
              <w:rPr>
                <w:sz w:val="26"/>
                <w:u w:val="single"/>
                <w:rtl/>
              </w:rPr>
            </w:pPr>
            <w:r>
              <w:rPr>
                <w:rStyle w:val="big-number"/>
                <w:rFonts w:cs="Miriam"/>
                <w:rtl/>
              </w:rPr>
              <w:t>81.</w:t>
            </w:r>
            <w:r>
              <w:rPr>
                <w:rStyle w:val="big-number"/>
                <w:rFonts w:cs="Miriam"/>
                <w:rtl/>
              </w:rPr>
              <w:tab/>
            </w:r>
            <w:r>
              <w:rPr>
                <w:rStyle w:val="default"/>
                <w:rFonts w:cs="FrankRuehl"/>
                <w:rtl/>
              </w:rPr>
              <w:t>(א)</w:t>
            </w:r>
            <w:r>
              <w:rPr>
                <w:rStyle w:val="default"/>
                <w:rFonts w:cs="FrankRuehl"/>
                <w:rtl/>
              </w:rPr>
              <w:tab/>
              <w:t>חיי</w:t>
            </w:r>
            <w:r>
              <w:rPr>
                <w:rStyle w:val="default"/>
                <w:rFonts w:cs="FrankRuehl" w:hint="cs"/>
                <w:rtl/>
              </w:rPr>
              <w:t xml:space="preserve">ל הרוצה להצביע בקלפי לחיילים חייב לזהות את עצמו כאמור בסעיף 60 </w:t>
            </w:r>
            <w:del w:id="69" w:author="ניצן רוזנברג" w:date="2017-01-11T19:48:00Z">
              <w:r w:rsidDel="002E3639">
                <w:rPr>
                  <w:rStyle w:val="default"/>
                  <w:rFonts w:cs="FrankRuehl" w:hint="cs"/>
                  <w:rtl/>
                </w:rPr>
                <w:delText>או בתעודה הצבאית האישית</w:delText>
              </w:r>
            </w:del>
            <w:r>
              <w:rPr>
                <w:rStyle w:val="default"/>
                <w:rFonts w:cs="FrankRuehl" w:hint="cs"/>
                <w:rtl/>
              </w:rPr>
              <w:t xml:space="preserve"> </w:t>
            </w:r>
            <w:del w:id="70" w:author="ניצן רוזנברג" w:date="2017-01-12T09:07:00Z">
              <w:r w:rsidDel="00CF48AE">
                <w:rPr>
                  <w:rStyle w:val="default"/>
                  <w:rFonts w:cs="FrankRuehl" w:hint="cs"/>
                  <w:rtl/>
                </w:rPr>
                <w:delText xml:space="preserve">שלו הנושאת את תמונתו </w:delText>
              </w:r>
            </w:del>
            <w:ins w:id="71" w:author="ניצן רוזנברג" w:date="2017-01-12T09:07:00Z">
              <w:r w:rsidR="00CF48AE">
                <w:rPr>
                  <w:rStyle w:val="default"/>
                  <w:rFonts w:cs="FrankRuehl" w:hint="cs"/>
                  <w:rtl/>
                </w:rPr>
                <w:t xml:space="preserve">בתעודת החייל שלו </w:t>
              </w:r>
            </w:ins>
            <w:r>
              <w:rPr>
                <w:rStyle w:val="default"/>
                <w:rFonts w:cs="FrankRuehl" w:hint="cs"/>
                <w:rtl/>
              </w:rPr>
              <w:t>או בתעודת השוט</w:t>
            </w:r>
            <w:r>
              <w:rPr>
                <w:rStyle w:val="default"/>
                <w:rFonts w:cs="FrankRuehl"/>
                <w:rtl/>
              </w:rPr>
              <w:t>ר או</w:t>
            </w:r>
            <w:r>
              <w:rPr>
                <w:rStyle w:val="default"/>
                <w:rFonts w:cs="FrankRuehl" w:hint="cs"/>
                <w:rtl/>
              </w:rPr>
              <w:t xml:space="preserve"> תעודת הסוהר שלו.</w:t>
            </w:r>
          </w:p>
        </w:tc>
      </w:tr>
      <w:tr w:rsidR="00915A63" w:rsidTr="00687717">
        <w:trPr>
          <w:cantSplit/>
          <w:trHeight w:val="60"/>
        </w:trPr>
        <w:tc>
          <w:tcPr>
            <w:tcW w:w="9645" w:type="dxa"/>
            <w:gridSpan w:val="3"/>
          </w:tcPr>
          <w:p w:rsidR="00915A63" w:rsidRPr="00915A63" w:rsidRDefault="00915A63" w:rsidP="00915A63">
            <w:pPr>
              <w:spacing w:line="360" w:lineRule="auto"/>
              <w:jc w:val="both"/>
              <w:rPr>
                <w:rFonts w:cs="David"/>
                <w:sz w:val="24"/>
                <w:szCs w:val="24"/>
                <w:rtl/>
              </w:rPr>
            </w:pPr>
          </w:p>
        </w:tc>
      </w:tr>
      <w:tr w:rsidR="00E5120F" w:rsidTr="005C0579">
        <w:trPr>
          <w:cantSplit/>
          <w:trHeight w:val="60"/>
        </w:trPr>
        <w:tc>
          <w:tcPr>
            <w:tcW w:w="1872" w:type="dxa"/>
          </w:tcPr>
          <w:p w:rsidR="00E5120F" w:rsidRPr="00460998" w:rsidRDefault="00E5120F" w:rsidP="005C0579">
            <w:pPr>
              <w:pStyle w:val="TableSideHeading"/>
              <w:keepLines w:val="0"/>
              <w:rPr>
                <w:b/>
                <w:bCs/>
                <w:sz w:val="26"/>
                <w:rtl/>
              </w:rPr>
            </w:pPr>
            <w:del w:id="72" w:author="דין ליבנה" w:date="2016-11-15T10:58:00Z">
              <w:r w:rsidRPr="00460998" w:rsidDel="00897851">
                <w:rPr>
                  <w:b/>
                  <w:bCs/>
                  <w:sz w:val="26"/>
                  <w:rtl/>
                </w:rPr>
                <w:delText xml:space="preserve">תיקון חוק המפלגות </w:delText>
              </w:r>
            </w:del>
          </w:p>
        </w:tc>
        <w:tc>
          <w:tcPr>
            <w:tcW w:w="624" w:type="dxa"/>
          </w:tcPr>
          <w:p w:rsidR="00E5120F" w:rsidRPr="00460998" w:rsidRDefault="00E5120F" w:rsidP="005C0579">
            <w:pPr>
              <w:pStyle w:val="TableText"/>
              <w:rPr>
                <w:b/>
                <w:bCs/>
                <w:rtl/>
              </w:rPr>
            </w:pPr>
            <w:del w:id="73" w:author="דין ליבנה" w:date="2016-11-15T10:58:00Z">
              <w:r w:rsidRPr="00460998" w:rsidDel="00897851">
                <w:rPr>
                  <w:b/>
                  <w:bCs/>
                  <w:rtl/>
                </w:rPr>
                <w:delText>3.</w:delText>
              </w:r>
            </w:del>
          </w:p>
        </w:tc>
        <w:tc>
          <w:tcPr>
            <w:tcW w:w="7149" w:type="dxa"/>
          </w:tcPr>
          <w:p w:rsidR="00E5120F" w:rsidRDefault="00E5120F" w:rsidP="00F13B72">
            <w:pPr>
              <w:pStyle w:val="TableBlock"/>
              <w:rPr>
                <w:sz w:val="26"/>
                <w:rtl/>
              </w:rPr>
            </w:pPr>
            <w:del w:id="74" w:author="דין ליבנה" w:date="2016-11-15T10:58:00Z">
              <w:r w:rsidDel="00897851">
                <w:rPr>
                  <w:sz w:val="26"/>
                  <w:rtl/>
                </w:rPr>
                <w:delText>בחוק המפלגות, התשנ''ב–1992, בסעיף 17, בסופו יבוא "לענין זיהוי בוחרים, יחולו הוראות סעיף 74(ב) לחוק הבחירות לכנסת [נוסח משולב], התשכ"ט–1969."</w:delText>
              </w:r>
            </w:del>
          </w:p>
        </w:tc>
      </w:tr>
      <w:tr w:rsidR="00B259BC" w:rsidTr="00C22A33">
        <w:trPr>
          <w:cantSplit/>
          <w:trHeight w:val="60"/>
        </w:trPr>
        <w:tc>
          <w:tcPr>
            <w:tcW w:w="9645" w:type="dxa"/>
            <w:gridSpan w:val="3"/>
          </w:tcPr>
          <w:p w:rsidR="00B259BC" w:rsidRPr="00B259BC" w:rsidRDefault="00912828" w:rsidP="00B259BC">
            <w:pPr>
              <w:pStyle w:val="TableBlock"/>
              <w:keepLines w:val="0"/>
              <w:rPr>
                <w:sz w:val="26"/>
                <w:u w:val="single"/>
                <w:rtl/>
              </w:rPr>
            </w:pPr>
            <w:r>
              <w:rPr>
                <w:rFonts w:hint="cs"/>
                <w:sz w:val="26"/>
                <w:u w:val="single"/>
                <w:rtl/>
              </w:rPr>
              <w:t xml:space="preserve">הסבר </w:t>
            </w:r>
            <w:r>
              <w:rPr>
                <w:sz w:val="26"/>
                <w:u w:val="single"/>
                <w:rtl/>
              </w:rPr>
              <w:t>–</w:t>
            </w:r>
            <w:r>
              <w:rPr>
                <w:rFonts w:hint="cs"/>
                <w:sz w:val="26"/>
                <w:u w:val="single"/>
                <w:rtl/>
              </w:rPr>
              <w:t xml:space="preserve"> מחיקת סעיף 3</w:t>
            </w:r>
            <w:r w:rsidR="00A86923">
              <w:rPr>
                <w:rFonts w:hint="cs"/>
                <w:sz w:val="26"/>
                <w:u w:val="single"/>
                <w:rtl/>
              </w:rPr>
              <w:t xml:space="preserve"> שעסק בבחירות פנימיות במפלגות</w:t>
            </w:r>
            <w:r w:rsidR="00B259BC" w:rsidRPr="0019134E">
              <w:rPr>
                <w:rFonts w:hint="cs"/>
                <w:sz w:val="26"/>
                <w:u w:val="single"/>
                <w:rtl/>
              </w:rPr>
              <w:t>:</w:t>
            </w:r>
          </w:p>
          <w:p w:rsidR="00B259BC" w:rsidDel="00897851" w:rsidRDefault="00B259BC" w:rsidP="005C0579">
            <w:pPr>
              <w:pStyle w:val="TableBlock"/>
              <w:rPr>
                <w:sz w:val="26"/>
                <w:rtl/>
              </w:rPr>
            </w:pPr>
            <w:r w:rsidRPr="00715A6D">
              <w:rPr>
                <w:rFonts w:hint="cs"/>
                <w:sz w:val="24"/>
                <w:szCs w:val="24"/>
                <w:rtl/>
              </w:rPr>
              <w:t>המציע ציין ב</w:t>
            </w:r>
            <w:r w:rsidR="00267B14">
              <w:rPr>
                <w:rFonts w:hint="cs"/>
                <w:sz w:val="24"/>
                <w:szCs w:val="24"/>
                <w:rtl/>
              </w:rPr>
              <w:t>דיון בקריאה הטרומית</w:t>
            </w:r>
            <w:r w:rsidRPr="00715A6D">
              <w:rPr>
                <w:rFonts w:hint="cs"/>
                <w:sz w:val="24"/>
                <w:szCs w:val="24"/>
                <w:rtl/>
              </w:rPr>
              <w:t xml:space="preserve"> במליאת הכנסת כי לבקשת שר הביטחון, הכוונה לקדם את הצעת החוק כך</w:t>
            </w:r>
            <w:r w:rsidRPr="00715A6D">
              <w:rPr>
                <w:rFonts w:hint="cs"/>
                <w:b/>
                <w:bCs/>
                <w:sz w:val="24"/>
                <w:szCs w:val="24"/>
                <w:rtl/>
              </w:rPr>
              <w:t xml:space="preserve"> </w:t>
            </w:r>
            <w:r w:rsidRPr="00715A6D">
              <w:rPr>
                <w:rFonts w:hint="cs"/>
                <w:sz w:val="24"/>
                <w:szCs w:val="24"/>
                <w:rtl/>
              </w:rPr>
              <w:t xml:space="preserve">שלא תחול על בחירות פנימיות במפלגות, וזאת כדי להצניע מעורבות של חיילים במדים בפוליטיקה הפנימית של מפלגות. </w:t>
            </w:r>
            <w:r>
              <w:rPr>
                <w:rFonts w:hint="cs"/>
                <w:sz w:val="24"/>
                <w:szCs w:val="24"/>
                <w:rtl/>
              </w:rPr>
              <w:t>בישיבה עם גורמי המקצוע ציינו נציגי הצבא כי גם אם החייל לא יידרש להופיע במדים, קיים קושי בכך שהוא יצביע עם תעודה צבאית בבחירות פנימיות במפלגה, שכן הדבר מאפשר עדיין לזהותו כחייל בעת ההצבעה</w:t>
            </w:r>
            <w:r>
              <w:rPr>
                <w:rFonts w:hint="cs"/>
                <w:sz w:val="26"/>
                <w:rtl/>
              </w:rPr>
              <w:t>.</w:t>
            </w:r>
          </w:p>
        </w:tc>
      </w:tr>
      <w:tr w:rsidR="00B259BC" w:rsidTr="00C22A33">
        <w:trPr>
          <w:cantSplit/>
          <w:trHeight w:val="60"/>
        </w:trPr>
        <w:tc>
          <w:tcPr>
            <w:tcW w:w="9645" w:type="dxa"/>
            <w:gridSpan w:val="3"/>
          </w:tcPr>
          <w:p w:rsidR="00B259BC" w:rsidRPr="0019134E" w:rsidRDefault="00B259BC" w:rsidP="00B259BC">
            <w:pPr>
              <w:pStyle w:val="TableBlock"/>
              <w:keepLines w:val="0"/>
              <w:rPr>
                <w:sz w:val="26"/>
                <w:u w:val="single"/>
                <w:rtl/>
              </w:rPr>
            </w:pPr>
          </w:p>
        </w:tc>
      </w:tr>
      <w:tr w:rsidR="00E5120F" w:rsidTr="005C0579">
        <w:trPr>
          <w:cantSplit/>
          <w:trHeight w:val="60"/>
          <w:ins w:id="75" w:author="דין ליבנה" w:date="2016-12-08T11:29:00Z"/>
        </w:trPr>
        <w:tc>
          <w:tcPr>
            <w:tcW w:w="1872" w:type="dxa"/>
          </w:tcPr>
          <w:p w:rsidR="00E5120F" w:rsidRPr="00460998" w:rsidRDefault="00E5120F" w:rsidP="005C0579">
            <w:pPr>
              <w:pStyle w:val="TableSideHeading"/>
              <w:keepLines w:val="0"/>
              <w:rPr>
                <w:ins w:id="76" w:author="דין ליבנה" w:date="2016-12-08T11:29:00Z"/>
                <w:b/>
                <w:bCs/>
                <w:rtl/>
              </w:rPr>
            </w:pPr>
            <w:ins w:id="77" w:author="דין ליבנה" w:date="2016-12-08T11:29:00Z">
              <w:r w:rsidRPr="00460998">
                <w:rPr>
                  <w:b/>
                  <w:bCs/>
                  <w:rtl/>
                </w:rPr>
                <w:t>תיקון חוק המועצות האזוריות (מועד בחירות כלליות)</w:t>
              </w:r>
            </w:ins>
          </w:p>
        </w:tc>
        <w:tc>
          <w:tcPr>
            <w:tcW w:w="624" w:type="dxa"/>
          </w:tcPr>
          <w:p w:rsidR="00E5120F" w:rsidRPr="00460998" w:rsidRDefault="00E5120F" w:rsidP="005C0579">
            <w:pPr>
              <w:pStyle w:val="TableText"/>
              <w:keepLines w:val="0"/>
              <w:rPr>
                <w:ins w:id="78" w:author="דין ליבנה" w:date="2016-12-08T11:29:00Z"/>
                <w:b/>
                <w:bCs/>
              </w:rPr>
            </w:pPr>
            <w:ins w:id="79" w:author="דין ליבנה" w:date="2016-12-08T11:29:00Z">
              <w:r w:rsidRPr="00460998">
                <w:rPr>
                  <w:b/>
                  <w:bCs/>
                  <w:rtl/>
                </w:rPr>
                <w:t>3.</w:t>
              </w:r>
            </w:ins>
          </w:p>
        </w:tc>
        <w:tc>
          <w:tcPr>
            <w:tcW w:w="7149" w:type="dxa"/>
          </w:tcPr>
          <w:p w:rsidR="00E5120F" w:rsidRPr="00C34DE2" w:rsidRDefault="00E5120F" w:rsidP="00F13B72">
            <w:pPr>
              <w:pStyle w:val="TableBlock"/>
              <w:keepLines w:val="0"/>
              <w:rPr>
                <w:ins w:id="80" w:author="דין ליבנה" w:date="2016-12-08T11:29:00Z"/>
              </w:rPr>
            </w:pPr>
            <w:ins w:id="81" w:author="דין ליבנה" w:date="2016-12-08T11:29:00Z">
              <w:r>
                <w:rPr>
                  <w:rtl/>
                </w:rPr>
                <w:t>בחוק המועצות האזוריות (מועד בחירות כלליות), התשנ"ד-1994, בסעיף 4ב(</w:t>
              </w:r>
            </w:ins>
            <w:ins w:id="82" w:author="דין ליבנה" w:date="2016-12-08T11:30:00Z">
              <w:r>
                <w:rPr>
                  <w:rtl/>
                </w:rPr>
                <w:t>5), במקום "</w:t>
              </w:r>
              <w:r>
                <w:rPr>
                  <w:sz w:val="26"/>
                  <w:rtl/>
                </w:rPr>
                <w:t>בתעודה הצבאית האישית שלו הנושאת את תמונתו" יבוא "בתעודת החייל שלו".</w:t>
              </w:r>
            </w:ins>
          </w:p>
        </w:tc>
      </w:tr>
      <w:tr w:rsidR="00912828" w:rsidTr="00662F5F">
        <w:trPr>
          <w:cantSplit/>
          <w:trHeight w:val="60"/>
        </w:trPr>
        <w:tc>
          <w:tcPr>
            <w:tcW w:w="9645" w:type="dxa"/>
            <w:gridSpan w:val="3"/>
          </w:tcPr>
          <w:p w:rsidR="00912828" w:rsidRDefault="00912828" w:rsidP="005C0579">
            <w:pPr>
              <w:pStyle w:val="TableBlock"/>
              <w:keepLines w:val="0"/>
              <w:rPr>
                <w:u w:val="single"/>
                <w:rtl/>
              </w:rPr>
            </w:pPr>
            <w:r w:rsidRPr="00912828">
              <w:rPr>
                <w:rFonts w:hint="cs"/>
                <w:u w:val="single"/>
                <w:rtl/>
              </w:rPr>
              <w:t xml:space="preserve">הסבר </w:t>
            </w:r>
            <w:r w:rsidRPr="00912828">
              <w:rPr>
                <w:u w:val="single"/>
                <w:rtl/>
              </w:rPr>
              <w:t>–</w:t>
            </w:r>
            <w:r w:rsidRPr="00912828">
              <w:rPr>
                <w:rFonts w:hint="cs"/>
                <w:u w:val="single"/>
                <w:rtl/>
              </w:rPr>
              <w:t xml:space="preserve"> סעיף 3:</w:t>
            </w:r>
          </w:p>
          <w:p w:rsidR="0010501A" w:rsidRDefault="0010501A" w:rsidP="0010501A">
            <w:pPr>
              <w:spacing w:line="360" w:lineRule="auto"/>
              <w:jc w:val="both"/>
              <w:rPr>
                <w:rFonts w:cs="David"/>
                <w:sz w:val="24"/>
                <w:szCs w:val="24"/>
                <w:rtl/>
              </w:rPr>
            </w:pPr>
            <w:r>
              <w:rPr>
                <w:rFonts w:cs="David" w:hint="cs"/>
                <w:sz w:val="24"/>
                <w:szCs w:val="24"/>
                <w:rtl/>
              </w:rPr>
              <w:t>חוק המועצות האזוריות (מועד בחירות כלליות), התשנ"ד-1994 קובע הוראות לעניין מועדי הצבעה במועצות אזוריות וזאת במטרה לקבוע מועד אחיד לבחירות בכל הרשויות המקומיות. כן כלולות בו הוראות לעניין הצבעה של חיילים בבחירות לרשויות המקומיות, מאחר שנקבע עבורם הסדר הצבעה במועד מיוחד (</w:t>
            </w:r>
            <w:r w:rsidR="00A86923">
              <w:rPr>
                <w:rFonts w:cs="David" w:hint="cs"/>
                <w:sz w:val="24"/>
                <w:szCs w:val="24"/>
                <w:rtl/>
              </w:rPr>
              <w:t xml:space="preserve">יכולים להצביע גם </w:t>
            </w:r>
            <w:r>
              <w:rPr>
                <w:rFonts w:cs="David" w:hint="cs"/>
                <w:sz w:val="24"/>
                <w:szCs w:val="24"/>
                <w:rtl/>
              </w:rPr>
              <w:t>בימים ה' ו-ו' שלפני יום הבחירות). מאחר שהבחירות למועצות האזוריות מוסדרות בצו</w:t>
            </w:r>
            <w:r w:rsidR="00460998">
              <w:rPr>
                <w:rFonts w:cs="David" w:hint="cs"/>
                <w:sz w:val="24"/>
                <w:szCs w:val="24"/>
                <w:rtl/>
              </w:rPr>
              <w:t xml:space="preserve"> (צו המועצות המקומיות (מועצות אזוריות), התשי"ח-1958)</w:t>
            </w:r>
            <w:r w:rsidR="00A86923">
              <w:rPr>
                <w:rFonts w:cs="David" w:hint="cs"/>
                <w:sz w:val="24"/>
                <w:szCs w:val="24"/>
                <w:rtl/>
              </w:rPr>
              <w:t xml:space="preserve"> ולא בחקיקה, קובע חוק המועצות האזוריות (מועד בחירות כלליות) הוראה מפורשת לעניין תחולת הצו. בין היתר מתייחסת הוראה זו לסעיף </w:t>
            </w:r>
            <w:r w:rsidR="00460998">
              <w:rPr>
                <w:rFonts w:cs="David" w:hint="cs"/>
                <w:sz w:val="24"/>
                <w:szCs w:val="24"/>
                <w:rtl/>
              </w:rPr>
              <w:t xml:space="preserve">בצו </w:t>
            </w:r>
            <w:r w:rsidR="00A86923">
              <w:rPr>
                <w:rFonts w:cs="David" w:hint="cs"/>
                <w:sz w:val="24"/>
                <w:szCs w:val="24"/>
                <w:rtl/>
              </w:rPr>
              <w:t>שקובע את אופן הזיהוי בבחירות בקלפיות של חיילים.</w:t>
            </w:r>
          </w:p>
          <w:p w:rsidR="001350D0" w:rsidRDefault="001350D0" w:rsidP="00460998">
            <w:pPr>
              <w:spacing w:line="360" w:lineRule="auto"/>
              <w:jc w:val="both"/>
              <w:rPr>
                <w:rFonts w:cs="David"/>
                <w:sz w:val="24"/>
                <w:szCs w:val="24"/>
                <w:rtl/>
              </w:rPr>
            </w:pPr>
            <w:r w:rsidRPr="00460998">
              <w:rPr>
                <w:rFonts w:cs="David" w:hint="cs"/>
                <w:sz w:val="24"/>
                <w:szCs w:val="24"/>
                <w:rtl/>
              </w:rPr>
              <w:t xml:space="preserve">מוצע להחליף את הניסוח הקיים היום שנוקט בלשון "תעודה צבאית" בניסוח "תעודת החייל" כדי ליצור אחידות עם הנוסח הקיים בחוק הבחירות, וכדי שלא ייווצר בלבול מול התיקון שמוצע בהצעת החוק הנוכחית שמגדירה "תעודה צבאית" ככזו שכוללת רק תעודות של חיילים בחובה ובקבע ולא מילואים (זאת בעוד שהצבעה בקלפי </w:t>
            </w:r>
            <w:r w:rsidR="00A86923" w:rsidRPr="00460998">
              <w:rPr>
                <w:rFonts w:cs="David" w:hint="cs"/>
                <w:sz w:val="24"/>
                <w:szCs w:val="24"/>
                <w:rtl/>
              </w:rPr>
              <w:t xml:space="preserve">מיוחדת </w:t>
            </w:r>
            <w:r w:rsidRPr="00460998">
              <w:rPr>
                <w:rFonts w:cs="David" w:hint="cs"/>
                <w:sz w:val="24"/>
                <w:szCs w:val="24"/>
                <w:rtl/>
              </w:rPr>
              <w:t xml:space="preserve">לחיילים </w:t>
            </w:r>
            <w:r w:rsidR="00460998">
              <w:rPr>
                <w:rFonts w:cs="David" w:hint="cs"/>
                <w:sz w:val="24"/>
                <w:szCs w:val="24"/>
                <w:rtl/>
              </w:rPr>
              <w:t xml:space="preserve">לפי חוק המועצות האזוריות (מועד בחירות כלליות) </w:t>
            </w:r>
            <w:r w:rsidRPr="00460998">
              <w:rPr>
                <w:rFonts w:cs="David" w:hint="cs"/>
                <w:sz w:val="24"/>
                <w:szCs w:val="24"/>
                <w:rtl/>
              </w:rPr>
              <w:t>כוללת גם הצבעה של חיילי מילואים).</w:t>
            </w:r>
          </w:p>
          <w:p w:rsidR="00CF48AE" w:rsidRPr="001350D0" w:rsidRDefault="00CF48AE" w:rsidP="00CF48AE">
            <w:pPr>
              <w:spacing w:line="360" w:lineRule="auto"/>
              <w:jc w:val="both"/>
              <w:rPr>
                <w:rFonts w:cs="David"/>
                <w:sz w:val="24"/>
                <w:szCs w:val="24"/>
              </w:rPr>
            </w:pPr>
            <w:r w:rsidRPr="00CF48AE">
              <w:rPr>
                <w:rFonts w:cs="David" w:hint="cs"/>
                <w:sz w:val="24"/>
                <w:szCs w:val="24"/>
                <w:rtl/>
              </w:rPr>
              <w:t xml:space="preserve">כאמור, יודגש כי </w:t>
            </w:r>
            <w:r>
              <w:rPr>
                <w:rFonts w:cs="David" w:hint="cs"/>
                <w:sz w:val="24"/>
                <w:szCs w:val="24"/>
                <w:rtl/>
              </w:rPr>
              <w:t>זהו תיקון נוסח</w:t>
            </w:r>
            <w:r w:rsidRPr="00CF48AE">
              <w:rPr>
                <w:rFonts w:cs="David" w:hint="cs"/>
                <w:sz w:val="24"/>
                <w:szCs w:val="24"/>
                <w:rtl/>
              </w:rPr>
              <w:t xml:space="preserve"> בלבד. אין כוונה להשמיט את הדרישה לתמונה באמצעי ה</w:t>
            </w:r>
            <w:r>
              <w:rPr>
                <w:rFonts w:cs="David" w:hint="cs"/>
                <w:sz w:val="24"/>
                <w:szCs w:val="24"/>
                <w:rtl/>
              </w:rPr>
              <w:t>זיהוי, אלא רק להשוות בין הנוסח</w:t>
            </w:r>
            <w:r w:rsidRPr="00CF48AE">
              <w:rPr>
                <w:rFonts w:cs="David" w:hint="cs"/>
                <w:sz w:val="24"/>
                <w:szCs w:val="24"/>
                <w:rtl/>
              </w:rPr>
              <w:t xml:space="preserve"> של חוק הרשויות המקומיות (בחירות) ל</w:t>
            </w:r>
            <w:r>
              <w:rPr>
                <w:rFonts w:cs="David" w:hint="cs"/>
                <w:sz w:val="24"/>
                <w:szCs w:val="24"/>
                <w:rtl/>
              </w:rPr>
              <w:t xml:space="preserve">נוסח של </w:t>
            </w:r>
            <w:r w:rsidRPr="00CF48AE">
              <w:rPr>
                <w:rFonts w:cs="David" w:hint="cs"/>
                <w:sz w:val="24"/>
                <w:szCs w:val="24"/>
                <w:rtl/>
              </w:rPr>
              <w:t>חוק הבחירות לכנסת.</w:t>
            </w:r>
          </w:p>
          <w:p w:rsidR="001350D0" w:rsidRPr="001350D0" w:rsidRDefault="001350D0" w:rsidP="001350D0">
            <w:pPr>
              <w:pStyle w:val="P00"/>
              <w:spacing w:before="72"/>
              <w:ind w:left="0" w:right="1134"/>
              <w:rPr>
                <w:rStyle w:val="default"/>
                <w:rFonts w:cs="FrankRuehl"/>
                <w:rtl/>
              </w:rPr>
            </w:pPr>
            <w:r>
              <w:rPr>
                <w:rStyle w:val="default"/>
                <w:rFonts w:cs="Miriam" w:hint="cs"/>
                <w:sz w:val="32"/>
                <w:szCs w:val="32"/>
                <w:rtl/>
              </w:rPr>
              <w:t>4</w:t>
            </w:r>
            <w:r>
              <w:rPr>
                <w:rStyle w:val="default"/>
                <w:rFonts w:cs="FrankRuehl" w:hint="cs"/>
                <w:rtl/>
              </w:rPr>
              <w:t>ב.</w:t>
            </w:r>
            <w:r>
              <w:rPr>
                <w:rStyle w:val="default"/>
                <w:rFonts w:cs="FrankRuehl" w:hint="cs"/>
                <w:rtl/>
              </w:rPr>
              <w:tab/>
              <w:t xml:space="preserve">תחולת הוראות צו המועצות המקומיות (מועצות אזוריות): צו המועצות המקומיות (מועצות </w:t>
            </w:r>
            <w:r w:rsidRPr="001350D0">
              <w:rPr>
                <w:rStyle w:val="default"/>
                <w:rFonts w:cs="FrankRuehl" w:hint="cs"/>
                <w:rtl/>
              </w:rPr>
              <w:t>אזוריות), התשי"ח-1958, יחול על הצבעת חיילים, בשינויים המחויבים ובשינויים אלה:</w:t>
            </w:r>
            <w:r w:rsidR="00915A63">
              <w:rPr>
                <w:rStyle w:val="default"/>
                <w:rFonts w:cs="FrankRuehl" w:hint="cs"/>
                <w:rtl/>
              </w:rPr>
              <w:t xml:space="preserve"> ...</w:t>
            </w:r>
          </w:p>
          <w:p w:rsidR="00912828" w:rsidRPr="0010501A" w:rsidRDefault="001350D0" w:rsidP="00CF48AE">
            <w:pPr>
              <w:pStyle w:val="P00"/>
              <w:spacing w:before="72"/>
              <w:ind w:left="624" w:right="1134"/>
              <w:rPr>
                <w:rFonts w:cs="FrankRuehl"/>
                <w:sz w:val="26"/>
                <w:rtl/>
              </w:rPr>
            </w:pPr>
            <w:r w:rsidRPr="001350D0">
              <w:rPr>
                <w:rStyle w:val="default"/>
                <w:rFonts w:cs="FrankRuehl" w:hint="cs"/>
                <w:rtl/>
              </w:rPr>
              <w:t>(5)</w:t>
            </w:r>
            <w:r w:rsidRPr="001350D0">
              <w:rPr>
                <w:rStyle w:val="default"/>
                <w:rFonts w:cs="FrankRuehl" w:hint="cs"/>
                <w:rtl/>
              </w:rPr>
              <w:tab/>
              <w:t xml:space="preserve">לענין סעיף 195 </w:t>
            </w:r>
            <w:r w:rsidRPr="001350D0">
              <w:rPr>
                <w:rStyle w:val="default"/>
                <w:rFonts w:cs="FrankRuehl"/>
                <w:rtl/>
              </w:rPr>
              <w:t>–</w:t>
            </w:r>
            <w:r w:rsidRPr="001350D0">
              <w:rPr>
                <w:rStyle w:val="default"/>
                <w:rFonts w:cs="FrankRuehl" w:hint="cs"/>
                <w:rtl/>
              </w:rPr>
              <w:t xml:space="preserve"> חייל רשאי לזהות עצמו </w:t>
            </w:r>
            <w:del w:id="83" w:author="ניצן רוזנברג" w:date="2017-01-11T20:24:00Z">
              <w:r w:rsidRPr="001350D0" w:rsidDel="001350D0">
                <w:rPr>
                  <w:rStyle w:val="default"/>
                  <w:rFonts w:cs="FrankRuehl" w:hint="cs"/>
                  <w:rtl/>
                </w:rPr>
                <w:delText>בתעודה הצבאית האישית שלו</w:delText>
              </w:r>
            </w:del>
            <w:r w:rsidRPr="001350D0">
              <w:rPr>
                <w:rStyle w:val="default"/>
                <w:rFonts w:cs="FrankRuehl" w:hint="cs"/>
                <w:rtl/>
              </w:rPr>
              <w:t xml:space="preserve"> </w:t>
            </w:r>
            <w:del w:id="84" w:author="ניצן רוזנברג" w:date="2017-01-12T09:07:00Z">
              <w:r w:rsidRPr="001350D0" w:rsidDel="00CF48AE">
                <w:rPr>
                  <w:rStyle w:val="default"/>
                  <w:rFonts w:cs="FrankRuehl" w:hint="cs"/>
                  <w:rtl/>
                </w:rPr>
                <w:delText xml:space="preserve">הנושאת את תמונתו </w:delText>
              </w:r>
            </w:del>
            <w:ins w:id="85" w:author="ניצן רוזנברג" w:date="2017-01-12T09:08:00Z">
              <w:r w:rsidR="00CF48AE">
                <w:rPr>
                  <w:rStyle w:val="default"/>
                  <w:rFonts w:cs="FrankRuehl" w:hint="cs"/>
                  <w:rtl/>
                </w:rPr>
                <w:t>בתעודת החייל שלו</w:t>
              </w:r>
              <w:r w:rsidR="00CF48AE" w:rsidRPr="001350D0">
                <w:rPr>
                  <w:rStyle w:val="default"/>
                  <w:rFonts w:cs="FrankRuehl" w:hint="cs"/>
                  <w:rtl/>
                </w:rPr>
                <w:t xml:space="preserve"> </w:t>
              </w:r>
            </w:ins>
            <w:r w:rsidRPr="001350D0">
              <w:rPr>
                <w:rStyle w:val="default"/>
                <w:rFonts w:cs="FrankRuehl" w:hint="cs"/>
                <w:rtl/>
              </w:rPr>
              <w:t>או בתעודת השוטר שלו;</w:t>
            </w:r>
          </w:p>
        </w:tc>
      </w:tr>
      <w:tr w:rsidR="00912828" w:rsidTr="005C0579">
        <w:trPr>
          <w:cantSplit/>
          <w:trHeight w:val="60"/>
        </w:trPr>
        <w:tc>
          <w:tcPr>
            <w:tcW w:w="1872" w:type="dxa"/>
          </w:tcPr>
          <w:p w:rsidR="00912828" w:rsidRDefault="00912828" w:rsidP="005C0579">
            <w:pPr>
              <w:pStyle w:val="TableSideHeading"/>
              <w:keepLines w:val="0"/>
              <w:rPr>
                <w:rtl/>
              </w:rPr>
            </w:pPr>
          </w:p>
        </w:tc>
        <w:tc>
          <w:tcPr>
            <w:tcW w:w="624" w:type="dxa"/>
          </w:tcPr>
          <w:p w:rsidR="00912828" w:rsidRDefault="00912828" w:rsidP="005C0579">
            <w:pPr>
              <w:pStyle w:val="TableText"/>
              <w:keepLines w:val="0"/>
              <w:rPr>
                <w:rtl/>
              </w:rPr>
            </w:pPr>
          </w:p>
        </w:tc>
        <w:tc>
          <w:tcPr>
            <w:tcW w:w="7149" w:type="dxa"/>
          </w:tcPr>
          <w:p w:rsidR="00912828" w:rsidRDefault="00912828" w:rsidP="005C0579">
            <w:pPr>
              <w:pStyle w:val="TableBlock"/>
              <w:keepLines w:val="0"/>
              <w:rPr>
                <w:rtl/>
              </w:rPr>
            </w:pPr>
          </w:p>
        </w:tc>
      </w:tr>
      <w:tr w:rsidR="00E5120F" w:rsidTr="005C0579">
        <w:trPr>
          <w:cantSplit/>
          <w:trHeight w:val="60"/>
          <w:ins w:id="86" w:author="ניצן רוזנברג" w:date="2016-12-08T10:09:00Z"/>
        </w:trPr>
        <w:tc>
          <w:tcPr>
            <w:tcW w:w="1872" w:type="dxa"/>
          </w:tcPr>
          <w:p w:rsidR="00E5120F" w:rsidRPr="00CC0805" w:rsidRDefault="00E5120F" w:rsidP="005C0579">
            <w:pPr>
              <w:pStyle w:val="TableSideHeading"/>
              <w:keepLines w:val="0"/>
              <w:rPr>
                <w:ins w:id="87" w:author="ניצן רוזנברג" w:date="2016-12-08T10:09:00Z"/>
                <w:b/>
                <w:bCs/>
              </w:rPr>
            </w:pPr>
            <w:ins w:id="88" w:author="ניצן רוזנברג" w:date="2016-12-08T10:10:00Z">
              <w:r w:rsidRPr="00CC0805">
                <w:rPr>
                  <w:b/>
                  <w:bCs/>
                  <w:rtl/>
                </w:rPr>
                <w:t>תיקון צו</w:t>
              </w:r>
            </w:ins>
            <w:ins w:id="89" w:author="דין ליבנה" w:date="2016-12-28T08:29:00Z">
              <w:r w:rsidRPr="00CC0805">
                <w:rPr>
                  <w:rFonts w:hint="cs"/>
                  <w:b/>
                  <w:bCs/>
                  <w:rtl/>
                </w:rPr>
                <w:t xml:space="preserve"> המועצות המקומיות (מועצות אזוריות)</w:t>
              </w:r>
            </w:ins>
          </w:p>
        </w:tc>
        <w:tc>
          <w:tcPr>
            <w:tcW w:w="624" w:type="dxa"/>
          </w:tcPr>
          <w:p w:rsidR="00E5120F" w:rsidRPr="00CC0805" w:rsidRDefault="00E5120F" w:rsidP="005C0579">
            <w:pPr>
              <w:pStyle w:val="TableText"/>
              <w:rPr>
                <w:ins w:id="90" w:author="ניצן רוזנברג" w:date="2016-12-08T10:09:00Z"/>
                <w:b/>
                <w:bCs/>
              </w:rPr>
            </w:pPr>
            <w:ins w:id="91" w:author="דין ליבנה" w:date="2016-12-08T11:30:00Z">
              <w:r w:rsidRPr="00CC0805">
                <w:rPr>
                  <w:b/>
                  <w:bCs/>
                  <w:rtl/>
                </w:rPr>
                <w:t>4.</w:t>
              </w:r>
            </w:ins>
          </w:p>
        </w:tc>
        <w:tc>
          <w:tcPr>
            <w:tcW w:w="7149" w:type="dxa"/>
          </w:tcPr>
          <w:p w:rsidR="00E5120F" w:rsidRPr="00CD0527" w:rsidRDefault="00E5120F" w:rsidP="00F13B72">
            <w:pPr>
              <w:pStyle w:val="TableBlock"/>
              <w:keepLines w:val="0"/>
              <w:rPr>
                <w:ins w:id="92" w:author="ניצן רוזנברג" w:date="2016-12-08T10:09:00Z"/>
                <w:rtl/>
              </w:rPr>
            </w:pPr>
            <w:ins w:id="93" w:author="דין ליבנה" w:date="2016-12-08T11:33:00Z">
              <w:r w:rsidRPr="00CD0527">
                <w:rPr>
                  <w:rtl/>
                </w:rPr>
                <w:t xml:space="preserve">שר הפנים יתקן את צו המועצות המקומיות (מועצות אזוריות), התשי"ח-1958, בהתאם לסעיף 60(ב) לחוק הרשויות המקומיות, כנוסחו בסעיף </w:t>
              </w:r>
            </w:ins>
            <w:ins w:id="94" w:author="דין ליבנה" w:date="2016-12-08T11:34:00Z">
              <w:r w:rsidRPr="00CD0527">
                <w:rPr>
                  <w:rtl/>
                </w:rPr>
                <w:t>2</w:t>
              </w:r>
            </w:ins>
            <w:ins w:id="95" w:author="דין ליבנה" w:date="2016-12-08T11:33:00Z">
              <w:r w:rsidRPr="00CD0527">
                <w:rPr>
                  <w:rtl/>
                </w:rPr>
                <w:t xml:space="preserve"> לחוק זה, בתוך תשעים ימים מיום תחילתו של חוק זה.</w:t>
              </w:r>
            </w:ins>
          </w:p>
        </w:tc>
      </w:tr>
      <w:tr w:rsidR="00CC0805" w:rsidTr="002B0A91">
        <w:trPr>
          <w:cantSplit/>
          <w:trHeight w:val="60"/>
        </w:trPr>
        <w:tc>
          <w:tcPr>
            <w:tcW w:w="9645" w:type="dxa"/>
            <w:gridSpan w:val="3"/>
          </w:tcPr>
          <w:p w:rsidR="00CC0805" w:rsidRPr="0019134E" w:rsidRDefault="00CC0805" w:rsidP="00CC0805">
            <w:pPr>
              <w:pStyle w:val="TableBlock"/>
              <w:keepLines w:val="0"/>
              <w:rPr>
                <w:sz w:val="26"/>
                <w:u w:val="single"/>
                <w:rtl/>
              </w:rPr>
            </w:pPr>
            <w:r>
              <w:rPr>
                <w:rFonts w:hint="cs"/>
                <w:sz w:val="26"/>
                <w:u w:val="single"/>
                <w:rtl/>
              </w:rPr>
              <w:t>הסבר</w:t>
            </w:r>
            <w:r w:rsidRPr="0019134E">
              <w:rPr>
                <w:rFonts w:hint="cs"/>
                <w:sz w:val="26"/>
                <w:u w:val="single"/>
                <w:rtl/>
              </w:rPr>
              <w:t xml:space="preserve"> </w:t>
            </w:r>
            <w:r w:rsidRPr="0019134E">
              <w:rPr>
                <w:sz w:val="26"/>
                <w:u w:val="single"/>
                <w:rtl/>
              </w:rPr>
              <w:t>–</w:t>
            </w:r>
            <w:r>
              <w:rPr>
                <w:rFonts w:hint="cs"/>
                <w:sz w:val="26"/>
                <w:u w:val="single"/>
                <w:rtl/>
              </w:rPr>
              <w:t xml:space="preserve"> סעיף 4</w:t>
            </w:r>
            <w:r w:rsidRPr="0019134E">
              <w:rPr>
                <w:rFonts w:hint="cs"/>
                <w:sz w:val="26"/>
                <w:u w:val="single"/>
                <w:rtl/>
              </w:rPr>
              <w:t>:</w:t>
            </w:r>
          </w:p>
          <w:p w:rsidR="00CC0805" w:rsidRPr="00CC0805" w:rsidRDefault="00CC0805" w:rsidP="00CC0805">
            <w:pPr>
              <w:pStyle w:val="TableBlock"/>
              <w:keepLines w:val="0"/>
              <w:rPr>
                <w:sz w:val="24"/>
                <w:szCs w:val="24"/>
                <w:rtl/>
              </w:rPr>
            </w:pPr>
            <w:r>
              <w:rPr>
                <w:rFonts w:hint="cs"/>
                <w:sz w:val="24"/>
                <w:szCs w:val="24"/>
                <w:rtl/>
              </w:rPr>
              <w:t>חוק הרשויות המקומיות (בחירות), התשכ"ה-1965, שאותו מוצע לתקן בהצעת החוק,</w:t>
            </w:r>
            <w:r w:rsidRPr="00D70959">
              <w:rPr>
                <w:rFonts w:hint="cs"/>
                <w:sz w:val="24"/>
                <w:szCs w:val="24"/>
                <w:rtl/>
              </w:rPr>
              <w:t xml:space="preserve"> חל רק על עיריות ומועצות מקומיות שאינן מועצות אזוריות. באשר למועצות אזוריות, חל </w:t>
            </w:r>
            <w:r>
              <w:rPr>
                <w:rFonts w:hint="cs"/>
                <w:sz w:val="24"/>
                <w:szCs w:val="24"/>
                <w:rtl/>
              </w:rPr>
              <w:t xml:space="preserve">צו המועצות המקומיות (מועצות אזוריות), התשי"ח-1958 </w:t>
            </w:r>
            <w:r>
              <w:rPr>
                <w:sz w:val="24"/>
                <w:szCs w:val="24"/>
                <w:rtl/>
              </w:rPr>
              <w:t>–</w:t>
            </w:r>
            <w:r>
              <w:rPr>
                <w:rFonts w:hint="cs"/>
                <w:sz w:val="24"/>
                <w:szCs w:val="24"/>
                <w:rtl/>
              </w:rPr>
              <w:t xml:space="preserve"> שנקבעו בו בין היתר הוראות לעניין בחירות</w:t>
            </w:r>
            <w:r w:rsidR="00CF48AE">
              <w:rPr>
                <w:rFonts w:hint="cs"/>
                <w:sz w:val="24"/>
                <w:szCs w:val="24"/>
                <w:rtl/>
              </w:rPr>
              <w:t xml:space="preserve"> למועצה ולוועד המקומי</w:t>
            </w:r>
            <w:r>
              <w:rPr>
                <w:rFonts w:hint="cs"/>
                <w:sz w:val="24"/>
                <w:szCs w:val="24"/>
                <w:rtl/>
              </w:rPr>
              <w:t xml:space="preserve">. מאחר שמדובר בצו שמוציא שר הפנים (כך שהוא לא מתוקן ישירות בחקיקה של הכנסת), וכדי להסיר ספק מכך שלדעת המחוקק יש לאפשר הצבעה בתעודה צבאית גם בבחירות במועצות האזוריות, </w:t>
            </w:r>
            <w:r w:rsidRPr="00B259BC">
              <w:rPr>
                <w:rFonts w:hint="cs"/>
                <w:sz w:val="24"/>
                <w:szCs w:val="24"/>
                <w:rtl/>
              </w:rPr>
              <w:t>מוצע להוסיף הוראה שמורה לשר לתקן את הצו האמור, בתוך תשעים ימים</w:t>
            </w:r>
            <w:r>
              <w:rPr>
                <w:rFonts w:hint="cs"/>
                <w:sz w:val="24"/>
                <w:szCs w:val="24"/>
                <w:rtl/>
              </w:rPr>
              <w:t>.</w:t>
            </w:r>
          </w:p>
        </w:tc>
      </w:tr>
      <w:tr w:rsidR="0019134E" w:rsidTr="005A22A9">
        <w:trPr>
          <w:cantSplit/>
          <w:trHeight w:val="60"/>
        </w:trPr>
        <w:tc>
          <w:tcPr>
            <w:tcW w:w="9645" w:type="dxa"/>
            <w:gridSpan w:val="3"/>
          </w:tcPr>
          <w:p w:rsidR="00B259BC" w:rsidRPr="003F63F8" w:rsidRDefault="00B259BC" w:rsidP="003F63F8">
            <w:pPr>
              <w:pStyle w:val="TableBlock"/>
              <w:keepLines w:val="0"/>
              <w:rPr>
                <w:sz w:val="24"/>
                <w:szCs w:val="24"/>
                <w:rtl/>
              </w:rPr>
            </w:pPr>
            <w:r w:rsidRPr="003F63F8">
              <w:rPr>
                <w:rFonts w:hint="cs"/>
                <w:sz w:val="24"/>
                <w:szCs w:val="24"/>
                <w:rtl/>
              </w:rPr>
              <w:t>התיקון שנדרש לעשות, הוא בסעיף 195 לצו, שקובע כיצד על הבוחר לזהות עצמו בעת ההצבעה:</w:t>
            </w:r>
          </w:p>
          <w:p w:rsidR="00B259BC" w:rsidRPr="00B259BC" w:rsidRDefault="00B259BC" w:rsidP="003F63F8">
            <w:pPr>
              <w:pStyle w:val="P00"/>
              <w:spacing w:before="72"/>
              <w:ind w:left="573" w:right="567"/>
              <w:rPr>
                <w:rStyle w:val="default"/>
                <w:rFonts w:cs="FrankRuehl"/>
                <w:rtl/>
              </w:rPr>
            </w:pPr>
            <w:r w:rsidRPr="00B259BC">
              <w:rPr>
                <w:rStyle w:val="big-number"/>
                <w:rFonts w:cs="Miriam"/>
                <w:rtl/>
              </w:rPr>
              <w:t>195</w:t>
            </w:r>
            <w:r w:rsidRPr="00B259BC">
              <w:rPr>
                <w:rStyle w:val="big-number"/>
                <w:rtl/>
              </w:rPr>
              <w:t>.</w:t>
            </w:r>
            <w:r w:rsidRPr="00B259BC">
              <w:rPr>
                <w:rStyle w:val="big-number"/>
                <w:rtl/>
              </w:rPr>
              <w:tab/>
            </w:r>
            <w:r w:rsidRPr="00B259BC">
              <w:rPr>
                <w:rStyle w:val="default"/>
                <w:rFonts w:cs="FrankRuehl"/>
                <w:rtl/>
              </w:rPr>
              <w:t>(</w:t>
            </w:r>
            <w:r w:rsidRPr="00B259BC">
              <w:rPr>
                <w:rStyle w:val="default"/>
                <w:rFonts w:cs="FrankRuehl" w:hint="cs"/>
                <w:rtl/>
              </w:rPr>
              <w:t>א)</w:t>
            </w:r>
            <w:r w:rsidRPr="00B259BC">
              <w:rPr>
                <w:rStyle w:val="default"/>
                <w:rFonts w:cs="FrankRuehl"/>
                <w:rtl/>
              </w:rPr>
              <w:tab/>
            </w:r>
            <w:r w:rsidRPr="00B259BC">
              <w:rPr>
                <w:rStyle w:val="default"/>
                <w:rFonts w:cs="FrankRuehl" w:hint="cs"/>
                <w:rtl/>
              </w:rPr>
              <w:t>זיהוי הבוחרים: הרוצה להצביע חייב לזהות את עצמו לפני מזכיר ועדת הקלפי באחד מאלה בלבד:</w:t>
            </w:r>
          </w:p>
          <w:p w:rsidR="00B259BC" w:rsidRPr="00B259BC" w:rsidRDefault="00B259BC" w:rsidP="003F63F8">
            <w:pPr>
              <w:pStyle w:val="P00"/>
              <w:spacing w:before="72"/>
              <w:ind w:left="1021" w:right="567"/>
              <w:rPr>
                <w:rStyle w:val="default"/>
                <w:rFonts w:cs="FrankRuehl"/>
                <w:rtl/>
              </w:rPr>
            </w:pPr>
            <w:r w:rsidRPr="00B259BC">
              <w:rPr>
                <w:rStyle w:val="default"/>
                <w:rFonts w:cs="FrankRuehl" w:hint="cs"/>
                <w:rtl/>
              </w:rPr>
              <w:t>(1)</w:t>
            </w:r>
            <w:r w:rsidRPr="00B259BC">
              <w:rPr>
                <w:rStyle w:val="default"/>
                <w:rFonts w:cs="FrankRuehl" w:hint="cs"/>
                <w:rtl/>
              </w:rPr>
              <w:tab/>
              <w:t>תעודת הזהות של הבוחר שניתנה לפי חוק מרשם האוכלוסין, התשכ"ה-1965;</w:t>
            </w:r>
          </w:p>
          <w:p w:rsidR="00B259BC" w:rsidRPr="00B259BC" w:rsidRDefault="00B259BC" w:rsidP="003F63F8">
            <w:pPr>
              <w:pStyle w:val="P00"/>
              <w:spacing w:before="72"/>
              <w:ind w:left="1021" w:right="567"/>
              <w:rPr>
                <w:rStyle w:val="default"/>
                <w:rFonts w:cs="FrankRuehl"/>
                <w:rtl/>
              </w:rPr>
            </w:pPr>
            <w:r w:rsidRPr="00B259BC">
              <w:rPr>
                <w:rStyle w:val="default"/>
                <w:rFonts w:cs="FrankRuehl" w:hint="cs"/>
                <w:rtl/>
              </w:rPr>
              <w:t>(2)</w:t>
            </w:r>
            <w:r w:rsidRPr="00B259BC">
              <w:rPr>
                <w:rStyle w:val="default"/>
                <w:rFonts w:cs="FrankRuehl" w:hint="cs"/>
                <w:rtl/>
              </w:rPr>
              <w:tab/>
              <w:t>דרכון ישראלי תקף, הכולל את תמונתו של בעל הדרכון, שניתן לפי חוק הדרכונים, התשי"ב-1952;</w:t>
            </w:r>
          </w:p>
          <w:p w:rsidR="00B259BC" w:rsidRDefault="00B259BC" w:rsidP="003F63F8">
            <w:pPr>
              <w:pStyle w:val="P00"/>
              <w:spacing w:before="72"/>
              <w:ind w:left="1021" w:right="567"/>
              <w:rPr>
                <w:ins w:id="96" w:author="ניצן רוזנברג" w:date="2017-01-11T20:08:00Z"/>
                <w:rStyle w:val="default"/>
                <w:rFonts w:cs="FrankRuehl"/>
                <w:rtl/>
              </w:rPr>
            </w:pPr>
            <w:r w:rsidRPr="00B259BC">
              <w:rPr>
                <w:rStyle w:val="default"/>
                <w:rFonts w:cs="FrankRuehl" w:hint="cs"/>
                <w:rtl/>
              </w:rPr>
              <w:t>(3)</w:t>
            </w:r>
            <w:r w:rsidRPr="00B259BC">
              <w:rPr>
                <w:rStyle w:val="default"/>
                <w:rFonts w:cs="FrankRuehl" w:hint="cs"/>
                <w:rtl/>
              </w:rPr>
              <w:tab/>
              <w:t>רישיון נהיגה ישראלי תקף, הכולל את תמונתו של בעל הרישיון, שניתן לפי פקודת התעבורה.</w:t>
            </w:r>
          </w:p>
          <w:p w:rsidR="00B259BC" w:rsidRPr="00460998" w:rsidRDefault="00B259BC" w:rsidP="00460998">
            <w:pPr>
              <w:pStyle w:val="P00"/>
              <w:spacing w:before="72"/>
              <w:ind w:left="1021" w:right="567"/>
              <w:rPr>
                <w:rFonts w:cs="FrankRuehl"/>
                <w:sz w:val="26"/>
                <w:rtl/>
              </w:rPr>
            </w:pPr>
            <w:ins w:id="97" w:author="ניצן רוזנברג" w:date="2017-01-11T20:08:00Z">
              <w:r>
                <w:rPr>
                  <w:rStyle w:val="default"/>
                  <w:rFonts w:cs="FrankRuehl" w:hint="cs"/>
                  <w:rtl/>
                </w:rPr>
                <w:t>(4) תעודה צבאית כהגדרתה בסעיף 74(ב)(5) לחוק הבחירות לכנסת</w:t>
              </w:r>
            </w:ins>
            <w:ins w:id="98" w:author="ניצן רוזנברג" w:date="2017-01-11T20:09:00Z">
              <w:r w:rsidR="003E41C3">
                <w:rPr>
                  <w:rStyle w:val="default"/>
                  <w:rFonts w:cs="FrankRuehl" w:hint="cs"/>
                  <w:rtl/>
                </w:rPr>
                <w:t xml:space="preserve"> [נוסח משולב] התשכ"ט-1969</w:t>
              </w:r>
              <w:r>
                <w:rPr>
                  <w:rStyle w:val="default"/>
                  <w:rFonts w:cs="FrankRuehl" w:hint="cs"/>
                  <w:rtl/>
                </w:rPr>
                <w:t>.</w:t>
              </w:r>
            </w:ins>
          </w:p>
        </w:tc>
      </w:tr>
      <w:tr w:rsidR="00B259BC" w:rsidTr="005A22A9">
        <w:trPr>
          <w:cantSplit/>
          <w:trHeight w:val="60"/>
        </w:trPr>
        <w:tc>
          <w:tcPr>
            <w:tcW w:w="9645" w:type="dxa"/>
            <w:gridSpan w:val="3"/>
          </w:tcPr>
          <w:p w:rsidR="00B259BC" w:rsidRPr="0019134E" w:rsidRDefault="00B259BC" w:rsidP="0019134E">
            <w:pPr>
              <w:pStyle w:val="TableBlock"/>
              <w:keepLines w:val="0"/>
              <w:rPr>
                <w:sz w:val="26"/>
                <w:u w:val="single"/>
                <w:rtl/>
              </w:rPr>
            </w:pPr>
          </w:p>
        </w:tc>
      </w:tr>
      <w:tr w:rsidR="00E5120F" w:rsidTr="005C0579">
        <w:trPr>
          <w:cantSplit/>
          <w:trHeight w:val="60"/>
          <w:ins w:id="99" w:author="דין ליבנה" w:date="2016-12-08T11:34:00Z"/>
        </w:trPr>
        <w:tc>
          <w:tcPr>
            <w:tcW w:w="1872" w:type="dxa"/>
          </w:tcPr>
          <w:p w:rsidR="00E5120F" w:rsidRPr="00CC0805" w:rsidRDefault="00E5120F" w:rsidP="005C0579">
            <w:pPr>
              <w:pStyle w:val="TableSideHeading"/>
              <w:keepLines w:val="0"/>
              <w:rPr>
                <w:ins w:id="100" w:author="דין ליבנה" w:date="2016-12-08T11:34:00Z"/>
                <w:b/>
                <w:bCs/>
                <w:rtl/>
              </w:rPr>
            </w:pPr>
            <w:ins w:id="101" w:author="דין ליבנה" w:date="2016-12-08T11:34:00Z">
              <w:r w:rsidRPr="00CC0805">
                <w:rPr>
                  <w:b/>
                  <w:bCs/>
                  <w:rtl/>
                </w:rPr>
                <w:t>תחילה</w:t>
              </w:r>
            </w:ins>
          </w:p>
        </w:tc>
        <w:tc>
          <w:tcPr>
            <w:tcW w:w="624" w:type="dxa"/>
          </w:tcPr>
          <w:p w:rsidR="00E5120F" w:rsidRPr="00CC0805" w:rsidRDefault="00E5120F" w:rsidP="005C0579">
            <w:pPr>
              <w:pStyle w:val="TableText"/>
              <w:rPr>
                <w:ins w:id="102" w:author="דין ליבנה" w:date="2016-12-08T11:34:00Z"/>
                <w:b/>
                <w:bCs/>
                <w:rtl/>
              </w:rPr>
            </w:pPr>
            <w:ins w:id="103" w:author="דין ליבנה" w:date="2016-12-08T11:34:00Z">
              <w:r w:rsidRPr="00CC0805">
                <w:rPr>
                  <w:b/>
                  <w:bCs/>
                  <w:rtl/>
                </w:rPr>
                <w:t>5.</w:t>
              </w:r>
            </w:ins>
          </w:p>
        </w:tc>
        <w:tc>
          <w:tcPr>
            <w:tcW w:w="7149" w:type="dxa"/>
          </w:tcPr>
          <w:p w:rsidR="00E5120F" w:rsidRPr="00CD0527" w:rsidRDefault="00E5120F" w:rsidP="005C0579">
            <w:pPr>
              <w:pStyle w:val="TableBlock"/>
              <w:keepLines w:val="0"/>
              <w:rPr>
                <w:ins w:id="104" w:author="דין ליבנה" w:date="2016-12-08T11:34:00Z"/>
                <w:rtl/>
              </w:rPr>
            </w:pPr>
            <w:ins w:id="105" w:author="דין ליבנה" w:date="2016-12-08T11:34:00Z">
              <w:r w:rsidRPr="00CD0527">
                <w:rPr>
                  <w:rtl/>
                </w:rPr>
                <w:t>תחילתו של חוק זה 45 ימים מיום פרסומו.</w:t>
              </w:r>
            </w:ins>
          </w:p>
        </w:tc>
      </w:tr>
      <w:tr w:rsidR="00BC4116" w:rsidTr="002C1380">
        <w:trPr>
          <w:cantSplit/>
          <w:trHeight w:val="60"/>
        </w:trPr>
        <w:tc>
          <w:tcPr>
            <w:tcW w:w="9645" w:type="dxa"/>
            <w:gridSpan w:val="3"/>
          </w:tcPr>
          <w:p w:rsidR="00BC4116" w:rsidRPr="00BC4116" w:rsidRDefault="001350D0" w:rsidP="00BC4116">
            <w:pPr>
              <w:pStyle w:val="TableBlock"/>
              <w:keepLines w:val="0"/>
              <w:rPr>
                <w:u w:val="single"/>
                <w:rtl/>
              </w:rPr>
            </w:pPr>
            <w:r>
              <w:rPr>
                <w:rFonts w:hint="cs"/>
                <w:u w:val="single"/>
                <w:rtl/>
              </w:rPr>
              <w:t>הסבר</w:t>
            </w:r>
            <w:r w:rsidR="00BC4116" w:rsidRPr="00BC4116">
              <w:rPr>
                <w:rFonts w:hint="cs"/>
                <w:u w:val="single"/>
                <w:rtl/>
              </w:rPr>
              <w:t xml:space="preserve"> סעיף 5: </w:t>
            </w:r>
          </w:p>
          <w:p w:rsidR="00CF48AE" w:rsidRPr="00BC4116" w:rsidRDefault="00BC4116" w:rsidP="00181DB8">
            <w:pPr>
              <w:pStyle w:val="TableBlock"/>
              <w:keepLines w:val="0"/>
              <w:rPr>
                <w:sz w:val="24"/>
                <w:szCs w:val="24"/>
                <w:rtl/>
              </w:rPr>
            </w:pPr>
            <w:r w:rsidRPr="00BC4116">
              <w:rPr>
                <w:rFonts w:hint="cs"/>
                <w:sz w:val="24"/>
                <w:szCs w:val="24"/>
                <w:rtl/>
              </w:rPr>
              <w:t xml:space="preserve">מוצע לקבוע הוראת תחילה של 45 ימים כדי לאפשר לגורמי המקצוע פרק זמן להיערכות </w:t>
            </w:r>
            <w:r w:rsidRPr="00BC4116">
              <w:rPr>
                <w:sz w:val="24"/>
                <w:szCs w:val="24"/>
                <w:rtl/>
              </w:rPr>
              <w:t>–</w:t>
            </w:r>
            <w:r w:rsidRPr="00BC4116">
              <w:rPr>
                <w:rFonts w:hint="cs"/>
                <w:sz w:val="24"/>
                <w:szCs w:val="24"/>
                <w:rtl/>
              </w:rPr>
              <w:t xml:space="preserve"> על מנת לתת שהות ל</w:t>
            </w:r>
            <w:r w:rsidR="009E7300">
              <w:rPr>
                <w:rFonts w:hint="cs"/>
                <w:sz w:val="24"/>
                <w:szCs w:val="24"/>
                <w:rtl/>
              </w:rPr>
              <w:t>רמטכ"ל וליושב ראש ועדת הבחירות</w:t>
            </w:r>
            <w:r w:rsidR="009E7300" w:rsidRPr="00BC4116">
              <w:rPr>
                <w:rFonts w:hint="cs"/>
                <w:sz w:val="24"/>
                <w:szCs w:val="24"/>
                <w:rtl/>
              </w:rPr>
              <w:t xml:space="preserve"> </w:t>
            </w:r>
            <w:r w:rsidRPr="00BC4116">
              <w:rPr>
                <w:rFonts w:hint="cs"/>
                <w:sz w:val="24"/>
                <w:szCs w:val="24"/>
                <w:rtl/>
              </w:rPr>
              <w:t>לקבוע את ההוראות שכוללות את רשימת התעודות הצבא</w:t>
            </w:r>
            <w:r w:rsidR="009E7300">
              <w:rPr>
                <w:rFonts w:hint="cs"/>
                <w:sz w:val="24"/>
                <w:szCs w:val="24"/>
                <w:rtl/>
              </w:rPr>
              <w:t>יות שניתן יהיה להצביע באמצעותן.</w:t>
            </w:r>
            <w:r w:rsidR="00181DB8">
              <w:rPr>
                <w:rFonts w:hint="cs"/>
                <w:sz w:val="24"/>
                <w:szCs w:val="24"/>
                <w:rtl/>
              </w:rPr>
              <w:t xml:space="preserve"> </w:t>
            </w:r>
            <w:r w:rsidR="00CF48AE">
              <w:rPr>
                <w:rFonts w:hint="cs"/>
                <w:sz w:val="24"/>
                <w:szCs w:val="24"/>
                <w:rtl/>
              </w:rPr>
              <w:t>לאחר קביעת ההוראות, יידרשו התאמות באמצעי ההדרכה למזכירי ועדות הקלפי (לומדות ממוחשבות ותדריכים</w:t>
            </w:r>
            <w:r w:rsidR="009E7300">
              <w:rPr>
                <w:rFonts w:hint="cs"/>
                <w:sz w:val="24"/>
                <w:szCs w:val="24"/>
                <w:rtl/>
              </w:rPr>
              <w:t>) ובהסברה</w:t>
            </w:r>
            <w:r w:rsidR="00CF48AE">
              <w:rPr>
                <w:rFonts w:hint="cs"/>
                <w:sz w:val="24"/>
                <w:szCs w:val="24"/>
                <w:rtl/>
              </w:rPr>
              <w:t xml:space="preserve"> לציבור שעורכים ועדת הבחירות ומשרד הפנים.</w:t>
            </w:r>
          </w:p>
        </w:tc>
      </w:tr>
    </w:tbl>
    <w:p w:rsidR="002E0F40" w:rsidRDefault="002E0F40" w:rsidP="00FB79D3">
      <w:pPr>
        <w:spacing w:line="360" w:lineRule="auto"/>
        <w:jc w:val="both"/>
        <w:rPr>
          <w:rFonts w:cs="David"/>
          <w:sz w:val="24"/>
          <w:szCs w:val="24"/>
          <w:rtl/>
        </w:rPr>
      </w:pPr>
    </w:p>
    <w:p w:rsidR="00D90243" w:rsidRPr="00250855" w:rsidRDefault="00D90243" w:rsidP="00FB79D3">
      <w:pPr>
        <w:spacing w:line="360" w:lineRule="auto"/>
        <w:jc w:val="both"/>
        <w:rPr>
          <w:rFonts w:cs="David"/>
          <w:sz w:val="24"/>
          <w:szCs w:val="24"/>
        </w:rPr>
      </w:pPr>
    </w:p>
    <w:sectPr w:rsidR="00D90243" w:rsidRPr="00250855" w:rsidSect="009C6EF6">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5350" w:rsidRDefault="004C5350" w:rsidP="00950E3B">
      <w:pPr>
        <w:spacing w:after="0" w:line="240" w:lineRule="auto"/>
      </w:pPr>
      <w:r>
        <w:separator/>
      </w:r>
    </w:p>
  </w:endnote>
  <w:endnote w:type="continuationSeparator" w:id="0">
    <w:p w:rsidR="004C5350" w:rsidRDefault="004C5350" w:rsidP="00950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iriam">
    <w:altName w:val="Malgun Gothic Semilight"/>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David"/>
        <w:sz w:val="24"/>
        <w:szCs w:val="24"/>
        <w:rtl/>
      </w:rPr>
      <w:id w:val="1109705875"/>
      <w:docPartObj>
        <w:docPartGallery w:val="Page Numbers (Bottom of Page)"/>
        <w:docPartUnique/>
      </w:docPartObj>
    </w:sdtPr>
    <w:sdtEndPr>
      <w:rPr>
        <w:cs/>
      </w:rPr>
    </w:sdtEndPr>
    <w:sdtContent>
      <w:p w:rsidR="007D192F" w:rsidRPr="007D192F" w:rsidRDefault="007D192F">
        <w:pPr>
          <w:pStyle w:val="ad"/>
          <w:jc w:val="right"/>
          <w:rPr>
            <w:rFonts w:cs="David"/>
            <w:sz w:val="24"/>
            <w:szCs w:val="24"/>
            <w:rtl/>
            <w:cs/>
          </w:rPr>
        </w:pPr>
        <w:r w:rsidRPr="007D192F">
          <w:rPr>
            <w:rFonts w:cs="David"/>
            <w:sz w:val="24"/>
            <w:szCs w:val="24"/>
          </w:rPr>
          <w:fldChar w:fldCharType="begin"/>
        </w:r>
        <w:r w:rsidRPr="007D192F">
          <w:rPr>
            <w:rFonts w:cs="David"/>
            <w:sz w:val="24"/>
            <w:szCs w:val="24"/>
            <w:rtl/>
            <w:cs/>
          </w:rPr>
          <w:instrText>PAGE   \* MERGEFORMAT</w:instrText>
        </w:r>
        <w:r w:rsidRPr="007D192F">
          <w:rPr>
            <w:rFonts w:cs="David"/>
            <w:sz w:val="24"/>
            <w:szCs w:val="24"/>
          </w:rPr>
          <w:fldChar w:fldCharType="separate"/>
        </w:r>
        <w:r w:rsidR="00C01D4A" w:rsidRPr="00C01D4A">
          <w:rPr>
            <w:rFonts w:cs="David"/>
            <w:noProof/>
            <w:sz w:val="24"/>
            <w:szCs w:val="24"/>
            <w:rtl/>
            <w:lang w:val="he-IL"/>
          </w:rPr>
          <w:t>1</w:t>
        </w:r>
        <w:r w:rsidRPr="007D192F">
          <w:rPr>
            <w:rFonts w:cs="David"/>
            <w:sz w:val="24"/>
            <w:szCs w:val="24"/>
          </w:rPr>
          <w:fldChar w:fldCharType="end"/>
        </w:r>
      </w:p>
    </w:sdtContent>
  </w:sdt>
  <w:p w:rsidR="007D192F" w:rsidRDefault="007D192F">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5350" w:rsidRDefault="004C5350" w:rsidP="00950E3B">
      <w:pPr>
        <w:spacing w:after="0" w:line="240" w:lineRule="auto"/>
      </w:pPr>
      <w:r>
        <w:separator/>
      </w:r>
    </w:p>
  </w:footnote>
  <w:footnote w:type="continuationSeparator" w:id="0">
    <w:p w:rsidR="004C5350" w:rsidRDefault="004C5350" w:rsidP="00950E3B">
      <w:pPr>
        <w:spacing w:after="0" w:line="240" w:lineRule="auto"/>
      </w:pPr>
      <w:r>
        <w:continuationSeparator/>
      </w:r>
    </w:p>
  </w:footnote>
  <w:footnote w:id="1">
    <w:p w:rsidR="00637A01" w:rsidRPr="001F1A1D" w:rsidRDefault="00637A01" w:rsidP="00B8645D">
      <w:pPr>
        <w:pStyle w:val="a5"/>
        <w:ind w:right="-284"/>
        <w:jc w:val="both"/>
        <w:rPr>
          <w:rFonts w:ascii="Times New Roman" w:eastAsia="Times New Roman" w:hAnsi="Times New Roman" w:cs="David"/>
          <w:noProof/>
          <w:rtl/>
          <w:lang w:eastAsia="he-IL"/>
        </w:rPr>
      </w:pPr>
      <w:r>
        <w:rPr>
          <w:rStyle w:val="a7"/>
        </w:rPr>
        <w:footnoteRef/>
      </w:r>
      <w:r>
        <w:rPr>
          <w:rtl/>
        </w:rPr>
        <w:t xml:space="preserve"> </w:t>
      </w:r>
      <w:r w:rsidRPr="001F1A1D">
        <w:rPr>
          <w:rFonts w:cs="David" w:hint="cs"/>
          <w:b/>
          <w:bCs/>
          <w:rtl/>
        </w:rPr>
        <w:t xml:space="preserve">סעיף 74 </w:t>
      </w:r>
      <w:r w:rsidR="001F1A1D" w:rsidRPr="001F1A1D">
        <w:rPr>
          <w:rFonts w:cs="David" w:hint="cs"/>
          <w:b/>
          <w:bCs/>
          <w:rtl/>
        </w:rPr>
        <w:t xml:space="preserve">(ב) </w:t>
      </w:r>
      <w:r w:rsidRPr="001F1A1D">
        <w:rPr>
          <w:rFonts w:cs="David" w:hint="cs"/>
          <w:b/>
          <w:bCs/>
          <w:rtl/>
        </w:rPr>
        <w:t>לחוק הבחירות לכנסת [נוסח משולב], התשכ"ט-1969</w:t>
      </w:r>
      <w:r w:rsidR="001F1A1D" w:rsidRPr="001F1A1D">
        <w:rPr>
          <w:rFonts w:cs="David" w:hint="cs"/>
          <w:rtl/>
        </w:rPr>
        <w:t xml:space="preserve">: </w:t>
      </w:r>
      <w:r w:rsidR="001F1A1D">
        <w:rPr>
          <w:rFonts w:cs="David" w:hint="cs"/>
          <w:rtl/>
        </w:rPr>
        <w:t>"</w:t>
      </w:r>
      <w:r w:rsidR="001F1A1D">
        <w:rPr>
          <w:rFonts w:cs="David"/>
          <w:rtl/>
        </w:rPr>
        <w:t>(ב)</w:t>
      </w:r>
      <w:r w:rsidR="001F1A1D">
        <w:rPr>
          <w:rFonts w:cs="David" w:hint="cs"/>
          <w:rtl/>
        </w:rPr>
        <w:t xml:space="preserve"> </w:t>
      </w:r>
      <w:r w:rsidR="001F1A1D" w:rsidRPr="001F1A1D">
        <w:rPr>
          <w:rFonts w:cs="David"/>
          <w:rtl/>
        </w:rPr>
        <w:t>כאמצעי זיהוי ישמש אחד מאלה:</w:t>
      </w:r>
      <w:r w:rsidR="001F1A1D">
        <w:rPr>
          <w:rFonts w:cs="David" w:hint="cs"/>
          <w:rtl/>
        </w:rPr>
        <w:t xml:space="preserve"> (1) </w:t>
      </w:r>
      <w:r w:rsidR="001F1A1D" w:rsidRPr="001F1A1D">
        <w:rPr>
          <w:rFonts w:cs="David"/>
          <w:rtl/>
        </w:rPr>
        <w:t>תעודת זהות שניתנה לפי חוק המרשם;</w:t>
      </w:r>
      <w:r w:rsidR="001F1A1D">
        <w:rPr>
          <w:rFonts w:cs="David" w:hint="cs"/>
          <w:rtl/>
        </w:rPr>
        <w:t xml:space="preserve"> (2) </w:t>
      </w:r>
      <w:r w:rsidR="001F1A1D" w:rsidRPr="001F1A1D">
        <w:rPr>
          <w:rFonts w:cs="David"/>
          <w:rtl/>
        </w:rPr>
        <w:t>דרכון ישראלי תקף שניתן לפי חוק הדרכונים, התשי"ב</w:t>
      </w:r>
      <w:r w:rsidR="001F1A1D" w:rsidRPr="001F1A1D">
        <w:rPr>
          <w:rFonts w:cs="David" w:hint="cs"/>
          <w:rtl/>
        </w:rPr>
        <w:t>-1952</w:t>
      </w:r>
      <w:r w:rsidR="001F1A1D">
        <w:rPr>
          <w:rFonts w:cs="David" w:hint="cs"/>
          <w:rtl/>
        </w:rPr>
        <w:t xml:space="preserve">; (3) </w:t>
      </w:r>
      <w:r w:rsidR="001F1A1D" w:rsidRPr="001F1A1D">
        <w:rPr>
          <w:rFonts w:cs="David"/>
          <w:rtl/>
        </w:rPr>
        <w:t>רישיון נהיגה תקף, הכולל את תמונת בעל הרישיון, שניתן לפי פקודת התעבורה</w:t>
      </w:r>
      <w:r w:rsidR="001F1A1D">
        <w:rPr>
          <w:rFonts w:cs="David" w:hint="cs"/>
          <w:rtl/>
        </w:rPr>
        <w:t xml:space="preserve">; (4) </w:t>
      </w:r>
      <w:r w:rsidR="001F1A1D" w:rsidRPr="001F1A1D">
        <w:rPr>
          <w:rFonts w:eastAsia="Times New Roman" w:cs="David"/>
          <w:noProof/>
          <w:rtl/>
          <w:lang w:eastAsia="he-IL"/>
        </w:rPr>
        <w:t>תעודת חבר הכנסת שניתנה לפי חוק חסינות חברי הכנסת, זכויותיהם וחובותיהם, התשי"א</w:t>
      </w:r>
      <w:r w:rsidR="001F1A1D" w:rsidRPr="001F1A1D">
        <w:rPr>
          <w:rFonts w:eastAsia="Times New Roman" w:cs="David" w:hint="cs"/>
          <w:noProof/>
          <w:rtl/>
          <w:lang w:eastAsia="he-IL"/>
        </w:rPr>
        <w:t>-1951</w:t>
      </w:r>
      <w:r w:rsidR="001F1A1D">
        <w:rPr>
          <w:rFonts w:cs="David" w:hint="cs"/>
          <w:rtl/>
        </w:rPr>
        <w:t>".</w:t>
      </w:r>
    </w:p>
  </w:footnote>
  <w:footnote w:id="2">
    <w:p w:rsidR="00637A01" w:rsidRDefault="00637A01" w:rsidP="00B8645D">
      <w:pPr>
        <w:pStyle w:val="a5"/>
        <w:ind w:right="-284"/>
        <w:jc w:val="both"/>
        <w:rPr>
          <w:rtl/>
        </w:rPr>
      </w:pPr>
      <w:r>
        <w:rPr>
          <w:rStyle w:val="a7"/>
        </w:rPr>
        <w:footnoteRef/>
      </w:r>
      <w:r>
        <w:rPr>
          <w:rtl/>
        </w:rPr>
        <w:t xml:space="preserve"> </w:t>
      </w:r>
      <w:r w:rsidRPr="001F1A1D">
        <w:rPr>
          <w:rFonts w:cs="David" w:hint="cs"/>
          <w:b/>
          <w:bCs/>
          <w:rtl/>
        </w:rPr>
        <w:t>סעיף 60</w:t>
      </w:r>
      <w:r w:rsidR="001F1A1D" w:rsidRPr="001F1A1D">
        <w:rPr>
          <w:rFonts w:cs="David" w:hint="cs"/>
          <w:b/>
          <w:bCs/>
          <w:rtl/>
        </w:rPr>
        <w:t>(ב)</w:t>
      </w:r>
      <w:r w:rsidRPr="001F1A1D">
        <w:rPr>
          <w:rFonts w:cs="David" w:hint="cs"/>
          <w:b/>
          <w:bCs/>
          <w:rtl/>
        </w:rPr>
        <w:t xml:space="preserve"> לחוק הרשויות המקומיות (בחירות), התשכ"ה-1965</w:t>
      </w:r>
      <w:r w:rsidR="001F1A1D">
        <w:rPr>
          <w:rFonts w:cs="David" w:hint="cs"/>
          <w:rtl/>
        </w:rPr>
        <w:t>: "</w:t>
      </w:r>
      <w:r w:rsidR="001F1A1D">
        <w:rPr>
          <w:rFonts w:cs="David"/>
          <w:rtl/>
        </w:rPr>
        <w:t>(ב)</w:t>
      </w:r>
      <w:r w:rsidR="001F1A1D">
        <w:rPr>
          <w:rFonts w:cs="David" w:hint="cs"/>
          <w:rtl/>
        </w:rPr>
        <w:t xml:space="preserve"> </w:t>
      </w:r>
      <w:r w:rsidR="001F1A1D" w:rsidRPr="001F1A1D">
        <w:rPr>
          <w:rFonts w:cs="David"/>
          <w:rtl/>
        </w:rPr>
        <w:t>כאמ</w:t>
      </w:r>
      <w:r w:rsidR="001F1A1D" w:rsidRPr="001F1A1D">
        <w:rPr>
          <w:rFonts w:cs="David" w:hint="cs"/>
          <w:rtl/>
        </w:rPr>
        <w:t>צעי זיהוי ישמשו רק תעודת זהות תקפה שניתנה לפי פקודת מרשם התושבים, תש"ט-</w:t>
      </w:r>
      <w:r w:rsidR="001F1A1D" w:rsidRPr="001F1A1D">
        <w:rPr>
          <w:rFonts w:cs="David"/>
          <w:rtl/>
        </w:rPr>
        <w:t>1949, או</w:t>
      </w:r>
      <w:r w:rsidR="001F1A1D" w:rsidRPr="001F1A1D">
        <w:rPr>
          <w:rFonts w:cs="David" w:hint="cs"/>
          <w:rtl/>
        </w:rPr>
        <w:t xml:space="preserve"> לפי חוק מרשם האוכלו</w:t>
      </w:r>
      <w:r w:rsidR="001F1A1D" w:rsidRPr="001F1A1D">
        <w:rPr>
          <w:rFonts w:cs="David"/>
          <w:rtl/>
        </w:rPr>
        <w:t xml:space="preserve">סין, </w:t>
      </w:r>
      <w:r w:rsidR="001F1A1D" w:rsidRPr="001F1A1D">
        <w:rPr>
          <w:rFonts w:cs="David" w:hint="cs"/>
          <w:rtl/>
        </w:rPr>
        <w:t>תשכ"ה-</w:t>
      </w:r>
      <w:r w:rsidR="001F1A1D" w:rsidRPr="001F1A1D">
        <w:rPr>
          <w:rFonts w:cs="David"/>
          <w:rtl/>
        </w:rPr>
        <w:t>1965</w:t>
      </w:r>
      <w:r w:rsidR="001F1A1D" w:rsidRPr="001F1A1D">
        <w:rPr>
          <w:rFonts w:cs="David" w:hint="cs"/>
          <w:rtl/>
        </w:rPr>
        <w:t>, דרכון ישראלי תקף שניתן לפי חוק הדרכונים, התשי"ב-1952, או רישיון נהיגה תקף, הכולל את תמונת בעל הרישיון, שניתן לפי פקודת התעבורה".</w:t>
      </w:r>
    </w:p>
  </w:footnote>
  <w:footnote w:id="3">
    <w:p w:rsidR="00637A01" w:rsidRDefault="00637A01" w:rsidP="00B8645D">
      <w:pPr>
        <w:pStyle w:val="a5"/>
        <w:ind w:right="-284"/>
        <w:jc w:val="both"/>
        <w:rPr>
          <w:rtl/>
        </w:rPr>
      </w:pPr>
      <w:r>
        <w:rPr>
          <w:rStyle w:val="a7"/>
        </w:rPr>
        <w:footnoteRef/>
      </w:r>
      <w:r>
        <w:rPr>
          <w:rtl/>
        </w:rPr>
        <w:t xml:space="preserve"> </w:t>
      </w:r>
      <w:r w:rsidRPr="001F1A1D">
        <w:rPr>
          <w:rFonts w:cs="David" w:hint="cs"/>
          <w:b/>
          <w:bCs/>
          <w:rtl/>
        </w:rPr>
        <w:t>סעיף 17 לחוק המפלגות, התשנ"ב-1992 המפנה לסעיף 6 לחוק הבחירות לגופים ציבוריים, התשי"ד-1954</w:t>
      </w:r>
      <w:r w:rsidR="001F1A1D">
        <w:rPr>
          <w:rFonts w:cs="David" w:hint="cs"/>
          <w:rtl/>
        </w:rPr>
        <w:t xml:space="preserve">: "6. זיהוי הבוחר: </w:t>
      </w:r>
      <w:r w:rsidR="001F1A1D" w:rsidRPr="001F1A1D">
        <w:rPr>
          <w:rFonts w:cs="David"/>
          <w:rtl/>
        </w:rPr>
        <w:t>בו</w:t>
      </w:r>
      <w:r w:rsidR="001F1A1D" w:rsidRPr="001F1A1D">
        <w:rPr>
          <w:rFonts w:cs="David" w:hint="cs"/>
          <w:rtl/>
        </w:rPr>
        <w:t>חר יזהה את עצמו בשעת ההצבעה על ידי תעודת הזהות שניתנה לו על פי פקודת מרשם התושבים, תש"ט-</w:t>
      </w:r>
      <w:r w:rsidR="001F1A1D" w:rsidRPr="001F1A1D">
        <w:rPr>
          <w:rFonts w:cs="David"/>
          <w:rtl/>
        </w:rPr>
        <w:t xml:space="preserve">1949, </w:t>
      </w:r>
      <w:r w:rsidR="001F1A1D" w:rsidRPr="001F1A1D">
        <w:rPr>
          <w:rFonts w:cs="David" w:hint="cs"/>
          <w:rtl/>
        </w:rPr>
        <w:t xml:space="preserve">אם אין עליו לפי התקנון לזהות את עצמו על ידי תעודה הנושאת את תצלומו ושהוצאה לו לפי התקנון על מנת לשמש לו אמצעי </w:t>
      </w:r>
      <w:r w:rsidR="001F1A1D" w:rsidRPr="001F1A1D">
        <w:rPr>
          <w:rFonts w:cs="David"/>
          <w:rtl/>
        </w:rPr>
        <w:t>זי</w:t>
      </w:r>
      <w:r w:rsidR="001F1A1D" w:rsidRPr="001F1A1D">
        <w:rPr>
          <w:rFonts w:cs="David" w:hint="cs"/>
          <w:rtl/>
        </w:rPr>
        <w:t>הוי, בין להצבעה בלבד ובין למטרות נוספות</w:t>
      </w:r>
      <w:r w:rsidR="001F1A1D">
        <w:rPr>
          <w:rFonts w:cs="David" w:hint="cs"/>
          <w:rtl/>
        </w:rPr>
        <w:t>"</w:t>
      </w:r>
      <w:r w:rsidR="001F1A1D" w:rsidRPr="001F1A1D">
        <w:rPr>
          <w:rFonts w:cs="David" w:hint="cs"/>
          <w:rtl/>
        </w:rPr>
        <w:t>.</w:t>
      </w:r>
    </w:p>
  </w:footnote>
  <w:footnote w:id="4">
    <w:p w:rsidR="00637A01" w:rsidRDefault="00637A01" w:rsidP="00B8645D">
      <w:pPr>
        <w:pStyle w:val="a5"/>
        <w:ind w:right="-284"/>
        <w:jc w:val="both"/>
      </w:pPr>
      <w:r>
        <w:rPr>
          <w:rStyle w:val="a7"/>
        </w:rPr>
        <w:footnoteRef/>
      </w:r>
      <w:r>
        <w:rPr>
          <w:rtl/>
        </w:rPr>
        <w:t xml:space="preserve"> </w:t>
      </w:r>
      <w:r w:rsidRPr="00637A01">
        <w:rPr>
          <w:rFonts w:cs="David" w:hint="cs"/>
          <w:rtl/>
        </w:rPr>
        <w:t>חוק הבחירות לכנסת ולראש הממשלה (תיקון מס' 42) (יום שבתון בבחירות מיוחדות לראש הממשלה), התשס"א-2000.</w:t>
      </w:r>
      <w:r>
        <w:rPr>
          <w:rFonts w:hint="cs"/>
          <w:rtl/>
        </w:rPr>
        <w:t xml:space="preserve"> </w:t>
      </w:r>
    </w:p>
  </w:footnote>
  <w:footnote w:id="5">
    <w:p w:rsidR="00740A7F" w:rsidRDefault="00740A7F" w:rsidP="007D192F">
      <w:pPr>
        <w:pStyle w:val="a5"/>
        <w:jc w:val="both"/>
        <w:rPr>
          <w:rtl/>
        </w:rPr>
      </w:pPr>
      <w:r>
        <w:rPr>
          <w:rStyle w:val="a7"/>
        </w:rPr>
        <w:footnoteRef/>
      </w:r>
      <w:r>
        <w:rPr>
          <w:rtl/>
        </w:rPr>
        <w:t xml:space="preserve"> </w:t>
      </w:r>
      <w:r w:rsidRPr="007D192F">
        <w:rPr>
          <w:rFonts w:cs="David" w:hint="cs"/>
          <w:rtl/>
        </w:rPr>
        <w:t>סעיף 1(29) לחוק לתיקון דיני בחירות לרשויות המקומיות, התשס"ג-2003 שתיקן את סעיף 60 לחוק הרשויות המקומיות (בחירות).</w:t>
      </w:r>
      <w:r>
        <w:rPr>
          <w:rFonts w:hint="cs"/>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22E8E"/>
    <w:multiLevelType w:val="hybridMultilevel"/>
    <w:tmpl w:val="39BEB7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E17F2F"/>
    <w:multiLevelType w:val="hybridMultilevel"/>
    <w:tmpl w:val="4C3860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B580F"/>
    <w:multiLevelType w:val="hybridMultilevel"/>
    <w:tmpl w:val="3350D1F8"/>
    <w:lvl w:ilvl="0" w:tplc="AB0A52DA">
      <w:start w:val="1"/>
      <w:numFmt w:val="decimal"/>
      <w:lvlText w:val="%1."/>
      <w:lvlJc w:val="left"/>
      <w:pPr>
        <w:ind w:left="720" w:hanging="360"/>
      </w:pPr>
      <w:rPr>
        <w:rFonts w:cs="David"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0D6ED3"/>
    <w:multiLevelType w:val="hybridMultilevel"/>
    <w:tmpl w:val="4440A4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4BA451E"/>
    <w:multiLevelType w:val="hybridMultilevel"/>
    <w:tmpl w:val="70A85E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5046F9"/>
    <w:multiLevelType w:val="hybridMultilevel"/>
    <w:tmpl w:val="C728CAF6"/>
    <w:lvl w:ilvl="0" w:tplc="D0641A52">
      <w:start w:val="1"/>
      <w:numFmt w:val="bullet"/>
      <w:lvlText w:val="-"/>
      <w:lvlJc w:val="left"/>
      <w:pPr>
        <w:ind w:left="1080" w:hanging="360"/>
      </w:pPr>
      <w:rPr>
        <w:rFonts w:asciiTheme="minorHAnsi" w:eastAsiaTheme="minorHAnsi" w:hAnsiTheme="minorHAnsi" w:cs="David" w:hint="default"/>
        <w:b/>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42E1D02"/>
    <w:multiLevelType w:val="hybridMultilevel"/>
    <w:tmpl w:val="A8ECD8E0"/>
    <w:lvl w:ilvl="0" w:tplc="AB2E73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FF0C0D"/>
    <w:multiLevelType w:val="hybridMultilevel"/>
    <w:tmpl w:val="9148E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9860D9C"/>
    <w:multiLevelType w:val="hybridMultilevel"/>
    <w:tmpl w:val="C4F455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45125D"/>
    <w:multiLevelType w:val="hybridMultilevel"/>
    <w:tmpl w:val="0E2ADC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89409F7"/>
    <w:multiLevelType w:val="hybridMultilevel"/>
    <w:tmpl w:val="97623068"/>
    <w:lvl w:ilvl="0" w:tplc="59DA8F1A">
      <w:start w:val="1"/>
      <w:numFmt w:val="decimal"/>
      <w:lvlText w:val="(%1)"/>
      <w:lvlJc w:val="left"/>
      <w:pPr>
        <w:ind w:left="720" w:hanging="360"/>
      </w:pPr>
      <w:rPr>
        <w:rFonts w:asciiTheme="minorHAnsi" w:eastAsiaTheme="minorHAnsi" w:hAnsiTheme="minorHAnsi"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0"/>
  </w:num>
  <w:num w:numId="3">
    <w:abstractNumId w:val="7"/>
  </w:num>
  <w:num w:numId="4">
    <w:abstractNumId w:val="10"/>
  </w:num>
  <w:num w:numId="5">
    <w:abstractNumId w:val="9"/>
  </w:num>
  <w:num w:numId="6">
    <w:abstractNumId w:val="3"/>
  </w:num>
  <w:num w:numId="7">
    <w:abstractNumId w:val="6"/>
  </w:num>
  <w:num w:numId="8">
    <w:abstractNumId w:val="1"/>
  </w:num>
  <w:num w:numId="9">
    <w:abstractNumId w:val="5"/>
  </w:num>
  <w:num w:numId="10">
    <w:abstractNumId w:val="4"/>
  </w:num>
  <w:num w:numId="11">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דין ליבנה">
    <w15:presenceInfo w15:providerId="AD" w15:userId="S-1-5-21-390607825-919564285-270368766-2011"/>
  </w15:person>
  <w15:person w15:author="ניצן רוזנברג">
    <w15:presenceInfo w15:providerId="AD" w15:userId="S-1-5-21-390607825-919564285-270368766-199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A99"/>
    <w:rsid w:val="00014E48"/>
    <w:rsid w:val="00024041"/>
    <w:rsid w:val="00075A99"/>
    <w:rsid w:val="00086591"/>
    <w:rsid w:val="000B2047"/>
    <w:rsid w:val="000B3DA7"/>
    <w:rsid w:val="0010501A"/>
    <w:rsid w:val="00131EE6"/>
    <w:rsid w:val="001350D0"/>
    <w:rsid w:val="0015155B"/>
    <w:rsid w:val="00181DB8"/>
    <w:rsid w:val="0019134E"/>
    <w:rsid w:val="001C5FC5"/>
    <w:rsid w:val="001F1A1D"/>
    <w:rsid w:val="002261EA"/>
    <w:rsid w:val="002340DC"/>
    <w:rsid w:val="00250855"/>
    <w:rsid w:val="00267B14"/>
    <w:rsid w:val="00290A5A"/>
    <w:rsid w:val="002D2656"/>
    <w:rsid w:val="002E0F40"/>
    <w:rsid w:val="002E3639"/>
    <w:rsid w:val="002E73D8"/>
    <w:rsid w:val="003E41C3"/>
    <w:rsid w:val="003F63F8"/>
    <w:rsid w:val="00424040"/>
    <w:rsid w:val="00460998"/>
    <w:rsid w:val="004B18BF"/>
    <w:rsid w:val="004B2758"/>
    <w:rsid w:val="004C5350"/>
    <w:rsid w:val="004F3064"/>
    <w:rsid w:val="00571F8D"/>
    <w:rsid w:val="005D430A"/>
    <w:rsid w:val="00637A01"/>
    <w:rsid w:val="006B5A1C"/>
    <w:rsid w:val="006D45C8"/>
    <w:rsid w:val="00715A6D"/>
    <w:rsid w:val="00740A7F"/>
    <w:rsid w:val="0075758B"/>
    <w:rsid w:val="00767978"/>
    <w:rsid w:val="007C3F54"/>
    <w:rsid w:val="007D192F"/>
    <w:rsid w:val="00822AE8"/>
    <w:rsid w:val="0082602C"/>
    <w:rsid w:val="008622C1"/>
    <w:rsid w:val="008C0A1A"/>
    <w:rsid w:val="00912828"/>
    <w:rsid w:val="00915A63"/>
    <w:rsid w:val="009208F1"/>
    <w:rsid w:val="00950E3B"/>
    <w:rsid w:val="00961643"/>
    <w:rsid w:val="009C6EF6"/>
    <w:rsid w:val="009E7300"/>
    <w:rsid w:val="009F5DEC"/>
    <w:rsid w:val="00A86923"/>
    <w:rsid w:val="00AF73A3"/>
    <w:rsid w:val="00B15560"/>
    <w:rsid w:val="00B2328A"/>
    <w:rsid w:val="00B259BC"/>
    <w:rsid w:val="00B8645D"/>
    <w:rsid w:val="00BC2675"/>
    <w:rsid w:val="00BC4116"/>
    <w:rsid w:val="00BE41E9"/>
    <w:rsid w:val="00C01D4A"/>
    <w:rsid w:val="00C6246C"/>
    <w:rsid w:val="00CA53BF"/>
    <w:rsid w:val="00CC0805"/>
    <w:rsid w:val="00CE1D93"/>
    <w:rsid w:val="00CE5E91"/>
    <w:rsid w:val="00CF2B2C"/>
    <w:rsid w:val="00CF48AE"/>
    <w:rsid w:val="00D153F8"/>
    <w:rsid w:val="00D221D7"/>
    <w:rsid w:val="00D70959"/>
    <w:rsid w:val="00D90243"/>
    <w:rsid w:val="00DD25FF"/>
    <w:rsid w:val="00DF0C89"/>
    <w:rsid w:val="00E147F0"/>
    <w:rsid w:val="00E5120F"/>
    <w:rsid w:val="00E52FB3"/>
    <w:rsid w:val="00F13B72"/>
    <w:rsid w:val="00F728BC"/>
    <w:rsid w:val="00FB79D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8FB9AC-E50C-4020-A7CC-490FA22BF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50855"/>
    <w:pPr>
      <w:ind w:left="720"/>
      <w:contextualSpacing/>
    </w:pPr>
  </w:style>
  <w:style w:type="paragraph" w:customStyle="1" w:styleId="P00">
    <w:name w:val="P00"/>
    <w:rsid w:val="0042404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424040"/>
    <w:rPr>
      <w:rFonts w:ascii="Times New Roman" w:hAnsi="Times New Roman" w:cs="Times New Roman"/>
      <w:sz w:val="26"/>
      <w:szCs w:val="26"/>
    </w:rPr>
  </w:style>
  <w:style w:type="character" w:customStyle="1" w:styleId="big-number">
    <w:name w:val="big-number"/>
    <w:rsid w:val="00424040"/>
    <w:rPr>
      <w:rFonts w:ascii="Times New Roman" w:hAnsi="Times New Roman" w:cs="Times New Roman"/>
      <w:sz w:val="32"/>
      <w:szCs w:val="32"/>
    </w:rPr>
  </w:style>
  <w:style w:type="character" w:styleId="Hyperlink">
    <w:name w:val="Hyperlink"/>
    <w:rsid w:val="00950E3B"/>
    <w:rPr>
      <w:color w:val="0000FF"/>
      <w:u w:val="single"/>
    </w:rPr>
  </w:style>
  <w:style w:type="character" w:styleId="FollowedHyperlink">
    <w:name w:val="FollowedHyperlink"/>
    <w:basedOn w:val="a0"/>
    <w:uiPriority w:val="99"/>
    <w:semiHidden/>
    <w:unhideWhenUsed/>
    <w:rsid w:val="00950E3B"/>
    <w:rPr>
      <w:color w:val="954F72" w:themeColor="followedHyperlink"/>
      <w:u w:val="single"/>
    </w:rPr>
  </w:style>
  <w:style w:type="table" w:styleId="a4">
    <w:name w:val="Table Grid"/>
    <w:basedOn w:val="a1"/>
    <w:uiPriority w:val="39"/>
    <w:rsid w:val="00950E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note text"/>
    <w:basedOn w:val="a"/>
    <w:link w:val="a6"/>
    <w:uiPriority w:val="99"/>
    <w:semiHidden/>
    <w:unhideWhenUsed/>
    <w:rsid w:val="00950E3B"/>
    <w:pPr>
      <w:spacing w:after="0" w:line="240" w:lineRule="auto"/>
    </w:pPr>
    <w:rPr>
      <w:sz w:val="20"/>
      <w:szCs w:val="20"/>
    </w:rPr>
  </w:style>
  <w:style w:type="character" w:customStyle="1" w:styleId="a6">
    <w:name w:val="טקסט הערת שוליים תו"/>
    <w:basedOn w:val="a0"/>
    <w:link w:val="a5"/>
    <w:uiPriority w:val="99"/>
    <w:semiHidden/>
    <w:rsid w:val="00950E3B"/>
    <w:rPr>
      <w:sz w:val="20"/>
      <w:szCs w:val="20"/>
    </w:rPr>
  </w:style>
  <w:style w:type="character" w:styleId="a7">
    <w:name w:val="footnote reference"/>
    <w:basedOn w:val="a0"/>
    <w:uiPriority w:val="99"/>
    <w:semiHidden/>
    <w:unhideWhenUsed/>
    <w:rsid w:val="00950E3B"/>
    <w:rPr>
      <w:vertAlign w:val="superscript"/>
    </w:rPr>
  </w:style>
  <w:style w:type="paragraph" w:styleId="a8">
    <w:name w:val="endnote text"/>
    <w:basedOn w:val="a"/>
    <w:link w:val="a9"/>
    <w:uiPriority w:val="99"/>
    <w:semiHidden/>
    <w:unhideWhenUsed/>
    <w:rsid w:val="00950E3B"/>
    <w:pPr>
      <w:spacing w:after="0" w:line="240" w:lineRule="auto"/>
    </w:pPr>
    <w:rPr>
      <w:sz w:val="20"/>
      <w:szCs w:val="20"/>
    </w:rPr>
  </w:style>
  <w:style w:type="character" w:customStyle="1" w:styleId="a9">
    <w:name w:val="טקסט הערת סיום תו"/>
    <w:basedOn w:val="a0"/>
    <w:link w:val="a8"/>
    <w:uiPriority w:val="99"/>
    <w:semiHidden/>
    <w:rsid w:val="00950E3B"/>
    <w:rPr>
      <w:sz w:val="20"/>
      <w:szCs w:val="20"/>
    </w:rPr>
  </w:style>
  <w:style w:type="character" w:styleId="aa">
    <w:name w:val="endnote reference"/>
    <w:basedOn w:val="a0"/>
    <w:uiPriority w:val="99"/>
    <w:semiHidden/>
    <w:unhideWhenUsed/>
    <w:rsid w:val="00950E3B"/>
    <w:rPr>
      <w:vertAlign w:val="superscript"/>
    </w:rPr>
  </w:style>
  <w:style w:type="paragraph" w:styleId="ab">
    <w:name w:val="header"/>
    <w:basedOn w:val="a"/>
    <w:link w:val="ac"/>
    <w:uiPriority w:val="99"/>
    <w:unhideWhenUsed/>
    <w:rsid w:val="007D192F"/>
    <w:pPr>
      <w:tabs>
        <w:tab w:val="center" w:pos="4153"/>
        <w:tab w:val="right" w:pos="8306"/>
      </w:tabs>
      <w:spacing w:after="0" w:line="240" w:lineRule="auto"/>
    </w:pPr>
  </w:style>
  <w:style w:type="character" w:customStyle="1" w:styleId="ac">
    <w:name w:val="כותרת עליונה תו"/>
    <w:basedOn w:val="a0"/>
    <w:link w:val="ab"/>
    <w:uiPriority w:val="99"/>
    <w:rsid w:val="007D192F"/>
  </w:style>
  <w:style w:type="paragraph" w:styleId="ad">
    <w:name w:val="footer"/>
    <w:basedOn w:val="a"/>
    <w:link w:val="ae"/>
    <w:uiPriority w:val="99"/>
    <w:unhideWhenUsed/>
    <w:rsid w:val="007D192F"/>
    <w:pPr>
      <w:tabs>
        <w:tab w:val="center" w:pos="4153"/>
        <w:tab w:val="right" w:pos="8306"/>
      </w:tabs>
      <w:spacing w:after="0" w:line="240" w:lineRule="auto"/>
    </w:pPr>
  </w:style>
  <w:style w:type="character" w:customStyle="1" w:styleId="ae">
    <w:name w:val="כותרת תחתונה תו"/>
    <w:basedOn w:val="a0"/>
    <w:link w:val="ad"/>
    <w:uiPriority w:val="99"/>
    <w:rsid w:val="007D192F"/>
  </w:style>
  <w:style w:type="paragraph" w:customStyle="1" w:styleId="HeadHatzaotHok">
    <w:name w:val="Head HatzaotHok"/>
    <w:basedOn w:val="a"/>
    <w:rsid w:val="00E5120F"/>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color w:val="000000"/>
      <w:sz w:val="20"/>
      <w:szCs w:val="26"/>
      <w:lang w:eastAsia="ja-JP"/>
    </w:rPr>
  </w:style>
  <w:style w:type="paragraph" w:customStyle="1" w:styleId="TableText">
    <w:name w:val="Table Text"/>
    <w:basedOn w:val="a"/>
    <w:rsid w:val="00E5120F"/>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color w:val="000000"/>
      <w:sz w:val="20"/>
      <w:szCs w:val="26"/>
      <w:lang w:eastAsia="ja-JP"/>
    </w:rPr>
  </w:style>
  <w:style w:type="paragraph" w:customStyle="1" w:styleId="TableSideHeading">
    <w:name w:val="Table SideHeading"/>
    <w:basedOn w:val="TableText"/>
    <w:rsid w:val="00E5120F"/>
  </w:style>
  <w:style w:type="paragraph" w:customStyle="1" w:styleId="TableBlock">
    <w:name w:val="Table Block"/>
    <w:basedOn w:val="TableText"/>
    <w:rsid w:val="00E5120F"/>
    <w:pPr>
      <w:ind w:right="0"/>
      <w:jc w:val="both"/>
    </w:pPr>
  </w:style>
  <w:style w:type="paragraph" w:styleId="af">
    <w:name w:val="Balloon Text"/>
    <w:basedOn w:val="a"/>
    <w:link w:val="af0"/>
    <w:uiPriority w:val="99"/>
    <w:semiHidden/>
    <w:unhideWhenUsed/>
    <w:rsid w:val="002E3639"/>
    <w:pPr>
      <w:spacing w:after="0" w:line="240" w:lineRule="auto"/>
    </w:pPr>
    <w:rPr>
      <w:rFonts w:ascii="Tahoma" w:hAnsi="Tahoma" w:cs="Tahoma"/>
      <w:sz w:val="18"/>
      <w:szCs w:val="18"/>
    </w:rPr>
  </w:style>
  <w:style w:type="character" w:customStyle="1" w:styleId="af0">
    <w:name w:val="טקסט בלונים תו"/>
    <w:basedOn w:val="a0"/>
    <w:link w:val="af"/>
    <w:uiPriority w:val="99"/>
    <w:semiHidden/>
    <w:rsid w:val="002E3639"/>
    <w:rPr>
      <w:rFonts w:ascii="Tahoma" w:hAnsi="Tahoma" w:cs="Tahoma"/>
      <w:sz w:val="18"/>
      <w:szCs w:val="18"/>
    </w:rPr>
  </w:style>
  <w:style w:type="paragraph" w:customStyle="1" w:styleId="medium-header">
    <w:name w:val="medium-header"/>
    <w:basedOn w:val="P00"/>
    <w:rsid w:val="006D45C8"/>
    <w:pPr>
      <w:keepNext/>
      <w:keepLines/>
      <w:tabs>
        <w:tab w:val="clear" w:pos="6259"/>
      </w:tabs>
      <w:spacing w:before="72"/>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9F68D3-562C-439E-91A6-96E2CDA26E9D}"/>
</file>

<file path=customXml/itemProps2.xml><?xml version="1.0" encoding="utf-8"?>
<ds:datastoreItem xmlns:ds="http://schemas.openxmlformats.org/officeDocument/2006/customXml" ds:itemID="{72BA7256-CBF8-4300-9F50-7A9349A775C4}"/>
</file>

<file path=customXml/itemProps3.xml><?xml version="1.0" encoding="utf-8"?>
<ds:datastoreItem xmlns:ds="http://schemas.openxmlformats.org/officeDocument/2006/customXml" ds:itemID="{ECEF190D-7CF6-4C4A-8BBB-DF8FE4D9BF84}"/>
</file>

<file path=docProps/app.xml><?xml version="1.0" encoding="utf-8"?>
<Properties xmlns="http://schemas.openxmlformats.org/officeDocument/2006/extended-properties" xmlns:vt="http://schemas.openxmlformats.org/officeDocument/2006/docPropsVTypes">
  <Template>Normal</Template>
  <TotalTime>190</TotalTime>
  <Pages>1</Pages>
  <Words>2033</Words>
  <Characters>10165</Characters>
  <Application>Microsoft Office Word</Application>
  <DocSecurity>0</DocSecurity>
  <Lines>84</Lines>
  <Paragraphs>24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12174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ניצן רוזנברג</dc:creator>
  <cp:keywords/>
  <dc:description/>
  <cp:lastModifiedBy>ניצן רוזנברג</cp:lastModifiedBy>
  <cp:revision>26</cp:revision>
  <dcterms:created xsi:type="dcterms:W3CDTF">2017-01-11T14:24:00Z</dcterms:created>
  <dcterms:modified xsi:type="dcterms:W3CDTF">2017-01-12T09:39:00Z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2012351</vt:r8>
  </property>
</Properties>
</file>