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0D7049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577361</w:t>
      </w:r>
      <w:bookmarkEnd w:id="1"/>
      <w:r>
        <w:rPr>
          <w:rFonts w:cs="David" w:hint="cs"/>
          <w:sz w:val="20"/>
          <w:szCs w:val="20"/>
          <w:rtl/>
        </w:rPr>
        <w:t>-3027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כ-658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>(פ/2862/20)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94018B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חוק שידורי טלוויזיה (כתוביות ושפת סימנ</w:t>
      </w:r>
      <w:r w:rsidRPr="00217232">
        <w:rPr>
          <w:rFonts w:hint="cs"/>
          <w:rtl/>
        </w:rPr>
        <w:t xml:space="preserve">ים) (תיקון מס' </w:t>
      </w:r>
      <w:r w:rsidR="0094018B">
        <w:rPr>
          <w:rFonts w:hint="cs"/>
          <w:rtl/>
        </w:rPr>
        <w:t>8</w:t>
      </w:r>
      <w:r w:rsidR="0094018B" w:rsidRPr="00217232">
        <w:rPr>
          <w:rFonts w:hint="cs"/>
          <w:rtl/>
        </w:rPr>
        <w:t xml:space="preserve">), </w:t>
      </w:r>
      <w:r w:rsidRPr="00217232">
        <w:rPr>
          <w:rFonts w:hint="cs"/>
          <w:rtl/>
        </w:rPr>
        <w:t>התשע"</w:t>
      </w:r>
      <w:r w:rsidR="000D7049" w:rsidRPr="00217232">
        <w:rPr>
          <w:rFonts w:hint="cs"/>
          <w:rtl/>
        </w:rPr>
        <w:t>ז–</w:t>
      </w:r>
      <w:bookmarkEnd w:id="4"/>
      <w:r w:rsidR="00217232" w:rsidRPr="008143A1">
        <w:rPr>
          <w:rtl/>
        </w:rPr>
        <w:t>201</w:t>
      </w:r>
      <w:r w:rsidR="00217232" w:rsidRPr="00217232">
        <w:rPr>
          <w:rtl/>
        </w:rPr>
        <w:t>7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5" w:author="אביטל סומפולינסקי" w:date="2017-01-02T10:44:00Z">
          <w:tblPr>
            <w:bidiVisual/>
            <w:tblW w:w="0" w:type="auto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1872"/>
        <w:gridCol w:w="624"/>
        <w:gridCol w:w="4650"/>
        <w:tblGridChange w:id="6">
          <w:tblGrid>
            <w:gridCol w:w="1871"/>
            <w:gridCol w:w="624"/>
            <w:gridCol w:w="1872"/>
            <w:gridCol w:w="624"/>
            <w:gridCol w:w="4650"/>
          </w:tblGrid>
        </w:tblGridChange>
      </w:tblGrid>
      <w:tr w:rsidR="000D7049" w:rsidTr="00217232">
        <w:trPr>
          <w:cantSplit/>
          <w:trPrChange w:id="7" w:author="אביטל סומפולינסקי" w:date="2017-01-02T10:44:00Z">
            <w:trPr>
              <w:cantSplit/>
            </w:trPr>
          </w:trPrChange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tcPrChange w:id="8" w:author="אביטל סומפולינסקי" w:date="2017-01-02T10:4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7049" w:rsidRDefault="000D7049" w:rsidP="008143A1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תיקון סעיף </w:t>
            </w:r>
            <w:del w:id="9" w:author="אביטל סומפולינסקי" w:date="2017-01-02T10:43:00Z">
              <w:r w:rsidDel="00217232">
                <w:rPr>
                  <w:rtl/>
                </w:rPr>
                <w:delText>10</w:delText>
              </w:r>
            </w:del>
            <w:ins w:id="10" w:author="אביטל סומפולינסקי" w:date="2017-01-02T10:43:00Z">
              <w:r w:rsidR="00217232">
                <w:rPr>
                  <w:rFonts w:hint="cs"/>
                  <w:rtl/>
                </w:rPr>
                <w:t>3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אביטל סומפולינסקי" w:date="2017-01-02T10:44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7049" w:rsidRDefault="000D7049" w:rsidP="00CA2C08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2" w:author="אביטל סומפולינסקי" w:date="2017-01-02T10:44:00Z">
              <w:tcPr>
                <w:tcW w:w="7143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7049" w:rsidRDefault="000D7049" w:rsidP="006D4F89">
            <w:pPr>
              <w:pStyle w:val="TableBlock"/>
              <w:rPr>
                <w:rtl/>
              </w:rPr>
            </w:pPr>
            <w:r>
              <w:rPr>
                <w:rtl/>
              </w:rPr>
              <w:t>בחוק שידורי טלוויזיה (כתוביות ושפת סימנים), התשס"ה–2005‏</w:t>
            </w:r>
            <w:r>
              <w:rPr>
                <w:rStyle w:val="ab"/>
                <w:rFonts w:cs="Hadasa Roso SL"/>
                <w:szCs w:val="20"/>
                <w:rtl/>
              </w:rPr>
              <w:footnoteReference w:id="1"/>
            </w:r>
            <w:del w:id="18" w:author="אביטל סומפולינסקי" w:date="2017-01-02T11:03:00Z">
              <w:r w:rsidR="006D4F89" w:rsidDel="006D4F89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tl/>
              </w:rPr>
              <w:t xml:space="preserve">, בסעיף </w:t>
            </w:r>
            <w:del w:id="19" w:author="אביטל סומפולינסקי" w:date="2017-01-02T10:43:00Z">
              <w:r w:rsidDel="00217232">
                <w:rPr>
                  <w:rtl/>
                </w:rPr>
                <w:delText>10(ח),</w:delText>
              </w:r>
            </w:del>
            <w:ins w:id="20" w:author="אביטל סומפולינסקי" w:date="2017-01-02T10:43:00Z">
              <w:r w:rsidR="00217232">
                <w:rPr>
                  <w:rFonts w:hint="cs"/>
                  <w:rtl/>
                </w:rPr>
                <w:t>3, אחרי סעיף קטן (ד) יבוא</w:t>
              </w:r>
            </w:ins>
            <w:del w:id="21" w:author="אביטל סומפולינסקי" w:date="2017-01-02T10:43:00Z">
              <w:r w:rsidDel="00217232">
                <w:rPr>
                  <w:rtl/>
                </w:rPr>
                <w:delText xml:space="preserve"> במקום "חמש דקות", יבוא "דקה".</w:delText>
              </w:r>
            </w:del>
            <w:ins w:id="22" w:author="אביטל סומפולינסקי" w:date="2017-01-02T10:43:00Z">
              <w:r w:rsidR="00217232">
                <w:rPr>
                  <w:rFonts w:hint="cs"/>
                  <w:rtl/>
                </w:rPr>
                <w:t>:</w:t>
              </w:r>
            </w:ins>
          </w:p>
        </w:tc>
      </w:tr>
      <w:tr w:rsidR="006D4F89" w:rsidTr="001C19B5">
        <w:tblPrEx>
          <w:tblLook w:val="01E0" w:firstRow="1" w:lastRow="1" w:firstColumn="1" w:lastColumn="1" w:noHBand="0" w:noVBand="0"/>
        </w:tblPrEx>
        <w:trPr>
          <w:cantSplit/>
          <w:trHeight w:val="60"/>
          <w:ins w:id="23" w:author="אביטל סומפולינסקי" w:date="2017-01-02T10:44:00Z"/>
        </w:trPr>
        <w:tc>
          <w:tcPr>
            <w:tcW w:w="1871" w:type="dxa"/>
          </w:tcPr>
          <w:p w:rsidR="006D4F89" w:rsidRDefault="006D4F89">
            <w:pPr>
              <w:pStyle w:val="TableSideHeading"/>
              <w:rPr>
                <w:ins w:id="24" w:author="אביטל סומפולינסקי" w:date="2017-01-02T10:44:00Z"/>
              </w:rPr>
            </w:pPr>
          </w:p>
        </w:tc>
        <w:tc>
          <w:tcPr>
            <w:tcW w:w="624" w:type="dxa"/>
          </w:tcPr>
          <w:p w:rsidR="006D4F89" w:rsidRDefault="006D4F89">
            <w:pPr>
              <w:pStyle w:val="TableText"/>
              <w:rPr>
                <w:ins w:id="25" w:author="אביטל סומפולינסקי" w:date="2017-01-02T10:44:00Z"/>
              </w:rPr>
            </w:pPr>
          </w:p>
        </w:tc>
        <w:tc>
          <w:tcPr>
            <w:tcW w:w="7146" w:type="dxa"/>
            <w:gridSpan w:val="3"/>
          </w:tcPr>
          <w:p w:rsidR="006D4F89" w:rsidRDefault="006D4F89">
            <w:pPr>
              <w:pStyle w:val="TableBlock"/>
              <w:rPr>
                <w:ins w:id="26" w:author="אביטל סומפולינסקי" w:date="2017-01-02T10:44:00Z"/>
              </w:rPr>
              <w:pPrChange w:id="27" w:author="אביטל סומפולינסקי" w:date="2017-01-02T10:46:00Z">
                <w:pPr>
                  <w:pStyle w:val="TableBlock"/>
                </w:pPr>
              </w:pPrChange>
            </w:pPr>
            <w:ins w:id="28" w:author="אביטל סומפולינסקי" w:date="2017-01-02T10:44:00Z">
              <w:r>
                <w:rPr>
                  <w:rFonts w:hint="cs"/>
                  <w:rtl/>
                </w:rPr>
                <w:t>"(ה)</w:t>
              </w:r>
            </w:ins>
            <w:ins w:id="29" w:author="אביטל סומפולינסקי" w:date="2017-01-02T10:45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בלי לגרוע מהוראות סעיפים קטנים (א) עד (ד), משדר טלוויזיה ילווה בכתו</w:t>
              </w:r>
            </w:ins>
            <w:ins w:id="30" w:author="אביטל סומפולינסקי" w:date="2017-01-02T10:46:00Z">
              <w:r>
                <w:rPr>
                  <w:rFonts w:hint="cs"/>
                  <w:rtl/>
                </w:rPr>
                <w:t>ב</w:t>
              </w:r>
            </w:ins>
            <w:ins w:id="31" w:author="אביטל סומפולינסקי" w:date="2017-01-02T10:45:00Z">
              <w:r>
                <w:rPr>
                  <w:rFonts w:hint="cs"/>
                  <w:rtl/>
                </w:rPr>
                <w:t>יות תשדיר פרסומת המשודר על ידו</w:t>
              </w:r>
            </w:ins>
            <w:ins w:id="32" w:author="תהל טהר לב" w:date="2017-01-04T11:40:00Z">
              <w:r w:rsidR="00D41893">
                <w:rPr>
                  <w:rFonts w:hint="cs"/>
                  <w:rtl/>
                </w:rPr>
                <w:t>.</w:t>
              </w:r>
            </w:ins>
            <w:ins w:id="33" w:author="אביטל סומפולינסקי" w:date="2017-01-02T10:46:00Z">
              <w:r>
                <w:rPr>
                  <w:rFonts w:hint="cs"/>
                  <w:rtl/>
                </w:rPr>
                <w:t>"</w:t>
              </w:r>
            </w:ins>
            <w:ins w:id="34" w:author="אביטל סומפולינסקי" w:date="2017-01-02T10:45:00Z">
              <w:del w:id="35" w:author="תהל טהר לב" w:date="2017-01-04T11:40:00Z">
                <w:r w:rsidDel="00D41893">
                  <w:rPr>
                    <w:rFonts w:hint="cs"/>
                    <w:rtl/>
                  </w:rPr>
                  <w:delText>.</w:delText>
                </w:r>
              </w:del>
            </w:ins>
          </w:p>
        </w:tc>
      </w:tr>
      <w:tr w:rsidR="00217232" w:rsidTr="00217232">
        <w:trPr>
          <w:cantSplit/>
          <w:ins w:id="36" w:author="אביטל סומפולינסקי" w:date="2017-01-02T10:43:00Z"/>
          <w:trPrChange w:id="37" w:author="אביטל סומפולינסקי" w:date="2017-01-02T10:44:00Z">
            <w:trPr>
              <w:cantSplit/>
            </w:trPr>
          </w:trPrChange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אביטל סומפולינסקי" w:date="2017-01-02T10:4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 w:rsidP="00217232">
            <w:pPr>
              <w:pStyle w:val="TableSideHeading"/>
              <w:rPr>
                <w:ins w:id="39" w:author="אביטל סומפולינסקי" w:date="2017-01-02T10:43:00Z"/>
                <w:rtl/>
              </w:rPr>
            </w:pPr>
            <w:ins w:id="40" w:author="אביטל סומפולינסקי" w:date="2017-01-02T10:46:00Z">
              <w:r>
                <w:rPr>
                  <w:rFonts w:hint="cs"/>
                  <w:rtl/>
                </w:rPr>
                <w:t>תיקון סעיף 7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1" w:author="אביטל סומפולינסקי" w:date="2017-01-02T10:44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>
            <w:pPr>
              <w:pStyle w:val="TableText"/>
              <w:rPr>
                <w:ins w:id="42" w:author="אביטל סומפולינסקי" w:date="2017-01-02T10:43:00Z"/>
                <w:rtl/>
              </w:rPr>
              <w:pPrChange w:id="43" w:author="אביטל סומפולינסקי" w:date="2017-01-02T10:46:00Z">
                <w:pPr>
                  <w:pStyle w:val="TableText"/>
                </w:pPr>
              </w:pPrChange>
            </w:pPr>
            <w:ins w:id="44" w:author="אביטל סומפולינסקי" w:date="2017-01-02T10:46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אביטל סומפולינסקי" w:date="2017-01-02T10:44:00Z">
              <w:tcPr>
                <w:tcW w:w="7143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>
            <w:pPr>
              <w:pStyle w:val="TableBlock"/>
              <w:rPr>
                <w:ins w:id="46" w:author="אביטל סומפולינסקי" w:date="2017-01-02T10:43:00Z"/>
                <w:rtl/>
              </w:rPr>
              <w:pPrChange w:id="47" w:author="אביטל סומפולינסקי" w:date="2017-01-15T09:18:00Z">
                <w:pPr>
                  <w:pStyle w:val="TableBlock"/>
                </w:pPr>
              </w:pPrChange>
            </w:pPr>
            <w:ins w:id="48" w:author="אביטל סומפולינסקי" w:date="2017-01-02T10:46:00Z">
              <w:r>
                <w:rPr>
                  <w:rFonts w:hint="cs"/>
                  <w:rtl/>
                </w:rPr>
                <w:t>בסעיף 7</w:t>
              </w:r>
            </w:ins>
            <w:ins w:id="49" w:author="אביטל סומפולינסקי" w:date="2017-01-04T10:44:00Z">
              <w:r w:rsidR="00DE72CB">
                <w:rPr>
                  <w:rFonts w:hint="cs"/>
                  <w:rtl/>
                </w:rPr>
                <w:t xml:space="preserve"> לחוק העיקרי</w:t>
              </w:r>
            </w:ins>
            <w:ins w:id="50" w:author="אביטל סומפולינסקי" w:date="2017-01-15T09:18:00Z">
              <w:r w:rsidR="008143A1">
                <w:rPr>
                  <w:rFonts w:hint="cs"/>
                  <w:rtl/>
                </w:rPr>
                <w:t xml:space="preserve"> </w:t>
              </w:r>
              <w:r w:rsidR="008143A1">
                <w:rPr>
                  <w:rFonts w:hint="eastAsia"/>
                  <w:rtl/>
                </w:rPr>
                <w:t>–</w:t>
              </w:r>
            </w:ins>
          </w:p>
        </w:tc>
      </w:tr>
      <w:tr w:rsidR="008143A1" w:rsidTr="00217232">
        <w:trPr>
          <w:cantSplit/>
          <w:ins w:id="51" w:author="אביטל סומפולינסקי" w:date="2017-01-15T09:18:00Z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43A1" w:rsidRDefault="008143A1" w:rsidP="00217232">
            <w:pPr>
              <w:pStyle w:val="TableSideHeading"/>
              <w:rPr>
                <w:ins w:id="52" w:author="אביטל סומפולינסקי" w:date="2017-01-15T09:18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43A1" w:rsidRDefault="008143A1">
            <w:pPr>
              <w:pStyle w:val="TableText"/>
              <w:rPr>
                <w:ins w:id="53" w:author="אביטל סומפולינסקי" w:date="2017-01-15T09:18:00Z"/>
                <w:rtl/>
              </w:rPr>
              <w:pPrChange w:id="54" w:author="אביטל סומפולינסקי" w:date="2017-01-15T09:18:00Z">
                <w:pPr>
                  <w:pStyle w:val="TableText"/>
                </w:pPr>
              </w:pPrChange>
            </w:pPr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43A1" w:rsidRDefault="008143A1">
            <w:pPr>
              <w:pStyle w:val="TableBlock"/>
              <w:rPr>
                <w:ins w:id="55" w:author="אביטל סומפולינסקי" w:date="2017-01-15T09:18:00Z"/>
                <w:rtl/>
              </w:rPr>
              <w:pPrChange w:id="56" w:author="אביטל סומפולינסקי" w:date="2017-01-15T09:22:00Z">
                <w:pPr>
                  <w:pStyle w:val="TableBlock"/>
                </w:pPr>
              </w:pPrChange>
            </w:pPr>
            <w:ins w:id="57" w:author="אביטל סומפולינסקי" w:date="2017-01-15T09:20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בסעיף קטן (ד), </w:t>
              </w:r>
            </w:ins>
            <w:ins w:id="58" w:author="אביטל סומפולינסקי" w:date="2017-01-15T09:21:00Z">
              <w:r>
                <w:rPr>
                  <w:rFonts w:hint="cs"/>
                  <w:rtl/>
                </w:rPr>
                <w:t>במקום "תכנית שלוותה</w:t>
              </w:r>
            </w:ins>
            <w:ins w:id="59" w:author="אביטל סומפולינסקי" w:date="2017-01-15T09:22:00Z">
              <w:r>
                <w:rPr>
                  <w:rFonts w:hint="cs"/>
                  <w:rtl/>
                </w:rPr>
                <w:t>" יבוא</w:t>
              </w:r>
            </w:ins>
            <w:ins w:id="60" w:author="אביטל סומפולינסקי" w:date="2017-01-15T09:21:00Z">
              <w:r>
                <w:rPr>
                  <w:rFonts w:hint="cs"/>
                  <w:rtl/>
                </w:rPr>
                <w:t xml:space="preserve"> "תכנית ותשדיר לפרסומת שלוו</w:t>
              </w:r>
            </w:ins>
            <w:ins w:id="61" w:author="אביטל סומפולינסקי" w:date="2017-01-15T09:22:00Z">
              <w:r>
                <w:rPr>
                  <w:rFonts w:hint="cs"/>
                  <w:rtl/>
                </w:rPr>
                <w:t>" ובמקום "לא תחול לגביה" יבוא "לא תחול לגביהם" ;</w:t>
              </w:r>
            </w:ins>
          </w:p>
        </w:tc>
      </w:tr>
      <w:tr w:rsidR="008143A1" w:rsidTr="00217232">
        <w:trPr>
          <w:cantSplit/>
          <w:ins w:id="62" w:author="אביטל סומפולינסקי" w:date="2017-01-15T09:22:00Z"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43A1" w:rsidRDefault="008143A1" w:rsidP="00217232">
            <w:pPr>
              <w:pStyle w:val="TableSideHeading"/>
              <w:rPr>
                <w:ins w:id="63" w:author="אביטל סומפולינסקי" w:date="2017-01-15T09:22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43A1" w:rsidRDefault="008143A1">
            <w:pPr>
              <w:pStyle w:val="TableText"/>
              <w:rPr>
                <w:ins w:id="64" w:author="אביטל סומפולינסקי" w:date="2017-01-15T09:22:00Z"/>
                <w:rtl/>
              </w:rPr>
              <w:pPrChange w:id="65" w:author="אביטל סומפולינסקי" w:date="2017-01-15T09:22:00Z">
                <w:pPr>
                  <w:pStyle w:val="TableText"/>
                </w:pPr>
              </w:pPrChange>
            </w:pPr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143A1" w:rsidRDefault="008143A1" w:rsidP="008143A1">
            <w:pPr>
              <w:pStyle w:val="TableBlock"/>
              <w:rPr>
                <w:ins w:id="66" w:author="אביטל סומפולינסקי" w:date="2017-01-15T09:22:00Z"/>
                <w:rtl/>
              </w:rPr>
            </w:pPr>
            <w:ins w:id="67" w:author="אביטל סומפולינסקי" w:date="2017-01-15T09:22:00Z">
              <w:r>
                <w:rPr>
                  <w:rFonts w:hint="cs"/>
                  <w:rtl/>
                </w:rPr>
                <w:t>(</w:t>
              </w:r>
            </w:ins>
            <w:ins w:id="68" w:author="אביטל סומפולינסקי" w:date="2017-01-15T09:23:00Z">
              <w:r>
                <w:rPr>
                  <w:rFonts w:hint="cs"/>
                  <w:rtl/>
                </w:rPr>
                <w:t>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(ד) יבוא:</w:t>
              </w:r>
            </w:ins>
          </w:p>
        </w:tc>
      </w:tr>
      <w:tr w:rsidR="006D4F89" w:rsidTr="000F5A14">
        <w:tblPrEx>
          <w:tblLook w:val="01E0" w:firstRow="1" w:lastRow="1" w:firstColumn="1" w:lastColumn="1" w:noHBand="0" w:noVBand="0"/>
        </w:tblPrEx>
        <w:trPr>
          <w:cantSplit/>
          <w:trHeight w:val="60"/>
          <w:ins w:id="69" w:author="אביטל סומפולינסקי" w:date="2017-01-02T10:46:00Z"/>
        </w:trPr>
        <w:tc>
          <w:tcPr>
            <w:tcW w:w="1871" w:type="dxa"/>
          </w:tcPr>
          <w:p w:rsidR="006D4F89" w:rsidRDefault="006D4F89">
            <w:pPr>
              <w:pStyle w:val="TableSideHeading"/>
              <w:rPr>
                <w:ins w:id="70" w:author="אביטל סומפולינסקי" w:date="2017-01-02T10:46:00Z"/>
              </w:rPr>
            </w:pPr>
          </w:p>
        </w:tc>
        <w:tc>
          <w:tcPr>
            <w:tcW w:w="624" w:type="dxa"/>
          </w:tcPr>
          <w:p w:rsidR="006D4F89" w:rsidRDefault="006D4F89">
            <w:pPr>
              <w:pStyle w:val="TableText"/>
              <w:rPr>
                <w:ins w:id="71" w:author="אביטל סומפולינסקי" w:date="2017-01-02T10:46:00Z"/>
              </w:rPr>
            </w:pPr>
          </w:p>
        </w:tc>
        <w:tc>
          <w:tcPr>
            <w:tcW w:w="7146" w:type="dxa"/>
            <w:gridSpan w:val="3"/>
          </w:tcPr>
          <w:p w:rsidR="006D4F89" w:rsidRDefault="006D4F89">
            <w:pPr>
              <w:pStyle w:val="TableBlock"/>
              <w:rPr>
                <w:ins w:id="72" w:author="אביטל סומפולינסקי" w:date="2017-01-02T10:46:00Z"/>
              </w:rPr>
              <w:pPrChange w:id="73" w:author="אביטל סומפולינסקי" w:date="2017-01-15T09:16:00Z">
                <w:pPr>
                  <w:pStyle w:val="TableBlock"/>
                </w:pPr>
              </w:pPrChange>
            </w:pPr>
            <w:ins w:id="74" w:author="אביטל סומפולינסקי" w:date="2017-01-02T10:46:00Z">
              <w:r>
                <w:rPr>
                  <w:rFonts w:hint="cs"/>
                  <w:rtl/>
                </w:rPr>
                <w:t>"(</w:t>
              </w:r>
            </w:ins>
            <w:ins w:id="75" w:author="אביטל סומפולינסקי" w:date="2017-01-04T10:45:00Z">
              <w:r w:rsidR="00DE72CB">
                <w:rPr>
                  <w:rFonts w:hint="cs"/>
                  <w:rtl/>
                </w:rPr>
                <w:t>ה</w:t>
              </w:r>
            </w:ins>
            <w:ins w:id="76" w:author="אביטל סומפולינסקי" w:date="2017-01-02T10:46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77" w:author="אביטל סומפולינסקי" w:date="2017-01-02T10:47:00Z">
              <w:r>
                <w:rPr>
                  <w:rFonts w:hint="cs"/>
                  <w:rtl/>
                </w:rPr>
                <w:t>בלי לגרוע מהוראות סעיפים קטנים (א) עד (</w:t>
              </w:r>
            </w:ins>
            <w:ins w:id="78" w:author="אביטל סומפולינסקי" w:date="2017-01-04T10:45:00Z">
              <w:r w:rsidR="00DE72CB">
                <w:rPr>
                  <w:rFonts w:hint="cs"/>
                  <w:rtl/>
                </w:rPr>
                <w:t>ד</w:t>
              </w:r>
            </w:ins>
            <w:ins w:id="79" w:author="אביטל סומפולינסקי" w:date="2017-01-02T10:47:00Z">
              <w:r>
                <w:rPr>
                  <w:rFonts w:hint="cs"/>
                  <w:rtl/>
                </w:rPr>
                <w:t xml:space="preserve">), משדר טלוויזיה ילווה </w:t>
              </w:r>
            </w:ins>
            <w:ins w:id="80" w:author="אביטל סומפולינסקי" w:date="2017-01-15T09:16:00Z">
              <w:r w:rsidR="008143A1">
                <w:rPr>
                  <w:rFonts w:hint="cs"/>
                  <w:rtl/>
                </w:rPr>
                <w:t xml:space="preserve">5% מתשדירי הפרסומת המשודרים על ידו </w:t>
              </w:r>
            </w:ins>
            <w:ins w:id="81" w:author="אביטל סומפולינסקי" w:date="2017-01-02T10:47:00Z">
              <w:r>
                <w:rPr>
                  <w:rFonts w:hint="cs"/>
                  <w:rtl/>
                </w:rPr>
                <w:t>בתרגום לשפת סימנים</w:t>
              </w:r>
            </w:ins>
            <w:ins w:id="82" w:author="תהל טהר לב" w:date="2017-01-04T11:44:00Z">
              <w:r w:rsidR="00D41893">
                <w:rPr>
                  <w:rFonts w:hint="cs"/>
                  <w:rtl/>
                </w:rPr>
                <w:t>.</w:t>
              </w:r>
            </w:ins>
            <w:ins w:id="83" w:author="אביטל סומפולינסקי" w:date="2017-01-02T10:47:00Z">
              <w:r>
                <w:rPr>
                  <w:rFonts w:hint="cs"/>
                  <w:rtl/>
                </w:rPr>
                <w:t>"</w:t>
              </w:r>
              <w:del w:id="84" w:author="תהל טהר לב" w:date="2017-01-04T11:44:00Z">
                <w:r w:rsidDel="00D41893">
                  <w:rPr>
                    <w:rFonts w:hint="cs"/>
                    <w:rtl/>
                  </w:rPr>
                  <w:delText>.</w:delText>
                </w:r>
              </w:del>
            </w:ins>
          </w:p>
        </w:tc>
      </w:tr>
      <w:tr w:rsidR="00217232" w:rsidTr="00217232">
        <w:trPr>
          <w:cantSplit/>
          <w:ins w:id="85" w:author="אביטל סומפולינסקי" w:date="2017-01-02T10:43:00Z"/>
          <w:trPrChange w:id="86" w:author="אביטל סומפולינסקי" w:date="2017-01-02T10:44:00Z">
            <w:trPr>
              <w:cantSplit/>
            </w:trPr>
          </w:trPrChange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אביטל סומפולינסקי" w:date="2017-01-02T10:4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 w:rsidP="00217232">
            <w:pPr>
              <w:pStyle w:val="TableSideHeading"/>
              <w:rPr>
                <w:ins w:id="88" w:author="אביטל סומפולינסקי" w:date="2017-01-02T10:43:00Z"/>
                <w:rtl/>
              </w:rPr>
            </w:pPr>
            <w:ins w:id="89" w:author="אביטל סומפולינסקי" w:date="2017-01-02T10:47:00Z">
              <w:r>
                <w:rPr>
                  <w:rFonts w:hint="cs"/>
                  <w:rtl/>
                </w:rPr>
                <w:t>הוספת סעיף 9א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0" w:author="אביטל סומפולינסקי" w:date="2017-01-02T10:44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>
            <w:pPr>
              <w:pStyle w:val="TableText"/>
              <w:rPr>
                <w:ins w:id="91" w:author="אביטל סומפולינסקי" w:date="2017-01-02T10:43:00Z"/>
                <w:rtl/>
              </w:rPr>
              <w:pPrChange w:id="92" w:author="אביטל סומפולינסקי" w:date="2017-01-02T10:43:00Z">
                <w:pPr>
                  <w:pStyle w:val="TableText"/>
                </w:pPr>
              </w:pPrChange>
            </w:pPr>
            <w:ins w:id="93" w:author="אביטל סומפולינסקי" w:date="2017-01-02T10:47:00Z">
              <w:r>
                <w:rPr>
                  <w:rFonts w:hint="cs"/>
                  <w:rtl/>
                </w:rPr>
                <w:t>3.</w:t>
              </w:r>
            </w:ins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אביטל סומפולינסקי" w:date="2017-01-02T10:44:00Z">
              <w:tcPr>
                <w:tcW w:w="7143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DE72CB">
            <w:pPr>
              <w:pStyle w:val="TableBlock"/>
              <w:rPr>
                <w:ins w:id="95" w:author="אביטל סומפולינסקי" w:date="2017-01-02T10:43:00Z"/>
                <w:rtl/>
              </w:rPr>
              <w:pPrChange w:id="96" w:author="אביטל סומפולינסקי" w:date="2017-01-02T11:03:00Z">
                <w:pPr>
                  <w:pStyle w:val="TableBlock"/>
                </w:pPr>
              </w:pPrChange>
            </w:pPr>
            <w:ins w:id="97" w:author="אביטל סומפולינסקי" w:date="2017-01-02T10:47:00Z">
              <w:r>
                <w:rPr>
                  <w:rFonts w:hint="cs"/>
                  <w:rtl/>
                </w:rPr>
                <w:t>אחרי סעיף 9</w:t>
              </w:r>
            </w:ins>
            <w:ins w:id="98" w:author="אביטל סומפולינסקי" w:date="2017-01-04T10:44:00Z">
              <w:r>
                <w:rPr>
                  <w:rFonts w:hint="cs"/>
                  <w:rtl/>
                </w:rPr>
                <w:t xml:space="preserve"> לחוק העיקרי </w:t>
              </w:r>
            </w:ins>
            <w:ins w:id="99" w:author="אביטל סומפולינסקי" w:date="2017-01-02T10:47:00Z">
              <w:r w:rsidR="00217232">
                <w:rPr>
                  <w:rFonts w:hint="cs"/>
                  <w:rtl/>
                </w:rPr>
                <w:t>יבוא</w:t>
              </w:r>
            </w:ins>
            <w:ins w:id="100" w:author="אביטל סומפולינסקי" w:date="2017-01-02T10:48:00Z">
              <w:r w:rsidR="00217232">
                <w:rPr>
                  <w:rFonts w:hint="cs"/>
                  <w:rtl/>
                </w:rPr>
                <w:t>:</w:t>
              </w:r>
            </w:ins>
          </w:p>
        </w:tc>
      </w:tr>
      <w:tr w:rsidR="00217232">
        <w:tblPrEx>
          <w:tblLook w:val="01E0" w:firstRow="1" w:lastRow="1" w:firstColumn="1" w:lastColumn="1" w:noHBand="0" w:noVBand="0"/>
        </w:tblPrEx>
        <w:trPr>
          <w:cantSplit/>
          <w:trHeight w:val="60"/>
          <w:ins w:id="101" w:author="אביטל סומפולינסקי" w:date="2017-01-02T10:48:00Z"/>
        </w:trPr>
        <w:tc>
          <w:tcPr>
            <w:tcW w:w="1871" w:type="dxa"/>
          </w:tcPr>
          <w:p w:rsidR="00217232" w:rsidRDefault="00217232">
            <w:pPr>
              <w:pStyle w:val="TableSideHeading"/>
              <w:keepLines w:val="0"/>
              <w:rPr>
                <w:ins w:id="102" w:author="אביטל סומפולינסקי" w:date="2017-01-02T10:48:00Z"/>
              </w:rPr>
            </w:pPr>
          </w:p>
        </w:tc>
        <w:tc>
          <w:tcPr>
            <w:tcW w:w="624" w:type="dxa"/>
          </w:tcPr>
          <w:p w:rsidR="00217232" w:rsidRDefault="00217232">
            <w:pPr>
              <w:pStyle w:val="TableText"/>
              <w:keepLines w:val="0"/>
              <w:rPr>
                <w:ins w:id="103" w:author="אביטל סומפולינסקי" w:date="2017-01-02T10:48:00Z"/>
              </w:rPr>
            </w:pPr>
          </w:p>
        </w:tc>
        <w:tc>
          <w:tcPr>
            <w:tcW w:w="1872" w:type="dxa"/>
          </w:tcPr>
          <w:p w:rsidR="00217232" w:rsidRDefault="00217232">
            <w:pPr>
              <w:pStyle w:val="TableInnerSideHeading"/>
              <w:rPr>
                <w:ins w:id="104" w:author="אביטל סומפולינסקי" w:date="2017-01-02T10:48:00Z"/>
              </w:rPr>
              <w:pPrChange w:id="105" w:author="תהל טהר לב" w:date="2017-01-04T11:50:00Z">
                <w:pPr>
                  <w:pStyle w:val="TableInnerSideHeading"/>
                </w:pPr>
              </w:pPrChange>
            </w:pPr>
            <w:ins w:id="106" w:author="אביטל סומפולינסקי" w:date="2017-01-02T10:48:00Z">
              <w:r>
                <w:rPr>
                  <w:rFonts w:hint="cs"/>
                  <w:rtl/>
                </w:rPr>
                <w:t>"</w:t>
              </w:r>
              <w:del w:id="107" w:author="תהל טהר לב" w:date="2017-01-04T11:49:00Z">
                <w:r w:rsidDel="00C96985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08" w:author="אביטל סומפולינסקי" w:date="2017-01-02T10:54:00Z">
              <w:r>
                <w:rPr>
                  <w:rFonts w:hint="cs"/>
                  <w:rtl/>
                </w:rPr>
                <w:t>ליווי</w:t>
              </w:r>
            </w:ins>
            <w:ins w:id="109" w:author="אביטל סומפולינסקי" w:date="2017-01-15T09:16:00Z">
              <w:r w:rsidR="008143A1">
                <w:rPr>
                  <w:rFonts w:hint="cs"/>
                  <w:rtl/>
                </w:rPr>
                <w:t xml:space="preserve"> תשדיר לשירות הציבור בכתוביות ובשפת סימנים</w:t>
              </w:r>
            </w:ins>
          </w:p>
        </w:tc>
        <w:tc>
          <w:tcPr>
            <w:tcW w:w="624" w:type="dxa"/>
          </w:tcPr>
          <w:p w:rsidR="00217232" w:rsidRDefault="00217232">
            <w:pPr>
              <w:pStyle w:val="TableText"/>
              <w:rPr>
                <w:ins w:id="110" w:author="אביטל סומפולינסקי" w:date="2017-01-02T10:48:00Z"/>
              </w:rPr>
            </w:pPr>
            <w:ins w:id="111" w:author="אביטל סומפולינסקי" w:date="2017-01-02T10:48:00Z">
              <w:r>
                <w:rPr>
                  <w:rFonts w:hint="cs"/>
                  <w:rtl/>
                </w:rPr>
                <w:t>9א.</w:t>
              </w:r>
            </w:ins>
          </w:p>
        </w:tc>
        <w:tc>
          <w:tcPr>
            <w:tcW w:w="4650" w:type="dxa"/>
          </w:tcPr>
          <w:p w:rsidR="00217232" w:rsidRDefault="00217232">
            <w:pPr>
              <w:pStyle w:val="TableBlock"/>
              <w:rPr>
                <w:ins w:id="112" w:author="אביטל סומפולינסקי" w:date="2017-01-02T10:48:00Z"/>
              </w:rPr>
              <w:pPrChange w:id="113" w:author="אביטל סומפולינסקי" w:date="2017-01-15T09:17:00Z">
                <w:pPr>
                  <w:pStyle w:val="TableBlock"/>
                </w:pPr>
              </w:pPrChange>
            </w:pPr>
            <w:ins w:id="114" w:author="אביטל סומפולינסקי" w:date="2017-01-02T10:49:00Z">
              <w:r>
                <w:rPr>
                  <w:rFonts w:hint="cs"/>
                  <w:rtl/>
                </w:rPr>
                <w:t>משדר טלוויזיה ילווה</w:t>
              </w:r>
            </w:ins>
            <w:ins w:id="115" w:author="אביטל סומפולינסקי" w:date="2017-01-15T09:17:00Z">
              <w:r w:rsidR="008143A1">
                <w:rPr>
                  <w:rFonts w:hint="cs"/>
                  <w:rtl/>
                </w:rPr>
                <w:t xml:space="preserve"> תשדיר לשירות הציבור המשודר על ידו בכ</w:t>
              </w:r>
            </w:ins>
            <w:ins w:id="116" w:author="אביטל סומפולינסקי" w:date="2017-01-02T10:49:00Z">
              <w:r>
                <w:rPr>
                  <w:rFonts w:hint="cs"/>
                  <w:rtl/>
                </w:rPr>
                <w:t>ת</w:t>
              </w:r>
            </w:ins>
            <w:ins w:id="117" w:author="אביטל סומפולינסקי" w:date="2017-01-02T10:53:00Z">
              <w:r>
                <w:rPr>
                  <w:rFonts w:hint="cs"/>
                  <w:rtl/>
                </w:rPr>
                <w:t>וביות ובשפ</w:t>
              </w:r>
            </w:ins>
            <w:ins w:id="118" w:author="אביטל סומפולינסקי" w:date="2017-01-02T10:54:00Z">
              <w:r>
                <w:rPr>
                  <w:rFonts w:hint="cs"/>
                  <w:rtl/>
                </w:rPr>
                <w:t>ת</w:t>
              </w:r>
            </w:ins>
            <w:ins w:id="119" w:author="אביטל סומפולינסקי" w:date="2017-01-15T09:17:00Z">
              <w:r w:rsidR="008143A1">
                <w:rPr>
                  <w:rFonts w:hint="cs"/>
                  <w:rtl/>
                </w:rPr>
                <w:t xml:space="preserve"> סימנים</w:t>
              </w:r>
            </w:ins>
            <w:ins w:id="120" w:author="אביטל סומפולינסקי" w:date="2017-01-02T10:54:00Z">
              <w:r>
                <w:rPr>
                  <w:rFonts w:hint="cs"/>
                  <w:rtl/>
                </w:rPr>
                <w:t xml:space="preserve">; </w:t>
              </w:r>
            </w:ins>
            <w:ins w:id="121" w:author="אביטל סומפולינסקי" w:date="2017-01-02T11:05:00Z">
              <w:r w:rsidR="006D4F89" w:rsidRPr="008143A1">
                <w:rPr>
                  <w:rtl/>
                </w:rPr>
                <w:t>"</w:t>
              </w:r>
            </w:ins>
            <w:ins w:id="122" w:author="אביטל סומפולינסקי" w:date="2017-01-02T10:54:00Z">
              <w:del w:id="123" w:author="תהל טהר לב" w:date="2017-01-04T11:49:00Z">
                <w:r w:rsidRPr="008143A1" w:rsidDel="00C96985">
                  <w:rPr>
                    <w:rFonts w:hint="cs"/>
                    <w:rtl/>
                  </w:rPr>
                  <w:delText>.</w:delText>
                </w:r>
              </w:del>
            </w:ins>
          </w:p>
        </w:tc>
      </w:tr>
      <w:tr w:rsidR="00217232" w:rsidTr="00217232">
        <w:trPr>
          <w:cantSplit/>
          <w:ins w:id="124" w:author="אביטל סומפולינסקי" w:date="2017-01-02T10:43:00Z"/>
          <w:trPrChange w:id="125" w:author="אביטל סומפולינסקי" w:date="2017-01-02T10:44:00Z">
            <w:trPr>
              <w:cantSplit/>
            </w:trPr>
          </w:trPrChange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6" w:author="אביטל סומפולינסקי" w:date="2017-01-02T10:44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 w:rsidP="00217232">
            <w:pPr>
              <w:pStyle w:val="TableSideHeading"/>
              <w:rPr>
                <w:ins w:id="127" w:author="אביטל סומפולינסקי" w:date="2017-01-02T10:43:00Z"/>
                <w:rtl/>
              </w:rPr>
            </w:pPr>
            <w:ins w:id="128" w:author="אביטל סומפולינסקי" w:date="2017-01-02T10:55:00Z">
              <w:r>
                <w:rPr>
                  <w:rFonts w:hint="cs"/>
                  <w:rtl/>
                </w:rPr>
                <w:t>תחילה ותחולה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9" w:author="אביטל סומפולינסקי" w:date="2017-01-02T10:44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>
            <w:pPr>
              <w:pStyle w:val="TableText"/>
              <w:rPr>
                <w:ins w:id="130" w:author="אביטל סומפולינסקי" w:date="2017-01-02T10:43:00Z"/>
                <w:rtl/>
              </w:rPr>
              <w:pPrChange w:id="131" w:author="אביטל סומפולינסקי" w:date="2017-01-02T10:43:00Z">
                <w:pPr>
                  <w:pStyle w:val="TableText"/>
                </w:pPr>
              </w:pPrChange>
            </w:pPr>
            <w:ins w:id="132" w:author="אביטל סומפולינסקי" w:date="2017-01-02T10:55:00Z">
              <w:r>
                <w:rPr>
                  <w:rFonts w:hint="cs"/>
                  <w:rtl/>
                </w:rPr>
                <w:t>4.</w:t>
              </w:r>
            </w:ins>
          </w:p>
        </w:tc>
        <w:tc>
          <w:tcPr>
            <w:tcW w:w="714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33" w:author="אביטל סומפולינסקי" w:date="2017-01-02T10:44:00Z">
              <w:tcPr>
                <w:tcW w:w="7143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17232" w:rsidRDefault="00217232">
            <w:pPr>
              <w:pStyle w:val="TableBlock"/>
              <w:rPr>
                <w:ins w:id="134" w:author="אביטל סומפולינסקי" w:date="2017-01-02T10:43:00Z"/>
                <w:rtl/>
              </w:rPr>
              <w:pPrChange w:id="135" w:author="תהל טהר לב" w:date="2017-01-04T11:51:00Z">
                <w:pPr>
                  <w:pStyle w:val="TableBlock"/>
                </w:pPr>
              </w:pPrChange>
            </w:pPr>
            <w:ins w:id="136" w:author="אביטל סומפולינסקי" w:date="2017-01-02T10:55:00Z">
              <w:r>
                <w:rPr>
                  <w:rFonts w:hint="cs"/>
                  <w:rtl/>
                </w:rPr>
                <w:t>תחילתו של חוק זה 120 י</w:t>
              </w:r>
            </w:ins>
            <w:ins w:id="137" w:author="אביטל סומפולינסקי" w:date="2017-01-15T09:17:00Z">
              <w:r w:rsidR="008143A1">
                <w:rPr>
                  <w:rFonts w:hint="cs"/>
                  <w:rtl/>
                </w:rPr>
                <w:t>מים</w:t>
              </w:r>
            </w:ins>
            <w:ins w:id="138" w:author="תהל טהר לב" w:date="2017-01-04T11:50:00Z">
              <w:r w:rsidR="00C96985">
                <w:rPr>
                  <w:rFonts w:hint="cs"/>
                  <w:rtl/>
                </w:rPr>
                <w:t xml:space="preserve"> </w:t>
              </w:r>
            </w:ins>
            <w:ins w:id="139" w:author="אביטל סומפולינסקי" w:date="2017-01-02T10:55:00Z">
              <w:r>
                <w:rPr>
                  <w:rFonts w:hint="cs"/>
                  <w:rtl/>
                </w:rPr>
                <w:t>מיום פרסומו</w:t>
              </w:r>
            </w:ins>
            <w:ins w:id="140" w:author="אביטל סומפולינסקי" w:date="2017-01-02T10:57:00Z">
              <w:r>
                <w:rPr>
                  <w:rFonts w:hint="cs"/>
                  <w:rtl/>
                </w:rPr>
                <w:t xml:space="preserve"> (בסעיף זה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יום התחילה</w:t>
              </w:r>
            </w:ins>
            <w:ins w:id="141" w:author="אביטל סומפולינסקי" w:date="2017-01-02T10:58:00Z">
              <w:r>
                <w:rPr>
                  <w:rFonts w:hint="cs"/>
                  <w:rtl/>
                </w:rPr>
                <w:t>)</w:t>
              </w:r>
            </w:ins>
            <w:ins w:id="142" w:author="אביטל סומפולינסקי" w:date="2017-01-02T10:55:00Z">
              <w:r>
                <w:rPr>
                  <w:rFonts w:hint="cs"/>
                  <w:rtl/>
                </w:rPr>
                <w:t>, והוא יחול</w:t>
              </w:r>
            </w:ins>
            <w:ins w:id="143" w:author="אביטל סומפולינסקי" w:date="2017-01-02T10:57:00Z">
              <w:r>
                <w:rPr>
                  <w:rFonts w:hint="cs"/>
                  <w:rtl/>
                </w:rPr>
                <w:t xml:space="preserve"> על</w:t>
              </w:r>
            </w:ins>
            <w:ins w:id="144" w:author="אביטל סומפולינסקי" w:date="2017-01-02T10:55:00Z">
              <w:r>
                <w:rPr>
                  <w:rFonts w:hint="cs"/>
                  <w:rtl/>
                </w:rPr>
                <w:t xml:space="preserve"> תשדיר </w:t>
              </w:r>
              <w:r w:rsidRPr="008143A1">
                <w:rPr>
                  <w:rFonts w:hint="cs"/>
                  <w:rtl/>
                </w:rPr>
                <w:t xml:space="preserve">פרסומת </w:t>
              </w:r>
              <w:r w:rsidRPr="008143A1">
                <w:rPr>
                  <w:rFonts w:hint="eastAsia"/>
                  <w:rtl/>
                </w:rPr>
                <w:t>ותשדיר</w:t>
              </w:r>
              <w:r w:rsidRPr="008143A1">
                <w:rPr>
                  <w:rtl/>
                </w:rPr>
                <w:t xml:space="preserve"> </w:t>
              </w:r>
              <w:r w:rsidRPr="008143A1">
                <w:rPr>
                  <w:rFonts w:hint="eastAsia"/>
                  <w:rtl/>
                </w:rPr>
                <w:t>ל</w:t>
              </w:r>
            </w:ins>
            <w:ins w:id="145" w:author="אביטל סומפולינסקי" w:date="2017-01-02T13:04:00Z">
              <w:r w:rsidR="00AA56FA" w:rsidRPr="008143A1">
                <w:rPr>
                  <w:rFonts w:hint="cs"/>
                  <w:rtl/>
                </w:rPr>
                <w:t xml:space="preserve">שירות </w:t>
              </w:r>
            </w:ins>
            <w:ins w:id="146" w:author="אביטל סומפולינסקי" w:date="2017-01-02T10:55:00Z">
              <w:r w:rsidRPr="008143A1">
                <w:rPr>
                  <w:rFonts w:hint="eastAsia"/>
                  <w:rtl/>
                </w:rPr>
                <w:t>הציבור</w:t>
              </w:r>
            </w:ins>
            <w:ins w:id="147" w:author="אביטל סומפולינסקי" w:date="2017-01-02T11:05:00Z">
              <w:r w:rsidR="006D4F89" w:rsidRPr="008143A1">
                <w:rPr>
                  <w:rtl/>
                </w:rPr>
                <w:t xml:space="preserve"> </w:t>
              </w:r>
            </w:ins>
            <w:ins w:id="148" w:author="אביטל סומפולינסקי" w:date="2017-01-02T10:55:00Z">
              <w:r w:rsidR="00861703" w:rsidRPr="008143A1">
                <w:rPr>
                  <w:rFonts w:hint="cs"/>
                  <w:rtl/>
                </w:rPr>
                <w:t>ש</w:t>
              </w:r>
            </w:ins>
            <w:ins w:id="149" w:author="אביטל סומפולינסקי" w:date="2017-01-02T11:08:00Z">
              <w:r w:rsidR="006D4F89" w:rsidRPr="008143A1">
                <w:rPr>
                  <w:rFonts w:hint="cs"/>
                  <w:rtl/>
                </w:rPr>
                <w:t>משדר טלוויזיה</w:t>
              </w:r>
              <w:r w:rsidR="006D4F89">
                <w:rPr>
                  <w:rFonts w:hint="cs"/>
                  <w:rtl/>
                </w:rPr>
                <w:t xml:space="preserve"> החל </w:t>
              </w:r>
            </w:ins>
            <w:ins w:id="150" w:author="אביטל סומפולינסקי" w:date="2017-01-02T10:55:00Z">
              <w:r>
                <w:rPr>
                  <w:rFonts w:hint="cs"/>
                  <w:rtl/>
                </w:rPr>
                <w:t xml:space="preserve">בשידורם </w:t>
              </w:r>
            </w:ins>
            <w:ins w:id="151" w:author="אביטל סומפולינסקי" w:date="2017-01-02T11:06:00Z">
              <w:r w:rsidR="006D4F89">
                <w:rPr>
                  <w:rFonts w:hint="cs"/>
                  <w:rtl/>
                </w:rPr>
                <w:t>ב</w:t>
              </w:r>
            </w:ins>
            <w:ins w:id="152" w:author="אביטל סומפולינסקי" w:date="2017-01-02T10:58:00Z">
              <w:r>
                <w:rPr>
                  <w:rFonts w:hint="cs"/>
                  <w:rtl/>
                </w:rPr>
                <w:t>יום התחילה</w:t>
              </w:r>
            </w:ins>
            <w:ins w:id="153" w:author="אביטל סומפולינסקי" w:date="2017-01-02T11:06:00Z">
              <w:r w:rsidR="006D4F89">
                <w:rPr>
                  <w:rFonts w:hint="cs"/>
                  <w:rtl/>
                </w:rPr>
                <w:t xml:space="preserve"> ואילך</w:t>
              </w:r>
            </w:ins>
            <w:ins w:id="154" w:author="אביטל סומפולינסקי" w:date="2017-01-02T10:55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D90EA3" w:rsidRPr="000D7049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0D7049" w:rsidRPr="00F47F37" w:rsidRDefault="000D7049" w:rsidP="000D7049">
      <w:pPr>
        <w:spacing w:before="0" w:line="240" w:lineRule="auto"/>
        <w:jc w:val="right"/>
        <w:rPr>
          <w:rFonts w:cs="David"/>
          <w:sz w:val="20"/>
          <w:szCs w:val="20"/>
          <w:highlight w:val="yellow"/>
          <w:rtl/>
          <w:rPrChange w:id="155" w:author="תהל טהר לב" w:date="2017-01-04T11:52:00Z">
            <w:rPr>
              <w:rFonts w:cs="David"/>
              <w:sz w:val="20"/>
              <w:szCs w:val="20"/>
              <w:rtl/>
            </w:rPr>
          </w:rPrChange>
        </w:rPr>
      </w:pPr>
      <w:r w:rsidRPr="00F47F37">
        <w:rPr>
          <w:rFonts w:cs="David"/>
          <w:sz w:val="20"/>
          <w:szCs w:val="20"/>
          <w:highlight w:val="yellow"/>
          <w:rtl/>
          <w:rPrChange w:id="156" w:author="תהל טהר לב" w:date="2017-01-04T11:52:00Z">
            <w:rPr>
              <w:rFonts w:cs="David"/>
              <w:sz w:val="20"/>
              <w:szCs w:val="20"/>
              <w:rtl/>
            </w:rPr>
          </w:rPrChange>
        </w:rPr>
        <w:lastRenderedPageBreak/>
        <w:t>מספר פנימי: 577361-3027</w:t>
      </w:r>
    </w:p>
    <w:p w:rsidR="00D90EA3" w:rsidRPr="00F47F37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highlight w:val="yellow"/>
          <w:rPrChange w:id="157" w:author="תהל טהר לב" w:date="2017-01-04T11:52:00Z">
            <w:rPr>
              <w:rFonts w:cs="David"/>
              <w:b/>
              <w:bCs/>
              <w:sz w:val="28"/>
              <w:szCs w:val="28"/>
            </w:rPr>
          </w:rPrChange>
        </w:rPr>
      </w:pPr>
      <w:r w:rsidRPr="00F47F37">
        <w:rPr>
          <w:rFonts w:cs="David"/>
          <w:b/>
          <w:bCs/>
          <w:sz w:val="28"/>
          <w:szCs w:val="28"/>
          <w:highlight w:val="yellow"/>
          <w:rtl/>
          <w:rPrChange w:id="158" w:author="תהל טהר לב" w:date="2017-01-04T11:52:00Z">
            <w:rPr>
              <w:rFonts w:cs="David"/>
              <w:b/>
              <w:bCs/>
              <w:sz w:val="28"/>
              <w:szCs w:val="28"/>
              <w:rtl/>
            </w:rPr>
          </w:rPrChange>
        </w:rPr>
        <w:t xml:space="preserve">נספח מס' </w:t>
      </w:r>
      <w:bookmarkStart w:id="159" w:name="LGSNum1"/>
      <w:r w:rsidRPr="00F47F37">
        <w:rPr>
          <w:rFonts w:cs="David"/>
          <w:b/>
          <w:bCs/>
          <w:sz w:val="28"/>
          <w:szCs w:val="28"/>
          <w:highlight w:val="yellow"/>
          <w:rtl/>
          <w:rPrChange w:id="160" w:author="תהל טהר לב" w:date="2017-01-04T11:52:00Z">
            <w:rPr>
              <w:rFonts w:cs="David"/>
              <w:b/>
              <w:bCs/>
              <w:sz w:val="28"/>
              <w:szCs w:val="28"/>
              <w:rtl/>
            </w:rPr>
          </w:rPrChange>
        </w:rPr>
        <w:t>כ-658</w:t>
      </w:r>
      <w:bookmarkEnd w:id="159"/>
      <w:r w:rsidRPr="00F47F37">
        <w:rPr>
          <w:rFonts w:cs="David"/>
          <w:b/>
          <w:bCs/>
          <w:sz w:val="28"/>
          <w:szCs w:val="28"/>
          <w:highlight w:val="yellow"/>
          <w:rtl/>
          <w:rPrChange w:id="161" w:author="תהל טהר לב" w:date="2017-01-04T11:52:00Z">
            <w:rPr>
              <w:rFonts w:cs="David"/>
              <w:b/>
              <w:bCs/>
              <w:sz w:val="28"/>
              <w:szCs w:val="28"/>
              <w:rtl/>
            </w:rPr>
          </w:rPrChange>
        </w:rPr>
        <w:t>/א'</w:t>
      </w:r>
    </w:p>
    <w:p w:rsidR="00D90EA3" w:rsidRPr="00F47F37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highlight w:val="yellow"/>
          <w:rtl/>
          <w:rPrChange w:id="162" w:author="תהל טהר לב" w:date="2017-01-04T11:52:00Z">
            <w:rPr>
              <w:rFonts w:cs="David"/>
              <w:b/>
              <w:bCs/>
              <w:sz w:val="28"/>
              <w:szCs w:val="28"/>
              <w:rtl/>
            </w:rPr>
          </w:rPrChange>
        </w:rPr>
      </w:pPr>
      <w:bookmarkStart w:id="163" w:name="LGSPrivateNum1"/>
      <w:r w:rsidRPr="00F47F37">
        <w:rPr>
          <w:rFonts w:cs="David"/>
          <w:b/>
          <w:bCs/>
          <w:sz w:val="28"/>
          <w:szCs w:val="28"/>
          <w:highlight w:val="yellow"/>
          <w:rtl/>
          <w:rPrChange w:id="164" w:author="תהל טהר לב" w:date="2017-01-04T11:52:00Z">
            <w:rPr>
              <w:rFonts w:cs="David"/>
              <w:b/>
              <w:bCs/>
              <w:sz w:val="28"/>
              <w:szCs w:val="28"/>
              <w:rtl/>
            </w:rPr>
          </w:rPrChange>
        </w:rPr>
        <w:t>(פ/2862/20)</w:t>
      </w:r>
      <w:bookmarkEnd w:id="163"/>
    </w:p>
    <w:p w:rsidR="00D90EA3" w:rsidRPr="00F47F37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highlight w:val="yellow"/>
          <w:rtl/>
          <w:rPrChange w:id="165" w:author="תהל טהר לב" w:date="2017-01-04T11:52:00Z">
            <w:rPr>
              <w:rFonts w:cs="David"/>
              <w:b/>
              <w:bCs/>
              <w:sz w:val="26"/>
              <w:szCs w:val="26"/>
              <w:rtl/>
            </w:rPr>
          </w:rPrChange>
        </w:rPr>
      </w:pPr>
    </w:p>
    <w:p w:rsidR="00D90EA3" w:rsidRPr="00F47F37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  <w:highlight w:val="yellow"/>
          <w:rPrChange w:id="166" w:author="תהל טהר לב" w:date="2017-01-04T11:52:00Z">
            <w:rPr>
              <w:rFonts w:cs="David"/>
              <w:b/>
              <w:bCs/>
              <w:sz w:val="36"/>
              <w:szCs w:val="36"/>
            </w:rPr>
          </w:rPrChange>
        </w:rPr>
      </w:pPr>
      <w:r w:rsidRPr="00F47F37">
        <w:rPr>
          <w:rFonts w:cs="David"/>
          <w:b/>
          <w:bCs/>
          <w:sz w:val="36"/>
          <w:szCs w:val="36"/>
          <w:highlight w:val="yellow"/>
          <w:rtl/>
          <w:rPrChange w:id="167" w:author="תהל טהר לב" w:date="2017-01-04T11:52:00Z">
            <w:rPr>
              <w:rFonts w:cs="David"/>
              <w:b/>
              <w:bCs/>
              <w:sz w:val="36"/>
              <w:szCs w:val="36"/>
              <w:rtl/>
            </w:rPr>
          </w:rPrChange>
        </w:rPr>
        <w:t>הסתייגויות ובקשות רשות דיבור</w:t>
      </w:r>
    </w:p>
    <w:p w:rsidR="00D90EA3" w:rsidRPr="00F47F37" w:rsidRDefault="00D90EA3" w:rsidP="00D90EA3">
      <w:pPr>
        <w:pStyle w:val="Noparagraphstyle"/>
        <w:spacing w:line="240" w:lineRule="auto"/>
        <w:ind w:right="-28"/>
        <w:rPr>
          <w:highlight w:val="yellow"/>
          <w:rtl/>
          <w:rPrChange w:id="168" w:author="תהל טהר לב" w:date="2017-01-04T11:52:00Z">
            <w:rPr>
              <w:rtl/>
            </w:rPr>
          </w:rPrChange>
        </w:rPr>
      </w:pPr>
    </w:p>
    <w:p w:rsidR="000D7049" w:rsidRPr="00F47F37" w:rsidRDefault="00D90EA3">
      <w:pPr>
        <w:pStyle w:val="HeadHatzaotHok"/>
        <w:spacing w:before="0"/>
        <w:rPr>
          <w:highlight w:val="yellow"/>
          <w:rtl/>
          <w:rPrChange w:id="169" w:author="תהל טהר לב" w:date="2017-01-04T11:52:00Z">
            <w:rPr>
              <w:rtl/>
            </w:rPr>
          </w:rPrChange>
        </w:rPr>
        <w:pPrChange w:id="170" w:author="אביטל סומפולינסקי" w:date="2017-01-02T12:57:00Z">
          <w:pPr>
            <w:pStyle w:val="HeadHatzaotHok"/>
            <w:spacing w:before="0"/>
          </w:pPr>
        </w:pPrChange>
      </w:pPr>
      <w:r w:rsidRPr="00F47F37">
        <w:rPr>
          <w:rFonts w:hint="eastAsia"/>
          <w:highlight w:val="yellow"/>
          <w:rtl/>
          <w:rPrChange w:id="171" w:author="תהל טהר לב" w:date="2017-01-04T11:52:00Z">
            <w:rPr>
              <w:rFonts w:hint="eastAsia"/>
              <w:rtl/>
            </w:rPr>
          </w:rPrChange>
        </w:rPr>
        <w:t>ל</w:t>
      </w:r>
      <w:bookmarkStart w:id="172" w:name="LGSName1"/>
      <w:r w:rsidRPr="00F47F37">
        <w:rPr>
          <w:rFonts w:hint="eastAsia"/>
          <w:highlight w:val="yellow"/>
          <w:rtl/>
          <w:rPrChange w:id="173" w:author="תהל טהר לב" w:date="2017-01-04T11:52:00Z">
            <w:rPr>
              <w:rFonts w:hint="eastAsia"/>
              <w:rtl/>
            </w:rPr>
          </w:rPrChange>
        </w:rPr>
        <w:t>הצעת</w:t>
      </w:r>
      <w:r w:rsidRPr="00F47F37">
        <w:rPr>
          <w:highlight w:val="yellow"/>
          <w:rtl/>
          <w:rPrChange w:id="174" w:author="תהל טהר לב" w:date="2017-01-04T11:52:00Z">
            <w:rPr>
              <w:rtl/>
            </w:rPr>
          </w:rPrChange>
        </w:rPr>
        <w:t xml:space="preserve"> </w:t>
      </w:r>
      <w:bookmarkEnd w:id="172"/>
      <w:r w:rsidR="000D7049" w:rsidRPr="00F47F37">
        <w:rPr>
          <w:rFonts w:hint="eastAsia"/>
          <w:highlight w:val="yellow"/>
          <w:rtl/>
          <w:rPrChange w:id="175" w:author="תהל טהר לב" w:date="2017-01-04T11:52:00Z">
            <w:rPr>
              <w:rFonts w:hint="eastAsia"/>
              <w:rtl/>
            </w:rPr>
          </w:rPrChange>
        </w:rPr>
        <w:t>חוק</w:t>
      </w:r>
      <w:r w:rsidR="000D7049" w:rsidRPr="00F47F37">
        <w:rPr>
          <w:highlight w:val="yellow"/>
          <w:rtl/>
          <w:rPrChange w:id="176" w:author="תהל טהר לב" w:date="2017-01-04T11:52:00Z">
            <w:rPr>
              <w:rtl/>
            </w:rPr>
          </w:rPrChange>
        </w:rPr>
        <w:t xml:space="preserve"> שידורי טלוויזיה (כתוביות ושפת סימנים) (תיקון מס' </w:t>
      </w:r>
      <w:del w:id="177" w:author="אביטל סומפולינסקי" w:date="2017-01-02T12:57:00Z">
        <w:r w:rsidR="000D7049" w:rsidRPr="00F47F37" w:rsidDel="0094018B">
          <w:rPr>
            <w:highlight w:val="yellow"/>
            <w:rtl/>
            <w:rPrChange w:id="178" w:author="תהל טהר לב" w:date="2017-01-04T11:52:00Z">
              <w:rPr>
                <w:rtl/>
              </w:rPr>
            </w:rPrChange>
          </w:rPr>
          <w:delText xml:space="preserve">...), </w:delText>
        </w:r>
      </w:del>
      <w:ins w:id="179" w:author="אביטל סומפולינסקי" w:date="2017-01-02T12:57:00Z">
        <w:r w:rsidR="0094018B" w:rsidRPr="00F47F37">
          <w:rPr>
            <w:highlight w:val="yellow"/>
            <w:rtl/>
            <w:rPrChange w:id="180" w:author="תהל טהר לב" w:date="2017-01-04T11:52:00Z">
              <w:rPr>
                <w:rtl/>
              </w:rPr>
            </w:rPrChange>
          </w:rPr>
          <w:t xml:space="preserve">8), </w:t>
        </w:r>
      </w:ins>
      <w:r w:rsidR="000D7049" w:rsidRPr="00F47F37">
        <w:rPr>
          <w:rFonts w:hint="eastAsia"/>
          <w:highlight w:val="yellow"/>
          <w:rtl/>
          <w:rPrChange w:id="181" w:author="תהל טהר לב" w:date="2017-01-04T11:52:00Z">
            <w:rPr>
              <w:rFonts w:hint="eastAsia"/>
              <w:rtl/>
            </w:rPr>
          </w:rPrChange>
        </w:rPr>
        <w:t>התשע</w:t>
      </w:r>
      <w:r w:rsidR="000D7049" w:rsidRPr="00F47F37">
        <w:rPr>
          <w:highlight w:val="yellow"/>
          <w:rtl/>
          <w:rPrChange w:id="182" w:author="תהל טהר לב" w:date="2017-01-04T11:52:00Z">
            <w:rPr>
              <w:rtl/>
            </w:rPr>
          </w:rPrChange>
        </w:rPr>
        <w:t>"ז</w:t>
      </w:r>
      <w:r w:rsidR="000D7049" w:rsidRPr="00F47F37">
        <w:rPr>
          <w:rFonts w:hint="eastAsia"/>
          <w:highlight w:val="yellow"/>
          <w:rtl/>
          <w:rPrChange w:id="183" w:author="תהל טהר לב" w:date="2017-01-04T11:52:00Z">
            <w:rPr>
              <w:rFonts w:hint="eastAsia"/>
              <w:rtl/>
            </w:rPr>
          </w:rPrChange>
        </w:rPr>
        <w:t>–</w:t>
      </w:r>
      <w:r w:rsidR="00217232" w:rsidRPr="00F47F37">
        <w:rPr>
          <w:highlight w:val="yellow"/>
          <w:rtl/>
          <w:rPrChange w:id="184" w:author="תהל טהר לב" w:date="2017-01-04T11:52:00Z">
            <w:rPr>
              <w:rtl/>
            </w:rPr>
          </w:rPrChange>
        </w:rPr>
        <w:t>2017</w:t>
      </w:r>
    </w:p>
    <w:p w:rsidR="00D90EA3" w:rsidRPr="00F47F37" w:rsidRDefault="00D90EA3" w:rsidP="000D7049">
      <w:pPr>
        <w:pStyle w:val="Noparagraphstyle"/>
        <w:spacing w:line="240" w:lineRule="auto"/>
        <w:ind w:right="-28"/>
        <w:jc w:val="center"/>
        <w:rPr>
          <w:b/>
          <w:bCs/>
          <w:highlight w:val="yellow"/>
          <w:rtl/>
          <w:rPrChange w:id="185" w:author="תהל טהר לב" w:date="2017-01-04T11:52:00Z">
            <w:rPr>
              <w:b/>
              <w:bCs/>
              <w:rtl/>
            </w:rPr>
          </w:rPrChange>
        </w:rPr>
      </w:pPr>
    </w:p>
    <w:p w:rsidR="00D90EA3" w:rsidRPr="00F47F37" w:rsidRDefault="00D90EA3" w:rsidP="00D90EA3">
      <w:pPr>
        <w:pStyle w:val="Noparagraphstyle"/>
        <w:ind w:right="-28"/>
        <w:rPr>
          <w:highlight w:val="yellow"/>
          <w:rtl/>
          <w:rPrChange w:id="186" w:author="תהל טהר לב" w:date="2017-01-04T11:52:00Z">
            <w:rPr>
              <w:rtl/>
            </w:rPr>
          </w:rPrChange>
        </w:rPr>
      </w:pPr>
    </w:p>
    <w:p w:rsidR="00D90EA3" w:rsidRPr="00F47F37" w:rsidRDefault="00D90EA3" w:rsidP="00D90EA3">
      <w:pPr>
        <w:pStyle w:val="Noparagraphstyle"/>
        <w:ind w:right="-28"/>
        <w:rPr>
          <w:sz w:val="28"/>
          <w:szCs w:val="28"/>
          <w:highlight w:val="yellow"/>
          <w:u w:val="single"/>
          <w:rtl/>
          <w:rPrChange w:id="187" w:author="תהל טהר לב" w:date="2017-01-04T11:52:00Z">
            <w:rPr>
              <w:sz w:val="28"/>
              <w:szCs w:val="28"/>
              <w:u w:val="single"/>
              <w:rtl/>
            </w:rPr>
          </w:rPrChange>
        </w:rPr>
      </w:pPr>
      <w:r w:rsidRPr="00F47F37">
        <w:rPr>
          <w:rFonts w:hint="eastAsia"/>
          <w:b/>
          <w:bCs/>
          <w:sz w:val="36"/>
          <w:szCs w:val="36"/>
          <w:highlight w:val="yellow"/>
          <w:u w:val="single"/>
          <w:rtl/>
          <w:rPrChange w:id="188" w:author="תהל טהר לב" w:date="2017-01-04T11:52:00Z">
            <w:rPr>
              <w:rFonts w:hint="eastAsia"/>
              <w:b/>
              <w:bCs/>
              <w:sz w:val="36"/>
              <w:szCs w:val="36"/>
              <w:u w:val="single"/>
              <w:rtl/>
            </w:rPr>
          </w:rPrChange>
        </w:rPr>
        <w:t>הסתייגויות</w:t>
      </w:r>
    </w:p>
    <w:p w:rsidR="00D90EA3" w:rsidRPr="00F47F37" w:rsidRDefault="00217232" w:rsidP="00D90EA3">
      <w:pPr>
        <w:pStyle w:val="Noparagraphstyle"/>
        <w:ind w:right="-28"/>
        <w:rPr>
          <w:sz w:val="24"/>
          <w:szCs w:val="24"/>
          <w:highlight w:val="yellow"/>
          <w:rtl/>
          <w:rPrChange w:id="189" w:author="תהל טהר לב" w:date="2017-01-04T11:52:00Z">
            <w:rPr>
              <w:sz w:val="24"/>
              <w:szCs w:val="24"/>
              <w:rtl/>
            </w:rPr>
          </w:rPrChange>
        </w:rPr>
      </w:pPr>
      <w:r w:rsidRPr="00F47F37">
        <w:rPr>
          <w:rFonts w:hint="eastAsia"/>
          <w:sz w:val="28"/>
          <w:szCs w:val="28"/>
          <w:highlight w:val="yellow"/>
          <w:rtl/>
          <w:rPrChange w:id="190" w:author="תהל טהר לב" w:date="2017-01-04T11:52:00Z">
            <w:rPr>
              <w:rFonts w:hint="eastAsia"/>
              <w:sz w:val="28"/>
              <w:szCs w:val="28"/>
              <w:rtl/>
            </w:rPr>
          </w:rPrChange>
        </w:rPr>
        <w:t>אין</w:t>
      </w:r>
    </w:p>
    <w:p w:rsidR="00D90EA3" w:rsidRPr="00F47F37" w:rsidRDefault="00D90EA3" w:rsidP="00D90EA3">
      <w:pPr>
        <w:pStyle w:val="Noparagraphstyle"/>
        <w:ind w:right="-28"/>
        <w:jc w:val="center"/>
        <w:rPr>
          <w:highlight w:val="yellow"/>
          <w:rtl/>
          <w:rPrChange w:id="191" w:author="תהל טהר לב" w:date="2017-01-04T11:52:00Z">
            <w:rPr>
              <w:rtl/>
            </w:rPr>
          </w:rPrChange>
        </w:rPr>
      </w:pPr>
      <w:r w:rsidRPr="00F47F37">
        <w:rPr>
          <w:highlight w:val="yellow"/>
          <w:rtl/>
          <w:rPrChange w:id="192" w:author="תהל טהר לב" w:date="2017-01-04T11:52:00Z">
            <w:rPr>
              <w:rtl/>
            </w:rPr>
          </w:rPrChange>
        </w:rPr>
        <w:t>***************************************************************************************</w:t>
      </w:r>
    </w:p>
    <w:p w:rsidR="00D90EA3" w:rsidRPr="00F47F37" w:rsidRDefault="00D90EA3" w:rsidP="00D90EA3">
      <w:pPr>
        <w:pStyle w:val="Noparagraphstyle"/>
        <w:ind w:right="-28"/>
        <w:rPr>
          <w:sz w:val="26"/>
          <w:highlight w:val="yellow"/>
          <w:rtl/>
          <w:rPrChange w:id="193" w:author="תהל טהר לב" w:date="2017-01-04T11:52:00Z">
            <w:rPr>
              <w:sz w:val="26"/>
              <w:rtl/>
            </w:rPr>
          </w:rPrChange>
        </w:rPr>
      </w:pPr>
    </w:p>
    <w:p w:rsidR="00D90EA3" w:rsidRPr="00F47F37" w:rsidRDefault="00D90EA3" w:rsidP="00D90EA3">
      <w:pPr>
        <w:pStyle w:val="Noparagraphstyle"/>
        <w:ind w:right="-28"/>
        <w:rPr>
          <w:b/>
          <w:bCs/>
          <w:sz w:val="36"/>
          <w:szCs w:val="36"/>
          <w:highlight w:val="yellow"/>
          <w:u w:val="single"/>
          <w:rtl/>
          <w:rPrChange w:id="194" w:author="תהל טהר לב" w:date="2017-01-04T11:52:00Z">
            <w:rPr>
              <w:b/>
              <w:bCs/>
              <w:sz w:val="36"/>
              <w:szCs w:val="36"/>
              <w:u w:val="single"/>
              <w:rtl/>
            </w:rPr>
          </w:rPrChange>
        </w:rPr>
      </w:pPr>
      <w:r w:rsidRPr="00F47F37">
        <w:rPr>
          <w:rFonts w:hint="eastAsia"/>
          <w:b/>
          <w:bCs/>
          <w:sz w:val="36"/>
          <w:szCs w:val="36"/>
          <w:highlight w:val="yellow"/>
          <w:u w:val="single"/>
          <w:rtl/>
          <w:rPrChange w:id="195" w:author="תהל טהר לב" w:date="2017-01-04T11:52:00Z">
            <w:rPr>
              <w:rFonts w:hint="eastAsia"/>
              <w:b/>
              <w:bCs/>
              <w:sz w:val="36"/>
              <w:szCs w:val="36"/>
              <w:u w:val="single"/>
              <w:rtl/>
            </w:rPr>
          </w:rPrChange>
        </w:rPr>
        <w:t>בקשות</w:t>
      </w:r>
      <w:r w:rsidRPr="00F47F37">
        <w:rPr>
          <w:b/>
          <w:bCs/>
          <w:sz w:val="36"/>
          <w:szCs w:val="36"/>
          <w:highlight w:val="yellow"/>
          <w:u w:val="single"/>
          <w:rtl/>
          <w:rPrChange w:id="196" w:author="תהל טהר לב" w:date="2017-01-04T11:52:00Z">
            <w:rPr>
              <w:b/>
              <w:bCs/>
              <w:sz w:val="36"/>
              <w:szCs w:val="36"/>
              <w:u w:val="single"/>
              <w:rtl/>
            </w:rPr>
          </w:rPrChange>
        </w:rPr>
        <w:t xml:space="preserve"> </w:t>
      </w:r>
      <w:r w:rsidRPr="00F47F37">
        <w:rPr>
          <w:rFonts w:hint="eastAsia"/>
          <w:b/>
          <w:bCs/>
          <w:sz w:val="36"/>
          <w:szCs w:val="36"/>
          <w:highlight w:val="yellow"/>
          <w:u w:val="single"/>
          <w:rtl/>
          <w:rPrChange w:id="197" w:author="תהל טהר לב" w:date="2017-01-04T11:52:00Z">
            <w:rPr>
              <w:rFonts w:hint="eastAsia"/>
              <w:b/>
              <w:bCs/>
              <w:sz w:val="36"/>
              <w:szCs w:val="36"/>
              <w:u w:val="single"/>
              <w:rtl/>
            </w:rPr>
          </w:rPrChange>
        </w:rPr>
        <w:t>רשות</w:t>
      </w:r>
      <w:r w:rsidRPr="00F47F37">
        <w:rPr>
          <w:b/>
          <w:bCs/>
          <w:sz w:val="36"/>
          <w:szCs w:val="36"/>
          <w:highlight w:val="yellow"/>
          <w:u w:val="single"/>
          <w:rtl/>
          <w:rPrChange w:id="198" w:author="תהל טהר לב" w:date="2017-01-04T11:52:00Z">
            <w:rPr>
              <w:b/>
              <w:bCs/>
              <w:sz w:val="36"/>
              <w:szCs w:val="36"/>
              <w:u w:val="single"/>
              <w:rtl/>
            </w:rPr>
          </w:rPrChange>
        </w:rPr>
        <w:t xml:space="preserve"> </w:t>
      </w:r>
      <w:r w:rsidRPr="00F47F37">
        <w:rPr>
          <w:rFonts w:hint="eastAsia"/>
          <w:b/>
          <w:bCs/>
          <w:sz w:val="36"/>
          <w:szCs w:val="36"/>
          <w:highlight w:val="yellow"/>
          <w:u w:val="single"/>
          <w:rtl/>
          <w:rPrChange w:id="199" w:author="תהל טהר לב" w:date="2017-01-04T11:52:00Z">
            <w:rPr>
              <w:rFonts w:hint="eastAsia"/>
              <w:b/>
              <w:bCs/>
              <w:sz w:val="36"/>
              <w:szCs w:val="36"/>
              <w:u w:val="single"/>
              <w:rtl/>
            </w:rPr>
          </w:rPrChange>
        </w:rPr>
        <w:t>דיבור</w:t>
      </w:r>
    </w:p>
    <w:p w:rsidR="00D90EA3" w:rsidRPr="00F47F37" w:rsidRDefault="00217232" w:rsidP="00C6516A">
      <w:pPr>
        <w:pStyle w:val="Noparagraphstyle"/>
        <w:ind w:right="-28"/>
        <w:rPr>
          <w:sz w:val="26"/>
          <w:highlight w:val="yellow"/>
          <w:rtl/>
          <w:rPrChange w:id="200" w:author="תהל טהר לב" w:date="2017-01-04T11:52:00Z">
            <w:rPr>
              <w:sz w:val="26"/>
              <w:rtl/>
            </w:rPr>
          </w:rPrChange>
        </w:rPr>
      </w:pPr>
      <w:r w:rsidRPr="00F47F37">
        <w:rPr>
          <w:rFonts w:hint="eastAsia"/>
          <w:sz w:val="26"/>
          <w:highlight w:val="yellow"/>
          <w:rtl/>
          <w:rPrChange w:id="201" w:author="תהל טהר לב" w:date="2017-01-04T11:52:00Z">
            <w:rPr>
              <w:rFonts w:hint="eastAsia"/>
              <w:sz w:val="26"/>
              <w:rtl/>
            </w:rPr>
          </w:rPrChange>
        </w:rPr>
        <w:t>אין</w:t>
      </w:r>
    </w:p>
    <w:p w:rsidR="00D90EA3" w:rsidRPr="00F47F37" w:rsidRDefault="00D90EA3" w:rsidP="00D90EA3">
      <w:pPr>
        <w:pStyle w:val="Noparagraphstyle"/>
        <w:ind w:right="-28"/>
        <w:rPr>
          <w:sz w:val="26"/>
          <w:highlight w:val="yellow"/>
          <w:rtl/>
          <w:rPrChange w:id="202" w:author="תהל טהר לב" w:date="2017-01-04T11:52:00Z">
            <w:rPr>
              <w:sz w:val="26"/>
              <w:rtl/>
            </w:rPr>
          </w:rPrChange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 w:rsidRPr="00F47F37">
        <w:rPr>
          <w:highlight w:val="yellow"/>
          <w:rtl/>
          <w:rPrChange w:id="203" w:author="תהל טהר לב" w:date="2017-01-04T11:52:00Z">
            <w:rPr>
              <w:rtl/>
            </w:rPr>
          </w:rPrChange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282" w:rsidRDefault="00935282">
      <w:r>
        <w:separator/>
      </w:r>
    </w:p>
  </w:endnote>
  <w:endnote w:type="continuationSeparator" w:id="0">
    <w:p w:rsidR="00935282" w:rsidRDefault="00935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282" w:rsidRDefault="00935282">
      <w:r>
        <w:separator/>
      </w:r>
    </w:p>
  </w:footnote>
  <w:footnote w:type="continuationSeparator" w:id="0">
    <w:p w:rsidR="00935282" w:rsidRDefault="00935282">
      <w:r>
        <w:continuationSeparator/>
      </w:r>
    </w:p>
  </w:footnote>
  <w:footnote w:id="1">
    <w:p w:rsidR="000D7049" w:rsidRDefault="000D7049" w:rsidP="0094018B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התשס"ה, עמ' 956; </w:t>
      </w:r>
      <w:ins w:id="13" w:author="אביטל סומפולינסקי" w:date="2017-01-02T12:56:00Z">
        <w:r w:rsidR="0094018B" w:rsidRPr="0094018B">
          <w:rPr>
            <w:rtl/>
            <w:rPrChange w:id="14" w:author="אביטל סומפולינסקי" w:date="2017-01-02T12:56:00Z">
              <w:rPr>
                <w:rFonts w:cs="Arial"/>
                <w:color w:val="1F497D"/>
                <w:rtl/>
              </w:rPr>
            </w:rPrChange>
          </w:rPr>
          <w:t>התשע"ז, עמ' 124</w:t>
        </w:r>
      </w:ins>
      <w:del w:id="15" w:author="אביטל סומפולינסקי" w:date="2017-01-02T12:56:00Z">
        <w:r w:rsidRPr="0094018B" w:rsidDel="0094018B">
          <w:rPr>
            <w:rtl/>
          </w:rPr>
          <w:delText>התשע</w:delText>
        </w:r>
        <w:r w:rsidRPr="00217232" w:rsidDel="0094018B">
          <w:rPr>
            <w:highlight w:val="yellow"/>
            <w:rtl/>
            <w:rPrChange w:id="16" w:author="אביטל סומפולינסקי" w:date="2017-01-02T10:39:00Z">
              <w:rPr>
                <w:rtl/>
              </w:rPr>
            </w:rPrChange>
          </w:rPr>
          <w:delText>"ד, עמ' 816.</w:delText>
        </w:r>
      </w:del>
      <w:ins w:id="17" w:author="אביטל סומפולינסקי" w:date="2017-01-02T12:56:00Z">
        <w:r w:rsidR="0094018B">
          <w:rPr>
            <w:rFonts w:hint="cs"/>
            <w:rtl/>
          </w:rPr>
          <w:t>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3804BC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ביטל סומפולינסקי">
    <w15:presenceInfo w15:providerId="AD" w15:userId="S-1-5-21-390607825-919564285-270368766-15146"/>
  </w15:person>
  <w15:person w15:author="תהל טהר לב">
    <w15:presenceInfo w15:providerId="AD" w15:userId="S-1-5-21-390607825-919564285-270368766-143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534CE"/>
    <w:rsid w:val="00085AF5"/>
    <w:rsid w:val="000D7049"/>
    <w:rsid w:val="001523A1"/>
    <w:rsid w:val="001F41E9"/>
    <w:rsid w:val="00217232"/>
    <w:rsid w:val="00231DA2"/>
    <w:rsid w:val="002E2917"/>
    <w:rsid w:val="003144B0"/>
    <w:rsid w:val="003321D9"/>
    <w:rsid w:val="003804BC"/>
    <w:rsid w:val="0039467E"/>
    <w:rsid w:val="003A4748"/>
    <w:rsid w:val="003C5EEF"/>
    <w:rsid w:val="003E078D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B2EF3"/>
    <w:rsid w:val="005D78CF"/>
    <w:rsid w:val="00622BB8"/>
    <w:rsid w:val="00624FFD"/>
    <w:rsid w:val="00651409"/>
    <w:rsid w:val="00652AD2"/>
    <w:rsid w:val="00673B72"/>
    <w:rsid w:val="006D4F89"/>
    <w:rsid w:val="006F480B"/>
    <w:rsid w:val="00726A93"/>
    <w:rsid w:val="0073794D"/>
    <w:rsid w:val="00751A68"/>
    <w:rsid w:val="00781A61"/>
    <w:rsid w:val="00793E44"/>
    <w:rsid w:val="007E0DBA"/>
    <w:rsid w:val="007E514D"/>
    <w:rsid w:val="00805563"/>
    <w:rsid w:val="008143A1"/>
    <w:rsid w:val="00836F86"/>
    <w:rsid w:val="00861703"/>
    <w:rsid w:val="008845C3"/>
    <w:rsid w:val="008C0276"/>
    <w:rsid w:val="008C6844"/>
    <w:rsid w:val="008D4758"/>
    <w:rsid w:val="008F08AB"/>
    <w:rsid w:val="008F6C05"/>
    <w:rsid w:val="00935282"/>
    <w:rsid w:val="0094018B"/>
    <w:rsid w:val="00975C62"/>
    <w:rsid w:val="009B1D40"/>
    <w:rsid w:val="00A21F1D"/>
    <w:rsid w:val="00A65F80"/>
    <w:rsid w:val="00AA56FA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C96985"/>
    <w:rsid w:val="00D049CE"/>
    <w:rsid w:val="00D32B10"/>
    <w:rsid w:val="00D41893"/>
    <w:rsid w:val="00D82422"/>
    <w:rsid w:val="00D90EA3"/>
    <w:rsid w:val="00DA0981"/>
    <w:rsid w:val="00DA50B3"/>
    <w:rsid w:val="00DE72CB"/>
    <w:rsid w:val="00DF07CB"/>
    <w:rsid w:val="00E052FA"/>
    <w:rsid w:val="00E42816"/>
    <w:rsid w:val="00E91DD8"/>
    <w:rsid w:val="00EE37FF"/>
    <w:rsid w:val="00F12A90"/>
    <w:rsid w:val="00F2792D"/>
    <w:rsid w:val="00F47F37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0D704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0D704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0D704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0D704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0D704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semiHidden/>
    <w:rsid w:val="000D70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873171B-D83F-4AF0-9107-6435C6994A2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28DBA87-87D2-410A-8CC7-F64E4A9FD7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כוכי שבתאי</cp:lastModifiedBy>
  <cp:revision>2</cp:revision>
  <cp:lastPrinted>2017-01-15T07:32:00Z</cp:lastPrinted>
  <dcterms:created xsi:type="dcterms:W3CDTF">2017-01-15T07:32:00Z</dcterms:created>
  <dcterms:modified xsi:type="dcterms:W3CDTF">2017-01-15T07:32:00Z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f6c07e9b-99dd-4165-9c80-da1f67d07f8f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2012383</vt:r8>
  </property>
</Properties>
</file>