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r>
        <w:rPr>
          <w:rFonts w:hint="cs"/>
          <w:rtl/>
        </w:rPr>
        <w:t>הצעת חוק לקריאה השנייה ולקריאה השלישית</w:t>
      </w:r>
    </w:p>
    <w:p w:rsidR="008C6844" w:rsidRPr="004B02E1" w:rsidRDefault="008F56A3" w:rsidP="008C6844">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2006022</w:t>
      </w:r>
      <w:bookmarkEnd w:id="0"/>
      <w:r>
        <w:rPr>
          <w:rFonts w:cs="David" w:hint="cs"/>
          <w:sz w:val="20"/>
          <w:szCs w:val="20"/>
          <w:rtl/>
        </w:rPr>
        <w:t>-2745</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מ-1066</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 xml:space="preserve"> </w:t>
      </w:r>
      <w:bookmarkEnd w:id="2"/>
    </w:p>
    <w:p w:rsidR="00D90EA3" w:rsidRDefault="00D90EA3" w:rsidP="00D90EA3">
      <w:pPr>
        <w:spacing w:before="0"/>
        <w:jc w:val="right"/>
      </w:pPr>
    </w:p>
    <w:p w:rsidR="00D90EA3" w:rsidRDefault="00D90EA3" w:rsidP="00D90EA3">
      <w:pPr>
        <w:spacing w:before="0"/>
        <w:jc w:val="right"/>
        <w:rPr>
          <w:rtl/>
        </w:rPr>
      </w:pPr>
    </w:p>
    <w:p w:rsidR="00D90EA3" w:rsidRDefault="00B344AA" w:rsidP="00393077">
      <w:pPr>
        <w:pStyle w:val="HeadHatzaotHok"/>
        <w:spacing w:before="0"/>
        <w:rPr>
          <w:rtl/>
        </w:rPr>
      </w:pPr>
      <w:bookmarkStart w:id="3" w:name="LGSName"/>
      <w:r>
        <w:rPr>
          <w:rFonts w:hint="cs"/>
          <w:rtl/>
        </w:rPr>
        <w:t>חוק המכון הלאומי למצוינות בספורט (מכון וינגייט), התשע"</w:t>
      </w:r>
      <w:del w:id="4" w:author="ירדן הומינר" w:date="2017-01-05T14:01:00Z">
        <w:r w:rsidDel="00F700BB">
          <w:rPr>
            <w:rFonts w:hint="cs"/>
            <w:rtl/>
          </w:rPr>
          <w:delText>ו</w:delText>
        </w:r>
      </w:del>
      <w:ins w:id="5" w:author="ירדן הומינר" w:date="2017-01-05T14:01:00Z">
        <w:r w:rsidR="00F700BB">
          <w:rPr>
            <w:rFonts w:hint="cs"/>
            <w:rtl/>
          </w:rPr>
          <w:t>ז</w:t>
        </w:r>
      </w:ins>
      <w:r w:rsidR="008F56A3">
        <w:rPr>
          <w:rFonts w:hint="eastAsia"/>
          <w:rtl/>
        </w:rPr>
        <w:t>–</w:t>
      </w:r>
      <w:r>
        <w:rPr>
          <w:rFonts w:hint="cs"/>
          <w:rtl/>
        </w:rPr>
        <w:t>201</w:t>
      </w:r>
      <w:ins w:id="6" w:author="מירב ישראלי" w:date="2017-01-16T10:45:00Z">
        <w:r w:rsidR="00393077">
          <w:rPr>
            <w:rFonts w:hint="cs"/>
            <w:rtl/>
          </w:rPr>
          <w:t>7</w:t>
        </w:r>
      </w:ins>
      <w:del w:id="7" w:author="מירב ישראלי" w:date="2017-01-16T10:45:00Z">
        <w:r w:rsidDel="00393077">
          <w:rPr>
            <w:rFonts w:hint="cs"/>
            <w:rtl/>
          </w:rPr>
          <w:delText>6</w:delText>
        </w:r>
      </w:del>
      <w:bookmarkEnd w:id="3"/>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Change w:id="8">
          <w:tblGrid>
            <w:gridCol w:w="1871"/>
            <w:gridCol w:w="624"/>
            <w:gridCol w:w="624"/>
            <w:gridCol w:w="624"/>
            <w:gridCol w:w="5898"/>
          </w:tblGrid>
        </w:tblGridChange>
      </w:tblGrid>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פרק א': הגדרות</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1.</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 xml:space="preserve">בחוק זה –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 xml:space="preserve">"איגוד" ו"התאחדות", לעניין ספורט – כהגדרתם בחוק הספורט;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"חוק הספורט" – חוק הספורט, התשמ"ח–1988</w:t>
            </w:r>
            <w:r>
              <w:rPr>
                <w:rFonts w:cs="Times New Roman"/>
                <w:sz w:val="26"/>
                <w:rtl/>
              </w:rPr>
              <w:t>‏</w:t>
            </w:r>
            <w:r w:rsidRPr="006115BD">
              <w:rPr>
                <w:rStyle w:val="ab"/>
                <w:rFonts w:hAnsi="HadasaMFO"/>
                <w:sz w:val="26"/>
                <w:rtl/>
              </w:rPr>
              <w:footnoteReference w:id="1"/>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"חוק יסודות התקציב" – חוק יסודות התקציב, התשמ"ה–1985</w:t>
            </w:r>
            <w:r>
              <w:rPr>
                <w:rFonts w:cs="Times New Roman"/>
                <w:sz w:val="26"/>
                <w:rtl/>
              </w:rPr>
              <w:t>‏</w:t>
            </w:r>
            <w:r w:rsidRPr="006115BD">
              <w:rPr>
                <w:rStyle w:val="ab"/>
                <w:rFonts w:hAnsi="HadasaMFO"/>
                <w:sz w:val="26"/>
                <w:rtl/>
              </w:rPr>
              <w:footnoteReference w:id="2"/>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"היחידה לספורט הישגי" – היחידה לספורט הישגי המופעלת בידי הוועד האולימפי בישראל יחד עם המכון;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"מאמן" ו"מדריך ספורט" – כמשמעותם בחוק 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"המבקר הפנימי" – המבקר הפנימי של המכון שמונה לפי סעיף 23;</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"המועצה" – מועצת המכון שמונתה לפי סעיף 8;</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"המועצה הלאומית לספורט" – המועצה כהגדרתה בחוק 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"מינהל הספורט" – מינהל הספורט במשרד התרבות והספורט;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"המכון" – המכון הלאומי למצוינות בספורט על שם אורד צ'ארלס וינגייט (מכון וינגייט), שהוקם לפי סעיף 2;</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"המנהל הכללי" – המנהל הכללי של המכון שמונה לפי סעיף 20;</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"נושא משרה" – כהגדרתו בחוק החברות, התשנ"ט–1999</w:t>
            </w:r>
            <w:r>
              <w:rPr>
                <w:rFonts w:cs="Times New Roman"/>
                <w:sz w:val="26"/>
                <w:rtl/>
              </w:rPr>
              <w:t>‏</w:t>
            </w:r>
            <w:r w:rsidRPr="006115BD">
              <w:rPr>
                <w:rStyle w:val="ab"/>
                <w:rFonts w:hAnsi="HadasaMFO"/>
                <w:sz w:val="26"/>
                <w:rtl/>
              </w:rPr>
              <w:footnoteReference w:id="3"/>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"ספורט" או "פעילות ספורט" ו"עונת ספורט" – כהגדרתם בחוק 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"ספורט הישגי" – ספורט או פעילות ספורט שהם תחרותיים;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"ספורטאי" – מי שנוטל חלק בפעילות 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"ספורטאי הישגי" – מי שמתקיימים לגביו כל 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 xml:space="preserve">הוא נוטל חלק בספורט הישגי;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הוא רשום באיגוד ספורט או בהתאחדות 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הוא משתתף בתחרות ארצית רשמית או בתחרות בין-לאומית רשמית אחת לפחות, בעונת 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 xml:space="preserve">"תחרות ארצית רשמית" – תחרות בענף ספורט הנערכת בישראל, המצויה באחריותם ובפיקוחם של התאחדות ספורט או איגוד ספורט, ואשר תוצאותיה משמשות לדירוג ולניקוד של הספורטאים ההישגיים המשתתפים בה;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"תחרות בין-לאומית רשמית" – תחרות בענף ספורט שמתקיימים לגביה כל 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משתתפים בה ספורטאים הישגיים ממדינות שונות;</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תוצאותיה משמשות לדירוג ולניקוד של הספורטאים ההישגיים המשתתפים בה;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היא מצויה באחריותם ובפיקוחם של התאחדות ספורט, איגוד ספורט או גוף בין-לאומי מוכר באותו ענף;</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(4)</w:t>
            </w:r>
            <w:r>
              <w:rPr>
                <w:rFonts w:hint="cs"/>
                <w:sz w:val="26"/>
                <w:rtl/>
              </w:rPr>
              <w:tab/>
              <w:t>היא הוכרה כתחרות רשמית בידי הגוף הבין-לאומי המייצג והמוכר באותו ענף 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675089">
            <w:pPr>
              <w:pStyle w:val="TableBlockOutdent"/>
              <w:rPr>
                <w:sz w:val="26"/>
                <w:rtl/>
              </w:rPr>
            </w:pPr>
            <w:r>
              <w:rPr>
                <w:rFonts w:hint="cs"/>
                <w:sz w:val="26"/>
                <w:rtl/>
              </w:rPr>
              <w:t>"תחרות בין-לאומית רשמית משמעותית" – תחרות בין-לאומית רשמית שהיא אחת מאלה: משחקים אולימפיים, משחקים פארה-אולימפיים, אליפות עולם, משחקי עולם, משחקי אליפות אירופה, אולימפיאדת השחמט או תחרות בין-לאומית רשמית</w:t>
            </w:r>
            <w:ins w:id="9" w:author="מירב ישראלי" w:date="2017-01-15T13:49:00Z">
              <w:r w:rsidR="006115BD">
                <w:rPr>
                  <w:rFonts w:hint="cs"/>
                  <w:sz w:val="26"/>
                  <w:rtl/>
                </w:rPr>
                <w:t xml:space="preserve"> שהוכרה על ידי הוועד האולימפי, הוועד הפארה-אולימפי או התאחדות איל</w:t>
              </w:r>
            </w:ins>
            <w:ins w:id="10" w:author="מירב ישראלי" w:date="2017-01-15T13:50:00Z">
              <w:r w:rsidR="006115BD">
                <w:rPr>
                  <w:rFonts w:hint="cs"/>
                  <w:sz w:val="26"/>
                  <w:rtl/>
                </w:rPr>
                <w:t>"ת</w:t>
              </w:r>
            </w:ins>
            <w:del w:id="11" w:author="מירב ישראלי" w:date="2017-01-15T13:49:00Z">
              <w:r w:rsidDel="006115BD">
                <w:rPr>
                  <w:rFonts w:hint="cs"/>
                  <w:sz w:val="26"/>
                  <w:rtl/>
                </w:rPr>
                <w:delText xml:space="preserve"> אח</w:delText>
              </w:r>
              <w:r w:rsidR="006115BD" w:rsidDel="006115BD">
                <w:rPr>
                  <w:rFonts w:hint="cs"/>
                  <w:sz w:val="26"/>
                  <w:rtl/>
                </w:rPr>
                <w:delText>רת שהיחידה לספורט הישגי הכירה בה</w:delText>
              </w:r>
            </w:del>
            <w:r>
              <w:rPr>
                <w:rFonts w:hint="cs"/>
                <w:sz w:val="26"/>
                <w:rtl/>
              </w:rPr>
              <w:t xml:space="preserve"> כתחרות בין-לאומית רשמית</w:t>
            </w:r>
            <w:r w:rsidR="00675089" w:rsidRPr="000E3E59">
              <w:rPr>
                <w:rFonts w:hint="eastAsia"/>
                <w:rtl/>
              </w:rPr>
              <w:t xml:space="preserve"> משמעותית</w:t>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"תכניות העבודה של המכון" – כמשמעותן בסעיף 27(א)</w:t>
            </w:r>
            <w:ins w:id="12" w:author="ירדן הומינר" w:date="2016-11-17T14:12:00Z">
              <w:r w:rsidR="000E412F">
                <w:rPr>
                  <w:rFonts w:hint="cs"/>
                  <w:sz w:val="26"/>
                  <w:rtl/>
                </w:rPr>
                <w:t>;</w:t>
              </w:r>
            </w:ins>
          </w:p>
        </w:tc>
      </w:tr>
      <w:tr w:rsidR="000E412F" w:rsidTr="00F86A07">
        <w:trPr>
          <w:cantSplit/>
          <w:ins w:id="13" w:author="ירדן הומינר" w:date="2016-11-17T14:12:00Z"/>
        </w:trPr>
        <w:tc>
          <w:tcPr>
            <w:tcW w:w="1871" w:type="dxa"/>
            <w:tcMar>
              <w:top w:w="91" w:type="dxa"/>
              <w:left w:w="0" w:type="dxa"/>
              <w:bottom w:w="91" w:type="dxa"/>
              <w:right w:w="0" w:type="dxa"/>
            </w:tcMar>
          </w:tcPr>
          <w:p w:rsidR="000E412F" w:rsidRDefault="000E412F">
            <w:pPr>
              <w:pStyle w:val="TableSideHeading"/>
              <w:rPr>
                <w:ins w:id="14" w:author="ירדן הומינר" w:date="2016-11-17T14:12:00Z"/>
                <w:sz w:val="26"/>
                <w:rtl/>
              </w:rPr>
            </w:pPr>
          </w:p>
        </w:tc>
        <w:tc>
          <w:tcPr>
            <w:tcW w:w="624" w:type="dxa"/>
            <w:tcMar>
              <w:top w:w="91" w:type="dxa"/>
              <w:left w:w="0" w:type="dxa"/>
              <w:bottom w:w="91" w:type="dxa"/>
              <w:right w:w="0" w:type="dxa"/>
            </w:tcMar>
          </w:tcPr>
          <w:p w:rsidR="000E412F" w:rsidRDefault="000E412F" w:rsidP="000E412F">
            <w:pPr>
              <w:pStyle w:val="TableText"/>
              <w:rPr>
                <w:ins w:id="15" w:author="ירדן הומינר" w:date="2016-11-17T14:12:00Z"/>
                <w:rtl/>
              </w:rPr>
            </w:pPr>
          </w:p>
        </w:tc>
        <w:tc>
          <w:tcPr>
            <w:tcW w:w="7146" w:type="dxa"/>
            <w:gridSpan w:val="3"/>
            <w:tcMar>
              <w:top w:w="91" w:type="dxa"/>
              <w:left w:w="0" w:type="dxa"/>
              <w:bottom w:w="91" w:type="dxa"/>
              <w:right w:w="0" w:type="dxa"/>
            </w:tcMar>
          </w:tcPr>
          <w:p w:rsidR="000E412F" w:rsidRDefault="000E412F">
            <w:pPr>
              <w:pStyle w:val="TableBlock"/>
              <w:rPr>
                <w:ins w:id="16" w:author="ירדן הומינר" w:date="2016-11-17T14:12:00Z"/>
                <w:sz w:val="26"/>
                <w:rtl/>
              </w:rPr>
            </w:pPr>
            <w:ins w:id="17" w:author="ירדן הומינר" w:date="2016-11-17T14:13:00Z">
              <w:r w:rsidRPr="001C54E8">
                <w:rPr>
                  <w:rFonts w:hint="cs"/>
                  <w:rtl/>
                </w:rPr>
                <w:t xml:space="preserve">"השר" </w:t>
              </w:r>
              <w:r w:rsidRPr="001C54E8">
                <w:rPr>
                  <w:rtl/>
                </w:rPr>
                <w:t>–</w:t>
              </w:r>
              <w:r w:rsidRPr="001C54E8">
                <w:rPr>
                  <w:rFonts w:hint="cs"/>
                  <w:rtl/>
                </w:rPr>
                <w:t xml:space="preserve"> שר התרבות והספורט</w:t>
              </w:r>
              <w:r>
                <w:rPr>
                  <w:rFonts w:hint="cs"/>
                  <w:rtl/>
                </w:rPr>
                <w:t>.</w:t>
              </w:r>
            </w:ins>
          </w:p>
        </w:tc>
      </w:tr>
      <w:tr w:rsidR="008F56A3" w:rsidTr="00F86A07">
        <w:trPr>
          <w:cantSplit/>
        </w:trPr>
        <w:tc>
          <w:tcPr>
            <w:tcW w:w="1871" w:type="dxa"/>
            <w:tcMar>
              <w:top w:w="57" w:type="dxa"/>
              <w:left w:w="0" w:type="dxa"/>
              <w:bottom w:w="91" w:type="dxa"/>
              <w:right w:w="0" w:type="dxa"/>
            </w:tcMar>
          </w:tcPr>
          <w:p w:rsidR="008F56A3" w:rsidRDefault="008F56A3">
            <w:pPr>
              <w:pStyle w:val="TableSideHeading"/>
              <w:rPr>
                <w:sz w:val="26"/>
                <w:rtl/>
              </w:rPr>
            </w:pPr>
          </w:p>
        </w:tc>
        <w:tc>
          <w:tcPr>
            <w:tcW w:w="624" w:type="dxa"/>
            <w:tcMar>
              <w:top w:w="57" w:type="dxa"/>
              <w:left w:w="0" w:type="dxa"/>
              <w:bottom w:w="91" w:type="dxa"/>
              <w:right w:w="0" w:type="dxa"/>
            </w:tcMar>
          </w:tcPr>
          <w:p w:rsidR="008F56A3" w:rsidRDefault="008F56A3">
            <w:pPr>
              <w:pStyle w:val="TableText"/>
              <w:rPr>
                <w:sz w:val="26"/>
                <w:rtl/>
              </w:rPr>
            </w:pPr>
          </w:p>
        </w:tc>
        <w:tc>
          <w:tcPr>
            <w:tcW w:w="7146" w:type="dxa"/>
            <w:gridSpan w:val="3"/>
            <w:tcMar>
              <w:top w:w="57" w:type="dxa"/>
              <w:left w:w="0" w:type="dxa"/>
              <w:bottom w:w="91" w:type="dxa"/>
              <w:right w:w="0" w:type="dxa"/>
            </w:tcMar>
            <w:hideMark/>
          </w:tcPr>
          <w:p w:rsidR="008F56A3" w:rsidRDefault="008F56A3">
            <w:pPr>
              <w:pStyle w:val="TableHead"/>
              <w:rPr>
                <w:sz w:val="26"/>
                <w:rtl/>
              </w:rPr>
            </w:pPr>
            <w:r>
              <w:rPr>
                <w:rFonts w:hint="cs"/>
                <w:sz w:val="26"/>
                <w:rtl/>
              </w:rPr>
              <w:t>פרק ב': הקמת המכון, מטרותיו ותפקידיו</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הקמת המכון</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2.</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מוקם בזה המכון הלאומי למצוינות בספורט על שם אורד צ'ארלס וינגייט (מכון וינגייט).</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המכון – תאגיד</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3.</w:t>
            </w:r>
            <w:r>
              <w:rPr>
                <w:rFonts w:hint="cs"/>
                <w:sz w:val="26"/>
                <w:rtl/>
              </w:rPr>
              <w:tab/>
            </w:r>
          </w:p>
        </w:tc>
        <w:tc>
          <w:tcPr>
            <w:tcW w:w="7146" w:type="dxa"/>
            <w:gridSpan w:val="3"/>
            <w:tcMar>
              <w:top w:w="91" w:type="dxa"/>
              <w:left w:w="0" w:type="dxa"/>
              <w:bottom w:w="91" w:type="dxa"/>
              <w:right w:w="0" w:type="dxa"/>
            </w:tcMar>
            <w:hideMark/>
          </w:tcPr>
          <w:p w:rsidR="008F56A3" w:rsidRDefault="008F56A3" w:rsidP="00EF4C8B">
            <w:pPr>
              <w:pStyle w:val="TableBlock"/>
              <w:rPr>
                <w:sz w:val="26"/>
                <w:rtl/>
              </w:rPr>
            </w:pPr>
            <w:r>
              <w:rPr>
                <w:rFonts w:hint="cs"/>
                <w:sz w:val="26"/>
                <w:rtl/>
              </w:rPr>
              <w:t>המכון הוא תאגיד, כשר לכל חובה, זכות ופעולה משפטית</w:t>
            </w:r>
            <w:ins w:id="18" w:author="ירדן הומינר" w:date="2016-11-17T14:14:00Z">
              <w:r w:rsidR="00EF4C8B">
                <w:rPr>
                  <w:rFonts w:hint="cs"/>
                  <w:sz w:val="26"/>
                  <w:rtl/>
                </w:rPr>
                <w:t>.</w:t>
              </w:r>
            </w:ins>
            <w:del w:id="19" w:author="ירדן הומינר" w:date="2016-11-17T14:14:00Z">
              <w:r w:rsidDel="00EF4C8B">
                <w:rPr>
                  <w:rFonts w:hint="cs"/>
                  <w:sz w:val="26"/>
                  <w:rtl/>
                </w:rPr>
                <w:delText xml:space="preserve"> המתיישבת עם אופיו וטבעו כגוף מאוגד.</w:delText>
              </w:r>
            </w:del>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המכון – גוף מבוקר</w:t>
            </w:r>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4.</w:t>
            </w:r>
            <w:r>
              <w:rPr>
                <w:rFonts w:hint="cs"/>
                <w:sz w:val="26"/>
                <w:rtl/>
              </w:rPr>
              <w:tab/>
            </w:r>
          </w:p>
        </w:tc>
        <w:tc>
          <w:tcPr>
            <w:tcW w:w="7146" w:type="dxa"/>
            <w:gridSpan w:val="3"/>
            <w:tcMar>
              <w:top w:w="91" w:type="dxa"/>
              <w:left w:w="0" w:type="dxa"/>
              <w:bottom w:w="91" w:type="dxa"/>
              <w:right w:w="0" w:type="dxa"/>
            </w:tcMar>
            <w:hideMark/>
          </w:tcPr>
          <w:p w:rsidR="008F56A3" w:rsidRDefault="008F56A3" w:rsidP="00EF4C8B">
            <w:pPr>
              <w:pStyle w:val="TableBlock"/>
              <w:rPr>
                <w:sz w:val="26"/>
                <w:rtl/>
              </w:rPr>
            </w:pPr>
            <w:r>
              <w:rPr>
                <w:rFonts w:hint="cs"/>
                <w:sz w:val="26"/>
                <w:rtl/>
              </w:rPr>
              <w:t xml:space="preserve">המכון הוא גוף מבוקר כמשמעותו </w:t>
            </w:r>
            <w:del w:id="20" w:author="ירדן הומינר" w:date="2016-11-17T14:15:00Z">
              <w:r w:rsidDel="00EF4C8B">
                <w:rPr>
                  <w:rFonts w:hint="cs"/>
                  <w:sz w:val="26"/>
                  <w:rtl/>
                </w:rPr>
                <w:delText>בסעיף 9(6) ל</w:delText>
              </w:r>
            </w:del>
            <w:ins w:id="21" w:author="ירדן הומינר" w:date="2016-11-17T14:15:00Z">
              <w:r w:rsidR="00EF4C8B">
                <w:rPr>
                  <w:rFonts w:hint="cs"/>
                  <w:sz w:val="26"/>
                  <w:rtl/>
                </w:rPr>
                <w:t>ב</w:t>
              </w:r>
            </w:ins>
            <w:r>
              <w:rPr>
                <w:rFonts w:hint="cs"/>
                <w:sz w:val="26"/>
                <w:rtl/>
              </w:rPr>
              <w:t>חוק מבקר המדינה, התשי"ח–1958 [נוסח משולב]</w:t>
            </w:r>
            <w:r>
              <w:rPr>
                <w:rFonts w:cs="Times New Roman"/>
                <w:sz w:val="26"/>
                <w:rtl/>
              </w:rPr>
              <w:t>‏</w:t>
            </w:r>
            <w:r>
              <w:rPr>
                <w:rStyle w:val="ab"/>
                <w:rFonts w:hAnsi="HadasaMFO"/>
                <w:szCs w:val="20"/>
                <w:rtl/>
              </w:rPr>
              <w:footnoteReference w:id="4"/>
            </w:r>
            <w:r>
              <w:rPr>
                <w:rFonts w:hint="cs"/>
                <w:sz w:val="26"/>
                <w:rtl/>
              </w:rPr>
              <w:t xml:space="preserve"> (להלן – חוק מבקר המדינה).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מטרות המכון ותפקידיו</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5.</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המכון יפעל במטרה –</w:t>
            </w:r>
          </w:p>
        </w:tc>
      </w:tr>
      <w:tr w:rsidR="008F56A3" w:rsidTr="00F86A07">
        <w:trPr>
          <w:cantSplit/>
        </w:trPr>
        <w:tc>
          <w:tcPr>
            <w:tcW w:w="1871" w:type="dxa"/>
          </w:tcPr>
          <w:p w:rsidR="008F56A3" w:rsidRDefault="008F56A3">
            <w:pPr>
              <w:pStyle w:val="TableSideHeading"/>
              <w:ind w:right="0"/>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 xml:space="preserve">לקדם את תרבות הספורט בישראל;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לפתח ולקדם את פעילויות הספורט בישראל, בכל הענפים והרמות, וליזום פעילויות כאמור, כתשתית לפיתוח הספורט ההישגי;</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לקדם את המצוינות בספורט ההישגי, ובכלל זה לסייע לספורטאים ההישגיים בהתקדמותם המקצועית, והכול בהתאם למדיניות לקידום הספורטאים ההישגיים שגיבש השר.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לשם השגת מטרותיו</w:t>
            </w:r>
            <w:ins w:id="22" w:author="ירדן הומינר" w:date="2017-01-05T14:02:00Z">
              <w:r w:rsidR="00F700BB">
                <w:rPr>
                  <w:rFonts w:hint="cs"/>
                  <w:sz w:val="26"/>
                  <w:rtl/>
                </w:rPr>
                <w:t xml:space="preserve"> הלאומיות</w:t>
              </w:r>
            </w:ins>
            <w:r>
              <w:rPr>
                <w:rFonts w:hint="cs"/>
                <w:sz w:val="26"/>
                <w:rtl/>
              </w:rPr>
              <w:t xml:space="preserve">, המכון –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r>
            <w:del w:id="23" w:author="מירב ישראלי" w:date="2017-01-15T13:51:00Z">
              <w:r w:rsidR="00F700BB" w:rsidRPr="001C54E8" w:rsidDel="006115BD">
                <w:rPr>
                  <w:rFonts w:hint="cs"/>
                  <w:rtl/>
                </w:rPr>
                <w:delText>יקים</w:delText>
              </w:r>
              <w:r w:rsidDel="006115BD">
                <w:rPr>
                  <w:rFonts w:hint="cs"/>
                  <w:sz w:val="26"/>
                  <w:rtl/>
                </w:rPr>
                <w:delText>,</w:delText>
              </w:r>
            </w:del>
            <w:r>
              <w:rPr>
                <w:rFonts w:hint="cs"/>
                <w:sz w:val="26"/>
                <w:rtl/>
              </w:rPr>
              <w:t xml:space="preserve"> ינהל ויפעיל את היחידות כמפורט להלן, שיהוו חלק בלתי נפרד מן המכון: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rsidP="00864FD5">
            <w:pPr>
              <w:pStyle w:val="TableBlock"/>
              <w:rPr>
                <w:sz w:val="26"/>
                <w:rtl/>
              </w:rPr>
            </w:pPr>
            <w:r>
              <w:rPr>
                <w:rFonts w:hint="cs"/>
                <w:sz w:val="26"/>
                <w:rtl/>
              </w:rPr>
              <w:t>(א)</w:t>
            </w:r>
            <w:r>
              <w:rPr>
                <w:rFonts w:hint="cs"/>
                <w:sz w:val="26"/>
                <w:rtl/>
              </w:rPr>
              <w:tab/>
              <w:t xml:space="preserve">בית ספר </w:t>
            </w:r>
            <w:r w:rsidR="00864FD5">
              <w:rPr>
                <w:rFonts w:hint="cs"/>
                <w:sz w:val="26"/>
                <w:rtl/>
              </w:rPr>
              <w:t xml:space="preserve">לאומי </w:t>
            </w:r>
            <w:r w:rsidR="00F700BB" w:rsidRPr="001C54E8">
              <w:rPr>
                <w:rFonts w:hint="eastAsia"/>
                <w:sz w:val="26"/>
                <w:rtl/>
              </w:rPr>
              <w:t>ל</w:t>
            </w:r>
            <w:r w:rsidR="00F700BB" w:rsidRPr="001C54E8">
              <w:rPr>
                <w:rFonts w:hint="cs"/>
                <w:sz w:val="26"/>
                <w:rtl/>
              </w:rPr>
              <w:t>הכשרתם</w:t>
            </w:r>
            <w:r w:rsidR="00FA35D1">
              <w:rPr>
                <w:rFonts w:hint="cs"/>
                <w:sz w:val="26"/>
                <w:rtl/>
              </w:rPr>
              <w:t xml:space="preserve"> </w:t>
            </w:r>
            <w:r>
              <w:rPr>
                <w:rFonts w:hint="cs"/>
                <w:sz w:val="26"/>
                <w:rtl/>
              </w:rPr>
              <w:t>ולהסמכתם של מאמנים ומדריכי ספורט ב</w:t>
            </w:r>
            <w:ins w:id="24" w:author="ירדן הומינר" w:date="2016-11-17T14:19:00Z">
              <w:r w:rsidR="00EF4C8B">
                <w:rPr>
                  <w:rFonts w:hint="cs"/>
                  <w:sz w:val="26"/>
                  <w:rtl/>
                </w:rPr>
                <w:t xml:space="preserve">כלל </w:t>
              </w:r>
            </w:ins>
            <w:r>
              <w:rPr>
                <w:rFonts w:hint="cs"/>
                <w:sz w:val="26"/>
                <w:rtl/>
              </w:rPr>
              <w:t xml:space="preserve">סוגי פעילויות </w:t>
            </w:r>
            <w:ins w:id="25" w:author="ירדן הומינר" w:date="2016-11-17T14:20:00Z">
              <w:r w:rsidR="00EF4C8B">
                <w:rPr>
                  <w:rFonts w:hint="cs"/>
                  <w:sz w:val="26"/>
                  <w:rtl/>
                </w:rPr>
                <w:t>ה</w:t>
              </w:r>
            </w:ins>
            <w:r>
              <w:rPr>
                <w:rFonts w:hint="cs"/>
                <w:sz w:val="26"/>
                <w:rtl/>
              </w:rPr>
              <w:t>ספורט, בהתאם לחוק 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rsidP="00C5417A">
            <w:pPr>
              <w:pStyle w:val="TableBlock"/>
              <w:rPr>
                <w:sz w:val="26"/>
                <w:rtl/>
              </w:rPr>
            </w:pPr>
            <w:r>
              <w:rPr>
                <w:rFonts w:hint="cs"/>
                <w:sz w:val="26"/>
                <w:rtl/>
              </w:rPr>
              <w:t>(ב)</w:t>
            </w:r>
            <w:r>
              <w:rPr>
                <w:rFonts w:hint="cs"/>
                <w:sz w:val="26"/>
                <w:rtl/>
              </w:rPr>
              <w:tab/>
              <w:t>מרכז לרפואת ספורט</w:t>
            </w:r>
            <w:ins w:id="26" w:author="ירדן הומינר" w:date="2016-11-17T14:24:00Z">
              <w:r w:rsidR="00C5417A">
                <w:rPr>
                  <w:rFonts w:hint="cs"/>
                  <w:sz w:val="26"/>
                  <w:rtl/>
                </w:rPr>
                <w:t>,</w:t>
              </w:r>
            </w:ins>
            <w:r>
              <w:rPr>
                <w:rFonts w:hint="cs"/>
                <w:sz w:val="26"/>
                <w:rtl/>
              </w:rPr>
              <w:t xml:space="preserve"> </w:t>
            </w:r>
            <w:del w:id="27" w:author="ירדן הומינר" w:date="2016-11-17T14:24:00Z">
              <w:r w:rsidDel="00C5417A">
                <w:rPr>
                  <w:rFonts w:hint="cs"/>
                  <w:sz w:val="26"/>
                  <w:rtl/>
                </w:rPr>
                <w:delText>ול</w:delText>
              </w:r>
            </w:del>
            <w:r>
              <w:rPr>
                <w:rFonts w:hint="cs"/>
                <w:sz w:val="26"/>
                <w:rtl/>
              </w:rPr>
              <w:t>מחקר יישומי</w:t>
            </w:r>
            <w:ins w:id="28" w:author="ירדן הומינר" w:date="2016-11-17T14:24:00Z">
              <w:r w:rsidR="00C5417A">
                <w:rPr>
                  <w:rFonts w:hint="cs"/>
                  <w:sz w:val="26"/>
                  <w:rtl/>
                </w:rPr>
                <w:t xml:space="preserve"> לקידום הספורט ההישגי</w:t>
              </w:r>
            </w:ins>
            <w:r>
              <w:rPr>
                <w:rFonts w:hint="cs"/>
                <w:sz w:val="26"/>
                <w:rtl/>
              </w:rPr>
              <w:t xml:space="preserve">, </w:t>
            </w:r>
            <w:del w:id="29" w:author="ירדן הומינר" w:date="2016-11-17T14:24:00Z">
              <w:r w:rsidDel="00C5417A">
                <w:rPr>
                  <w:rFonts w:hint="cs"/>
                  <w:sz w:val="26"/>
                  <w:rtl/>
                </w:rPr>
                <w:delText xml:space="preserve">שיעסוק, בין השאר, בשיקום נפגעי תנועה בספורט, בעריכת מחקרים בתחומים של מדעי הספורט ורפואת ספורט </w:delText>
              </w:r>
            </w:del>
            <w:r>
              <w:rPr>
                <w:rFonts w:hint="cs"/>
                <w:sz w:val="26"/>
                <w:rtl/>
              </w:rPr>
              <w:t>ו</w:t>
            </w:r>
            <w:del w:id="30" w:author="ירדן הומינר" w:date="2016-11-17T14:25:00Z">
              <w:r w:rsidDel="00C5417A">
                <w:rPr>
                  <w:rFonts w:hint="cs"/>
                  <w:sz w:val="26"/>
                  <w:rtl/>
                </w:rPr>
                <w:delText>ב</w:delText>
              </w:r>
            </w:del>
            <w:r>
              <w:rPr>
                <w:rFonts w:hint="cs"/>
                <w:sz w:val="26"/>
                <w:rtl/>
              </w:rPr>
              <w:t xml:space="preserve">הוצאה לאור של פרסומים בתחומים אלה;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יחידה לאיתור, קידום וטיפוח ספורטאים צעירים מצטיינים;</w:t>
            </w:r>
          </w:p>
        </w:tc>
      </w:tr>
      <w:tr w:rsidR="008F56A3" w:rsidTr="00F86A07">
        <w:trPr>
          <w:cantSplit/>
        </w:trPr>
        <w:tc>
          <w:tcPr>
            <w:tcW w:w="1871" w:type="dxa"/>
            <w:tcMar>
              <w:top w:w="91" w:type="dxa"/>
              <w:left w:w="0" w:type="dxa"/>
              <w:bottom w:w="91" w:type="dxa"/>
              <w:right w:w="0" w:type="dxa"/>
            </w:tcMar>
          </w:tcPr>
          <w:p w:rsidR="008F56A3" w:rsidRDefault="00CD5AC4">
            <w:pPr>
              <w:pStyle w:val="TableSideHeading"/>
              <w:rPr>
                <w:sz w:val="26"/>
                <w:rtl/>
              </w:rPr>
            </w:pPr>
            <w:ins w:id="31" w:author="מירב ישראלי" w:date="2017-01-15T13:56:00Z">
              <w:r>
                <w:rPr>
                  <w:rFonts w:hint="cs"/>
                  <w:sz w:val="26"/>
                  <w:rtl/>
                </w:rPr>
                <w:lastRenderedPageBreak/>
                <w:t>[</w:t>
              </w:r>
            </w:ins>
            <w:ins w:id="32" w:author="מירב ישראלי" w:date="2017-01-16T10:07:00Z">
              <w:r w:rsidR="00623545">
                <w:rPr>
                  <w:rFonts w:hint="cs"/>
                  <w:sz w:val="26"/>
                  <w:rtl/>
                </w:rPr>
                <w:t xml:space="preserve">הסיפה </w:t>
              </w:r>
            </w:ins>
            <w:ins w:id="33" w:author="מירב ישראלי" w:date="2017-01-15T13:56:00Z">
              <w:r>
                <w:rPr>
                  <w:rFonts w:hint="cs"/>
                  <w:sz w:val="26"/>
                  <w:rtl/>
                </w:rPr>
                <w:t>עבר לס"ק (ו)]</w:t>
              </w:r>
            </w:ins>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rsidP="00C5417A">
            <w:pPr>
              <w:pStyle w:val="TableBlock"/>
              <w:rPr>
                <w:sz w:val="26"/>
                <w:rtl/>
              </w:rPr>
            </w:pPr>
            <w:r>
              <w:rPr>
                <w:rFonts w:hint="cs"/>
                <w:sz w:val="26"/>
                <w:rtl/>
              </w:rPr>
              <w:t>(ד)</w:t>
            </w:r>
            <w:r>
              <w:rPr>
                <w:rFonts w:hint="cs"/>
                <w:sz w:val="26"/>
                <w:rtl/>
              </w:rPr>
              <w:tab/>
              <w:t>מרכז לקידום ספורט הנשים בישראל</w:t>
            </w:r>
            <w:del w:id="34" w:author="ירדן הומינר" w:date="2016-11-17T14:26:00Z">
              <w:r w:rsidDel="00C5417A">
                <w:rPr>
                  <w:rFonts w:hint="cs"/>
                  <w:sz w:val="26"/>
                  <w:rtl/>
                </w:rPr>
                <w:delText>, שיפעל בהתאם למדיניות משרד התרבות והספורט בנושא זה</w:delText>
              </w:r>
            </w:del>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623545">
            <w:pPr>
              <w:pStyle w:val="TableSideHeading"/>
              <w:rPr>
                <w:sz w:val="26"/>
                <w:rtl/>
              </w:rPr>
            </w:pPr>
            <w:ins w:id="35" w:author="מירב ישראלי" w:date="2017-01-15T13:56:00Z">
              <w:r>
                <w:rPr>
                  <w:rFonts w:hint="cs"/>
                  <w:sz w:val="26"/>
                  <w:rtl/>
                </w:rPr>
                <w:t>[</w:t>
              </w:r>
            </w:ins>
            <w:ins w:id="36" w:author="מירב ישראלי" w:date="2017-01-16T10:07:00Z">
              <w:r>
                <w:rPr>
                  <w:rFonts w:hint="cs"/>
                  <w:sz w:val="26"/>
                  <w:rtl/>
                </w:rPr>
                <w:t xml:space="preserve">הסיפה </w:t>
              </w:r>
            </w:ins>
            <w:ins w:id="37" w:author="מירב ישראלי" w:date="2017-01-15T13:56:00Z">
              <w:r>
                <w:rPr>
                  <w:rFonts w:hint="cs"/>
                  <w:sz w:val="26"/>
                  <w:rtl/>
                </w:rPr>
                <w:t xml:space="preserve">עבר לסעיף </w:t>
              </w:r>
            </w:ins>
            <w:ins w:id="38" w:author="מירב ישראלי" w:date="2017-01-16T10:06:00Z">
              <w:r>
                <w:rPr>
                  <w:rFonts w:hint="cs"/>
                  <w:sz w:val="26"/>
                  <w:rtl/>
                </w:rPr>
                <w:t xml:space="preserve">38 </w:t>
              </w:r>
            </w:ins>
            <w:ins w:id="39" w:author="מירב ישראלי" w:date="2017-01-15T13:56:00Z">
              <w:r w:rsidR="00CD5AC4">
                <w:rPr>
                  <w:rFonts w:hint="cs"/>
                  <w:sz w:val="26"/>
                  <w:rtl/>
                </w:rPr>
                <w:t>ותוקן]</w:t>
              </w:r>
            </w:ins>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rsidP="00C5417A">
            <w:pPr>
              <w:pStyle w:val="TableBlock"/>
              <w:rPr>
                <w:sz w:val="26"/>
                <w:rtl/>
              </w:rPr>
            </w:pPr>
            <w:r>
              <w:rPr>
                <w:rFonts w:hint="cs"/>
                <w:sz w:val="26"/>
                <w:rtl/>
              </w:rPr>
              <w:t>(ה)</w:t>
            </w:r>
            <w:r>
              <w:rPr>
                <w:rFonts w:hint="cs"/>
                <w:sz w:val="26"/>
                <w:rtl/>
              </w:rPr>
              <w:tab/>
              <w:t>מרכז לספורטאים מחוננים צעירים, הכולל פנימייה</w:t>
            </w:r>
            <w:ins w:id="40" w:author="ירדן הומינר" w:date="2016-11-17T14:26:00Z">
              <w:r w:rsidR="00C5417A">
                <w:rPr>
                  <w:rFonts w:hint="cs"/>
                  <w:sz w:val="26"/>
                  <w:rtl/>
                </w:rPr>
                <w:t>;</w:t>
              </w:r>
            </w:ins>
            <w:del w:id="41" w:author="ירדן הומינר" w:date="2016-11-17T14:26:00Z">
              <w:r w:rsidDel="00C5417A">
                <w:rPr>
                  <w:rFonts w:hint="cs"/>
                  <w:sz w:val="26"/>
                  <w:rtl/>
                </w:rPr>
                <w:delText>, שיפעל בהתאם לאמות מידה לעניין מכסות ותנאי קבלה שהורה עליהם מינהל הספורט;</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pPr>
              <w:pStyle w:val="TableBlock"/>
              <w:rPr>
                <w:sz w:val="26"/>
                <w:rtl/>
              </w:rPr>
            </w:pPr>
            <w:r>
              <w:rPr>
                <w:rFonts w:hint="cs"/>
                <w:sz w:val="26"/>
                <w:rtl/>
              </w:rPr>
              <w:t>(ו)</w:t>
            </w:r>
            <w:r>
              <w:rPr>
                <w:rFonts w:hint="cs"/>
                <w:sz w:val="26"/>
                <w:rtl/>
              </w:rPr>
              <w:tab/>
              <w:t>ספרייה מקצועית וארכיון בנושאי 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5898" w:type="dxa"/>
            <w:tcMar>
              <w:top w:w="91" w:type="dxa"/>
              <w:left w:w="0" w:type="dxa"/>
              <w:bottom w:w="91" w:type="dxa"/>
              <w:right w:w="0" w:type="dxa"/>
            </w:tcMar>
            <w:hideMark/>
          </w:tcPr>
          <w:p w:rsidR="008F56A3" w:rsidRDefault="008F56A3">
            <w:pPr>
              <w:pStyle w:val="TableBlock"/>
              <w:rPr>
                <w:sz w:val="26"/>
                <w:rtl/>
              </w:rPr>
            </w:pPr>
            <w:r>
              <w:rPr>
                <w:rFonts w:hint="cs"/>
                <w:sz w:val="26"/>
                <w:rtl/>
              </w:rPr>
              <w:t>(ז)</w:t>
            </w:r>
            <w:r>
              <w:rPr>
                <w:rFonts w:hint="cs"/>
                <w:sz w:val="26"/>
                <w:rtl/>
              </w:rPr>
              <w:tab/>
              <w:t>יחידה להנצחה של ספורטאים, ספורטאיות ואנשי מקצוע ישראלים או יהודים מכל רחבי העולם, בעלי הישגים בולטים בתחום הספורט, ובכלל זה הנצחת פעילותם;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CD5AC4">
            <w:pPr>
              <w:pStyle w:val="TableBlock"/>
              <w:rPr>
                <w:sz w:val="26"/>
                <w:rtl/>
              </w:rPr>
            </w:pPr>
            <w:r>
              <w:rPr>
                <w:rFonts w:hint="cs"/>
                <w:sz w:val="26"/>
                <w:rtl/>
              </w:rPr>
              <w:t>(2)</w:t>
            </w:r>
            <w:r>
              <w:rPr>
                <w:rFonts w:hint="cs"/>
                <w:sz w:val="26"/>
                <w:rtl/>
              </w:rPr>
              <w:tab/>
            </w:r>
            <w:ins w:id="42" w:author="ירדן הומינר" w:date="2017-01-05T14:11:00Z">
              <w:r w:rsidR="00843B05" w:rsidRPr="00CD03FC">
                <w:rPr>
                  <w:sz w:val="26"/>
                  <w:rtl/>
                </w:rPr>
                <w:t>המכון יוציא לאור פרסומים בתחומי פעילותו</w:t>
              </w:r>
              <w:r w:rsidR="00843B05" w:rsidRPr="001C54E8">
                <w:rPr>
                  <w:sz w:val="26"/>
                  <w:rtl/>
                </w:rPr>
                <w:t>;</w:t>
              </w:r>
            </w:ins>
            <w:del w:id="43" w:author="ירדן הומינר" w:date="2017-01-05T14:11:00Z">
              <w:r w:rsidDel="00843B05">
                <w:rPr>
                  <w:rFonts w:hint="cs"/>
                  <w:sz w:val="26"/>
                  <w:rtl/>
                </w:rPr>
                <w:delText>יפיק, יערוך, יתעד, יתרגם ויוציא לאור פרסומים בנושאי ספורט ותרבות הגוף; לעניין זה, "פרסום" – לרבות ספרות מדעית מקצועית או כתב עת מקצועי;</w:delText>
              </w:r>
            </w:del>
          </w:p>
        </w:tc>
      </w:tr>
      <w:tr w:rsidR="008F56A3" w:rsidTr="00F86A07">
        <w:trPr>
          <w:cantSplit/>
        </w:trPr>
        <w:tc>
          <w:tcPr>
            <w:tcW w:w="1871" w:type="dxa"/>
            <w:tcMar>
              <w:top w:w="91" w:type="dxa"/>
              <w:left w:w="0" w:type="dxa"/>
              <w:bottom w:w="91" w:type="dxa"/>
              <w:right w:w="0" w:type="dxa"/>
            </w:tcMar>
          </w:tcPr>
          <w:p w:rsidR="008F56A3" w:rsidRPr="00CD5AC4" w:rsidRDefault="00F74CD5">
            <w:pPr>
              <w:pStyle w:val="TableSideHeading"/>
              <w:rPr>
                <w:sz w:val="26"/>
                <w:rtl/>
              </w:rPr>
            </w:pPr>
            <w:ins w:id="44" w:author="מירב ישראלי" w:date="2017-01-15T13:57:00Z">
              <w:r>
                <w:rPr>
                  <w:rFonts w:hint="cs"/>
                  <w:sz w:val="26"/>
                  <w:rtl/>
                </w:rPr>
                <w:t>[</w:t>
              </w:r>
            </w:ins>
            <w:ins w:id="45" w:author="מירב ישראלי" w:date="2017-01-16T10:07:00Z">
              <w:r w:rsidR="00623545">
                <w:rPr>
                  <w:rFonts w:hint="cs"/>
                  <w:sz w:val="26"/>
                  <w:rtl/>
                </w:rPr>
                <w:t xml:space="preserve">הסיפה </w:t>
              </w:r>
            </w:ins>
            <w:ins w:id="46" w:author="מירב ישראלי" w:date="2017-01-15T13:57:00Z">
              <w:r>
                <w:rPr>
                  <w:rFonts w:hint="cs"/>
                  <w:sz w:val="26"/>
                  <w:rtl/>
                </w:rPr>
                <w:t xml:space="preserve">עבר לסעיף </w:t>
              </w:r>
            </w:ins>
            <w:ins w:id="47" w:author="מירב ישראלי" w:date="2017-01-16T10:07:00Z">
              <w:r w:rsidR="00623545">
                <w:rPr>
                  <w:rFonts w:hint="cs"/>
                  <w:sz w:val="26"/>
                  <w:rtl/>
                </w:rPr>
                <w:t>38</w:t>
              </w:r>
            </w:ins>
            <w:ins w:id="48" w:author="מירב ישראלי" w:date="2017-01-15T13:57:00Z">
              <w:r w:rsidR="00CD5AC4">
                <w:rPr>
                  <w:rFonts w:hint="cs"/>
                  <w:sz w:val="26"/>
                  <w:rtl/>
                </w:rPr>
                <w:t>]</w:t>
              </w:r>
            </w:ins>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843B05">
            <w:pPr>
              <w:pStyle w:val="TableBlock"/>
              <w:rPr>
                <w:sz w:val="26"/>
                <w:rtl/>
              </w:rPr>
            </w:pPr>
            <w:r>
              <w:rPr>
                <w:rFonts w:hint="cs"/>
                <w:sz w:val="26"/>
                <w:rtl/>
              </w:rPr>
              <w:t>(3)</w:t>
            </w:r>
            <w:r>
              <w:rPr>
                <w:rFonts w:hint="cs"/>
                <w:sz w:val="26"/>
                <w:rtl/>
              </w:rPr>
              <w:tab/>
              <w:t xml:space="preserve">יקים או יפעיל במקרקעין המשמשים את המכון מיתקני ספורט ומיתקני עזר שנועדו לשמש ספורטאים, מדריכי ספורט, מאמני ספורט או אנשי צוות מקצועי נלווה, או שנועדו לשמש להכשרתם של אלה, ויבטיח את החזקתם ברמה נאותה; </w:t>
            </w:r>
            <w:del w:id="49" w:author="ירדן הומינר" w:date="2017-01-05T14:14:00Z">
              <w:r w:rsidDel="00843B05">
                <w:rPr>
                  <w:rFonts w:hint="cs"/>
                  <w:sz w:val="26"/>
                  <w:rtl/>
                </w:rPr>
                <w:delText xml:space="preserve">הקמה של מיתקן ספורט או מיתקן עזר בעלות של 7.5 מיליון שקלים חדשים או יותר טעונה אישור השר ושר האוצר; </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del w:id="50" w:author="ירדן הומינר" w:date="2016-11-17T14:32:00Z">
              <w:r w:rsidDel="00C5417A">
                <w:rPr>
                  <w:rFonts w:hint="cs"/>
                  <w:sz w:val="26"/>
                  <w:rtl/>
                </w:rPr>
                <w:delText>(4)</w:delText>
              </w:r>
              <w:r w:rsidDel="00C5417A">
                <w:rPr>
                  <w:rFonts w:hint="cs"/>
                  <w:sz w:val="26"/>
                  <w:rtl/>
                </w:rPr>
                <w:tab/>
                <w:delText>יסייע לאיגוד ספורט או להתאחדות ספורט בארגון תחרות בין-לאומית רשמית משמעותית, שהאיגוד או ההתאחדות האמורים מארגנים או נוטלים חלק בארגונה, לבקשת האיגוד או ההתאחדות ולפי הנחייתם;</w:delText>
              </w:r>
            </w:del>
          </w:p>
        </w:tc>
      </w:tr>
      <w:tr w:rsidR="008F56A3" w:rsidTr="00F86A07">
        <w:tblPrEx>
          <w:tblW w:w="9641" w:type="dxa"/>
          <w:tblLayout w:type="fixed"/>
          <w:tblCellMar>
            <w:top w:w="57" w:type="dxa"/>
            <w:left w:w="0" w:type="dxa"/>
            <w:bottom w:w="57" w:type="dxa"/>
            <w:right w:w="0" w:type="dxa"/>
          </w:tblCellMar>
          <w:tblPrExChange w:id="51" w:author="ירדן הומינר" w:date="2017-01-05T14:19:00Z">
            <w:tblPrEx>
              <w:tblW w:w="9641" w:type="dxa"/>
              <w:tblLayout w:type="fixed"/>
              <w:tblCellMar>
                <w:top w:w="57" w:type="dxa"/>
                <w:left w:w="0" w:type="dxa"/>
                <w:bottom w:w="57" w:type="dxa"/>
                <w:right w:w="0" w:type="dxa"/>
              </w:tblCellMar>
            </w:tblPrEx>
          </w:tblPrExChange>
        </w:tblPrEx>
        <w:trPr>
          <w:cantSplit/>
          <w:trPrChange w:id="52" w:author="ירדן הומינר" w:date="2017-01-05T14:19:00Z">
            <w:trPr>
              <w:cantSplit/>
            </w:trPr>
          </w:trPrChange>
        </w:trPr>
        <w:tc>
          <w:tcPr>
            <w:tcW w:w="1871" w:type="dxa"/>
            <w:tcMar>
              <w:top w:w="91" w:type="dxa"/>
              <w:left w:w="0" w:type="dxa"/>
              <w:bottom w:w="91" w:type="dxa"/>
              <w:right w:w="0" w:type="dxa"/>
            </w:tcMar>
            <w:tcPrChange w:id="53" w:author="ירדן הומינר" w:date="2017-01-05T14:19:00Z">
              <w:tcPr>
                <w:tcW w:w="1871" w:type="dxa"/>
                <w:tcMar>
                  <w:top w:w="91" w:type="dxa"/>
                  <w:left w:w="0" w:type="dxa"/>
                  <w:bottom w:w="91" w:type="dxa"/>
                  <w:right w:w="0" w:type="dxa"/>
                </w:tcMar>
              </w:tcPr>
            </w:tcPrChange>
          </w:tcPr>
          <w:p w:rsidR="008F56A3" w:rsidRDefault="008F56A3">
            <w:pPr>
              <w:pStyle w:val="TableSideHeading"/>
              <w:rPr>
                <w:sz w:val="26"/>
                <w:rtl/>
              </w:rPr>
            </w:pPr>
          </w:p>
        </w:tc>
        <w:tc>
          <w:tcPr>
            <w:tcW w:w="624" w:type="dxa"/>
            <w:tcMar>
              <w:top w:w="91" w:type="dxa"/>
              <w:left w:w="0" w:type="dxa"/>
              <w:bottom w:w="91" w:type="dxa"/>
              <w:right w:w="0" w:type="dxa"/>
            </w:tcMar>
            <w:tcPrChange w:id="54"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24" w:type="dxa"/>
            <w:tcMar>
              <w:top w:w="91" w:type="dxa"/>
              <w:left w:w="0" w:type="dxa"/>
              <w:bottom w:w="91" w:type="dxa"/>
              <w:right w:w="0" w:type="dxa"/>
            </w:tcMar>
            <w:tcPrChange w:id="55"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522" w:type="dxa"/>
            <w:gridSpan w:val="2"/>
            <w:tcMar>
              <w:top w:w="91" w:type="dxa"/>
              <w:left w:w="0" w:type="dxa"/>
              <w:bottom w:w="91" w:type="dxa"/>
              <w:right w:w="0" w:type="dxa"/>
            </w:tcMar>
            <w:tcPrChange w:id="56" w:author="ירדן הומינר" w:date="2017-01-05T14:19:00Z">
              <w:tcPr>
                <w:tcW w:w="6522" w:type="dxa"/>
                <w:gridSpan w:val="2"/>
                <w:tcMar>
                  <w:top w:w="91" w:type="dxa"/>
                  <w:left w:w="0" w:type="dxa"/>
                  <w:bottom w:w="91" w:type="dxa"/>
                  <w:right w:w="0" w:type="dxa"/>
                </w:tcMar>
              </w:tcPr>
            </w:tcPrChange>
          </w:tcPr>
          <w:p w:rsidR="008F56A3" w:rsidRDefault="008F56A3">
            <w:pPr>
              <w:pStyle w:val="TableBlock"/>
              <w:rPr>
                <w:sz w:val="26"/>
                <w:rtl/>
              </w:rPr>
            </w:pPr>
            <w:del w:id="57" w:author="ירדן הומינר" w:date="2017-01-05T14:19:00Z">
              <w:r w:rsidDel="00843B05">
                <w:rPr>
                  <w:rFonts w:hint="cs"/>
                  <w:sz w:val="26"/>
                  <w:rtl/>
                </w:rPr>
                <w:delText>(</w:delText>
              </w:r>
            </w:del>
            <w:del w:id="58" w:author="ירדן הומינר" w:date="2016-11-17T14:32:00Z">
              <w:r w:rsidDel="00C5417A">
                <w:rPr>
                  <w:rFonts w:hint="cs"/>
                  <w:sz w:val="26"/>
                  <w:rtl/>
                </w:rPr>
                <w:delText>5</w:delText>
              </w:r>
            </w:del>
            <w:del w:id="59" w:author="ירדן הומינר" w:date="2017-01-05T14:19:00Z">
              <w:r w:rsidDel="00843B05">
                <w:rPr>
                  <w:rFonts w:hint="cs"/>
                  <w:sz w:val="26"/>
                  <w:rtl/>
                </w:rPr>
                <w:delText>)</w:delText>
              </w:r>
              <w:r w:rsidDel="00843B05">
                <w:rPr>
                  <w:rFonts w:hint="cs"/>
                  <w:sz w:val="26"/>
                  <w:rtl/>
                </w:rPr>
                <w:tab/>
                <w:delText>יקיים פעילות אחרת שהמועצה החליטה עליה ועל דרך ביצועה, ובלבד שמתקיימים לגביה שניים אלה:</w:delText>
              </w:r>
            </w:del>
          </w:p>
        </w:tc>
      </w:tr>
      <w:tr w:rsidR="008F56A3" w:rsidTr="00F86A07">
        <w:tblPrEx>
          <w:tblW w:w="9641" w:type="dxa"/>
          <w:tblLayout w:type="fixed"/>
          <w:tblCellMar>
            <w:top w:w="57" w:type="dxa"/>
            <w:left w:w="0" w:type="dxa"/>
            <w:bottom w:w="57" w:type="dxa"/>
            <w:right w:w="0" w:type="dxa"/>
          </w:tblCellMar>
          <w:tblPrExChange w:id="60" w:author="ירדן הומינר" w:date="2017-01-05T14:19:00Z">
            <w:tblPrEx>
              <w:tblW w:w="9641" w:type="dxa"/>
              <w:tblLayout w:type="fixed"/>
              <w:tblCellMar>
                <w:top w:w="57" w:type="dxa"/>
                <w:left w:w="0" w:type="dxa"/>
                <w:bottom w:w="57" w:type="dxa"/>
                <w:right w:w="0" w:type="dxa"/>
              </w:tblCellMar>
            </w:tblPrEx>
          </w:tblPrExChange>
        </w:tblPrEx>
        <w:trPr>
          <w:cantSplit/>
          <w:trPrChange w:id="61" w:author="ירדן הומינר" w:date="2017-01-05T14:19:00Z">
            <w:trPr>
              <w:cantSplit/>
            </w:trPr>
          </w:trPrChange>
        </w:trPr>
        <w:tc>
          <w:tcPr>
            <w:tcW w:w="1871" w:type="dxa"/>
            <w:tcMar>
              <w:top w:w="91" w:type="dxa"/>
              <w:left w:w="0" w:type="dxa"/>
              <w:bottom w:w="91" w:type="dxa"/>
              <w:right w:w="0" w:type="dxa"/>
            </w:tcMar>
            <w:tcPrChange w:id="62" w:author="ירדן הומינר" w:date="2017-01-05T14:19:00Z">
              <w:tcPr>
                <w:tcW w:w="1871" w:type="dxa"/>
                <w:tcMar>
                  <w:top w:w="91" w:type="dxa"/>
                  <w:left w:w="0" w:type="dxa"/>
                  <w:bottom w:w="91" w:type="dxa"/>
                  <w:right w:w="0" w:type="dxa"/>
                </w:tcMar>
              </w:tcPr>
            </w:tcPrChange>
          </w:tcPr>
          <w:p w:rsidR="008F56A3" w:rsidRDefault="008F56A3">
            <w:pPr>
              <w:pStyle w:val="TableSideHeading"/>
              <w:rPr>
                <w:sz w:val="26"/>
                <w:rtl/>
              </w:rPr>
            </w:pPr>
          </w:p>
        </w:tc>
        <w:tc>
          <w:tcPr>
            <w:tcW w:w="624" w:type="dxa"/>
            <w:tcMar>
              <w:top w:w="91" w:type="dxa"/>
              <w:left w:w="0" w:type="dxa"/>
              <w:bottom w:w="91" w:type="dxa"/>
              <w:right w:w="0" w:type="dxa"/>
            </w:tcMar>
            <w:tcPrChange w:id="63"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24" w:type="dxa"/>
            <w:tcMar>
              <w:top w:w="91" w:type="dxa"/>
              <w:left w:w="0" w:type="dxa"/>
              <w:bottom w:w="91" w:type="dxa"/>
              <w:right w:w="0" w:type="dxa"/>
            </w:tcMar>
            <w:tcPrChange w:id="64"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24" w:type="dxa"/>
            <w:tcMar>
              <w:top w:w="91" w:type="dxa"/>
              <w:left w:w="0" w:type="dxa"/>
              <w:bottom w:w="91" w:type="dxa"/>
              <w:right w:w="0" w:type="dxa"/>
            </w:tcMar>
            <w:tcPrChange w:id="65"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5898" w:type="dxa"/>
            <w:tcMar>
              <w:top w:w="91" w:type="dxa"/>
              <w:left w:w="0" w:type="dxa"/>
              <w:bottom w:w="91" w:type="dxa"/>
              <w:right w:w="0" w:type="dxa"/>
            </w:tcMar>
            <w:tcPrChange w:id="66" w:author="ירדן הומינר" w:date="2017-01-05T14:19:00Z">
              <w:tcPr>
                <w:tcW w:w="5898" w:type="dxa"/>
                <w:tcMar>
                  <w:top w:w="91" w:type="dxa"/>
                  <w:left w:w="0" w:type="dxa"/>
                  <w:bottom w:w="91" w:type="dxa"/>
                  <w:right w:w="0" w:type="dxa"/>
                </w:tcMar>
              </w:tcPr>
            </w:tcPrChange>
          </w:tcPr>
          <w:p w:rsidR="008F56A3" w:rsidRDefault="008F56A3">
            <w:pPr>
              <w:pStyle w:val="TableBlock"/>
              <w:rPr>
                <w:sz w:val="26"/>
                <w:rtl/>
              </w:rPr>
            </w:pPr>
            <w:del w:id="67" w:author="ירדן הומינר" w:date="2017-01-05T14:19:00Z">
              <w:r w:rsidDel="00843B05">
                <w:rPr>
                  <w:rFonts w:hint="cs"/>
                  <w:sz w:val="26"/>
                  <w:rtl/>
                </w:rPr>
                <w:delText>(א)</w:delText>
              </w:r>
              <w:r w:rsidDel="00843B05">
                <w:rPr>
                  <w:rFonts w:hint="cs"/>
                  <w:sz w:val="26"/>
                  <w:rtl/>
                </w:rPr>
                <w:tab/>
                <w:delText xml:space="preserve">השר אישר את קיום הפעילות ואת דרך ביצועה; </w:delText>
              </w:r>
            </w:del>
          </w:p>
        </w:tc>
      </w:tr>
      <w:tr w:rsidR="008F56A3" w:rsidTr="00F86A07">
        <w:tblPrEx>
          <w:tblW w:w="9641" w:type="dxa"/>
          <w:tblLayout w:type="fixed"/>
          <w:tblCellMar>
            <w:top w:w="57" w:type="dxa"/>
            <w:left w:w="0" w:type="dxa"/>
            <w:bottom w:w="57" w:type="dxa"/>
            <w:right w:w="0" w:type="dxa"/>
          </w:tblCellMar>
          <w:tblPrExChange w:id="68" w:author="ירדן הומינר" w:date="2017-01-05T14:19:00Z">
            <w:tblPrEx>
              <w:tblW w:w="9641" w:type="dxa"/>
              <w:tblLayout w:type="fixed"/>
              <w:tblCellMar>
                <w:top w:w="57" w:type="dxa"/>
                <w:left w:w="0" w:type="dxa"/>
                <w:bottom w:w="57" w:type="dxa"/>
                <w:right w:w="0" w:type="dxa"/>
              </w:tblCellMar>
            </w:tblPrEx>
          </w:tblPrExChange>
        </w:tblPrEx>
        <w:trPr>
          <w:cantSplit/>
          <w:trPrChange w:id="69" w:author="ירדן הומינר" w:date="2017-01-05T14:19:00Z">
            <w:trPr>
              <w:cantSplit/>
            </w:trPr>
          </w:trPrChange>
        </w:trPr>
        <w:tc>
          <w:tcPr>
            <w:tcW w:w="1871" w:type="dxa"/>
            <w:tcMar>
              <w:top w:w="91" w:type="dxa"/>
              <w:left w:w="0" w:type="dxa"/>
              <w:bottom w:w="91" w:type="dxa"/>
              <w:right w:w="0" w:type="dxa"/>
            </w:tcMar>
            <w:tcPrChange w:id="70" w:author="ירדן הומינר" w:date="2017-01-05T14:19:00Z">
              <w:tcPr>
                <w:tcW w:w="1871" w:type="dxa"/>
                <w:tcMar>
                  <w:top w:w="91" w:type="dxa"/>
                  <w:left w:w="0" w:type="dxa"/>
                  <w:bottom w:w="91" w:type="dxa"/>
                  <w:right w:w="0" w:type="dxa"/>
                </w:tcMar>
              </w:tcPr>
            </w:tcPrChange>
          </w:tcPr>
          <w:p w:rsidR="008F56A3" w:rsidRDefault="008F56A3">
            <w:pPr>
              <w:pStyle w:val="TableSideHeading"/>
              <w:rPr>
                <w:sz w:val="26"/>
                <w:rtl/>
              </w:rPr>
            </w:pPr>
          </w:p>
        </w:tc>
        <w:tc>
          <w:tcPr>
            <w:tcW w:w="624" w:type="dxa"/>
            <w:tcMar>
              <w:top w:w="91" w:type="dxa"/>
              <w:left w:w="0" w:type="dxa"/>
              <w:bottom w:w="91" w:type="dxa"/>
              <w:right w:w="0" w:type="dxa"/>
            </w:tcMar>
            <w:tcPrChange w:id="71"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24" w:type="dxa"/>
            <w:tcMar>
              <w:top w:w="91" w:type="dxa"/>
              <w:left w:w="0" w:type="dxa"/>
              <w:bottom w:w="91" w:type="dxa"/>
              <w:right w:w="0" w:type="dxa"/>
            </w:tcMar>
            <w:tcPrChange w:id="72"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624" w:type="dxa"/>
            <w:tcMar>
              <w:top w:w="91" w:type="dxa"/>
              <w:left w:w="0" w:type="dxa"/>
              <w:bottom w:w="91" w:type="dxa"/>
              <w:right w:w="0" w:type="dxa"/>
            </w:tcMar>
            <w:tcPrChange w:id="73" w:author="ירדן הומינר" w:date="2017-01-05T14:19:00Z">
              <w:tcPr>
                <w:tcW w:w="624" w:type="dxa"/>
                <w:tcMar>
                  <w:top w:w="91" w:type="dxa"/>
                  <w:left w:w="0" w:type="dxa"/>
                  <w:bottom w:w="91" w:type="dxa"/>
                  <w:right w:w="0" w:type="dxa"/>
                </w:tcMar>
              </w:tcPr>
            </w:tcPrChange>
          </w:tcPr>
          <w:p w:rsidR="008F56A3" w:rsidRDefault="008F56A3">
            <w:pPr>
              <w:pStyle w:val="TableText"/>
              <w:rPr>
                <w:sz w:val="26"/>
                <w:rtl/>
              </w:rPr>
            </w:pPr>
          </w:p>
        </w:tc>
        <w:tc>
          <w:tcPr>
            <w:tcW w:w="5898" w:type="dxa"/>
            <w:tcMar>
              <w:top w:w="91" w:type="dxa"/>
              <w:left w:w="0" w:type="dxa"/>
              <w:bottom w:w="91" w:type="dxa"/>
              <w:right w:w="0" w:type="dxa"/>
            </w:tcMar>
            <w:tcPrChange w:id="74" w:author="ירדן הומינר" w:date="2017-01-05T14:19:00Z">
              <w:tcPr>
                <w:tcW w:w="5898" w:type="dxa"/>
                <w:tcMar>
                  <w:top w:w="91" w:type="dxa"/>
                  <w:left w:w="0" w:type="dxa"/>
                  <w:bottom w:w="91" w:type="dxa"/>
                  <w:right w:w="0" w:type="dxa"/>
                </w:tcMar>
              </w:tcPr>
            </w:tcPrChange>
          </w:tcPr>
          <w:p w:rsidR="008F56A3" w:rsidRDefault="008F56A3">
            <w:pPr>
              <w:pStyle w:val="TableBlock"/>
              <w:rPr>
                <w:sz w:val="26"/>
                <w:rtl/>
              </w:rPr>
            </w:pPr>
            <w:del w:id="75" w:author="ירדן הומינר" w:date="2017-01-05T14:19:00Z">
              <w:r w:rsidDel="00843B05">
                <w:rPr>
                  <w:rFonts w:hint="cs"/>
                  <w:sz w:val="26"/>
                  <w:rtl/>
                </w:rPr>
                <w:delText>(ב)</w:delText>
              </w:r>
              <w:r w:rsidDel="00843B05">
                <w:rPr>
                  <w:rFonts w:hint="cs"/>
                  <w:sz w:val="26"/>
                  <w:rtl/>
                </w:rPr>
                <w:tab/>
                <w:delText>הפעילות אינה למטרות רווח.</w:delText>
              </w:r>
            </w:del>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br/>
            </w:r>
            <w:ins w:id="76" w:author="מירב ישראלי" w:date="2017-01-15T14:00:00Z">
              <w:r w:rsidR="00CD5AC4">
                <w:rPr>
                  <w:rFonts w:hint="cs"/>
                  <w:sz w:val="26"/>
                  <w:rtl/>
                </w:rPr>
                <w:t>[במקום ס"ק (ג) בכחול]</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DE4FDE" w:rsidRDefault="008F56A3" w:rsidP="00DE4FDE">
            <w:pPr>
              <w:pStyle w:val="TableBlock"/>
              <w:rPr>
                <w:ins w:id="77" w:author="ירדן הומינר" w:date="2016-11-17T14:34:00Z"/>
                <w:sz w:val="26"/>
                <w:rtl/>
              </w:rPr>
            </w:pPr>
            <w:r>
              <w:rPr>
                <w:rFonts w:hint="cs"/>
                <w:sz w:val="26"/>
                <w:rtl/>
              </w:rPr>
              <w:t>(ג)</w:t>
            </w:r>
            <w:r>
              <w:rPr>
                <w:rFonts w:hint="cs"/>
                <w:sz w:val="26"/>
                <w:rtl/>
              </w:rPr>
              <w:tab/>
            </w:r>
            <w:ins w:id="78" w:author="ירדן הומינר" w:date="2016-11-17T14:34:00Z">
              <w:r w:rsidR="00DE4FDE">
                <w:rPr>
                  <w:rFonts w:hint="cs"/>
                  <w:rtl/>
                </w:rPr>
                <w:t xml:space="preserve">בנוסף לאמור בסעיף קטן  (ב), המכון רשאי - </w:t>
              </w:r>
            </w:ins>
            <w:del w:id="79" w:author="ירדן הומינר" w:date="2016-11-17T14:34:00Z">
              <w:r w:rsidDel="00DE4FDE">
                <w:rPr>
                  <w:rFonts w:hint="cs"/>
                  <w:sz w:val="26"/>
                  <w:rtl/>
                </w:rPr>
                <w:delText>בביצוע תפקידיו כאמור בסעיף קטן (ב) רשאי המכון</w:delText>
              </w:r>
            </w:del>
            <w:r>
              <w:rPr>
                <w:rFonts w:hint="cs"/>
                <w:sz w:val="26"/>
                <w:rtl/>
              </w:rPr>
              <w:t xml:space="preserve"> </w:t>
            </w:r>
          </w:p>
          <w:p w:rsidR="008F56A3" w:rsidRDefault="00DE4FDE" w:rsidP="00864FD5">
            <w:pPr>
              <w:pStyle w:val="TableBlock"/>
              <w:rPr>
                <w:sz w:val="26"/>
                <w:rtl/>
              </w:rPr>
            </w:pPr>
            <w:ins w:id="80" w:author="ירדן הומינר" w:date="2016-11-17T14:40:00Z">
              <w:r>
                <w:rPr>
                  <w:rFonts w:hint="cs"/>
                  <w:sz w:val="26"/>
                  <w:rtl/>
                </w:rPr>
                <w:t>(1)</w:t>
              </w:r>
              <w:r>
                <w:rPr>
                  <w:sz w:val="26"/>
                  <w:rtl/>
                </w:rPr>
                <w:tab/>
              </w:r>
            </w:ins>
            <w:r w:rsidR="008F56A3">
              <w:rPr>
                <w:rFonts w:hint="cs"/>
                <w:sz w:val="26"/>
                <w:rtl/>
              </w:rPr>
              <w:t xml:space="preserve">לקיים שיתוף פעולה מקצועי עם גופים </w:t>
            </w:r>
            <w:ins w:id="81" w:author="ירדן הומינר" w:date="2016-11-17T14:40:00Z">
              <w:r>
                <w:rPr>
                  <w:rFonts w:hint="cs"/>
                  <w:sz w:val="26"/>
                  <w:rtl/>
                </w:rPr>
                <w:t>בתחום הספורט,</w:t>
              </w:r>
            </w:ins>
            <w:ins w:id="82" w:author="ירדן הומינר" w:date="2017-01-05T14:19:00Z">
              <w:r w:rsidR="00843B05">
                <w:rPr>
                  <w:rFonts w:hint="cs"/>
                  <w:sz w:val="26"/>
                  <w:rtl/>
                </w:rPr>
                <w:t xml:space="preserve"> </w:t>
              </w:r>
            </w:ins>
            <w:del w:id="83" w:author="ירדן הומינר" w:date="2016-11-17T14:40:00Z">
              <w:r w:rsidR="008F56A3" w:rsidDel="00DE4FDE">
                <w:rPr>
                  <w:rFonts w:hint="cs"/>
                  <w:sz w:val="26"/>
                  <w:rtl/>
                </w:rPr>
                <w:delText xml:space="preserve">אחרים </w:delText>
              </w:r>
            </w:del>
            <w:r w:rsidR="008F56A3">
              <w:rPr>
                <w:rFonts w:hint="cs"/>
                <w:sz w:val="26"/>
                <w:rtl/>
              </w:rPr>
              <w:t>ובכללם איגודי ספורט</w:t>
            </w:r>
            <w:del w:id="84" w:author="ירדן הומינר" w:date="2016-11-17T14:40:00Z">
              <w:r w:rsidR="008F56A3" w:rsidDel="00DE4FDE">
                <w:rPr>
                  <w:rFonts w:hint="cs"/>
                  <w:sz w:val="26"/>
                  <w:rtl/>
                </w:rPr>
                <w:delText>,</w:delText>
              </w:r>
            </w:del>
            <w:r w:rsidR="008F56A3">
              <w:rPr>
                <w:rFonts w:hint="cs"/>
                <w:sz w:val="26"/>
                <w:rtl/>
              </w:rPr>
              <w:t xml:space="preserve"> </w:t>
            </w:r>
            <w:ins w:id="85" w:author="ירדן הומינר" w:date="2016-11-17T14:40:00Z">
              <w:r>
                <w:rPr>
                  <w:rFonts w:hint="cs"/>
                  <w:sz w:val="26"/>
                  <w:rtl/>
                </w:rPr>
                <w:t>ו</w:t>
              </w:r>
            </w:ins>
            <w:r w:rsidR="008F56A3">
              <w:rPr>
                <w:rFonts w:hint="cs"/>
                <w:sz w:val="26"/>
                <w:rtl/>
              </w:rPr>
              <w:t>התאחדויות ספורט</w:t>
            </w:r>
            <w:ins w:id="86" w:author="ירדן הומינר" w:date="2016-11-17T14:40:00Z">
              <w:r>
                <w:rPr>
                  <w:rFonts w:hint="cs"/>
                  <w:sz w:val="26"/>
                  <w:rtl/>
                </w:rPr>
                <w:t>,</w:t>
              </w:r>
            </w:ins>
            <w:ins w:id="87" w:author="ירדן הומינר" w:date="2017-01-05T14:19:00Z">
              <w:r w:rsidR="00843B05">
                <w:rPr>
                  <w:rFonts w:hint="cs"/>
                  <w:sz w:val="26"/>
                  <w:rtl/>
                </w:rPr>
                <w:t xml:space="preserve"> </w:t>
              </w:r>
            </w:ins>
            <w:del w:id="88" w:author="ירדן הומינר" w:date="2016-11-17T14:41:00Z">
              <w:r w:rsidR="008F56A3" w:rsidDel="00DE4FDE">
                <w:rPr>
                  <w:rFonts w:hint="cs"/>
                  <w:sz w:val="26"/>
                  <w:rtl/>
                </w:rPr>
                <w:delText xml:space="preserve"> או תאגידים אחרים בתחום הספורט או גופים ציבוריים</w:delText>
              </w:r>
            </w:del>
            <w:ins w:id="89" w:author="ירדן הומינר" w:date="2016-11-17T14:41:00Z">
              <w:r>
                <w:rPr>
                  <w:rFonts w:hint="cs"/>
                  <w:sz w:val="26"/>
                  <w:rtl/>
                </w:rPr>
                <w:t>וכן גופים אחרים</w:t>
              </w:r>
            </w:ins>
            <w:ins w:id="90" w:author="ירדן הומינר" w:date="2017-01-05T14:22:00Z">
              <w:r w:rsidR="003909FB">
                <w:rPr>
                  <w:rFonts w:hint="cs"/>
                  <w:sz w:val="26"/>
                  <w:rtl/>
                </w:rPr>
                <w:t>;</w:t>
              </w:r>
            </w:ins>
            <w:del w:id="91" w:author="ירדן הומינר" w:date="2017-01-05T14:22:00Z">
              <w:r w:rsidR="008F56A3" w:rsidDel="003909FB">
                <w:rPr>
                  <w:rFonts w:hint="cs"/>
                  <w:sz w:val="26"/>
                  <w:rtl/>
                </w:rPr>
                <w:delText>,</w:delText>
              </w:r>
            </w:del>
            <w:ins w:id="92" w:author="ירדן הומינר" w:date="2017-01-05T14:20:00Z">
              <w:r w:rsidR="00843B05">
                <w:rPr>
                  <w:rFonts w:hint="cs"/>
                  <w:sz w:val="26"/>
                  <w:rtl/>
                </w:rPr>
                <w:t xml:space="preserve"> קיום שיתוף הפעולה המקצועי ייעשה</w:t>
              </w:r>
            </w:ins>
            <w:r w:rsidR="008F56A3">
              <w:rPr>
                <w:rFonts w:hint="cs"/>
                <w:sz w:val="26"/>
                <w:rtl/>
              </w:rPr>
              <w:t xml:space="preserve"> </w:t>
            </w:r>
            <w:ins w:id="93" w:author="ירדן הומינר" w:date="2016-11-17T14:41:00Z">
              <w:r>
                <w:rPr>
                  <w:rFonts w:hint="cs"/>
                  <w:sz w:val="26"/>
                  <w:rtl/>
                </w:rPr>
                <w:t>בהתאם לאמות מידה שתקבע המועצה לפי סעיף 9(10)</w:t>
              </w:r>
            </w:ins>
            <w:del w:id="94" w:author="ירדן הומינר" w:date="2016-11-17T14:41:00Z">
              <w:r w:rsidR="008F56A3" w:rsidDel="00DE4FDE">
                <w:rPr>
                  <w:rFonts w:hint="cs"/>
                  <w:sz w:val="26"/>
                  <w:rtl/>
                </w:rPr>
                <w:delText>ובלבד שראש מינהל הספורט אישר את שיתוף הפעולה כאמו</w:delText>
              </w:r>
            </w:del>
            <w:del w:id="95" w:author="ירדן הומינר" w:date="2016-11-17T14:42:00Z">
              <w:r w:rsidR="008F56A3" w:rsidDel="00DE4FDE">
                <w:rPr>
                  <w:rFonts w:hint="cs"/>
                  <w:sz w:val="26"/>
                  <w:rtl/>
                </w:rPr>
                <w:delText>ר</w:delText>
              </w:r>
            </w:del>
            <w:del w:id="96" w:author="ירדן הומינר" w:date="2016-11-17T14:46:00Z">
              <w:r w:rsidR="008F56A3" w:rsidDel="00675089">
                <w:rPr>
                  <w:rFonts w:hint="cs"/>
                  <w:sz w:val="26"/>
                  <w:rtl/>
                </w:rPr>
                <w:delText>.</w:delText>
              </w:r>
            </w:del>
            <w:ins w:id="97" w:author="ירדן הומינר" w:date="2016-11-17T14:46:00Z">
              <w:r w:rsidR="00675089">
                <w:rPr>
                  <w:rFonts w:hint="cs"/>
                  <w:sz w:val="26"/>
                  <w:rtl/>
                </w:rPr>
                <w:t>;</w:t>
              </w:r>
            </w:ins>
          </w:p>
        </w:tc>
      </w:tr>
      <w:tr w:rsidR="00675089" w:rsidTr="00F86A07">
        <w:trPr>
          <w:cantSplit/>
          <w:ins w:id="98" w:author="ירדן הומינר" w:date="2016-11-17T14:45:00Z"/>
        </w:trPr>
        <w:tc>
          <w:tcPr>
            <w:tcW w:w="1871" w:type="dxa"/>
            <w:tcMar>
              <w:top w:w="91" w:type="dxa"/>
              <w:left w:w="0" w:type="dxa"/>
              <w:bottom w:w="91" w:type="dxa"/>
              <w:right w:w="0" w:type="dxa"/>
            </w:tcMar>
          </w:tcPr>
          <w:p w:rsidR="00675089" w:rsidRDefault="00CD5AC4">
            <w:pPr>
              <w:pStyle w:val="TableSideHeading"/>
              <w:rPr>
                <w:ins w:id="99" w:author="ירדן הומינר" w:date="2016-11-17T14:45:00Z"/>
                <w:sz w:val="26"/>
                <w:rtl/>
              </w:rPr>
            </w:pPr>
            <w:ins w:id="100" w:author="מירב ישראלי" w:date="2017-01-15T13:57:00Z">
              <w:r>
                <w:rPr>
                  <w:rFonts w:hint="cs"/>
                  <w:sz w:val="26"/>
                  <w:rtl/>
                </w:rPr>
                <w:t>[</w:t>
              </w:r>
            </w:ins>
            <w:ins w:id="101" w:author="מירב ישראלי" w:date="2017-01-15T13:58:00Z">
              <w:r>
                <w:rPr>
                  <w:rFonts w:hint="cs"/>
                  <w:sz w:val="26"/>
                  <w:rtl/>
                </w:rPr>
                <w:t>במקום פסקה (4) בנוסח הכחול]</w:t>
              </w:r>
            </w:ins>
          </w:p>
        </w:tc>
        <w:tc>
          <w:tcPr>
            <w:tcW w:w="624" w:type="dxa"/>
            <w:tcMar>
              <w:top w:w="91" w:type="dxa"/>
              <w:left w:w="0" w:type="dxa"/>
              <w:bottom w:w="91" w:type="dxa"/>
              <w:right w:w="0" w:type="dxa"/>
            </w:tcMar>
          </w:tcPr>
          <w:p w:rsidR="00675089" w:rsidRDefault="00675089" w:rsidP="00675089">
            <w:pPr>
              <w:pStyle w:val="TableText"/>
              <w:rPr>
                <w:ins w:id="102" w:author="ירדן הומינר" w:date="2016-11-17T14:45:00Z"/>
                <w:rtl/>
              </w:rPr>
            </w:pPr>
          </w:p>
        </w:tc>
        <w:tc>
          <w:tcPr>
            <w:tcW w:w="7146" w:type="dxa"/>
            <w:gridSpan w:val="3"/>
            <w:tcMar>
              <w:top w:w="91" w:type="dxa"/>
              <w:left w:w="0" w:type="dxa"/>
              <w:bottom w:w="91" w:type="dxa"/>
              <w:right w:w="0" w:type="dxa"/>
            </w:tcMar>
          </w:tcPr>
          <w:p w:rsidR="00675089" w:rsidRDefault="00675089" w:rsidP="00CD5AC4">
            <w:pPr>
              <w:pStyle w:val="TableBlock"/>
              <w:rPr>
                <w:ins w:id="103" w:author="ירדן הומינר" w:date="2016-11-17T14:45:00Z"/>
                <w:sz w:val="26"/>
                <w:rtl/>
              </w:rPr>
            </w:pPr>
            <w:ins w:id="104" w:author="ירדן הומינר" w:date="2016-11-17T14:46:00Z">
              <w:r>
                <w:rPr>
                  <w:rFonts w:hint="cs"/>
                  <w:sz w:val="26"/>
                  <w:rtl/>
                </w:rPr>
                <w:t>(2)</w:t>
              </w:r>
              <w:r>
                <w:rPr>
                  <w:sz w:val="26"/>
                  <w:rtl/>
                </w:rPr>
                <w:tab/>
              </w:r>
              <w:r>
                <w:rPr>
                  <w:rFonts w:hint="cs"/>
                  <w:sz w:val="26"/>
                  <w:rtl/>
                </w:rPr>
                <w:t>להעניק סיוע מקצועי</w:t>
              </w:r>
            </w:ins>
            <w:ins w:id="105" w:author="ירדן הומינר" w:date="2017-01-05T14:27:00Z">
              <w:r w:rsidR="003909FB">
                <w:rPr>
                  <w:rFonts w:hint="cs"/>
                  <w:sz w:val="26"/>
                  <w:rtl/>
                </w:rPr>
                <w:t>, לרבות בעמדת מתקנים,</w:t>
              </w:r>
            </w:ins>
            <w:ins w:id="106" w:author="ירדן הומינר" w:date="2016-11-17T14:46:00Z">
              <w:r>
                <w:rPr>
                  <w:rFonts w:hint="cs"/>
                  <w:sz w:val="26"/>
                  <w:rtl/>
                </w:rPr>
                <w:t xml:space="preserve"> </w:t>
              </w:r>
              <w:r w:rsidRPr="001C54E8">
                <w:rPr>
                  <w:rFonts w:hint="cs"/>
                  <w:sz w:val="26"/>
                  <w:rtl/>
                </w:rPr>
                <w:t>לאיגוד ספורט או להתאחדות ספורט בארגון תחרות בין-לאומית רשמית</w:t>
              </w:r>
              <w:r w:rsidRPr="001C54E8">
                <w:rPr>
                  <w:sz w:val="26"/>
                  <w:rtl/>
                </w:rPr>
                <w:t xml:space="preserve"> </w:t>
              </w:r>
              <w:r w:rsidRPr="001C54E8">
                <w:rPr>
                  <w:rFonts w:hint="eastAsia"/>
                  <w:sz w:val="26"/>
                  <w:rtl/>
                </w:rPr>
                <w:t>משמעותית</w:t>
              </w:r>
              <w:r w:rsidRPr="001C54E8">
                <w:rPr>
                  <w:rFonts w:hint="cs"/>
                  <w:sz w:val="26"/>
                  <w:rtl/>
                </w:rPr>
                <w:t>, שהאיגוד או ההתאחדות האמורים מארגנים או נוטלים חלק בארגונה, לבקשת האיגוד או ההתאחדות</w:t>
              </w:r>
              <w:r>
                <w:rPr>
                  <w:rFonts w:hint="cs"/>
                  <w:sz w:val="26"/>
                  <w:rtl/>
                </w:rPr>
                <w:t xml:space="preserve"> ובהתאם להחלטת המועצה לפי סעיף 9</w:t>
              </w:r>
            </w:ins>
            <w:ins w:id="107" w:author="מירב ישראלי" w:date="2017-01-15T13:59:00Z">
              <w:r w:rsidR="00CD5AC4">
                <w:rPr>
                  <w:rFonts w:hint="cs"/>
                  <w:sz w:val="26"/>
                  <w:rtl/>
                </w:rPr>
                <w:t>(10)</w:t>
              </w:r>
            </w:ins>
            <w:ins w:id="108" w:author="ירדן הומינר" w:date="2016-11-17T14:46:00Z">
              <w:r w:rsidRPr="001C54E8">
                <w:rPr>
                  <w:sz w:val="26"/>
                  <w:rtl/>
                </w:rPr>
                <w:t>;</w:t>
              </w:r>
            </w:ins>
          </w:p>
        </w:tc>
      </w:tr>
      <w:tr w:rsidR="00843B05" w:rsidTr="00F86A07">
        <w:trPr>
          <w:cantSplit/>
          <w:ins w:id="109" w:author="ירדן הומינר" w:date="2017-01-05T14:20:00Z"/>
        </w:trPr>
        <w:tc>
          <w:tcPr>
            <w:tcW w:w="1871" w:type="dxa"/>
            <w:tcMar>
              <w:top w:w="91" w:type="dxa"/>
              <w:left w:w="0" w:type="dxa"/>
              <w:bottom w:w="91" w:type="dxa"/>
              <w:right w:w="0" w:type="dxa"/>
            </w:tcMar>
          </w:tcPr>
          <w:p w:rsidR="00843B05" w:rsidRDefault="00843B05">
            <w:pPr>
              <w:pStyle w:val="TableSideHeading"/>
              <w:rPr>
                <w:ins w:id="110" w:author="ירדן הומינר" w:date="2017-01-05T14:20:00Z"/>
                <w:sz w:val="26"/>
                <w:rtl/>
              </w:rPr>
            </w:pPr>
          </w:p>
        </w:tc>
        <w:tc>
          <w:tcPr>
            <w:tcW w:w="624" w:type="dxa"/>
            <w:tcMar>
              <w:top w:w="91" w:type="dxa"/>
              <w:left w:w="0" w:type="dxa"/>
              <w:bottom w:w="91" w:type="dxa"/>
              <w:right w:w="0" w:type="dxa"/>
            </w:tcMar>
          </w:tcPr>
          <w:p w:rsidR="00843B05" w:rsidRDefault="00843B05" w:rsidP="00843B05">
            <w:pPr>
              <w:pStyle w:val="TableText"/>
              <w:rPr>
                <w:ins w:id="111" w:author="ירדן הומינר" w:date="2017-01-05T14:20:00Z"/>
                <w:rtl/>
              </w:rPr>
            </w:pPr>
          </w:p>
        </w:tc>
        <w:tc>
          <w:tcPr>
            <w:tcW w:w="7146" w:type="dxa"/>
            <w:gridSpan w:val="3"/>
            <w:tcMar>
              <w:top w:w="91" w:type="dxa"/>
              <w:left w:w="0" w:type="dxa"/>
              <w:bottom w:w="91" w:type="dxa"/>
              <w:right w:w="0" w:type="dxa"/>
            </w:tcMar>
          </w:tcPr>
          <w:p w:rsidR="00843B05" w:rsidRDefault="003909FB" w:rsidP="00DE4FDE">
            <w:pPr>
              <w:pStyle w:val="TableBlock"/>
              <w:rPr>
                <w:ins w:id="112" w:author="ירדן הומינר" w:date="2017-01-05T14:20:00Z"/>
                <w:sz w:val="26"/>
                <w:rtl/>
              </w:rPr>
            </w:pPr>
            <w:ins w:id="113" w:author="ירדן הומינר" w:date="2017-01-05T14:29:00Z">
              <w:r>
                <w:rPr>
                  <w:rFonts w:hint="cs"/>
                  <w:sz w:val="26"/>
                  <w:rtl/>
                </w:rPr>
                <w:t>(3)</w:t>
              </w:r>
              <w:r>
                <w:rPr>
                  <w:sz w:val="26"/>
                  <w:rtl/>
                </w:rPr>
                <w:tab/>
              </w:r>
            </w:ins>
            <w:ins w:id="114" w:author="מירב ישראלי" w:date="2017-01-15T14:00:00Z">
              <w:r w:rsidR="00CD5AC4">
                <w:rPr>
                  <w:rFonts w:hint="cs"/>
                  <w:sz w:val="26"/>
                  <w:rtl/>
                </w:rPr>
                <w:t>ל</w:t>
              </w:r>
            </w:ins>
            <w:ins w:id="115" w:author="ירדן הומינר" w:date="2017-01-05T14:29:00Z">
              <w:r>
                <w:rPr>
                  <w:rFonts w:hint="cs"/>
                  <w:sz w:val="26"/>
                  <w:rtl/>
                </w:rPr>
                <w:t>קיים פעילות אחרת שהמועצה החליטה עליה ועל דרך ביצועה, ובלבד שמתקיימים לגבי שני אלה:</w:t>
              </w:r>
            </w:ins>
          </w:p>
        </w:tc>
      </w:tr>
      <w:tr w:rsidR="003909FB" w:rsidTr="00F86A07">
        <w:tblPrEx>
          <w:tblLook w:val="01E0" w:firstRow="1" w:lastRow="1" w:firstColumn="1" w:lastColumn="1" w:noHBand="0" w:noVBand="0"/>
        </w:tblPrEx>
        <w:trPr>
          <w:cantSplit/>
          <w:trHeight w:val="60"/>
          <w:ins w:id="116" w:author="ירדן הומינר" w:date="2017-01-05T14:29:00Z"/>
        </w:trPr>
        <w:tc>
          <w:tcPr>
            <w:tcW w:w="1871" w:type="dxa"/>
          </w:tcPr>
          <w:p w:rsidR="003909FB" w:rsidRDefault="003909FB">
            <w:pPr>
              <w:pStyle w:val="TableSideHeading"/>
              <w:rPr>
                <w:ins w:id="117" w:author="ירדן הומינר" w:date="2017-01-05T14:29:00Z"/>
              </w:rPr>
            </w:pPr>
          </w:p>
        </w:tc>
        <w:tc>
          <w:tcPr>
            <w:tcW w:w="624" w:type="dxa"/>
          </w:tcPr>
          <w:p w:rsidR="003909FB" w:rsidRDefault="003909FB">
            <w:pPr>
              <w:pStyle w:val="TableText"/>
              <w:rPr>
                <w:ins w:id="118" w:author="ירדן הומינר" w:date="2017-01-05T14:29:00Z"/>
              </w:rPr>
            </w:pPr>
          </w:p>
        </w:tc>
        <w:tc>
          <w:tcPr>
            <w:tcW w:w="624" w:type="dxa"/>
          </w:tcPr>
          <w:p w:rsidR="003909FB" w:rsidRDefault="003909FB">
            <w:pPr>
              <w:pStyle w:val="TableText"/>
              <w:rPr>
                <w:ins w:id="119" w:author="ירדן הומינר" w:date="2017-01-05T14:29:00Z"/>
              </w:rPr>
            </w:pPr>
          </w:p>
        </w:tc>
        <w:tc>
          <w:tcPr>
            <w:tcW w:w="6522" w:type="dxa"/>
            <w:gridSpan w:val="2"/>
          </w:tcPr>
          <w:p w:rsidR="003909FB" w:rsidRDefault="003909FB" w:rsidP="003909FB">
            <w:pPr>
              <w:pStyle w:val="TableBlock"/>
              <w:rPr>
                <w:ins w:id="120" w:author="ירדן הומינר" w:date="2017-01-05T14:29:00Z"/>
              </w:rPr>
            </w:pPr>
            <w:ins w:id="121" w:author="ירדן הומינר" w:date="2017-01-05T14:30:00Z">
              <w:r>
                <w:rPr>
                  <w:rFonts w:hint="cs"/>
                  <w:rtl/>
                </w:rPr>
                <w:t>(א)</w:t>
              </w:r>
              <w:r>
                <w:rPr>
                  <w:rtl/>
                </w:rPr>
                <w:tab/>
              </w:r>
              <w:r>
                <w:rPr>
                  <w:rFonts w:hint="cs"/>
                  <w:rtl/>
                </w:rPr>
                <w:t>השר אישר את קיום הפעילות ואת דרך ביצועה;</w:t>
              </w:r>
            </w:ins>
          </w:p>
        </w:tc>
      </w:tr>
      <w:tr w:rsidR="003909FB" w:rsidTr="00F86A07">
        <w:tblPrEx>
          <w:tblLook w:val="01E0" w:firstRow="1" w:lastRow="1" w:firstColumn="1" w:lastColumn="1" w:noHBand="0" w:noVBand="0"/>
        </w:tblPrEx>
        <w:trPr>
          <w:cantSplit/>
          <w:trHeight w:val="60"/>
          <w:ins w:id="122" w:author="ירדן הומינר" w:date="2017-01-05T14:30:00Z"/>
        </w:trPr>
        <w:tc>
          <w:tcPr>
            <w:tcW w:w="1871" w:type="dxa"/>
          </w:tcPr>
          <w:p w:rsidR="003909FB" w:rsidRDefault="003909FB">
            <w:pPr>
              <w:pStyle w:val="TableSideHeading"/>
              <w:rPr>
                <w:ins w:id="123" w:author="ירדן הומינר" w:date="2017-01-05T14:30:00Z"/>
              </w:rPr>
            </w:pPr>
          </w:p>
        </w:tc>
        <w:tc>
          <w:tcPr>
            <w:tcW w:w="624" w:type="dxa"/>
          </w:tcPr>
          <w:p w:rsidR="003909FB" w:rsidRDefault="003909FB" w:rsidP="003909FB">
            <w:pPr>
              <w:pStyle w:val="TableText"/>
              <w:rPr>
                <w:ins w:id="124" w:author="ירדן הומינר" w:date="2017-01-05T14:30:00Z"/>
              </w:rPr>
            </w:pPr>
          </w:p>
        </w:tc>
        <w:tc>
          <w:tcPr>
            <w:tcW w:w="624" w:type="dxa"/>
          </w:tcPr>
          <w:p w:rsidR="003909FB" w:rsidRDefault="003909FB">
            <w:pPr>
              <w:pStyle w:val="TableText"/>
              <w:rPr>
                <w:ins w:id="125" w:author="ירדן הומינר" w:date="2017-01-05T14:30:00Z"/>
              </w:rPr>
            </w:pPr>
          </w:p>
        </w:tc>
        <w:tc>
          <w:tcPr>
            <w:tcW w:w="6522" w:type="dxa"/>
            <w:gridSpan w:val="2"/>
          </w:tcPr>
          <w:p w:rsidR="003909FB" w:rsidRDefault="003909FB" w:rsidP="003909FB">
            <w:pPr>
              <w:pStyle w:val="TableBlock"/>
              <w:rPr>
                <w:ins w:id="126" w:author="ירדן הומינר" w:date="2017-01-05T14:30:00Z"/>
                <w:rtl/>
              </w:rPr>
            </w:pPr>
            <w:ins w:id="127" w:author="ירדן הומינר" w:date="2017-01-05T14:30:00Z">
              <w:r>
                <w:rPr>
                  <w:rFonts w:hint="cs"/>
                  <w:rtl/>
                </w:rPr>
                <w:t>(ב)</w:t>
              </w:r>
              <w:r>
                <w:rPr>
                  <w:rtl/>
                </w:rPr>
                <w:tab/>
              </w:r>
              <w:r>
                <w:rPr>
                  <w:rFonts w:hint="cs"/>
                  <w:rtl/>
                </w:rPr>
                <w:t>הפעילות אינה למטרות רווח.</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(ד)</w:t>
            </w:r>
            <w:r>
              <w:rPr>
                <w:rFonts w:hint="cs"/>
                <w:sz w:val="26"/>
                <w:rtl/>
              </w:rPr>
              <w:tab/>
              <w:t xml:space="preserve">המכון ישתף פעולה עם הוועד האולימפי בישראל לצורך הפעלת היחידה לספורט </w:t>
            </w:r>
            <w:r w:rsidR="003B42B6" w:rsidRPr="001C54E8">
              <w:rPr>
                <w:rFonts w:hint="cs"/>
                <w:sz w:val="26"/>
                <w:rtl/>
              </w:rPr>
              <w:t>הישגי</w:t>
            </w:r>
            <w:ins w:id="128" w:author="ירדן הומינר" w:date="2017-01-05T14:31:00Z">
              <w:r w:rsidR="003909FB">
                <w:rPr>
                  <w:rFonts w:hint="cs"/>
                  <w:sz w:val="26"/>
                  <w:rtl/>
                </w:rPr>
                <w:t xml:space="preserve">  </w:t>
              </w:r>
              <w:r w:rsidR="003909FB">
                <w:rPr>
                  <w:rFonts w:hint="cs"/>
                  <w:rtl/>
                </w:rPr>
                <w:t>בהתאם לתכנית עבודה שתיקבע</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4F1DE6">
            <w:pPr>
              <w:pStyle w:val="TableBlock"/>
              <w:rPr>
                <w:sz w:val="26"/>
                <w:rtl/>
              </w:rPr>
            </w:pPr>
            <w:r>
              <w:rPr>
                <w:rFonts w:hint="cs"/>
                <w:sz w:val="26"/>
                <w:rtl/>
              </w:rPr>
              <w:t>(ה)</w:t>
            </w:r>
            <w:r>
              <w:rPr>
                <w:rFonts w:hint="cs"/>
                <w:sz w:val="26"/>
                <w:rtl/>
              </w:rPr>
              <w:tab/>
              <w:t>המרכז לרפואת ספורט ולמחקר יישומי יערוך את המחקרים כאמור בסעיף</w:t>
            </w:r>
            <w:r w:rsidR="003B42B6">
              <w:rPr>
                <w:rFonts w:hint="cs"/>
                <w:sz w:val="26"/>
                <w:rtl/>
              </w:rPr>
              <w:t xml:space="preserve"> </w:t>
            </w:r>
            <w:r>
              <w:rPr>
                <w:rFonts w:hint="cs"/>
                <w:sz w:val="26"/>
                <w:rtl/>
              </w:rPr>
              <w:t xml:space="preserve">קטן (ב)(1)(ב), בהתאם לסדר העדיפות לנושאי מחקר </w:t>
            </w:r>
            <w:ins w:id="129" w:author="ירדן הומינר" w:date="2016-11-17T15:04:00Z">
              <w:r w:rsidR="003B42B6">
                <w:rPr>
                  <w:rFonts w:hint="cs"/>
                  <w:sz w:val="26"/>
                  <w:rtl/>
                </w:rPr>
                <w:t>ולאמות המידה</w:t>
              </w:r>
              <w:r w:rsidR="002C58EB">
                <w:rPr>
                  <w:rFonts w:hint="cs"/>
                  <w:sz w:val="26"/>
                  <w:rtl/>
                </w:rPr>
                <w:t xml:space="preserve"> המקצועיות </w:t>
              </w:r>
            </w:ins>
            <w:r>
              <w:rPr>
                <w:rFonts w:hint="cs"/>
                <w:sz w:val="26"/>
                <w:rtl/>
              </w:rPr>
              <w:t>שקבעה ועדת המחקר</w:t>
            </w:r>
            <w:ins w:id="130" w:author="ירדן הומינר" w:date="2017-01-05T14:33:00Z">
              <w:r w:rsidR="004F1DE6">
                <w:rPr>
                  <w:rFonts w:hint="cs"/>
                  <w:sz w:val="26"/>
                  <w:rtl/>
                </w:rPr>
                <w:t xml:space="preserve"> </w:t>
              </w:r>
            </w:ins>
            <w:del w:id="131" w:author="ירדן הומינר" w:date="2016-11-17T15:04:00Z">
              <w:r w:rsidDel="002C58EB">
                <w:rPr>
                  <w:rFonts w:hint="cs"/>
                  <w:sz w:val="26"/>
                  <w:rtl/>
                </w:rPr>
                <w:delText xml:space="preserve"> שמינתה המועצה לעניין זה ובהתאם לאמות מידה מקצועיות שקבעה הוועדה האמורה</w:delText>
              </w:r>
            </w:del>
            <w:ins w:id="132" w:author="ירדן הומינר" w:date="2016-11-17T15:05:00Z">
              <w:r w:rsidR="002C58EB">
                <w:rPr>
                  <w:rFonts w:hint="cs"/>
                  <w:sz w:val="26"/>
                  <w:rtl/>
                </w:rPr>
                <w:t xml:space="preserve">לפי סעיף </w:t>
              </w:r>
            </w:ins>
            <w:ins w:id="133" w:author="ירדן הומינר" w:date="2017-01-05T14:33:00Z">
              <w:r w:rsidR="004F1DE6">
                <w:rPr>
                  <w:rFonts w:hint="cs"/>
                  <w:sz w:val="26"/>
                  <w:rtl/>
                </w:rPr>
                <w:t>30</w:t>
              </w:r>
            </w:ins>
            <w:r>
              <w:rPr>
                <w:rFonts w:hint="cs"/>
                <w:sz w:val="26"/>
                <w:rtl/>
              </w:rPr>
              <w:t>.</w:t>
            </w:r>
          </w:p>
        </w:tc>
      </w:tr>
      <w:tr w:rsidR="002C58EB" w:rsidTr="00F86A07">
        <w:trPr>
          <w:cantSplit/>
          <w:ins w:id="134" w:author="ירדן הומינר" w:date="2016-11-17T15:10:00Z"/>
        </w:trPr>
        <w:tc>
          <w:tcPr>
            <w:tcW w:w="1871" w:type="dxa"/>
            <w:tcMar>
              <w:top w:w="91" w:type="dxa"/>
              <w:left w:w="0" w:type="dxa"/>
              <w:bottom w:w="91" w:type="dxa"/>
              <w:right w:w="0" w:type="dxa"/>
            </w:tcMar>
          </w:tcPr>
          <w:p w:rsidR="002C58EB" w:rsidRDefault="002C58EB">
            <w:pPr>
              <w:pStyle w:val="TableSideHeading"/>
              <w:rPr>
                <w:ins w:id="135" w:author="ירדן הומינר" w:date="2016-11-17T15:10:00Z"/>
                <w:sz w:val="26"/>
                <w:rtl/>
              </w:rPr>
            </w:pPr>
          </w:p>
        </w:tc>
        <w:tc>
          <w:tcPr>
            <w:tcW w:w="624" w:type="dxa"/>
            <w:tcMar>
              <w:top w:w="91" w:type="dxa"/>
              <w:left w:w="0" w:type="dxa"/>
              <w:bottom w:w="91" w:type="dxa"/>
              <w:right w:w="0" w:type="dxa"/>
            </w:tcMar>
          </w:tcPr>
          <w:p w:rsidR="002C58EB" w:rsidRDefault="002C58EB" w:rsidP="002C58EB">
            <w:pPr>
              <w:pStyle w:val="TableText"/>
              <w:rPr>
                <w:ins w:id="136" w:author="ירדן הומינר" w:date="2016-11-17T15:10:00Z"/>
                <w:rtl/>
              </w:rPr>
            </w:pPr>
          </w:p>
        </w:tc>
        <w:tc>
          <w:tcPr>
            <w:tcW w:w="7146" w:type="dxa"/>
            <w:gridSpan w:val="3"/>
            <w:tcMar>
              <w:top w:w="91" w:type="dxa"/>
              <w:left w:w="0" w:type="dxa"/>
              <w:bottom w:w="91" w:type="dxa"/>
              <w:right w:w="0" w:type="dxa"/>
            </w:tcMar>
          </w:tcPr>
          <w:p w:rsidR="002C58EB" w:rsidRDefault="002C58EB" w:rsidP="002C58EB">
            <w:pPr>
              <w:pStyle w:val="TableBlock"/>
              <w:rPr>
                <w:ins w:id="137" w:author="ירדן הומינר" w:date="2016-11-17T15:10:00Z"/>
                <w:sz w:val="26"/>
                <w:rtl/>
              </w:rPr>
            </w:pPr>
            <w:ins w:id="138" w:author="ירדן הומינר" w:date="2016-11-17T15:11:00Z">
              <w:r>
                <w:rPr>
                  <w:rFonts w:hint="cs"/>
                  <w:sz w:val="26"/>
                  <w:rtl/>
                </w:rPr>
                <w:t>(ו)</w:t>
              </w:r>
              <w:r>
                <w:rPr>
                  <w:sz w:val="26"/>
                  <w:rtl/>
                </w:rPr>
                <w:tab/>
              </w:r>
              <w:r>
                <w:rPr>
                  <w:rFonts w:hint="cs"/>
                  <w:sz w:val="26"/>
                  <w:rtl/>
                </w:rPr>
                <w:t>ה</w:t>
              </w:r>
              <w:r w:rsidRPr="005A6CED">
                <w:rPr>
                  <w:sz w:val="26"/>
                  <w:rtl/>
                </w:rPr>
                <w:t>מרכז לקידום ספורט הנשים בישראל</w:t>
              </w:r>
              <w:r>
                <w:rPr>
                  <w:rFonts w:hint="cs"/>
                  <w:sz w:val="26"/>
                  <w:rtl/>
                </w:rPr>
                <w:t xml:space="preserve"> כאמור בסעיף קטן (ב)(1)(ד)</w:t>
              </w:r>
              <w:r w:rsidRPr="005A6CED">
                <w:rPr>
                  <w:sz w:val="26"/>
                  <w:rtl/>
                </w:rPr>
                <w:t xml:space="preserve"> יפעל בהתאם למדיניות משרד התרבות והספורט בנושא זה</w:t>
              </w:r>
              <w:r>
                <w:rPr>
                  <w:rFonts w:hint="cs"/>
                  <w:sz w:val="26"/>
                  <w:rtl/>
                </w:rPr>
                <w:t>.</w:t>
              </w:r>
            </w:ins>
          </w:p>
        </w:tc>
      </w:tr>
      <w:tr w:rsidR="002C58EB" w:rsidTr="00F86A07">
        <w:trPr>
          <w:cantSplit/>
          <w:ins w:id="139" w:author="ירדן הומינר" w:date="2016-11-17T15:10:00Z"/>
        </w:trPr>
        <w:tc>
          <w:tcPr>
            <w:tcW w:w="1871" w:type="dxa"/>
            <w:tcMar>
              <w:top w:w="91" w:type="dxa"/>
              <w:left w:w="0" w:type="dxa"/>
              <w:bottom w:w="91" w:type="dxa"/>
              <w:right w:w="0" w:type="dxa"/>
            </w:tcMar>
          </w:tcPr>
          <w:p w:rsidR="002C58EB" w:rsidRDefault="00623545">
            <w:pPr>
              <w:pStyle w:val="TableSideHeading"/>
              <w:rPr>
                <w:ins w:id="140" w:author="ירדן הומינר" w:date="2016-11-17T15:10:00Z"/>
                <w:sz w:val="26"/>
                <w:rtl/>
              </w:rPr>
            </w:pPr>
            <w:ins w:id="141" w:author="מירב ישראלי" w:date="2017-01-16T10:08:00Z">
              <w:r>
                <w:rPr>
                  <w:rFonts w:hint="cs"/>
                  <w:sz w:val="26"/>
                  <w:rtl/>
                </w:rPr>
                <w:t>[עבר לסעיף 38]</w:t>
              </w:r>
            </w:ins>
          </w:p>
        </w:tc>
        <w:tc>
          <w:tcPr>
            <w:tcW w:w="624" w:type="dxa"/>
            <w:tcMar>
              <w:top w:w="91" w:type="dxa"/>
              <w:left w:w="0" w:type="dxa"/>
              <w:bottom w:w="91" w:type="dxa"/>
              <w:right w:w="0" w:type="dxa"/>
            </w:tcMar>
          </w:tcPr>
          <w:p w:rsidR="002C58EB" w:rsidRDefault="002C58EB" w:rsidP="002C58EB">
            <w:pPr>
              <w:pStyle w:val="TableText"/>
              <w:rPr>
                <w:ins w:id="142" w:author="ירדן הומינר" w:date="2016-11-17T15:10:00Z"/>
                <w:rtl/>
              </w:rPr>
            </w:pPr>
          </w:p>
        </w:tc>
        <w:tc>
          <w:tcPr>
            <w:tcW w:w="7146" w:type="dxa"/>
            <w:gridSpan w:val="3"/>
            <w:tcMar>
              <w:top w:w="91" w:type="dxa"/>
              <w:left w:w="0" w:type="dxa"/>
              <w:bottom w:w="91" w:type="dxa"/>
              <w:right w:w="0" w:type="dxa"/>
            </w:tcMar>
          </w:tcPr>
          <w:p w:rsidR="002C58EB" w:rsidRPr="002431E2" w:rsidRDefault="002C58EB" w:rsidP="002C58EB">
            <w:pPr>
              <w:pStyle w:val="TableBlock"/>
              <w:rPr>
                <w:ins w:id="143" w:author="ירדן הומינר" w:date="2016-11-17T15:10:00Z"/>
                <w:strike/>
                <w:sz w:val="26"/>
                <w:rtl/>
                <w:rPrChange w:id="144" w:author="ירדן הומינר" w:date="2017-01-08T09:57:00Z">
                  <w:rPr>
                    <w:ins w:id="145" w:author="ירדן הומינר" w:date="2016-11-17T15:10:00Z"/>
                    <w:sz w:val="26"/>
                    <w:rtl/>
                  </w:rPr>
                </w:rPrChange>
              </w:rPr>
            </w:pPr>
            <w:ins w:id="146" w:author="ירדן הומינר" w:date="2016-11-17T15:11:00Z">
              <w:r w:rsidRPr="002431E2">
                <w:rPr>
                  <w:strike/>
                  <w:sz w:val="26"/>
                  <w:rtl/>
                  <w:rPrChange w:id="147" w:author="ירדן הומינר" w:date="2017-01-08T09:57:00Z">
                    <w:rPr>
                      <w:sz w:val="26"/>
                      <w:rtl/>
                    </w:rPr>
                  </w:rPrChange>
                </w:rPr>
                <w:t>(ז)</w:t>
              </w:r>
              <w:r w:rsidRPr="002431E2">
                <w:rPr>
                  <w:strike/>
                  <w:sz w:val="26"/>
                  <w:rtl/>
                  <w:rPrChange w:id="148" w:author="ירדן הומינר" w:date="2017-01-08T09:57:00Z">
                    <w:rPr>
                      <w:sz w:val="26"/>
                      <w:rtl/>
                    </w:rPr>
                  </w:rPrChange>
                </w:rPr>
                <w:tab/>
              </w:r>
              <w:r w:rsidRPr="002431E2">
                <w:rPr>
                  <w:rFonts w:hint="eastAsia"/>
                  <w:strike/>
                  <w:sz w:val="26"/>
                  <w:rtl/>
                  <w:rPrChange w:id="149" w:author="ירדן הומינר" w:date="2017-01-08T09:57:00Z">
                    <w:rPr>
                      <w:rFonts w:hint="eastAsia"/>
                      <w:sz w:val="26"/>
                      <w:rtl/>
                    </w:rPr>
                  </w:rPrChange>
                </w:rPr>
                <w:t>ה</w:t>
              </w:r>
              <w:r w:rsidRPr="002431E2">
                <w:rPr>
                  <w:strike/>
                  <w:sz w:val="26"/>
                  <w:rtl/>
                  <w:rPrChange w:id="150" w:author="ירדן הומינר" w:date="2017-01-08T09:57:00Z">
                    <w:rPr>
                      <w:sz w:val="26"/>
                      <w:rtl/>
                    </w:rPr>
                  </w:rPrChange>
                </w:rPr>
                <w:t xml:space="preserve">מרכז לספורטאים מחוננים צעירים כאמור בסעיף קטן (ב)(1)(ה) יפעל בהתאם לאמות מידה לעניין מכסות ותנאי קבלה שהורה עליהם </w:t>
              </w:r>
              <w:r w:rsidRPr="002431E2">
                <w:rPr>
                  <w:rFonts w:hint="eastAsia"/>
                  <w:strike/>
                  <w:sz w:val="26"/>
                  <w:rtl/>
                  <w:rPrChange w:id="151" w:author="ירדן הומינר" w:date="2017-01-08T09:57:00Z">
                    <w:rPr>
                      <w:rFonts w:hint="eastAsia"/>
                      <w:sz w:val="26"/>
                      <w:rtl/>
                    </w:rPr>
                  </w:rPrChange>
                </w:rPr>
                <w:t>המנהל</w:t>
              </w:r>
              <w:r w:rsidRPr="002431E2">
                <w:rPr>
                  <w:strike/>
                  <w:sz w:val="26"/>
                  <w:rtl/>
                  <w:rPrChange w:id="152" w:author="ירדן הומינר" w:date="2017-01-08T09:57:00Z">
                    <w:rPr>
                      <w:sz w:val="26"/>
                      <w:rtl/>
                    </w:rPr>
                  </w:rPrChange>
                </w:rPr>
                <w:t xml:space="preserve"> הכללי של </w:t>
              </w:r>
              <w:r w:rsidRPr="002431E2">
                <w:rPr>
                  <w:rFonts w:hint="eastAsia"/>
                  <w:strike/>
                  <w:sz w:val="26"/>
                  <w:rtl/>
                  <w:rPrChange w:id="153" w:author="ירדן הומינר" w:date="2017-01-08T09:57:00Z">
                    <w:rPr>
                      <w:rFonts w:hint="eastAsia"/>
                      <w:sz w:val="26"/>
                      <w:rtl/>
                    </w:rPr>
                  </w:rPrChange>
                </w:rPr>
                <w:t>משרד</w:t>
              </w:r>
              <w:r w:rsidRPr="002431E2">
                <w:rPr>
                  <w:strike/>
                  <w:sz w:val="26"/>
                  <w:rtl/>
                  <w:rPrChange w:id="154" w:author="ירדן הומינר" w:date="2017-01-08T09:57:00Z">
                    <w:rPr>
                      <w:sz w:val="26"/>
                      <w:rtl/>
                    </w:rPr>
                  </w:rPrChange>
                </w:rPr>
                <w:t xml:space="preserve"> </w:t>
              </w:r>
              <w:r w:rsidRPr="002431E2">
                <w:rPr>
                  <w:rFonts w:hint="eastAsia"/>
                  <w:strike/>
                  <w:sz w:val="26"/>
                  <w:rtl/>
                  <w:rPrChange w:id="155" w:author="ירדן הומינר" w:date="2017-01-08T09:57:00Z">
                    <w:rPr>
                      <w:rFonts w:hint="eastAsia"/>
                      <w:sz w:val="26"/>
                      <w:rtl/>
                    </w:rPr>
                  </w:rPrChange>
                </w:rPr>
                <w:t>התרבות</w:t>
              </w:r>
              <w:r w:rsidRPr="002431E2">
                <w:rPr>
                  <w:strike/>
                  <w:sz w:val="26"/>
                  <w:rtl/>
                  <w:rPrChange w:id="156" w:author="ירדן הומינר" w:date="2017-01-08T09:57:00Z">
                    <w:rPr>
                      <w:sz w:val="26"/>
                      <w:rtl/>
                    </w:rPr>
                  </w:rPrChange>
                </w:rPr>
                <w:t xml:space="preserve"> </w:t>
              </w:r>
              <w:r w:rsidRPr="002431E2">
                <w:rPr>
                  <w:rFonts w:hint="eastAsia"/>
                  <w:strike/>
                  <w:sz w:val="26"/>
                  <w:rtl/>
                  <w:rPrChange w:id="157" w:author="ירדן הומינר" w:date="2017-01-08T09:57:00Z">
                    <w:rPr>
                      <w:rFonts w:hint="eastAsia"/>
                      <w:sz w:val="26"/>
                      <w:rtl/>
                    </w:rPr>
                  </w:rPrChange>
                </w:rPr>
                <w:t>והספורט</w:t>
              </w:r>
              <w:r w:rsidRPr="002431E2">
                <w:rPr>
                  <w:strike/>
                  <w:sz w:val="26"/>
                  <w:rtl/>
                  <w:rPrChange w:id="158" w:author="ירדן הומינר" w:date="2017-01-08T09:57:00Z">
                    <w:rPr>
                      <w:sz w:val="26"/>
                      <w:rtl/>
                    </w:rPr>
                  </w:rPrChange>
                </w:rPr>
                <w:t>.</w:t>
              </w:r>
            </w:ins>
          </w:p>
        </w:tc>
      </w:tr>
      <w:tr w:rsidR="008F56A3" w:rsidTr="00F86A07">
        <w:trPr>
          <w:cantSplit/>
        </w:trPr>
        <w:tc>
          <w:tcPr>
            <w:tcW w:w="1871" w:type="dxa"/>
            <w:tcMar>
              <w:top w:w="91" w:type="dxa"/>
              <w:left w:w="0" w:type="dxa"/>
              <w:bottom w:w="91" w:type="dxa"/>
              <w:right w:w="0" w:type="dxa"/>
            </w:tcMar>
          </w:tcPr>
          <w:p w:rsidR="008F56A3" w:rsidRDefault="00115E1A">
            <w:pPr>
              <w:pStyle w:val="TableSideHeading"/>
              <w:rPr>
                <w:sz w:val="26"/>
                <w:rtl/>
              </w:rPr>
            </w:pPr>
            <w:ins w:id="159" w:author="מירב ישראלי" w:date="2017-01-15T14:01:00Z">
              <w:r>
                <w:rPr>
                  <w:rFonts w:hint="cs"/>
                  <w:sz w:val="26"/>
                  <w:rtl/>
                </w:rPr>
                <w:t xml:space="preserve">[עבר לסעיף </w:t>
              </w:r>
            </w:ins>
            <w:ins w:id="160" w:author="מירב ישראלי" w:date="2017-01-16T09:53:00Z">
              <w:r>
                <w:rPr>
                  <w:rFonts w:hint="cs"/>
                  <w:sz w:val="26"/>
                  <w:rtl/>
                </w:rPr>
                <w:t>31</w:t>
              </w:r>
            </w:ins>
            <w:ins w:id="161" w:author="מירב ישראלי" w:date="2017-01-15T14:01:00Z">
              <w:r w:rsidR="00CD5AC4">
                <w:rPr>
                  <w:rFonts w:hint="cs"/>
                  <w:sz w:val="26"/>
                  <w:rtl/>
                </w:rPr>
                <w:t>]</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2C58EB">
            <w:pPr>
              <w:pStyle w:val="TableBlock"/>
              <w:rPr>
                <w:sz w:val="26"/>
                <w:rtl/>
              </w:rPr>
            </w:pPr>
            <w:del w:id="162" w:author="ירדן הומינר" w:date="2016-11-17T15:11:00Z">
              <w:r w:rsidDel="002C58EB">
                <w:rPr>
                  <w:rFonts w:hint="cs"/>
                  <w:sz w:val="26"/>
                  <w:rtl/>
                </w:rPr>
                <w:delText>(ו)</w:delText>
              </w:r>
            </w:del>
            <w:r>
              <w:rPr>
                <w:rFonts w:hint="cs"/>
                <w:sz w:val="26"/>
                <w:rtl/>
              </w:rPr>
              <w:tab/>
            </w:r>
            <w:del w:id="163" w:author="ירדן הומינר" w:date="2016-11-17T15:09:00Z">
              <w:r w:rsidDel="002C58EB">
                <w:rPr>
                  <w:rFonts w:hint="cs"/>
                  <w:sz w:val="26"/>
                  <w:rtl/>
                </w:rPr>
                <w:delText>התקציב הכולל של הפעילויות שמקיים המכון לפי סעיף קטן (ב)(5), בשנת תקציב, לא יעלה על 2.5% מתקציב המכון באותה שנה, אלא אם כן ניתן לכך אישור השר ושר האוצר, מנימוקים מיוחדים שירשמו.</w:delText>
              </w:r>
            </w:del>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פעילות למטרות רווח</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6.</w:t>
            </w:r>
            <w:r>
              <w:rPr>
                <w:rFonts w:hint="cs"/>
                <w:sz w:val="26"/>
                <w:rtl/>
              </w:rPr>
              <w:tab/>
            </w:r>
          </w:p>
        </w:tc>
        <w:tc>
          <w:tcPr>
            <w:tcW w:w="7146" w:type="dxa"/>
            <w:gridSpan w:val="3"/>
            <w:tcMar>
              <w:top w:w="91" w:type="dxa"/>
              <w:left w:w="0" w:type="dxa"/>
              <w:bottom w:w="91" w:type="dxa"/>
              <w:right w:w="0" w:type="dxa"/>
            </w:tcMar>
            <w:hideMark/>
          </w:tcPr>
          <w:p w:rsidR="008F56A3" w:rsidRDefault="002C58EB">
            <w:pPr>
              <w:pStyle w:val="TableBlock"/>
              <w:rPr>
                <w:sz w:val="26"/>
                <w:rtl/>
              </w:rPr>
            </w:pPr>
            <w:ins w:id="164" w:author="ירדן הומינר" w:date="2016-11-17T15:12:00Z">
              <w:r>
                <w:rPr>
                  <w:rFonts w:hint="cs"/>
                  <w:sz w:val="26"/>
                  <w:rtl/>
                </w:rPr>
                <w:t>על אף הוראות סעיף 5</w:t>
              </w:r>
            </w:ins>
            <w:ins w:id="165" w:author="ירדן הומינר" w:date="2016-11-17T15:13:00Z">
              <w:r>
                <w:rPr>
                  <w:rFonts w:hint="cs"/>
                  <w:sz w:val="26"/>
                  <w:rtl/>
                </w:rPr>
                <w:t xml:space="preserve">(ב)(4), </w:t>
              </w:r>
            </w:ins>
            <w:r w:rsidR="008F56A3">
              <w:rPr>
                <w:rFonts w:hint="cs"/>
                <w:sz w:val="26"/>
                <w:rtl/>
              </w:rPr>
              <w:t>המכון רשאי, נוסף על הפעילויות שהוא מבצע במסגרת תפקידיו כאמור בסעיף 5, לבצע פעילות אחרת או לתת שירות אחר</w:t>
            </w:r>
            <w:ins w:id="166" w:author="מירב ישראלי" w:date="2017-01-15T14:02:00Z">
              <w:r w:rsidR="00F41A68">
                <w:rPr>
                  <w:rFonts w:hint="cs"/>
                  <w:sz w:val="26"/>
                  <w:rtl/>
                </w:rPr>
                <w:t>, לרבות בדרך של מיזם משותף</w:t>
              </w:r>
            </w:ins>
            <w:r w:rsidR="008F56A3">
              <w:rPr>
                <w:rFonts w:hint="cs"/>
                <w:sz w:val="26"/>
                <w:rtl/>
              </w:rPr>
              <w:t xml:space="preserve"> (בסעיף זה – פעילות נוספת), בעצמו או יחד עם אחרים, באישור השר; השר יאשר למכון לבצע פעילות נוספת כאמור אם נוכח כי מתקיימים בה כל 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 xml:space="preserve">המועצה החליטה על קיומה ועל דרך ביצועה;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היא נועדה לקידום ספורט ואורח חיים בריא;</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6A134F">
            <w:pPr>
              <w:pStyle w:val="TableBlock"/>
              <w:rPr>
                <w:sz w:val="26"/>
                <w:rtl/>
              </w:rPr>
            </w:pPr>
            <w:r>
              <w:rPr>
                <w:rFonts w:hint="cs"/>
                <w:sz w:val="26"/>
                <w:rtl/>
              </w:rPr>
              <w:t>(3)</w:t>
            </w:r>
            <w:r>
              <w:rPr>
                <w:rFonts w:hint="cs"/>
                <w:sz w:val="26"/>
                <w:rtl/>
              </w:rPr>
              <w:tab/>
              <w:t>היא נועדה להשיא רווחים למכון</w:t>
            </w:r>
            <w:del w:id="167" w:author="ירדן הומינר" w:date="2017-01-05T14:51:00Z">
              <w:r w:rsidDel="006A134F">
                <w:rPr>
                  <w:rFonts w:hint="cs"/>
                  <w:sz w:val="26"/>
                  <w:rtl/>
                </w:rPr>
                <w:delText xml:space="preserve"> ומנוהלת כמשק סגור</w:delText>
              </w:r>
            </w:del>
            <w:r>
              <w:rPr>
                <w:rFonts w:hint="cs"/>
                <w:sz w:val="26"/>
                <w:rtl/>
              </w:rPr>
              <w:t>;</w:t>
            </w:r>
          </w:p>
        </w:tc>
      </w:tr>
      <w:tr w:rsidR="006A134F" w:rsidTr="00F86A07">
        <w:trPr>
          <w:cantSplit/>
          <w:ins w:id="168" w:author="ירדן הומינר" w:date="2017-01-05T14:51:00Z"/>
        </w:trPr>
        <w:tc>
          <w:tcPr>
            <w:tcW w:w="1871" w:type="dxa"/>
            <w:tcMar>
              <w:top w:w="91" w:type="dxa"/>
              <w:left w:w="0" w:type="dxa"/>
              <w:bottom w:w="91" w:type="dxa"/>
              <w:right w:w="0" w:type="dxa"/>
            </w:tcMar>
          </w:tcPr>
          <w:p w:rsidR="006A134F" w:rsidRDefault="006A134F">
            <w:pPr>
              <w:pStyle w:val="TableSideHeading"/>
              <w:rPr>
                <w:ins w:id="169" w:author="ירדן הומינר" w:date="2017-01-05T14:51:00Z"/>
                <w:sz w:val="26"/>
                <w:rtl/>
              </w:rPr>
            </w:pPr>
          </w:p>
        </w:tc>
        <w:tc>
          <w:tcPr>
            <w:tcW w:w="624" w:type="dxa"/>
            <w:tcMar>
              <w:top w:w="91" w:type="dxa"/>
              <w:left w:w="0" w:type="dxa"/>
              <w:bottom w:w="91" w:type="dxa"/>
              <w:right w:w="0" w:type="dxa"/>
            </w:tcMar>
          </w:tcPr>
          <w:p w:rsidR="006A134F" w:rsidRDefault="006A134F" w:rsidP="006A134F">
            <w:pPr>
              <w:pStyle w:val="TableText"/>
              <w:rPr>
                <w:ins w:id="170" w:author="ירדן הומינר" w:date="2017-01-05T14:51:00Z"/>
                <w:rtl/>
              </w:rPr>
            </w:pPr>
          </w:p>
        </w:tc>
        <w:tc>
          <w:tcPr>
            <w:tcW w:w="7146" w:type="dxa"/>
            <w:gridSpan w:val="3"/>
            <w:tcMar>
              <w:top w:w="91" w:type="dxa"/>
              <w:left w:w="0" w:type="dxa"/>
              <w:bottom w:w="91" w:type="dxa"/>
              <w:right w:w="0" w:type="dxa"/>
            </w:tcMar>
          </w:tcPr>
          <w:p w:rsidR="006A134F" w:rsidRDefault="006A134F" w:rsidP="006A134F">
            <w:pPr>
              <w:pStyle w:val="TableBlock"/>
              <w:rPr>
                <w:ins w:id="171" w:author="ירדן הומינר" w:date="2017-01-05T14:51:00Z"/>
                <w:sz w:val="26"/>
                <w:rtl/>
              </w:rPr>
            </w:pPr>
            <w:ins w:id="172" w:author="ירדן הומינר" w:date="2017-01-05T14:51:00Z">
              <w:r>
                <w:rPr>
                  <w:rFonts w:hint="cs"/>
                  <w:sz w:val="26"/>
                  <w:rtl/>
                </w:rPr>
                <w:t>(4)</w:t>
              </w:r>
              <w:r>
                <w:rPr>
                  <w:sz w:val="26"/>
                  <w:rtl/>
                </w:rPr>
                <w:tab/>
              </w:r>
              <w:r>
                <w:rPr>
                  <w:rFonts w:hint="cs"/>
                  <w:sz w:val="26"/>
                  <w:rtl/>
                </w:rPr>
                <w:t xml:space="preserve">היא </w:t>
              </w:r>
            </w:ins>
            <w:ins w:id="173" w:author="ירדן הומינר" w:date="2017-01-08T09:58:00Z">
              <w:r w:rsidR="002431E2" w:rsidRPr="001C54E8">
                <w:rPr>
                  <w:rFonts w:hint="cs"/>
                  <w:rtl/>
                </w:rPr>
                <w:t>מנוהלת כמשק סגור</w:t>
              </w:r>
              <w:r w:rsidR="002431E2">
                <w:rPr>
                  <w:rFonts w:hint="cs"/>
                  <w:rtl/>
                </w:rPr>
                <w:t xml:space="preserve"> </w:t>
              </w:r>
            </w:ins>
            <w:ins w:id="174" w:author="ירדן הומינר" w:date="2017-01-05T14:51:00Z">
              <w:r>
                <w:rPr>
                  <w:rFonts w:hint="cs"/>
                  <w:sz w:val="26"/>
                  <w:rtl/>
                </w:rPr>
                <w:t xml:space="preserve">מבחינה תקציבית </w:t>
              </w:r>
            </w:ins>
            <w:ins w:id="175" w:author="ירדן הומינר" w:date="2017-01-05T14:52:00Z">
              <w:r>
                <w:rPr>
                  <w:rFonts w:hint="cs"/>
                  <w:rtl/>
                </w:rPr>
                <w:t>וחשבונאית</w:t>
              </w:r>
            </w:ins>
            <w:ins w:id="176" w:author="ירדן הומינר" w:date="2017-01-05T14:51:00Z">
              <w:r>
                <w:rPr>
                  <w:rFonts w:hint="cs"/>
                  <w:sz w:val="26"/>
                  <w:rtl/>
                </w:rPr>
                <w:t>;</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w:t>
            </w:r>
            <w:ins w:id="177" w:author="ירדן הומינר" w:date="2017-01-05T14:51:00Z">
              <w:r w:rsidR="006A134F">
                <w:rPr>
                  <w:rFonts w:hint="cs"/>
                  <w:sz w:val="26"/>
                  <w:rtl/>
                </w:rPr>
                <w:t>5</w:t>
              </w:r>
            </w:ins>
            <w:del w:id="178" w:author="ירדן הומינר" w:date="2017-01-05T14:53:00Z">
              <w:r w:rsidDel="00731599">
                <w:rPr>
                  <w:rFonts w:hint="cs"/>
                  <w:sz w:val="26"/>
                  <w:rtl/>
                </w:rPr>
                <w:delText>4</w:delText>
              </w:r>
            </w:del>
            <w:r>
              <w:rPr>
                <w:rFonts w:hint="cs"/>
                <w:sz w:val="26"/>
                <w:rtl/>
              </w:rPr>
              <w:t>)</w:t>
            </w:r>
            <w:r>
              <w:rPr>
                <w:rFonts w:hint="cs"/>
                <w:sz w:val="26"/>
                <w:rtl/>
              </w:rPr>
              <w:tab/>
              <w:t>לא נדרש לה מימון ממשלתי, לרבות מימון בידי תאגיד ציבורי אחר או בידי גוף נתמך או גוף מתוקצב כהגדרתם בסעיף 32 לחוק יסודות התקציב;</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6A134F">
            <w:pPr>
              <w:pStyle w:val="TableBlock"/>
              <w:rPr>
                <w:sz w:val="26"/>
                <w:rtl/>
              </w:rPr>
            </w:pPr>
            <w:r>
              <w:rPr>
                <w:rFonts w:hint="cs"/>
                <w:sz w:val="26"/>
                <w:rtl/>
              </w:rPr>
              <w:t>(</w:t>
            </w:r>
            <w:del w:id="179" w:author="ירדן הומינר" w:date="2017-01-05T14:51:00Z">
              <w:r w:rsidDel="006A134F">
                <w:rPr>
                  <w:rFonts w:hint="cs"/>
                  <w:sz w:val="26"/>
                  <w:rtl/>
                </w:rPr>
                <w:delText>5</w:delText>
              </w:r>
            </w:del>
            <w:ins w:id="180" w:author="ירדן הומינר" w:date="2017-01-05T14:51:00Z">
              <w:r w:rsidR="006A134F">
                <w:rPr>
                  <w:rFonts w:hint="cs"/>
                  <w:sz w:val="26"/>
                  <w:rtl/>
                </w:rPr>
                <w:t>6</w:t>
              </w:r>
            </w:ins>
            <w:r>
              <w:rPr>
                <w:rFonts w:hint="cs"/>
                <w:sz w:val="26"/>
                <w:rtl/>
              </w:rPr>
              <w:t>)</w:t>
            </w:r>
            <w:r>
              <w:rPr>
                <w:rFonts w:hint="cs"/>
                <w:sz w:val="26"/>
                <w:rtl/>
              </w:rPr>
              <w:tab/>
              <w:t>אין בביצועה בידי המכון כדי לפגוע במילוי תפקידיו האחרים לפי חוק זה או בפיתוחו של המכון בעתיד;</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F41A68">
            <w:pPr>
              <w:pStyle w:val="TableBlock"/>
              <w:rPr>
                <w:sz w:val="26"/>
                <w:rtl/>
              </w:rPr>
            </w:pPr>
            <w:r>
              <w:rPr>
                <w:rFonts w:hint="cs"/>
                <w:sz w:val="26"/>
                <w:rtl/>
              </w:rPr>
              <w:t>(</w:t>
            </w:r>
            <w:del w:id="181" w:author="ירדן הומינר" w:date="2017-01-05T14:52:00Z">
              <w:r w:rsidDel="006A134F">
                <w:rPr>
                  <w:rFonts w:hint="cs"/>
                  <w:sz w:val="26"/>
                  <w:rtl/>
                </w:rPr>
                <w:delText>6</w:delText>
              </w:r>
            </w:del>
            <w:ins w:id="182" w:author="ירדן הומינר" w:date="2017-01-05T14:52:00Z">
              <w:r w:rsidR="006A134F">
                <w:rPr>
                  <w:rFonts w:hint="cs"/>
                  <w:sz w:val="26"/>
                  <w:rtl/>
                </w:rPr>
                <w:t>7</w:t>
              </w:r>
            </w:ins>
            <w:r>
              <w:rPr>
                <w:rFonts w:hint="cs"/>
                <w:sz w:val="26"/>
                <w:rtl/>
              </w:rPr>
              <w:t>)</w:t>
            </w:r>
            <w:r>
              <w:rPr>
                <w:rFonts w:hint="cs"/>
                <w:sz w:val="26"/>
                <w:rtl/>
              </w:rPr>
              <w:tab/>
            </w:r>
            <w:del w:id="183" w:author="מירב ישראלי" w:date="2017-01-15T14:03:00Z">
              <w:r w:rsidDel="00F41A68">
                <w:rPr>
                  <w:rFonts w:hint="cs"/>
                  <w:sz w:val="26"/>
                  <w:rtl/>
                </w:rPr>
                <w:delText>אם הפעילות הנוספת מבוצעת בדרך של מיזם משותף למכון ולגורם נוסף – נבחנו הצורך בשיתופו של גורם נוסף לשם ביצוע הפעילות, קיומה של חלופה לביצוע הפעילות שלא בדרך של מיזם משותף כאמור והתאמתו של הגורם הנוסף לביצוע הפעילות</w:delText>
              </w:r>
            </w:del>
            <w:ins w:id="184" w:author="מירב ישראלי" w:date="2017-01-15T14:03:00Z">
              <w:r w:rsidR="00F41A68">
                <w:rPr>
                  <w:rFonts w:hint="cs"/>
                  <w:sz w:val="26"/>
                  <w:rtl/>
                </w:rPr>
                <w:t>הפעילות אינה הפסדית, אלא אם כן אושרה</w:t>
              </w:r>
            </w:ins>
            <w:ins w:id="185" w:author="מירב ישראלי" w:date="2017-01-15T14:04:00Z">
              <w:r w:rsidR="00F41A68">
                <w:rPr>
                  <w:rFonts w:hint="cs"/>
                  <w:sz w:val="26"/>
                  <w:rtl/>
                </w:rPr>
                <w:t xml:space="preserve"> על ידי השר ושר האוצר, ובתנאי שמשכה לא יעלה במצטבר על שלוש שנים במשך תקופה של חמש שנים</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w:t>
            </w:r>
            <w:del w:id="186" w:author="ירדן הומינר" w:date="2017-01-05T14:53:00Z">
              <w:r w:rsidDel="00731599">
                <w:rPr>
                  <w:rFonts w:hint="cs"/>
                  <w:sz w:val="26"/>
                  <w:rtl/>
                </w:rPr>
                <w:delText>7</w:delText>
              </w:r>
            </w:del>
            <w:ins w:id="187" w:author="ירדן הומינר" w:date="2017-01-05T14:53:00Z">
              <w:r w:rsidR="00731599">
                <w:rPr>
                  <w:rFonts w:hint="cs"/>
                  <w:sz w:val="26"/>
                  <w:rtl/>
                </w:rPr>
                <w:t>8</w:t>
              </w:r>
            </w:ins>
            <w:r>
              <w:rPr>
                <w:rFonts w:hint="cs"/>
                <w:sz w:val="26"/>
                <w:rtl/>
              </w:rPr>
              <w:t>)</w:t>
            </w:r>
            <w:r>
              <w:rPr>
                <w:rFonts w:hint="cs"/>
                <w:sz w:val="26"/>
                <w:rtl/>
              </w:rPr>
              <w:tab/>
              <w:t xml:space="preserve">שר האוצר אישר כי מתקיימים לגביה התנאים המנויים בפסקאות (3) </w:t>
            </w:r>
            <w:del w:id="188" w:author="מירב ישראלי" w:date="2017-01-16T09:24:00Z">
              <w:r w:rsidDel="00F11C29">
                <w:rPr>
                  <w:rFonts w:hint="cs"/>
                  <w:sz w:val="26"/>
                  <w:rtl/>
                </w:rPr>
                <w:delText>ו</w:delText>
              </w:r>
            </w:del>
            <w:ins w:id="189" w:author="מירב ישראלי" w:date="2017-01-16T09:24:00Z">
              <w:r w:rsidR="00F11C29">
                <w:rPr>
                  <w:rFonts w:hint="cs"/>
                  <w:sz w:val="26"/>
                  <w:rtl/>
                </w:rPr>
                <w:t xml:space="preserve"> </w:t>
              </w:r>
            </w:ins>
            <w:del w:id="190" w:author="מירב ישראלי" w:date="2017-01-16T09:24:00Z">
              <w:r w:rsidDel="00F11C29">
                <w:rPr>
                  <w:rFonts w:hint="cs"/>
                  <w:sz w:val="26"/>
                  <w:rtl/>
                </w:rPr>
                <w:delText>-(4)</w:delText>
              </w:r>
            </w:del>
            <w:ins w:id="191" w:author="מירב ישראלי" w:date="2017-01-16T09:24:00Z">
              <w:r w:rsidR="00F11C29">
                <w:rPr>
                  <w:rFonts w:hint="cs"/>
                  <w:sz w:val="26"/>
                  <w:rtl/>
                </w:rPr>
                <w:t xml:space="preserve"> עד (5)</w:t>
              </w:r>
            </w:ins>
            <w:r>
              <w:rPr>
                <w:rFonts w:hint="cs"/>
                <w:sz w:val="26"/>
                <w:rtl/>
              </w:rPr>
              <w:t>.</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 xml:space="preserve"> </w:t>
            </w: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פרק ג': מוסדות המכון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סימן א': האורגנים של המכון</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אורגנים של המכון</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7.</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האורגנים של המכון הם המועצה, המנהל הכללי וועדת הביקורת.</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סימן ב': המועצה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המועצה</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8.</w:t>
            </w:r>
            <w:r>
              <w:rPr>
                <w:rFonts w:hint="cs"/>
                <w:sz w:val="26"/>
                <w:rtl/>
              </w:rPr>
              <w:tab/>
            </w: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(א)</w:t>
            </w:r>
            <w:r>
              <w:rPr>
                <w:rFonts w:hint="cs"/>
                <w:sz w:val="26"/>
                <w:rtl/>
              </w:rPr>
              <w:tab/>
              <w:t>למכון תהיה מועצה בת תשעה חברים שימנה השר, והם: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 xml:space="preserve">ראש מינהל הספורט;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D779F4">
            <w:pPr>
              <w:pStyle w:val="TableBlock"/>
              <w:rPr>
                <w:sz w:val="26"/>
                <w:rtl/>
              </w:rPr>
            </w:pPr>
            <w:r>
              <w:rPr>
                <w:rFonts w:hint="cs"/>
                <w:sz w:val="26"/>
                <w:rtl/>
              </w:rPr>
              <w:t>(2)</w:t>
            </w:r>
            <w:r>
              <w:rPr>
                <w:rFonts w:hint="cs"/>
                <w:sz w:val="26"/>
                <w:rtl/>
              </w:rPr>
              <w:tab/>
            </w:r>
            <w:ins w:id="192" w:author="מירב ישראלי" w:date="2017-01-16T09:28:00Z">
              <w:r w:rsidR="00094379">
                <w:rPr>
                  <w:rFonts w:hint="cs"/>
                  <w:sz w:val="26"/>
                  <w:rtl/>
                </w:rPr>
                <w:t>שלושה</w:t>
              </w:r>
            </w:ins>
            <w:del w:id="193" w:author="מירב ישראלי" w:date="2017-01-16T09:28:00Z">
              <w:r w:rsidDel="00094379">
                <w:rPr>
                  <w:rFonts w:hint="cs"/>
                  <w:sz w:val="26"/>
                  <w:rtl/>
                </w:rPr>
                <w:delText>שני</w:delText>
              </w:r>
            </w:del>
            <w:r>
              <w:rPr>
                <w:rFonts w:hint="cs"/>
                <w:sz w:val="26"/>
                <w:rtl/>
              </w:rPr>
              <w:t xml:space="preserve"> עובדי משרד התרבות והספורט בעלי זיקה לתחום הספורט</w:t>
            </w:r>
            <w:del w:id="194" w:author="ירדן הומינר" w:date="2016-11-17T15:15:00Z">
              <w:r w:rsidDel="00D779F4">
                <w:rPr>
                  <w:rFonts w:hint="cs"/>
                  <w:sz w:val="26"/>
                  <w:rtl/>
                </w:rPr>
                <w:delText>,</w:delText>
              </w:r>
            </w:del>
            <w:del w:id="195" w:author="ירדן הומינר" w:date="2016-11-17T15:14:00Z">
              <w:r w:rsidDel="00D779F4">
                <w:rPr>
                  <w:rFonts w:hint="cs"/>
                  <w:sz w:val="26"/>
                  <w:rtl/>
                </w:rPr>
                <w:delText xml:space="preserve"> שימנה השר</w:delText>
              </w:r>
            </w:del>
            <w:r>
              <w:rPr>
                <w:rFonts w:hint="cs"/>
                <w:sz w:val="26"/>
                <w:rtl/>
              </w:rPr>
              <w:t xml:space="preserve">;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עובד משרד התרבות והספורט הממונה על קידום ספורט הנשים;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(4)</w:t>
            </w:r>
            <w:r>
              <w:rPr>
                <w:rFonts w:hint="cs"/>
                <w:sz w:val="26"/>
                <w:rtl/>
              </w:rPr>
              <w:tab/>
              <w:t>עובד משרד האוצר שימונה לפי המלצת שר האוצר;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D779F4">
            <w:pPr>
              <w:pStyle w:val="TableBlock"/>
              <w:rPr>
                <w:sz w:val="26"/>
                <w:rtl/>
              </w:rPr>
            </w:pPr>
            <w:r>
              <w:rPr>
                <w:rFonts w:hint="cs"/>
                <w:sz w:val="26"/>
                <w:rtl/>
              </w:rPr>
              <w:t>(5)</w:t>
            </w:r>
            <w:r>
              <w:rPr>
                <w:rFonts w:hint="cs"/>
                <w:sz w:val="26"/>
                <w:rtl/>
              </w:rPr>
              <w:tab/>
              <w:t xml:space="preserve">שלושה נציגי ציבור, שאחד מהם לפחות היה ספורטאי הישגי </w:t>
            </w:r>
            <w:ins w:id="196" w:author="ירדן הומינר" w:date="2017-01-05T14:56:00Z">
              <w:r w:rsidR="00731599">
                <w:rPr>
                  <w:rFonts w:hint="cs"/>
                  <w:sz w:val="26"/>
                  <w:rtl/>
                </w:rPr>
                <w:t xml:space="preserve">שייצג את ישראל בתחרות בין-לאומית משמעותית </w:t>
              </w:r>
            </w:ins>
            <w:del w:id="197" w:author="ירדן הומינר" w:date="2017-01-05T14:56:00Z">
              <w:r w:rsidDel="00731599">
                <w:rPr>
                  <w:rFonts w:hint="cs"/>
                  <w:sz w:val="26"/>
                  <w:rtl/>
                </w:rPr>
                <w:delText>שייצג את ישראל</w:delText>
              </w:r>
            </w:del>
            <w:del w:id="198" w:author="ירדן הומינר" w:date="2016-11-17T15:15:00Z">
              <w:r w:rsidDel="00D779F4">
                <w:rPr>
                  <w:rFonts w:hint="cs"/>
                  <w:sz w:val="26"/>
                  <w:rtl/>
                </w:rPr>
                <w:delText xml:space="preserve"> במשך ארבע שנים לפחות בשתי תחרויות בין-לאומיות משמעותיות </w:delText>
              </w:r>
            </w:del>
            <w:del w:id="199" w:author="ירדן הומינר" w:date="2016-11-17T15:16:00Z">
              <w:r w:rsidDel="00D779F4">
                <w:rPr>
                  <w:rFonts w:hint="cs"/>
                  <w:sz w:val="26"/>
                  <w:rtl/>
                </w:rPr>
                <w:delText>לפחות</w:delText>
              </w:r>
            </w:del>
            <w:r>
              <w:rPr>
                <w:rFonts w:hint="cs"/>
                <w:sz w:val="26"/>
                <w:rtl/>
              </w:rPr>
              <w:t>, ואחד מהם לפחות הוא בעל מומחיות פיננסית;</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(6)</w:t>
            </w:r>
            <w:r>
              <w:rPr>
                <w:rFonts w:hint="cs"/>
                <w:sz w:val="26"/>
                <w:rtl/>
              </w:rPr>
              <w:tab/>
              <w:t>נציג הוועד האולימפי בישראל, שימונה לפי המלצת הוועד</w:t>
            </w:r>
            <w:ins w:id="200" w:author="ירדן הומינר" w:date="2017-01-05T14:57:00Z">
              <w:r w:rsidR="00731599">
                <w:rPr>
                  <w:rFonts w:hint="cs"/>
                  <w:sz w:val="26"/>
                  <w:rtl/>
                </w:rPr>
                <w:t xml:space="preserve"> האולימפי בישראל</w:t>
              </w:r>
            </w:ins>
            <w:ins w:id="201" w:author="מירב ישראלי" w:date="2017-01-16T09:32:00Z">
              <w:r w:rsidR="00094379">
                <w:rPr>
                  <w:rFonts w:hint="cs"/>
                  <w:sz w:val="26"/>
                  <w:rtl/>
                </w:rPr>
                <w:t>;</w:t>
              </w:r>
            </w:ins>
            <w:del w:id="202" w:author="מירב ישראלי" w:date="2017-01-16T09:32:00Z">
              <w:r w:rsidDel="00094379">
                <w:rPr>
                  <w:rFonts w:hint="cs"/>
                  <w:sz w:val="26"/>
                  <w:rtl/>
                </w:rPr>
                <w:delText>.</w:delText>
              </w:r>
            </w:del>
          </w:p>
        </w:tc>
      </w:tr>
      <w:tr w:rsidR="00094379" w:rsidTr="00F86A07">
        <w:trPr>
          <w:cantSplit/>
          <w:ins w:id="203" w:author="מירב ישראלי" w:date="2017-01-16T09:28:00Z"/>
        </w:trPr>
        <w:tc>
          <w:tcPr>
            <w:tcW w:w="1871" w:type="dxa"/>
            <w:tcMar>
              <w:top w:w="91" w:type="dxa"/>
              <w:left w:w="0" w:type="dxa"/>
              <w:bottom w:w="91" w:type="dxa"/>
              <w:right w:w="0" w:type="dxa"/>
            </w:tcMar>
          </w:tcPr>
          <w:p w:rsidR="00094379" w:rsidRDefault="00094379">
            <w:pPr>
              <w:pStyle w:val="TableSideHeading"/>
              <w:rPr>
                <w:ins w:id="204" w:author="מירב ישראלי" w:date="2017-01-16T09:28:00Z"/>
                <w:sz w:val="26"/>
                <w:rtl/>
              </w:rPr>
            </w:pPr>
          </w:p>
        </w:tc>
        <w:tc>
          <w:tcPr>
            <w:tcW w:w="624" w:type="dxa"/>
            <w:tcMar>
              <w:top w:w="91" w:type="dxa"/>
              <w:left w:w="0" w:type="dxa"/>
              <w:bottom w:w="91" w:type="dxa"/>
              <w:right w:w="0" w:type="dxa"/>
            </w:tcMar>
          </w:tcPr>
          <w:p w:rsidR="00094379" w:rsidRDefault="00094379" w:rsidP="00094379">
            <w:pPr>
              <w:pStyle w:val="TableText"/>
              <w:rPr>
                <w:ins w:id="205" w:author="מירב ישראלי" w:date="2017-01-16T09:28:00Z"/>
                <w:rtl/>
              </w:rPr>
            </w:pPr>
          </w:p>
        </w:tc>
        <w:tc>
          <w:tcPr>
            <w:tcW w:w="624" w:type="dxa"/>
            <w:tcMar>
              <w:top w:w="91" w:type="dxa"/>
              <w:left w:w="0" w:type="dxa"/>
              <w:bottom w:w="91" w:type="dxa"/>
              <w:right w:w="0" w:type="dxa"/>
            </w:tcMar>
          </w:tcPr>
          <w:p w:rsidR="00094379" w:rsidRDefault="00094379">
            <w:pPr>
              <w:pStyle w:val="TableText"/>
              <w:rPr>
                <w:ins w:id="206" w:author="מירב ישראלי" w:date="2017-01-16T09:28:00Z"/>
                <w:sz w:val="26"/>
                <w:rtl/>
              </w:rPr>
            </w:pPr>
          </w:p>
        </w:tc>
        <w:tc>
          <w:tcPr>
            <w:tcW w:w="6522" w:type="dxa"/>
            <w:gridSpan w:val="2"/>
            <w:tcMar>
              <w:top w:w="91" w:type="dxa"/>
              <w:left w:w="0" w:type="dxa"/>
              <w:bottom w:w="91" w:type="dxa"/>
              <w:right w:w="0" w:type="dxa"/>
            </w:tcMar>
          </w:tcPr>
          <w:p w:rsidR="00094379" w:rsidRDefault="00094379">
            <w:pPr>
              <w:pStyle w:val="TableBlock"/>
              <w:rPr>
                <w:ins w:id="207" w:author="מירב ישראלי" w:date="2017-01-16T09:28:00Z"/>
                <w:sz w:val="26"/>
                <w:rtl/>
              </w:rPr>
            </w:pPr>
            <w:ins w:id="208" w:author="מירב ישראלי" w:date="2017-01-16T09:31:00Z">
              <w:r>
                <w:rPr>
                  <w:rFonts w:hint="cs"/>
                  <w:sz w:val="26"/>
                  <w:rtl/>
                </w:rPr>
                <w:t>(7)</w:t>
              </w:r>
              <w:r>
                <w:rPr>
                  <w:sz w:val="26"/>
                  <w:rtl/>
                </w:rPr>
                <w:tab/>
              </w:r>
            </w:ins>
            <w:ins w:id="209" w:author="מירב ישראלי" w:date="2017-01-16T09:32:00Z">
              <w:r>
                <w:rPr>
                  <w:rFonts w:hint="cs"/>
                  <w:sz w:val="26"/>
                  <w:rtl/>
                </w:rPr>
                <w:t xml:space="preserve">נציג איל"ת </w:t>
              </w:r>
              <w:r>
                <w:rPr>
                  <w:sz w:val="26"/>
                  <w:rtl/>
                </w:rPr>
                <w:t>–</w:t>
              </w:r>
              <w:r>
                <w:rPr>
                  <w:rFonts w:hint="cs"/>
                  <w:sz w:val="26"/>
                  <w:rtl/>
                </w:rPr>
                <w:t xml:space="preserve"> התאחדות ישראלית לספורט תחרותי לא אולימפי, שימונה לפי המלצת איל"ת.</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השר ימנה את יושב ראש המועצה ואת ממלא מקומו הקבוע מבין חברי המועצה שהם נציגי ציבור.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לא ימונה לחבר המועצה מי שהורשע בעבירה פלילית או בעבירת משמעת שמפאת מהותה, חומרתה או נסיבותיה אין הוא ראוי לכהן כחבר המועצה.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תפקידי המועצה</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9.</w:t>
            </w:r>
            <w:r>
              <w:rPr>
                <w:rFonts w:hint="cs"/>
                <w:sz w:val="26"/>
                <w:rtl/>
              </w:rPr>
              <w:tab/>
            </w: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del w:id="210" w:author="ירדן הומינר" w:date="2017-01-05T15:00:00Z">
              <w:r w:rsidDel="00731599">
                <w:rPr>
                  <w:rFonts w:hint="cs"/>
                  <w:sz w:val="26"/>
                  <w:rtl/>
                </w:rPr>
                <w:delText xml:space="preserve">תפקיד </w:delText>
              </w:r>
            </w:del>
            <w:r>
              <w:rPr>
                <w:rFonts w:hint="cs"/>
                <w:sz w:val="26"/>
                <w:rtl/>
              </w:rPr>
              <w:t xml:space="preserve">המועצה </w:t>
            </w:r>
            <w:ins w:id="211" w:author="ירדן הומינר" w:date="2017-01-05T15:00:00Z">
              <w:r w:rsidR="00731599">
                <w:rPr>
                  <w:rFonts w:hint="cs"/>
                  <w:sz w:val="26"/>
                  <w:rtl/>
                </w:rPr>
                <w:t>תתווה</w:t>
              </w:r>
            </w:ins>
            <w:del w:id="212" w:author="ירדן הומינר" w:date="2017-01-05T15:00:00Z">
              <w:r w:rsidDel="00731599">
                <w:rPr>
                  <w:rFonts w:hint="cs"/>
                  <w:sz w:val="26"/>
                  <w:rtl/>
                </w:rPr>
                <w:delText>להתוות</w:delText>
              </w:r>
            </w:del>
            <w:r>
              <w:rPr>
                <w:rFonts w:hint="cs"/>
                <w:sz w:val="26"/>
                <w:rtl/>
              </w:rPr>
              <w:t xml:space="preserve"> את מדיניות המכון ו</w:t>
            </w:r>
            <w:ins w:id="213" w:author="ירדן הומינר" w:date="2017-01-05T15:01:00Z">
              <w:r w:rsidR="00731599">
                <w:rPr>
                  <w:rFonts w:hint="cs"/>
                  <w:sz w:val="26"/>
                  <w:rtl/>
                </w:rPr>
                <w:t>ת</w:t>
              </w:r>
            </w:ins>
            <w:del w:id="214" w:author="ירדן הומינר" w:date="2017-01-05T15:01:00Z">
              <w:r w:rsidDel="00731599">
                <w:rPr>
                  <w:rFonts w:hint="cs"/>
                  <w:sz w:val="26"/>
                  <w:rtl/>
                </w:rPr>
                <w:delText>ל</w:delText>
              </w:r>
            </w:del>
            <w:r>
              <w:rPr>
                <w:rFonts w:hint="cs"/>
                <w:sz w:val="26"/>
                <w:rtl/>
              </w:rPr>
              <w:t xml:space="preserve">פקח על פעילותו, ובכלל זה –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D779F4">
            <w:pPr>
              <w:pStyle w:val="TableBlock"/>
              <w:rPr>
                <w:sz w:val="26"/>
                <w:rtl/>
              </w:rPr>
            </w:pPr>
            <w:r>
              <w:rPr>
                <w:rFonts w:hint="cs"/>
                <w:sz w:val="26"/>
                <w:rtl/>
              </w:rPr>
              <w:t>(1)</w:t>
            </w:r>
            <w:r>
              <w:rPr>
                <w:rFonts w:hint="cs"/>
                <w:sz w:val="26"/>
                <w:rtl/>
              </w:rPr>
              <w:tab/>
            </w:r>
            <w:ins w:id="215" w:author="ירדן הומינר" w:date="2017-01-05T15:01:00Z">
              <w:r w:rsidR="00731599">
                <w:rPr>
                  <w:rFonts w:hint="cs"/>
                  <w:sz w:val="26"/>
                  <w:rtl/>
                </w:rPr>
                <w:t>תקבע</w:t>
              </w:r>
              <w:r w:rsidR="00731599" w:rsidRPr="001C54E8">
                <w:rPr>
                  <w:rFonts w:hint="cs"/>
                  <w:sz w:val="26"/>
                  <w:rtl/>
                </w:rPr>
                <w:t xml:space="preserve"> את המדיניות הכללית של</w:t>
              </w:r>
              <w:r w:rsidR="00731599" w:rsidRPr="001C54E8">
                <w:rPr>
                  <w:sz w:val="26"/>
                  <w:rtl/>
                </w:rPr>
                <w:t xml:space="preserve"> </w:t>
              </w:r>
              <w:r w:rsidR="00731599" w:rsidRPr="001C54E8">
                <w:rPr>
                  <w:rFonts w:hint="cs"/>
                  <w:sz w:val="26"/>
                  <w:rtl/>
                </w:rPr>
                <w:t xml:space="preserve">המכון ואת קווי הפעולה שלו, </w:t>
              </w:r>
              <w:r w:rsidR="00731599">
                <w:rPr>
                  <w:rFonts w:hint="cs"/>
                  <w:sz w:val="26"/>
                  <w:rtl/>
                </w:rPr>
                <w:t>בהתחשב ב</w:t>
              </w:r>
              <w:r w:rsidR="00731599" w:rsidRPr="001C54E8">
                <w:rPr>
                  <w:rFonts w:hint="cs"/>
                  <w:sz w:val="26"/>
                  <w:rtl/>
                </w:rPr>
                <w:t>מדיניות</w:t>
              </w:r>
              <w:r w:rsidR="00731599" w:rsidRPr="001C54E8">
                <w:rPr>
                  <w:sz w:val="26"/>
                  <w:rtl/>
                </w:rPr>
                <w:t xml:space="preserve"> הספורט </w:t>
              </w:r>
              <w:r w:rsidR="00731599" w:rsidRPr="001C54E8">
                <w:rPr>
                  <w:rFonts w:hint="cs"/>
                  <w:sz w:val="26"/>
                  <w:rtl/>
                </w:rPr>
                <w:t xml:space="preserve">הלאומית </w:t>
              </w:r>
              <w:r w:rsidR="00731599">
                <w:rPr>
                  <w:rFonts w:hint="cs"/>
                  <w:sz w:val="26"/>
                  <w:rtl/>
                </w:rPr>
                <w:t xml:space="preserve">שקבע </w:t>
              </w:r>
              <w:r w:rsidR="00731599" w:rsidRPr="001C54E8">
                <w:rPr>
                  <w:rFonts w:hint="eastAsia"/>
                  <w:sz w:val="26"/>
                  <w:rtl/>
                </w:rPr>
                <w:t>השר</w:t>
              </w:r>
              <w:r w:rsidR="00731599">
                <w:rPr>
                  <w:rFonts w:hint="cs"/>
                  <w:sz w:val="26"/>
                  <w:rtl/>
                </w:rPr>
                <w:t>, ככל שקבע</w:t>
              </w:r>
            </w:ins>
            <w:del w:id="216" w:author="ירדן הומינר" w:date="2017-01-05T15:01:00Z">
              <w:r w:rsidDel="00731599">
                <w:rPr>
                  <w:rFonts w:hint="cs"/>
                  <w:sz w:val="26"/>
                  <w:rtl/>
                </w:rPr>
                <w:delText xml:space="preserve">להתוות את המדיניות הכללית של המכון ואת קווי הפעולה שלו, </w:delText>
              </w:r>
            </w:del>
            <w:del w:id="217" w:author="ירדן הומינר" w:date="2016-11-17T15:18:00Z">
              <w:r w:rsidDel="00D779F4">
                <w:rPr>
                  <w:rFonts w:hint="cs"/>
                  <w:sz w:val="26"/>
                  <w:rtl/>
                </w:rPr>
                <w:delText>בהתאם ל</w:delText>
              </w:r>
            </w:del>
            <w:del w:id="218" w:author="ירדן הומינר" w:date="2017-01-05T15:01:00Z">
              <w:r w:rsidDel="00731599">
                <w:rPr>
                  <w:rFonts w:hint="cs"/>
                  <w:sz w:val="26"/>
                  <w:rtl/>
                </w:rPr>
                <w:delText xml:space="preserve">מדיניות הספורט הלאומית </w:delText>
              </w:r>
            </w:del>
            <w:del w:id="219" w:author="ירדן הומינר" w:date="2016-11-17T15:18:00Z">
              <w:r w:rsidDel="00D779F4">
                <w:rPr>
                  <w:rFonts w:hint="cs"/>
                  <w:sz w:val="26"/>
                  <w:rtl/>
                </w:rPr>
                <w:delText xml:space="preserve">שגיבש </w:delText>
              </w:r>
            </w:del>
            <w:del w:id="220" w:author="ירדן הומינר" w:date="2017-01-05T15:01:00Z">
              <w:r w:rsidDel="00731599">
                <w:rPr>
                  <w:rFonts w:hint="cs"/>
                  <w:sz w:val="26"/>
                  <w:rtl/>
                </w:rPr>
                <w:delText>השר;</w:delText>
              </w:r>
            </w:del>
            <w:ins w:id="221" w:author="ירדן הומינר" w:date="2017-01-05T15:01:00Z">
              <w:r w:rsidR="00731599">
                <w:rPr>
                  <w:rFonts w:hint="cs"/>
                  <w:sz w:val="26"/>
                  <w:rtl/>
                </w:rPr>
                <w:t>;</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(2)</w:t>
            </w:r>
            <w:r>
              <w:rPr>
                <w:rFonts w:hint="cs"/>
                <w:sz w:val="26"/>
                <w:rtl/>
              </w:rPr>
              <w:tab/>
            </w:r>
            <w:del w:id="222" w:author="ירדן הומינר" w:date="2017-01-05T14:57:00Z">
              <w:r w:rsidDel="00731599">
                <w:rPr>
                  <w:rFonts w:hint="cs"/>
                  <w:sz w:val="26"/>
                  <w:rtl/>
                </w:rPr>
                <w:delText xml:space="preserve">לאשר </w:delText>
              </w:r>
            </w:del>
            <w:ins w:id="223" w:author="ירדן הומינר" w:date="2017-01-05T14:57:00Z">
              <w:r w:rsidR="00731599">
                <w:rPr>
                  <w:rFonts w:hint="cs"/>
                  <w:sz w:val="26"/>
                  <w:rtl/>
                </w:rPr>
                <w:t xml:space="preserve">תאשר </w:t>
              </w:r>
            </w:ins>
            <w:r>
              <w:rPr>
                <w:rFonts w:hint="cs"/>
                <w:sz w:val="26"/>
                <w:rtl/>
              </w:rPr>
              <w:t>את תכניות העבודה של המכון שהכין המנהל הכללי</w:t>
            </w:r>
            <w:ins w:id="224" w:author="ירדן הומינר" w:date="2017-01-05T14:58:00Z">
              <w:r w:rsidR="00731599" w:rsidRPr="001C54E8">
                <w:rPr>
                  <w:sz w:val="26"/>
                  <w:rtl/>
                </w:rPr>
                <w:t>;</w:t>
              </w:r>
            </w:ins>
            <w:del w:id="225" w:author="ירדן הומינר" w:date="2016-11-17T15:19:00Z">
              <w:r w:rsidDel="00D779F4">
                <w:rPr>
                  <w:rFonts w:hint="cs"/>
                  <w:sz w:val="26"/>
                  <w:rtl/>
                </w:rPr>
                <w:delText xml:space="preserve"> ולהעבירן לאישור השר</w:delText>
              </w:r>
            </w:del>
            <w:del w:id="226" w:author="ירדן הומינר" w:date="2017-01-05T14:58:00Z">
              <w:r w:rsidDel="00731599">
                <w:rPr>
                  <w:rFonts w:hint="cs"/>
                  <w:sz w:val="26"/>
                  <w:rtl/>
                </w:rPr>
                <w:delText>;</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(3)</w:t>
            </w:r>
            <w:r>
              <w:rPr>
                <w:rFonts w:hint="cs"/>
                <w:sz w:val="26"/>
                <w:rtl/>
              </w:rPr>
              <w:tab/>
            </w:r>
            <w:del w:id="227" w:author="ירדן הומינר" w:date="2017-01-05T14:58:00Z">
              <w:r w:rsidDel="00731599">
                <w:rPr>
                  <w:rFonts w:hint="cs"/>
                  <w:sz w:val="26"/>
                  <w:rtl/>
                </w:rPr>
                <w:delText xml:space="preserve">לאשר </w:delText>
              </w:r>
            </w:del>
            <w:ins w:id="228" w:author="ירדן הומינר" w:date="2017-01-05T14:58:00Z">
              <w:r w:rsidR="00731599">
                <w:rPr>
                  <w:rFonts w:hint="cs"/>
                  <w:sz w:val="26"/>
                  <w:rtl/>
                </w:rPr>
                <w:t xml:space="preserve">תאשר </w:t>
              </w:r>
            </w:ins>
            <w:r>
              <w:rPr>
                <w:rFonts w:hint="cs"/>
                <w:sz w:val="26"/>
                <w:rtl/>
              </w:rPr>
              <w:t>את תקציב המכון שהכין המנהל הכללי;</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(4)</w:t>
            </w:r>
            <w:r>
              <w:rPr>
                <w:rFonts w:hint="cs"/>
                <w:sz w:val="26"/>
                <w:rtl/>
              </w:rPr>
              <w:tab/>
            </w:r>
            <w:ins w:id="229" w:author="ירדן הומינר" w:date="2017-01-05T15:04:00Z">
              <w:r w:rsidR="007E62F0" w:rsidRPr="00BC0727">
                <w:rPr>
                  <w:sz w:val="26"/>
                  <w:rtl/>
                </w:rPr>
                <w:t>תעקוב ברציפות אחר הגשמת המדיניות, תכניות העבודה והתקציבים של המכו</w:t>
              </w:r>
              <w:r w:rsidR="007E62F0">
                <w:rPr>
                  <w:rFonts w:hint="cs"/>
                  <w:sz w:val="26"/>
                  <w:rtl/>
                </w:rPr>
                <w:t>ן</w:t>
              </w:r>
            </w:ins>
            <w:del w:id="230" w:author="ירדן הומינר" w:date="2017-01-05T15:01:00Z">
              <w:r w:rsidDel="00731599">
                <w:rPr>
                  <w:rFonts w:hint="cs"/>
                  <w:sz w:val="26"/>
                  <w:rtl/>
                </w:rPr>
                <w:delText>לפקח על ביצוע קווי הפעולה של המכון ועל ביצוע תכניות העבודה שלו</w:delText>
              </w:r>
            </w:del>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(5)</w:t>
            </w:r>
            <w:r>
              <w:rPr>
                <w:rFonts w:hint="cs"/>
                <w:sz w:val="26"/>
                <w:rtl/>
              </w:rPr>
              <w:tab/>
            </w:r>
            <w:del w:id="231" w:author="ירדן הומינר" w:date="2017-01-05T14:58:00Z">
              <w:r w:rsidDel="00731599">
                <w:rPr>
                  <w:rFonts w:hint="cs"/>
                  <w:sz w:val="26"/>
                  <w:rtl/>
                </w:rPr>
                <w:delText xml:space="preserve">לאשר </w:delText>
              </w:r>
            </w:del>
            <w:ins w:id="232" w:author="ירדן הומינר" w:date="2017-01-05T14:58:00Z">
              <w:r w:rsidR="00731599">
                <w:rPr>
                  <w:rFonts w:hint="cs"/>
                  <w:sz w:val="26"/>
                  <w:rtl/>
                </w:rPr>
                <w:t xml:space="preserve">תאשר </w:t>
              </w:r>
            </w:ins>
            <w:r>
              <w:rPr>
                <w:rFonts w:hint="cs"/>
                <w:sz w:val="26"/>
                <w:rtl/>
              </w:rPr>
              <w:t>את הדוחות הכספיים של המכון</w:t>
            </w:r>
            <w:ins w:id="233" w:author="ירדן הומינר" w:date="2016-11-17T15:19:00Z">
              <w:r w:rsidR="00D779F4">
                <w:rPr>
                  <w:rFonts w:hint="cs"/>
                  <w:sz w:val="26"/>
                  <w:rtl/>
                </w:rPr>
                <w:t xml:space="preserve"> ואת הדוח השנתי</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(6)</w:t>
            </w:r>
            <w:r>
              <w:rPr>
                <w:rFonts w:hint="cs"/>
                <w:sz w:val="26"/>
                <w:rtl/>
              </w:rPr>
              <w:tab/>
            </w:r>
            <w:del w:id="234" w:author="ירדן הומינר" w:date="2017-01-05T14:59:00Z">
              <w:r w:rsidDel="00731599">
                <w:rPr>
                  <w:rFonts w:hint="cs"/>
                  <w:sz w:val="26"/>
                  <w:rtl/>
                </w:rPr>
                <w:delText xml:space="preserve">לפקח </w:delText>
              </w:r>
            </w:del>
            <w:ins w:id="235" w:author="ירדן הומינר" w:date="2017-01-05T14:59:00Z">
              <w:r w:rsidR="00731599">
                <w:rPr>
                  <w:rFonts w:hint="cs"/>
                  <w:sz w:val="26"/>
                  <w:rtl/>
                </w:rPr>
                <w:t xml:space="preserve">תפקח </w:t>
              </w:r>
            </w:ins>
            <w:r>
              <w:rPr>
                <w:rFonts w:hint="cs"/>
                <w:sz w:val="26"/>
                <w:rtl/>
              </w:rPr>
              <w:t>על ביצוע תפקידי המנהל הכללי ופעולותיו</w:t>
            </w:r>
            <w:ins w:id="236" w:author="ירדן הומינר" w:date="2017-01-05T14:59:00Z">
              <w:r w:rsidR="00731599">
                <w:rPr>
                  <w:rFonts w:hint="cs"/>
                  <w:sz w:val="26"/>
                  <w:rtl/>
                </w:rPr>
                <w:t>;</w:t>
              </w:r>
            </w:ins>
            <w:del w:id="237" w:author="ירדן הומינר" w:date="2017-01-05T14:59:00Z">
              <w:r w:rsidDel="00731599">
                <w:rPr>
                  <w:rFonts w:hint="cs"/>
                  <w:sz w:val="26"/>
                  <w:rtl/>
                </w:rPr>
                <w:delText>, ובכלל זה לקבל מהמנהל הכללי דוחות על פעילות המכון;</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31599">
            <w:pPr>
              <w:pStyle w:val="TableBlock"/>
              <w:rPr>
                <w:sz w:val="26"/>
                <w:rtl/>
              </w:rPr>
            </w:pPr>
            <w:r>
              <w:rPr>
                <w:rFonts w:hint="cs"/>
                <w:sz w:val="26"/>
                <w:rtl/>
              </w:rPr>
              <w:t>(7)</w:t>
            </w:r>
            <w:r>
              <w:rPr>
                <w:rFonts w:hint="cs"/>
                <w:sz w:val="26"/>
                <w:rtl/>
              </w:rPr>
              <w:tab/>
            </w:r>
            <w:del w:id="238" w:author="ירדן הומינר" w:date="2017-01-05T14:58:00Z">
              <w:r w:rsidDel="00731599">
                <w:rPr>
                  <w:rFonts w:hint="cs"/>
                  <w:sz w:val="26"/>
                  <w:rtl/>
                </w:rPr>
                <w:delText xml:space="preserve">למנות </w:delText>
              </w:r>
            </w:del>
            <w:ins w:id="239" w:author="ירדן הומינר" w:date="2017-01-05T14:58:00Z">
              <w:r w:rsidR="00731599">
                <w:rPr>
                  <w:rFonts w:hint="cs"/>
                  <w:sz w:val="26"/>
                  <w:rtl/>
                </w:rPr>
                <w:t xml:space="preserve">תמנה </w:t>
              </w:r>
            </w:ins>
            <w:r>
              <w:rPr>
                <w:rFonts w:hint="cs"/>
                <w:sz w:val="26"/>
                <w:rtl/>
              </w:rPr>
              <w:t>רואה חשבון מבקר למכון;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E62F0">
            <w:pPr>
              <w:pStyle w:val="TableBlock"/>
              <w:rPr>
                <w:sz w:val="26"/>
                <w:rtl/>
              </w:rPr>
            </w:pPr>
            <w:r>
              <w:rPr>
                <w:rFonts w:hint="cs"/>
                <w:sz w:val="26"/>
                <w:rtl/>
              </w:rPr>
              <w:t>(8)</w:t>
            </w:r>
            <w:r>
              <w:rPr>
                <w:rFonts w:hint="cs"/>
                <w:sz w:val="26"/>
                <w:rtl/>
              </w:rPr>
              <w:tab/>
            </w:r>
            <w:del w:id="240" w:author="ירדן הומינר" w:date="2017-01-05T14:59:00Z">
              <w:r w:rsidDel="00731599">
                <w:rPr>
                  <w:rFonts w:hint="cs"/>
                  <w:sz w:val="26"/>
                  <w:rtl/>
                </w:rPr>
                <w:delText xml:space="preserve">למנות </w:delText>
              </w:r>
            </w:del>
            <w:ins w:id="241" w:author="ירדן הומינר" w:date="2017-01-05T14:59:00Z">
              <w:r w:rsidR="00731599">
                <w:rPr>
                  <w:rFonts w:hint="cs"/>
                  <w:sz w:val="26"/>
                  <w:rtl/>
                </w:rPr>
                <w:t xml:space="preserve">תמנה </w:t>
              </w:r>
            </w:ins>
            <w:r>
              <w:rPr>
                <w:rFonts w:hint="cs"/>
                <w:sz w:val="26"/>
                <w:rtl/>
              </w:rPr>
              <w:t xml:space="preserve">מבקר פנימי למכון, </w:t>
            </w:r>
            <w:del w:id="242" w:author="ירדן הומינר" w:date="2017-01-05T15:04:00Z">
              <w:r w:rsidDel="007E62F0">
                <w:rPr>
                  <w:rFonts w:hint="cs"/>
                  <w:sz w:val="26"/>
                  <w:rtl/>
                </w:rPr>
                <w:delText xml:space="preserve">לאשר </w:delText>
              </w:r>
            </w:del>
            <w:ins w:id="243" w:author="ירדן הומינר" w:date="2017-01-05T15:04:00Z">
              <w:r w:rsidR="007E62F0">
                <w:rPr>
                  <w:rFonts w:hint="cs"/>
                  <w:sz w:val="26"/>
                  <w:rtl/>
                </w:rPr>
                <w:t xml:space="preserve">תאשר </w:t>
              </w:r>
            </w:ins>
            <w:r>
              <w:rPr>
                <w:rFonts w:hint="cs"/>
                <w:sz w:val="26"/>
                <w:rtl/>
              </w:rPr>
              <w:t>את תכנית העבודה של המבקר הפנימי</w:t>
            </w:r>
            <w:ins w:id="244" w:author="ירדן הומינר" w:date="2016-11-17T15:20:00Z">
              <w:r w:rsidR="00D779F4">
                <w:rPr>
                  <w:rFonts w:hint="cs"/>
                  <w:sz w:val="26"/>
                  <w:rtl/>
                </w:rPr>
                <w:t>,</w:t>
              </w:r>
            </w:ins>
            <w:r>
              <w:rPr>
                <w:rFonts w:hint="cs"/>
                <w:sz w:val="26"/>
                <w:rtl/>
              </w:rPr>
              <w:t xml:space="preserve"> </w:t>
            </w:r>
            <w:del w:id="245" w:author="ירדן הומינר" w:date="2016-11-17T15:20:00Z">
              <w:r w:rsidDel="00D779F4">
                <w:rPr>
                  <w:rFonts w:hint="cs"/>
                  <w:sz w:val="26"/>
                  <w:rtl/>
                </w:rPr>
                <w:delText>ו</w:delText>
              </w:r>
            </w:del>
            <w:ins w:id="246" w:author="ירדן הומינר" w:date="2017-01-05T14:59:00Z">
              <w:r w:rsidR="00731599">
                <w:rPr>
                  <w:rFonts w:hint="cs"/>
                  <w:sz w:val="26"/>
                  <w:rtl/>
                </w:rPr>
                <w:t>ת</w:t>
              </w:r>
            </w:ins>
            <w:del w:id="247" w:author="ירדן הומינר" w:date="2017-01-05T14:59:00Z">
              <w:r w:rsidDel="00731599">
                <w:rPr>
                  <w:rFonts w:hint="cs"/>
                  <w:sz w:val="26"/>
                  <w:rtl/>
                </w:rPr>
                <w:delText>ל</w:delText>
              </w:r>
            </w:del>
            <w:r>
              <w:rPr>
                <w:rFonts w:hint="cs"/>
                <w:sz w:val="26"/>
                <w:rtl/>
              </w:rPr>
              <w:t>דון בדוחות שהמבקר יגיש לה</w:t>
            </w:r>
            <w:ins w:id="248" w:author="ירדן הומינר" w:date="2016-11-17T15:20:00Z">
              <w:r w:rsidR="00731599">
                <w:rPr>
                  <w:rFonts w:hint="cs"/>
                  <w:sz w:val="26"/>
                  <w:rtl/>
                </w:rPr>
                <w:t xml:space="preserve"> ו</w:t>
              </w:r>
            </w:ins>
            <w:ins w:id="249" w:author="ירדן הומינר" w:date="2017-01-05T14:59:00Z">
              <w:r w:rsidR="00731599">
                <w:rPr>
                  <w:rFonts w:hint="cs"/>
                  <w:sz w:val="26"/>
                  <w:rtl/>
                </w:rPr>
                <w:t>ת</w:t>
              </w:r>
            </w:ins>
            <w:ins w:id="250" w:author="ירדן הומינר" w:date="2016-11-17T15:20:00Z">
              <w:r w:rsidR="00D779F4">
                <w:rPr>
                  <w:rFonts w:hint="cs"/>
                  <w:sz w:val="26"/>
                  <w:rtl/>
                </w:rPr>
                <w:t>קבל החלטות בעניינם</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CF477D">
            <w:pPr>
              <w:pStyle w:val="TableBlock"/>
              <w:rPr>
                <w:sz w:val="26"/>
                <w:rtl/>
              </w:rPr>
            </w:pPr>
            <w:r>
              <w:rPr>
                <w:rFonts w:hint="cs"/>
                <w:sz w:val="26"/>
                <w:rtl/>
              </w:rPr>
              <w:t>(9)</w:t>
            </w:r>
            <w:r>
              <w:rPr>
                <w:rFonts w:hint="cs"/>
                <w:sz w:val="26"/>
                <w:rtl/>
              </w:rPr>
              <w:tab/>
            </w:r>
            <w:ins w:id="251" w:author="ירדן הומינר" w:date="2017-01-05T14:59:00Z">
              <w:r w:rsidR="00731599">
                <w:rPr>
                  <w:rFonts w:hint="cs"/>
                  <w:sz w:val="26"/>
                  <w:rtl/>
                </w:rPr>
                <w:t>ת</w:t>
              </w:r>
            </w:ins>
            <w:del w:id="252" w:author="ירדן הומינר" w:date="2017-01-05T14:59:00Z">
              <w:r w:rsidDel="00731599">
                <w:rPr>
                  <w:rFonts w:hint="cs"/>
                  <w:sz w:val="26"/>
                  <w:rtl/>
                </w:rPr>
                <w:delText>ל</w:delText>
              </w:r>
            </w:del>
            <w:ins w:id="253" w:author="ירדן הומינר" w:date="2017-01-05T14:59:00Z">
              <w:r w:rsidR="00731599">
                <w:rPr>
                  <w:rFonts w:hint="cs"/>
                  <w:sz w:val="26"/>
                  <w:rtl/>
                </w:rPr>
                <w:t>מנה</w:t>
              </w:r>
            </w:ins>
            <w:del w:id="254" w:author="ירדן הומינר" w:date="2017-01-05T14:59:00Z">
              <w:r w:rsidDel="00731599">
                <w:rPr>
                  <w:rFonts w:hint="cs"/>
                  <w:sz w:val="26"/>
                  <w:rtl/>
                </w:rPr>
                <w:delText>מנות</w:delText>
              </w:r>
            </w:del>
            <w:r>
              <w:rPr>
                <w:rFonts w:hint="cs"/>
                <w:sz w:val="26"/>
                <w:rtl/>
              </w:rPr>
              <w:t xml:space="preserve"> למכון ועדת מחקר</w:t>
            </w:r>
            <w:ins w:id="255" w:author="ירדן הומינר" w:date="2016-11-17T15:20:00Z">
              <w:r w:rsidR="00D779F4">
                <w:rPr>
                  <w:rFonts w:hint="cs"/>
                  <w:sz w:val="26"/>
                  <w:rtl/>
                </w:rPr>
                <w:t xml:space="preserve"> כאמור בסעיף</w:t>
              </w:r>
            </w:ins>
            <w:ins w:id="256" w:author="מירב ישראלי" w:date="2017-01-16T09:45:00Z">
              <w:r w:rsidR="00ED4443">
                <w:rPr>
                  <w:rFonts w:hint="cs"/>
                  <w:sz w:val="26"/>
                  <w:rtl/>
                </w:rPr>
                <w:t xml:space="preserve"> 30</w:t>
              </w:r>
            </w:ins>
            <w:ins w:id="257" w:author="ירדן הומינר" w:date="2016-11-17T15:21:00Z">
              <w:r w:rsidR="00D779F4">
                <w:rPr>
                  <w:rFonts w:hint="cs"/>
                  <w:sz w:val="26"/>
                  <w:rtl/>
                </w:rPr>
                <w:t>;</w:t>
              </w:r>
            </w:ins>
            <w:del w:id="258" w:author="ירדן הומינר" w:date="2016-11-17T15:21:00Z">
              <w:r w:rsidDel="00D779F4">
                <w:rPr>
                  <w:rFonts w:hint="cs"/>
                  <w:sz w:val="26"/>
                  <w:rtl/>
                </w:rPr>
                <w:delText>, שתקבע בעבור המרכז לרפואת ספורט ולמחקר יישומי כמשמעותו בסעיף 5(ב)(1)(ב) סדרי עדיפויות לנושאי מחקר ואמות מידה מקצועיות לעריכת המחקרים.</w:delText>
              </w:r>
            </w:del>
          </w:p>
        </w:tc>
      </w:tr>
      <w:tr w:rsidR="00D779F4" w:rsidTr="00F86A07">
        <w:trPr>
          <w:cantSplit/>
          <w:ins w:id="259" w:author="ירדן הומינר" w:date="2016-11-17T15:21:00Z"/>
        </w:trPr>
        <w:tc>
          <w:tcPr>
            <w:tcW w:w="1871" w:type="dxa"/>
            <w:tcMar>
              <w:top w:w="91" w:type="dxa"/>
              <w:left w:w="0" w:type="dxa"/>
              <w:bottom w:w="91" w:type="dxa"/>
              <w:right w:w="0" w:type="dxa"/>
            </w:tcMar>
          </w:tcPr>
          <w:p w:rsidR="00D779F4" w:rsidRDefault="00D779F4">
            <w:pPr>
              <w:pStyle w:val="TableSideHeading"/>
              <w:rPr>
                <w:ins w:id="260" w:author="ירדן הומינר" w:date="2016-11-17T15:21:00Z"/>
                <w:sz w:val="26"/>
                <w:rtl/>
              </w:rPr>
            </w:pPr>
          </w:p>
        </w:tc>
        <w:tc>
          <w:tcPr>
            <w:tcW w:w="624" w:type="dxa"/>
            <w:tcMar>
              <w:top w:w="91" w:type="dxa"/>
              <w:left w:w="0" w:type="dxa"/>
              <w:bottom w:w="91" w:type="dxa"/>
              <w:right w:w="0" w:type="dxa"/>
            </w:tcMar>
          </w:tcPr>
          <w:p w:rsidR="00D779F4" w:rsidRDefault="00D779F4" w:rsidP="00D779F4">
            <w:pPr>
              <w:pStyle w:val="TableText"/>
              <w:rPr>
                <w:ins w:id="261" w:author="ירדן הומינר" w:date="2016-11-17T15:21:00Z"/>
                <w:rtl/>
              </w:rPr>
            </w:pPr>
          </w:p>
        </w:tc>
        <w:tc>
          <w:tcPr>
            <w:tcW w:w="7146" w:type="dxa"/>
            <w:gridSpan w:val="3"/>
            <w:tcMar>
              <w:top w:w="91" w:type="dxa"/>
              <w:left w:w="0" w:type="dxa"/>
              <w:bottom w:w="91" w:type="dxa"/>
              <w:right w:w="0" w:type="dxa"/>
            </w:tcMar>
          </w:tcPr>
          <w:p w:rsidR="00D779F4" w:rsidRDefault="00D779F4" w:rsidP="00731599">
            <w:pPr>
              <w:pStyle w:val="TableBlock"/>
              <w:rPr>
                <w:ins w:id="262" w:author="ירדן הומינר" w:date="2016-11-17T15:21:00Z"/>
                <w:sz w:val="26"/>
                <w:rtl/>
              </w:rPr>
            </w:pPr>
            <w:ins w:id="263" w:author="ירדן הומינר" w:date="2016-11-17T15:21:00Z">
              <w:r>
                <w:rPr>
                  <w:rFonts w:hint="cs"/>
                  <w:sz w:val="26"/>
                  <w:rtl/>
                </w:rPr>
                <w:t>(10)</w:t>
              </w:r>
              <w:r>
                <w:rPr>
                  <w:sz w:val="26"/>
                  <w:rtl/>
                </w:rPr>
                <w:tab/>
              </w:r>
            </w:ins>
            <w:ins w:id="264" w:author="ירדן הומינר" w:date="2017-01-05T14:59:00Z">
              <w:r w:rsidR="00731599">
                <w:rPr>
                  <w:rFonts w:hint="cs"/>
                  <w:sz w:val="26"/>
                  <w:rtl/>
                </w:rPr>
                <w:t>ת</w:t>
              </w:r>
            </w:ins>
            <w:ins w:id="265" w:author="ירדן הומינר" w:date="2016-11-17T15:22:00Z">
              <w:r w:rsidR="00731599">
                <w:rPr>
                  <w:rFonts w:hint="cs"/>
                  <w:sz w:val="26"/>
                  <w:rtl/>
                </w:rPr>
                <w:t>קב</w:t>
              </w:r>
              <w:r>
                <w:rPr>
                  <w:rFonts w:hint="cs"/>
                  <w:sz w:val="26"/>
                  <w:rtl/>
                </w:rPr>
                <w:t>ע אמות מידה לעניין שיתוף פעולה מקצועי</w:t>
              </w:r>
            </w:ins>
            <w:ins w:id="266" w:author="ירדן הומינר" w:date="2017-01-05T15:00:00Z">
              <w:r w:rsidR="00731599">
                <w:rPr>
                  <w:rFonts w:hint="cs"/>
                  <w:sz w:val="26"/>
                  <w:rtl/>
                </w:rPr>
                <w:t xml:space="preserve"> וסיוע מקצועי</w:t>
              </w:r>
            </w:ins>
            <w:ins w:id="267" w:author="ירדן הומינר" w:date="2016-11-17T15:22:00Z">
              <w:r>
                <w:rPr>
                  <w:rFonts w:hint="cs"/>
                  <w:sz w:val="26"/>
                  <w:rtl/>
                </w:rPr>
                <w:t xml:space="preserve"> לפי סעיף 5(ג)(1) </w:t>
              </w:r>
            </w:ins>
            <w:ins w:id="268" w:author="ירדן הומינר" w:date="2017-01-05T15:00:00Z">
              <w:r w:rsidR="00731599">
                <w:rPr>
                  <w:rFonts w:hint="cs"/>
                  <w:sz w:val="26"/>
                  <w:rtl/>
                </w:rPr>
                <w:t xml:space="preserve">ו-(2) </w:t>
              </w:r>
            </w:ins>
            <w:ins w:id="269" w:author="ירדן הומינר" w:date="2016-11-17T15:22:00Z">
              <w:r>
                <w:rPr>
                  <w:rFonts w:hint="cs"/>
                  <w:sz w:val="26"/>
                  <w:rtl/>
                </w:rPr>
                <w:t>שיפורסמו באתר המכון</w:t>
              </w:r>
            </w:ins>
            <w:ins w:id="270" w:author="מירב ישראלי" w:date="2017-01-16T09:34:00Z">
              <w:r w:rsidR="00CF477D">
                <w:rPr>
                  <w:rFonts w:hint="cs"/>
                  <w:sz w:val="26"/>
                  <w:rtl/>
                </w:rPr>
                <w:t>.</w:t>
              </w:r>
            </w:ins>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סדרי עבודת המועצה</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10.</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 xml:space="preserve">המועצה תתכנס שמונה פעמים בשנה, לפחות. </w:t>
            </w:r>
          </w:p>
        </w:tc>
      </w:tr>
      <w:tr w:rsidR="008F56A3" w:rsidTr="00F86A07">
        <w:trPr>
          <w:cantSplit/>
        </w:trPr>
        <w:tc>
          <w:tcPr>
            <w:tcW w:w="1871" w:type="dxa"/>
          </w:tcPr>
          <w:p w:rsidR="008F56A3" w:rsidRDefault="008F56A3">
            <w:pPr>
              <w:pStyle w:val="TableSideHeading"/>
              <w:ind w:right="0"/>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יושב ראש המועצה ינהל את ישיבות המועצה, יזמן את ישיבותיה ויקבע את מועדן, מיקומן וסדר היום שלהן.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E62F0">
            <w:pPr>
              <w:pStyle w:val="TableBlock"/>
              <w:rPr>
                <w:sz w:val="26"/>
                <w:rtl/>
              </w:rPr>
            </w:pPr>
            <w:r>
              <w:rPr>
                <w:rFonts w:hint="cs"/>
                <w:sz w:val="26"/>
                <w:rtl/>
              </w:rPr>
              <w:t>(ג)</w:t>
            </w:r>
            <w:r>
              <w:rPr>
                <w:rFonts w:hint="cs"/>
                <w:sz w:val="26"/>
                <w:rtl/>
              </w:rPr>
              <w:tab/>
              <w:t xml:space="preserve">שליש מחברי המועצה המכהנים רשאי בכל עת לדרוש כינוס ישיבה מיוחדת של המועצה על ידי הגשת דרישה בכתב </w:t>
            </w:r>
            <w:del w:id="271" w:author="ירדן הומינר" w:date="2017-01-05T15:07:00Z">
              <w:r w:rsidDel="007E62F0">
                <w:rPr>
                  <w:rFonts w:hint="cs"/>
                  <w:sz w:val="26"/>
                  <w:rtl/>
                </w:rPr>
                <w:delText xml:space="preserve">החתומה על ידם </w:delText>
              </w:r>
            </w:del>
            <w:r>
              <w:rPr>
                <w:rFonts w:hint="cs"/>
                <w:sz w:val="26"/>
                <w:rtl/>
              </w:rPr>
              <w:t>ליושב ראש המועצה; הישיבה תתקיים בתוך 14 ימים מיום הגשת הדרישה, לכל המאוחר.</w:t>
            </w:r>
          </w:p>
        </w:tc>
      </w:tr>
      <w:tr w:rsidR="008F56A3" w:rsidTr="00F86A07">
        <w:trPr>
          <w:cantSplit/>
        </w:trPr>
        <w:tc>
          <w:tcPr>
            <w:tcW w:w="1871" w:type="dxa"/>
            <w:tcMar>
              <w:top w:w="91" w:type="dxa"/>
              <w:left w:w="0" w:type="dxa"/>
              <w:bottom w:w="91" w:type="dxa"/>
              <w:right w:w="0" w:type="dxa"/>
            </w:tcMar>
          </w:tcPr>
          <w:p w:rsidR="008F56A3" w:rsidRDefault="00CF477D">
            <w:pPr>
              <w:pStyle w:val="TableSideHeading"/>
              <w:rPr>
                <w:sz w:val="26"/>
                <w:rtl/>
              </w:rPr>
            </w:pPr>
            <w:ins w:id="272" w:author="מירב ישראלי" w:date="2017-01-16T09:35:00Z">
              <w:r>
                <w:rPr>
                  <w:rFonts w:hint="cs"/>
                  <w:sz w:val="26"/>
                  <w:rtl/>
                </w:rPr>
                <w:t xml:space="preserve">[לבדוק אם צריך תיקון לאחר החלטה </w:t>
              </w:r>
            </w:ins>
            <w:ins w:id="273" w:author="מירב ישראלי" w:date="2017-01-16T09:36:00Z">
              <w:r>
                <w:rPr>
                  <w:rFonts w:hint="cs"/>
                  <w:sz w:val="26"/>
                  <w:rtl/>
                </w:rPr>
                <w:t xml:space="preserve">סופית </w:t>
              </w:r>
            </w:ins>
            <w:ins w:id="274" w:author="מירב ישראלי" w:date="2017-01-16T09:35:00Z">
              <w:r>
                <w:rPr>
                  <w:rFonts w:hint="cs"/>
                  <w:sz w:val="26"/>
                  <w:rtl/>
                </w:rPr>
                <w:t>לגבי הרכב המועצה]</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(ד)</w:t>
            </w:r>
            <w:r>
              <w:rPr>
                <w:rFonts w:hint="cs"/>
                <w:sz w:val="26"/>
                <w:rtl/>
              </w:rPr>
              <w:tab/>
              <w:t>המניין החוקי בישיבות המועצה הוא מחצית מחבריה המכהנים ובהם יושב ראש המועצה או ממלא מקומו הקבוע.</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(ה)</w:t>
            </w:r>
            <w:r>
              <w:rPr>
                <w:rFonts w:hint="cs"/>
                <w:sz w:val="26"/>
                <w:rtl/>
              </w:rPr>
              <w:tab/>
              <w:t>החלטות המועצה יתקבלו ברוב דעות; היו הקולות שקולים, יכריע יושב ראש המועצה, ובהעדרו – ממלא מקומו הקבוע.</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(ו)</w:t>
            </w:r>
            <w:r>
              <w:rPr>
                <w:rFonts w:hint="cs"/>
                <w:sz w:val="26"/>
                <w:rtl/>
              </w:rPr>
              <w:tab/>
              <w:t>המועצה רשאית, במקרים חריגים, לקיים ישיבות באמצעות שימוש בכל אמצעי תקשורת, ובלבד שכל חברי המועצה המשתתפים יכולים לשמוע זה את זה בו בזמן.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E62F0">
            <w:pPr>
              <w:pStyle w:val="TableBlock"/>
              <w:rPr>
                <w:sz w:val="26"/>
                <w:rtl/>
              </w:rPr>
            </w:pPr>
            <w:r>
              <w:rPr>
                <w:rFonts w:hint="cs"/>
                <w:sz w:val="26"/>
                <w:rtl/>
              </w:rPr>
              <w:t>(ז)</w:t>
            </w:r>
            <w:r>
              <w:rPr>
                <w:rFonts w:hint="cs"/>
                <w:sz w:val="26"/>
                <w:rtl/>
              </w:rPr>
              <w:tab/>
            </w:r>
            <w:del w:id="275" w:author="ירדן הומינר" w:date="2017-01-05T15:08:00Z">
              <w:r w:rsidDel="007E62F0">
                <w:rPr>
                  <w:rFonts w:hint="cs"/>
                  <w:sz w:val="26"/>
                  <w:rtl/>
                </w:rPr>
                <w:delText xml:space="preserve">המכון </w:delText>
              </w:r>
            </w:del>
            <w:ins w:id="276" w:author="ירדן הומינר" w:date="2017-01-05T15:08:00Z">
              <w:r w:rsidR="007E62F0">
                <w:rPr>
                  <w:rFonts w:hint="cs"/>
                  <w:sz w:val="26"/>
                  <w:rtl/>
                </w:rPr>
                <w:t>המועצה ת</w:t>
              </w:r>
            </w:ins>
            <w:del w:id="277" w:author="ירדן הומינר" w:date="2017-01-05T15:08:00Z">
              <w:r w:rsidDel="007E62F0">
                <w:rPr>
                  <w:rFonts w:hint="cs"/>
                  <w:sz w:val="26"/>
                  <w:rtl/>
                </w:rPr>
                <w:delText>י</w:delText>
              </w:r>
            </w:del>
            <w:r>
              <w:rPr>
                <w:rFonts w:hint="cs"/>
                <w:sz w:val="26"/>
                <w:rtl/>
              </w:rPr>
              <w:t xml:space="preserve">ערוך פרוטוקולים של </w:t>
            </w:r>
            <w:del w:id="278" w:author="ירדן הומינר" w:date="2016-11-17T15:23:00Z">
              <w:r w:rsidDel="00D779F4">
                <w:rPr>
                  <w:rFonts w:hint="cs"/>
                  <w:sz w:val="26"/>
                  <w:rtl/>
                </w:rPr>
                <w:delText>ההליכים ב</w:delText>
              </w:r>
            </w:del>
            <w:r>
              <w:rPr>
                <w:rFonts w:hint="cs"/>
                <w:sz w:val="26"/>
                <w:rtl/>
              </w:rPr>
              <w:t>ישיבות המועצה, ו</w:t>
            </w:r>
            <w:ins w:id="279" w:author="ירדן הומינר" w:date="2017-01-08T10:05:00Z">
              <w:r w:rsidR="00245204">
                <w:rPr>
                  <w:rFonts w:hint="cs"/>
                  <w:sz w:val="26"/>
                  <w:rtl/>
                </w:rPr>
                <w:t>ת</w:t>
              </w:r>
            </w:ins>
            <w:del w:id="280" w:author="ירדן הומינר" w:date="2017-01-08T10:05:00Z">
              <w:r w:rsidDel="00245204">
                <w:rPr>
                  <w:rFonts w:hint="cs"/>
                  <w:sz w:val="26"/>
                  <w:rtl/>
                </w:rPr>
                <w:delText>י</w:delText>
              </w:r>
            </w:del>
            <w:r>
              <w:rPr>
                <w:rFonts w:hint="cs"/>
                <w:sz w:val="26"/>
                <w:rtl/>
              </w:rPr>
              <w:t>שמור אותם לתקופה של שבע שנים ממועד הישיבה; פרוטוקול שאושר ונחתם בידי חבר המועצה שניהל את הישיבה ישמש ראיה לכאורה לאמור בו.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(ח)</w:t>
            </w:r>
            <w:r>
              <w:rPr>
                <w:rFonts w:hint="cs"/>
                <w:sz w:val="26"/>
                <w:rtl/>
              </w:rPr>
              <w:tab/>
              <w:t>המועצה רשאית לקבוע את סדרי עבודתה ונהליה, ככל שלא נקבעו לפי חוק זה.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סמכות שיורית</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11.</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סמכות של המכון שלא הוקנתה בחוק זה לאורגן של המכון, רשאית המועצה להפעילה.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סימן ג': חבר המועצה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תקופת כהונה</w:t>
            </w:r>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12.</w:t>
            </w:r>
            <w:r>
              <w:rPr>
                <w:rFonts w:hint="cs"/>
                <w:sz w:val="26"/>
                <w:rtl/>
              </w:rPr>
              <w:tab/>
            </w:r>
          </w:p>
        </w:tc>
        <w:tc>
          <w:tcPr>
            <w:tcW w:w="7146" w:type="dxa"/>
            <w:gridSpan w:val="3"/>
            <w:tcMar>
              <w:top w:w="91" w:type="dxa"/>
              <w:left w:w="0" w:type="dxa"/>
              <w:bottom w:w="91" w:type="dxa"/>
              <w:right w:w="0" w:type="dxa"/>
            </w:tcMar>
            <w:hideMark/>
          </w:tcPr>
          <w:p w:rsidR="008F56A3" w:rsidRDefault="00C706CD" w:rsidP="007E62F0">
            <w:pPr>
              <w:pStyle w:val="TableBlock"/>
              <w:rPr>
                <w:sz w:val="26"/>
                <w:rtl/>
              </w:rPr>
            </w:pPr>
            <w:ins w:id="281" w:author="ירדן הומינר" w:date="2016-11-17T15:24:00Z">
              <w:r>
                <w:rPr>
                  <w:rFonts w:hint="cs"/>
                  <w:sz w:val="26"/>
                  <w:rtl/>
                </w:rPr>
                <w:t>(א)</w:t>
              </w:r>
              <w:r>
                <w:rPr>
                  <w:sz w:val="26"/>
                  <w:rtl/>
                </w:rPr>
                <w:tab/>
              </w:r>
            </w:ins>
            <w:r w:rsidR="008F56A3">
              <w:rPr>
                <w:rFonts w:hint="cs"/>
                <w:sz w:val="26"/>
                <w:rtl/>
              </w:rPr>
              <w:t>תקופת כהונתו של חבר המועצה תהיה ארבע שנים, ואפשר לשוב ולמנותו</w:t>
            </w:r>
            <w:del w:id="282" w:author="ירדן הומינר" w:date="2017-01-05T15:10:00Z">
              <w:r w:rsidR="008F56A3" w:rsidDel="007E62F0">
                <w:rPr>
                  <w:rFonts w:hint="cs"/>
                  <w:sz w:val="26"/>
                  <w:rtl/>
                </w:rPr>
                <w:delText>, לפי הוראות סעיף 8</w:delText>
              </w:r>
            </w:del>
            <w:r w:rsidR="008F56A3">
              <w:rPr>
                <w:rFonts w:hint="cs"/>
                <w:sz w:val="26"/>
                <w:rtl/>
              </w:rPr>
              <w:t>, לתקופת כהונה אחת נוספת בלבד, ואולם את חבר המועצה שהוא ראש מינהל הספורט ואת חבר המועצה שהוא עובד משרד התרבות והספורט הממונה על קידום ספורט הנשים ניתן לשוב ולמנות לתקופות כהונה נוספות, כל עוד הם מכהנים בתפקידם כאמור.</w:t>
            </w:r>
          </w:p>
        </w:tc>
      </w:tr>
      <w:tr w:rsidR="00C706CD" w:rsidTr="00F86A07">
        <w:trPr>
          <w:cantSplit/>
          <w:ins w:id="283" w:author="ירדן הומינר" w:date="2016-11-17T15:24:00Z"/>
        </w:trPr>
        <w:tc>
          <w:tcPr>
            <w:tcW w:w="1871" w:type="dxa"/>
            <w:tcMar>
              <w:top w:w="91" w:type="dxa"/>
              <w:left w:w="0" w:type="dxa"/>
              <w:bottom w:w="91" w:type="dxa"/>
              <w:right w:w="0" w:type="dxa"/>
            </w:tcMar>
          </w:tcPr>
          <w:p w:rsidR="00C706CD" w:rsidRDefault="00C706CD">
            <w:pPr>
              <w:pStyle w:val="TableSideHeading"/>
              <w:rPr>
                <w:ins w:id="284" w:author="ירדן הומינר" w:date="2016-11-17T15:24:00Z"/>
                <w:sz w:val="26"/>
                <w:rtl/>
              </w:rPr>
            </w:pPr>
          </w:p>
        </w:tc>
        <w:tc>
          <w:tcPr>
            <w:tcW w:w="624" w:type="dxa"/>
            <w:tcMar>
              <w:top w:w="91" w:type="dxa"/>
              <w:left w:w="0" w:type="dxa"/>
              <w:bottom w:w="91" w:type="dxa"/>
              <w:right w:w="0" w:type="dxa"/>
            </w:tcMar>
          </w:tcPr>
          <w:p w:rsidR="00C706CD" w:rsidRDefault="00C706CD" w:rsidP="00C706CD">
            <w:pPr>
              <w:pStyle w:val="TableText"/>
              <w:rPr>
                <w:ins w:id="285" w:author="ירדן הומינר" w:date="2016-11-17T15:24:00Z"/>
                <w:rtl/>
              </w:rPr>
            </w:pPr>
          </w:p>
        </w:tc>
        <w:tc>
          <w:tcPr>
            <w:tcW w:w="7146" w:type="dxa"/>
            <w:gridSpan w:val="3"/>
            <w:tcMar>
              <w:top w:w="91" w:type="dxa"/>
              <w:left w:w="0" w:type="dxa"/>
              <w:bottom w:w="91" w:type="dxa"/>
              <w:right w:w="0" w:type="dxa"/>
            </w:tcMar>
          </w:tcPr>
          <w:p w:rsidR="00C706CD" w:rsidRDefault="00C706CD">
            <w:pPr>
              <w:pStyle w:val="TableBlock"/>
              <w:rPr>
                <w:ins w:id="286" w:author="ירדן הומינר" w:date="2016-11-17T15:24:00Z"/>
                <w:sz w:val="26"/>
                <w:rtl/>
              </w:rPr>
            </w:pPr>
            <w:ins w:id="287" w:author="ירדן הומינר" w:date="2016-11-17T15:24:00Z">
              <w:r>
                <w:rPr>
                  <w:rFonts w:hint="cs"/>
                  <w:sz w:val="26"/>
                  <w:rtl/>
                </w:rPr>
                <w:t>(ב)</w:t>
              </w:r>
              <w:r>
                <w:rPr>
                  <w:sz w:val="26"/>
                  <w:rtl/>
                </w:rPr>
                <w:tab/>
              </w:r>
              <w:r w:rsidRPr="00CF42D6">
                <w:rPr>
                  <w:sz w:val="26"/>
                  <w:rtl/>
                </w:rPr>
                <w:t>חבר המועצה שתקופת כהונתו תמה יוסיף לכהן עד למינוי חבר אחר במקומו או עד למינויו מחדש, לפי העניין</w:t>
              </w:r>
              <w:r>
                <w:rPr>
                  <w:rFonts w:hint="cs"/>
                  <w:sz w:val="26"/>
                  <w:rtl/>
                </w:rPr>
                <w:t>.</w:t>
              </w:r>
            </w:ins>
          </w:p>
        </w:tc>
      </w:tr>
      <w:tr w:rsidR="008F56A3" w:rsidTr="00F86A07">
        <w:trPr>
          <w:cantSplit/>
        </w:trPr>
        <w:tc>
          <w:tcPr>
            <w:tcW w:w="1871" w:type="dxa"/>
            <w:tcMar>
              <w:top w:w="91" w:type="dxa"/>
              <w:left w:w="0" w:type="dxa"/>
              <w:bottom w:w="91" w:type="dxa"/>
              <w:right w:w="0" w:type="dxa"/>
            </w:tcMar>
            <w:hideMark/>
          </w:tcPr>
          <w:p w:rsidR="008F56A3" w:rsidRDefault="008F56A3" w:rsidP="00FA35D1">
            <w:pPr>
              <w:pStyle w:val="TableSideHeading"/>
              <w:rPr>
                <w:sz w:val="26"/>
                <w:rtl/>
              </w:rPr>
            </w:pPr>
            <w:del w:id="288" w:author="ירדן הומינר" w:date="2016-11-17T15:25:00Z">
              <w:r w:rsidDel="00C706CD">
                <w:rPr>
                  <w:rFonts w:hint="cs"/>
                  <w:sz w:val="26"/>
                  <w:rtl/>
                </w:rPr>
                <w:delText xml:space="preserve">הפסקת </w:delText>
              </w:r>
            </w:del>
            <w:ins w:id="289" w:author="ירדן הומינר" w:date="2016-11-17T15:25:00Z">
              <w:r w:rsidR="00C706CD">
                <w:rPr>
                  <w:rFonts w:hint="cs"/>
                  <w:sz w:val="26"/>
                  <w:rtl/>
                </w:rPr>
                <w:t xml:space="preserve">פקיעת </w:t>
              </w:r>
            </w:ins>
            <w:ins w:id="290" w:author="ירדן הומינר" w:date="2017-01-05T15:12:00Z">
              <w:r w:rsidR="009F0653" w:rsidRPr="001C54E8">
                <w:rPr>
                  <w:rFonts w:hint="cs"/>
                  <w:rtl/>
                </w:rPr>
                <w:t>כהונה</w:t>
              </w:r>
            </w:ins>
            <w:ins w:id="291" w:author="ירדן הומינר" w:date="2017-01-05T15:10:00Z">
              <w:r w:rsidR="007E62F0">
                <w:rPr>
                  <w:rFonts w:hint="cs"/>
                  <w:sz w:val="26"/>
                  <w:rtl/>
                </w:rPr>
                <w:t xml:space="preserve"> והשעיה</w:t>
              </w:r>
            </w:ins>
          </w:p>
        </w:tc>
        <w:tc>
          <w:tcPr>
            <w:tcW w:w="624" w:type="dxa"/>
            <w:tcMar>
              <w:top w:w="91" w:type="dxa"/>
              <w:left w:w="0" w:type="dxa"/>
              <w:bottom w:w="91" w:type="dxa"/>
              <w:right w:w="0" w:type="dxa"/>
            </w:tcMar>
            <w:hideMark/>
          </w:tcPr>
          <w:p w:rsidR="008F56A3" w:rsidRDefault="008F56A3">
            <w:pPr>
              <w:pStyle w:val="TableText"/>
              <w:rPr>
                <w:sz w:val="26"/>
                <w:rtl/>
              </w:rPr>
            </w:pPr>
            <w:r>
              <w:rPr>
                <w:rFonts w:hint="cs"/>
                <w:sz w:val="26"/>
                <w:rtl/>
              </w:rPr>
              <w:t>13.</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חבר המועצה יחדל לכהן לפני תום תקופת כהונתו בהתקיים אחד מאלה: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הוא התפטר במסירת כתב התפטרות לשר;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הוא הורשע או הוגש נגדו כתב אישום בעבירה כאמור בסעיף 8(ג);</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del w:id="292" w:author="ירדן הומינר" w:date="2016-11-17T15:26:00Z">
              <w:r w:rsidDel="00C706CD">
                <w:rPr>
                  <w:rFonts w:hint="cs"/>
                  <w:sz w:val="26"/>
                  <w:rtl/>
                </w:rPr>
                <w:delText>(3)</w:delText>
              </w:r>
              <w:r w:rsidDel="00C706CD">
                <w:rPr>
                  <w:rFonts w:hint="cs"/>
                  <w:sz w:val="26"/>
                  <w:rtl/>
                </w:rPr>
                <w:tab/>
                <w:delText>השר נוכח כי נבצר ממנו דרך קבע למלא את תפקידו; נוכח השר כאמור, יעביר את חבר המועצה מכהונתו בהודעה בכתב;</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del w:id="293" w:author="ירדן הומינר" w:date="2016-11-17T15:26:00Z">
              <w:r w:rsidDel="00C706CD">
                <w:rPr>
                  <w:rFonts w:hint="cs"/>
                  <w:sz w:val="26"/>
                  <w:rtl/>
                </w:rPr>
                <w:delText>(4)</w:delText>
              </w:r>
              <w:r w:rsidDel="00C706CD">
                <w:rPr>
                  <w:rFonts w:hint="cs"/>
                  <w:sz w:val="26"/>
                  <w:rtl/>
                </w:rPr>
                <w:tab/>
                <w:delText>השר נוכח כי הוא נעדר בלא סיבה מוצדקת משלוש ישיבות רצופות של המועצה; יושב ראש המועצה ידווח לשר על חבר המועצה שנעדר מישיבותיה כאמור; נוכח השר כאמור, יעביר את חבר המועצה מכהונתו בהודעה בכתב;</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del w:id="294" w:author="ירדן הומינר" w:date="2016-11-17T15:26:00Z">
              <w:r w:rsidDel="00C706CD">
                <w:rPr>
                  <w:rFonts w:hint="cs"/>
                  <w:sz w:val="26"/>
                  <w:rtl/>
                </w:rPr>
                <w:delText>(5)</w:delText>
              </w:r>
              <w:r w:rsidDel="00C706CD">
                <w:rPr>
                  <w:rFonts w:hint="cs"/>
                  <w:sz w:val="26"/>
                  <w:rtl/>
                </w:rPr>
                <w:tab/>
                <w:delText>השר מצא כי מתקיימת בו אחת הנסיבות הפוסלות אדם, לפי דין, מלכהן כחבר המועצה;</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C706CD">
            <w:pPr>
              <w:pStyle w:val="TableBlock"/>
              <w:rPr>
                <w:sz w:val="26"/>
                <w:rtl/>
              </w:rPr>
            </w:pPr>
            <w:r>
              <w:rPr>
                <w:rFonts w:hint="cs"/>
                <w:sz w:val="26"/>
                <w:rtl/>
              </w:rPr>
              <w:t>(</w:t>
            </w:r>
            <w:del w:id="295" w:author="ירדן הומינר" w:date="2016-11-17T15:26:00Z">
              <w:r w:rsidDel="00C706CD">
                <w:rPr>
                  <w:rFonts w:hint="cs"/>
                  <w:sz w:val="26"/>
                  <w:rtl/>
                </w:rPr>
                <w:delText>6</w:delText>
              </w:r>
            </w:del>
            <w:ins w:id="296" w:author="ירדן הומינר" w:date="2016-11-17T15:26:00Z">
              <w:r w:rsidR="00C706CD">
                <w:rPr>
                  <w:rFonts w:hint="cs"/>
                  <w:sz w:val="26"/>
                  <w:rtl/>
                </w:rPr>
                <w:t>3</w:t>
              </w:r>
            </w:ins>
            <w:r>
              <w:rPr>
                <w:rFonts w:hint="cs"/>
                <w:sz w:val="26"/>
                <w:rtl/>
              </w:rPr>
              <w:t>)</w:t>
            </w:r>
            <w:r>
              <w:rPr>
                <w:rFonts w:hint="cs"/>
                <w:sz w:val="26"/>
                <w:rtl/>
              </w:rPr>
              <w:tab/>
              <w:t>אם התמנה לחבר המועצה כעובד משרד ממשלתי – הוא חדל להיות עובד המשרד, אם התמנה לחבר המועצה בשל תפקידו במשרד התרבות והספורט – הוא חדל למלא את התפקיד האמור, אם התמנה לחבר המועצה כנציג הוועד האולימפי בישראל – הוא חדל להיות נציג הוועד כאמור, ואם התמנה לחבר המועצה כנציג ציבור – הוא התמנה לעובד המדינה.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506100">
            <w:pPr>
              <w:pStyle w:val="TableBlock"/>
              <w:rPr>
                <w:sz w:val="26"/>
                <w:rtl/>
              </w:rPr>
            </w:pPr>
            <w:r>
              <w:rPr>
                <w:rFonts w:hint="cs"/>
                <w:sz w:val="26"/>
                <w:rtl/>
              </w:rPr>
              <w:t>(ב)</w:t>
            </w:r>
            <w:r>
              <w:rPr>
                <w:rFonts w:hint="cs"/>
                <w:sz w:val="26"/>
                <w:rtl/>
              </w:rPr>
              <w:tab/>
            </w:r>
            <w:del w:id="297" w:author="ירדן הומינר" w:date="2016-11-17T15:29:00Z">
              <w:r w:rsidDel="00506100">
                <w:rPr>
                  <w:rFonts w:hint="cs"/>
                  <w:sz w:val="26"/>
                  <w:rtl/>
                </w:rPr>
                <w:delText>השר לא יעביר חבר מועצה מכהונתו לפי הוראות סעיף קטן (א)(3), (4) או (5) אלא לאחר שנתן לו הזדמנות להשמיע את טענותיו.</w:delText>
              </w:r>
            </w:del>
            <w:ins w:id="298" w:author="ירדן הומינר" w:date="2016-11-17T15:29:00Z">
              <w:r w:rsidR="00506100">
                <w:rPr>
                  <w:rFonts w:hint="cs"/>
                  <w:rtl/>
                </w:rPr>
                <w:t xml:space="preserve"> הוגש כתב אישום נגד חבר המועצה בשל עבירה כאמור בסעיף 8(ג), רשאי השר להשעותו מכהונתו עד לסיום ההליך בעניינו, ולמנות לו ממלא מקום למשך תקופת ההשעיה, לפי הוראות סעיף 8.</w:t>
              </w:r>
            </w:ins>
          </w:p>
        </w:tc>
      </w:tr>
      <w:tr w:rsidR="00506100" w:rsidTr="00F86A07">
        <w:trPr>
          <w:cantSplit/>
          <w:ins w:id="299" w:author="ירדן הומינר" w:date="2016-11-17T15:30:00Z"/>
        </w:trPr>
        <w:tc>
          <w:tcPr>
            <w:tcW w:w="1871" w:type="dxa"/>
            <w:tcMar>
              <w:top w:w="91" w:type="dxa"/>
              <w:left w:w="0" w:type="dxa"/>
              <w:bottom w:w="91" w:type="dxa"/>
              <w:right w:w="0" w:type="dxa"/>
            </w:tcMar>
          </w:tcPr>
          <w:p w:rsidR="00506100" w:rsidRDefault="00506100">
            <w:pPr>
              <w:pStyle w:val="TableSideHeading"/>
              <w:rPr>
                <w:ins w:id="300" w:author="ירדן הומינר" w:date="2016-11-17T15:30:00Z"/>
                <w:sz w:val="26"/>
                <w:rtl/>
              </w:rPr>
            </w:pPr>
            <w:ins w:id="301" w:author="ירדן הומינר" w:date="2016-11-17T15:30:00Z">
              <w:r>
                <w:rPr>
                  <w:rFonts w:hint="cs"/>
                  <w:sz w:val="26"/>
                  <w:rtl/>
                </w:rPr>
                <w:t>העברה מכהונה</w:t>
              </w:r>
            </w:ins>
          </w:p>
        </w:tc>
        <w:tc>
          <w:tcPr>
            <w:tcW w:w="624" w:type="dxa"/>
            <w:tcMar>
              <w:top w:w="91" w:type="dxa"/>
              <w:left w:w="0" w:type="dxa"/>
              <w:bottom w:w="91" w:type="dxa"/>
              <w:right w:w="0" w:type="dxa"/>
            </w:tcMar>
          </w:tcPr>
          <w:p w:rsidR="00506100" w:rsidRDefault="00506100" w:rsidP="00506100">
            <w:pPr>
              <w:pStyle w:val="TableText"/>
              <w:rPr>
                <w:ins w:id="302" w:author="ירדן הומינר" w:date="2016-11-17T15:30:00Z"/>
                <w:rtl/>
              </w:rPr>
            </w:pPr>
            <w:ins w:id="303" w:author="ירדן הומינר" w:date="2016-11-17T15:30:00Z">
              <w:r>
                <w:rPr>
                  <w:rFonts w:hint="cs"/>
                  <w:rtl/>
                </w:rPr>
                <w:t>14.</w:t>
              </w:r>
            </w:ins>
          </w:p>
        </w:tc>
        <w:tc>
          <w:tcPr>
            <w:tcW w:w="7146" w:type="dxa"/>
            <w:gridSpan w:val="3"/>
            <w:tcMar>
              <w:top w:w="91" w:type="dxa"/>
              <w:left w:w="0" w:type="dxa"/>
              <w:bottom w:w="91" w:type="dxa"/>
              <w:right w:w="0" w:type="dxa"/>
            </w:tcMar>
          </w:tcPr>
          <w:p w:rsidR="00506100" w:rsidRDefault="00506100" w:rsidP="00506100">
            <w:pPr>
              <w:pStyle w:val="TableBlock"/>
              <w:rPr>
                <w:ins w:id="304" w:author="ירדן הומינר" w:date="2016-11-17T15:30:00Z"/>
                <w:sz w:val="26"/>
                <w:rtl/>
              </w:rPr>
            </w:pPr>
            <w:ins w:id="305" w:author="ירדן הומינר" w:date="2016-11-17T15:30:00Z">
              <w:r>
                <w:rPr>
                  <w:rFonts w:hint="cs"/>
                  <w:sz w:val="26"/>
                  <w:rtl/>
                </w:rPr>
                <w:t>(א)</w:t>
              </w:r>
              <w:r>
                <w:rPr>
                  <w:sz w:val="26"/>
                  <w:rtl/>
                </w:rPr>
                <w:tab/>
              </w:r>
              <w:r>
                <w:rPr>
                  <w:rFonts w:hint="cs"/>
                  <w:rtl/>
                </w:rPr>
                <w:t>השר רשאי</w:t>
              </w:r>
            </w:ins>
            <w:ins w:id="306" w:author="מירב ישראלי" w:date="2017-01-16T09:37:00Z">
              <w:r w:rsidR="00CF477D">
                <w:rPr>
                  <w:rFonts w:hint="cs"/>
                  <w:rtl/>
                </w:rPr>
                <w:t>,</w:t>
              </w:r>
            </w:ins>
            <w:ins w:id="307" w:author="ירדן הומינר" w:date="2016-11-17T15:30:00Z">
              <w:r>
                <w:rPr>
                  <w:rFonts w:hint="cs"/>
                  <w:rtl/>
                </w:rPr>
                <w:t xml:space="preserve"> </w:t>
              </w:r>
            </w:ins>
            <w:ins w:id="308" w:author="ירדן הומינר" w:date="2017-01-08T10:13:00Z">
              <w:r w:rsidR="00B228D3" w:rsidRPr="00FA35D1">
                <w:rPr>
                  <w:rFonts w:hint="eastAsia"/>
                  <w:rtl/>
                </w:rPr>
                <w:t>לאחר</w:t>
              </w:r>
              <w:r w:rsidR="00B228D3" w:rsidRPr="00FA35D1">
                <w:rPr>
                  <w:rtl/>
                </w:rPr>
                <w:t xml:space="preserve"> </w:t>
              </w:r>
              <w:r w:rsidR="00B228D3" w:rsidRPr="00FA35D1">
                <w:rPr>
                  <w:rFonts w:hint="eastAsia"/>
                  <w:rtl/>
                </w:rPr>
                <w:t>התייעצות</w:t>
              </w:r>
              <w:r w:rsidR="00B228D3" w:rsidRPr="00FA35D1">
                <w:rPr>
                  <w:rtl/>
                </w:rPr>
                <w:t xml:space="preserve"> </w:t>
              </w:r>
              <w:r w:rsidR="00B228D3" w:rsidRPr="00FA35D1">
                <w:rPr>
                  <w:rFonts w:hint="eastAsia"/>
                  <w:rtl/>
                </w:rPr>
                <w:t>עם</w:t>
              </w:r>
              <w:r w:rsidR="00B228D3" w:rsidRPr="00FA35D1">
                <w:rPr>
                  <w:rtl/>
                </w:rPr>
                <w:t xml:space="preserve"> </w:t>
              </w:r>
              <w:r w:rsidR="00B228D3" w:rsidRPr="00FA35D1">
                <w:rPr>
                  <w:rFonts w:hint="eastAsia"/>
                  <w:rtl/>
                </w:rPr>
                <w:t>יושב</w:t>
              </w:r>
              <w:r w:rsidR="00B228D3" w:rsidRPr="00FA35D1">
                <w:rPr>
                  <w:rtl/>
                </w:rPr>
                <w:t xml:space="preserve"> </w:t>
              </w:r>
              <w:r w:rsidR="00B228D3" w:rsidRPr="00FA35D1">
                <w:rPr>
                  <w:rFonts w:hint="eastAsia"/>
                  <w:rtl/>
                </w:rPr>
                <w:t>ראש</w:t>
              </w:r>
              <w:r w:rsidR="00B228D3" w:rsidRPr="00FA35D1">
                <w:rPr>
                  <w:rtl/>
                </w:rPr>
                <w:t xml:space="preserve"> </w:t>
              </w:r>
              <w:r w:rsidR="00B228D3" w:rsidRPr="00FA35D1">
                <w:rPr>
                  <w:rFonts w:hint="eastAsia"/>
                  <w:rtl/>
                </w:rPr>
                <w:t>המועצה</w:t>
              </w:r>
              <w:r w:rsidR="00B228D3" w:rsidRPr="00FA35D1">
                <w:rPr>
                  <w:rtl/>
                </w:rPr>
                <w:t>,</w:t>
              </w:r>
              <w:r w:rsidR="00B228D3">
                <w:rPr>
                  <w:rFonts w:hint="cs"/>
                  <w:rtl/>
                </w:rPr>
                <w:t xml:space="preserve"> </w:t>
              </w:r>
            </w:ins>
            <w:ins w:id="309" w:author="ירדן הומינר" w:date="2016-11-17T15:30:00Z">
              <w:r>
                <w:rPr>
                  <w:rFonts w:hint="cs"/>
                  <w:rtl/>
                </w:rPr>
                <w:t>להעביר חבר המועצה מכהונתו לפני תום תקופת כהונתו בשל אחת מאלה:</w:t>
              </w:r>
            </w:ins>
          </w:p>
        </w:tc>
      </w:tr>
      <w:tr w:rsidR="00D075FA" w:rsidTr="00F86A07">
        <w:tblPrEx>
          <w:tblLook w:val="01E0" w:firstRow="1" w:lastRow="1" w:firstColumn="1" w:lastColumn="1" w:noHBand="0" w:noVBand="0"/>
        </w:tblPrEx>
        <w:trPr>
          <w:cantSplit/>
          <w:trHeight w:val="60"/>
          <w:ins w:id="310" w:author="ירדן הומינר" w:date="2016-11-17T15:40:00Z"/>
        </w:trPr>
        <w:tc>
          <w:tcPr>
            <w:tcW w:w="1871" w:type="dxa"/>
          </w:tcPr>
          <w:p w:rsidR="00D075FA" w:rsidRDefault="00D075FA">
            <w:pPr>
              <w:pStyle w:val="TableSideHeading"/>
              <w:rPr>
                <w:ins w:id="311" w:author="ירדן הומינר" w:date="2016-11-17T15:40:00Z"/>
              </w:rPr>
            </w:pPr>
          </w:p>
        </w:tc>
        <w:tc>
          <w:tcPr>
            <w:tcW w:w="624" w:type="dxa"/>
          </w:tcPr>
          <w:p w:rsidR="00D075FA" w:rsidRDefault="00D075FA">
            <w:pPr>
              <w:pStyle w:val="TableText"/>
              <w:rPr>
                <w:ins w:id="312" w:author="ירדן הומינר" w:date="2016-11-17T15:40:00Z"/>
              </w:rPr>
            </w:pPr>
          </w:p>
        </w:tc>
        <w:tc>
          <w:tcPr>
            <w:tcW w:w="624" w:type="dxa"/>
          </w:tcPr>
          <w:p w:rsidR="00D075FA" w:rsidRDefault="00D075FA">
            <w:pPr>
              <w:pStyle w:val="TableText"/>
              <w:rPr>
                <w:ins w:id="313" w:author="ירדן הומינר" w:date="2016-11-17T15:40:00Z"/>
              </w:rPr>
            </w:pPr>
          </w:p>
        </w:tc>
        <w:tc>
          <w:tcPr>
            <w:tcW w:w="6522" w:type="dxa"/>
            <w:gridSpan w:val="2"/>
          </w:tcPr>
          <w:p w:rsidR="00D075FA" w:rsidRDefault="00D075FA">
            <w:pPr>
              <w:pStyle w:val="TableBlock"/>
              <w:rPr>
                <w:ins w:id="314" w:author="ירדן הומינר" w:date="2016-11-17T15:40:00Z"/>
              </w:rPr>
            </w:pPr>
            <w:ins w:id="315" w:author="ירדן הומינר" w:date="2016-11-17T15:40:00Z">
              <w:r>
                <w:rPr>
                  <w:rFonts w:hint="cs"/>
                  <w:rtl/>
                </w:rPr>
                <w:t>(1)</w:t>
              </w:r>
              <w:r>
                <w:rPr>
                  <w:rtl/>
                </w:rPr>
                <w:tab/>
              </w:r>
            </w:ins>
            <w:r>
              <w:rPr>
                <w:rFonts w:hint="cs"/>
                <w:rtl/>
              </w:rPr>
              <w:t>נבצר</w:t>
            </w:r>
            <w:ins w:id="316" w:author="ירדן הומינר" w:date="2016-11-17T15:40:00Z">
              <w:r>
                <w:rPr>
                  <w:rFonts w:hint="cs"/>
                  <w:rtl/>
                </w:rPr>
                <w:t xml:space="preserve"> ממנו, דרך קבע, למלא את תפקידו;</w:t>
              </w:r>
            </w:ins>
          </w:p>
        </w:tc>
      </w:tr>
      <w:tr w:rsidR="00D075FA" w:rsidTr="00F86A07">
        <w:tblPrEx>
          <w:tblLook w:val="01E0" w:firstRow="1" w:lastRow="1" w:firstColumn="1" w:lastColumn="1" w:noHBand="0" w:noVBand="0"/>
        </w:tblPrEx>
        <w:trPr>
          <w:cantSplit/>
          <w:trHeight w:val="60"/>
          <w:ins w:id="317" w:author="ירדן הומינר" w:date="2016-11-17T15:41:00Z"/>
        </w:trPr>
        <w:tc>
          <w:tcPr>
            <w:tcW w:w="1871" w:type="dxa"/>
          </w:tcPr>
          <w:p w:rsidR="00D075FA" w:rsidRDefault="00D075FA">
            <w:pPr>
              <w:pStyle w:val="TableSideHeading"/>
              <w:rPr>
                <w:ins w:id="318" w:author="ירדן הומינר" w:date="2016-11-17T15:41:00Z"/>
              </w:rPr>
            </w:pPr>
          </w:p>
        </w:tc>
        <w:tc>
          <w:tcPr>
            <w:tcW w:w="624" w:type="dxa"/>
          </w:tcPr>
          <w:p w:rsidR="00D075FA" w:rsidRDefault="00D075FA" w:rsidP="00D075FA">
            <w:pPr>
              <w:pStyle w:val="TableText"/>
              <w:rPr>
                <w:ins w:id="319" w:author="ירדן הומינר" w:date="2016-11-17T15:41:00Z"/>
              </w:rPr>
            </w:pPr>
          </w:p>
        </w:tc>
        <w:tc>
          <w:tcPr>
            <w:tcW w:w="624" w:type="dxa"/>
          </w:tcPr>
          <w:p w:rsidR="00D075FA" w:rsidRDefault="00D075FA">
            <w:pPr>
              <w:pStyle w:val="TableText"/>
              <w:rPr>
                <w:ins w:id="320" w:author="ירדן הומינר" w:date="2016-11-17T15:41:00Z"/>
              </w:rPr>
            </w:pPr>
          </w:p>
        </w:tc>
        <w:tc>
          <w:tcPr>
            <w:tcW w:w="6522" w:type="dxa"/>
            <w:gridSpan w:val="2"/>
          </w:tcPr>
          <w:p w:rsidR="00D075FA" w:rsidRDefault="00D075FA">
            <w:pPr>
              <w:pStyle w:val="TableBlock"/>
              <w:rPr>
                <w:ins w:id="321" w:author="ירדן הומינר" w:date="2016-11-17T15:41:00Z"/>
                <w:rtl/>
              </w:rPr>
            </w:pPr>
            <w:ins w:id="322" w:author="ירדן הומינר" w:date="2016-11-17T15:41:00Z">
              <w:r>
                <w:rPr>
                  <w:rFonts w:hint="cs"/>
                  <w:rtl/>
                </w:rPr>
                <w:t>(2)</w:t>
              </w:r>
              <w:r>
                <w:rPr>
                  <w:rtl/>
                </w:rPr>
                <w:tab/>
              </w:r>
              <w:r>
                <w:rPr>
                  <w:rFonts w:hint="cs"/>
                  <w:rtl/>
                </w:rPr>
                <w:t>הוא נעדר בלא סיבה מוצדקת משלוש ישיבות רצופות של המועצה;</w:t>
              </w:r>
            </w:ins>
            <w:ins w:id="323" w:author="ירדן הומינר" w:date="2016-11-17T15:42:00Z">
              <w:r>
                <w:rPr>
                  <w:rFonts w:hint="cs"/>
                  <w:rtl/>
                </w:rPr>
                <w:t xml:space="preserve"> יושב ראש המועצה ידווח לשר על חבר המועצה שנעדר מישיבותיה כאמור;</w:t>
              </w:r>
            </w:ins>
          </w:p>
        </w:tc>
      </w:tr>
      <w:tr w:rsidR="00D075FA" w:rsidTr="00F86A07">
        <w:tblPrEx>
          <w:tblLook w:val="01E0" w:firstRow="1" w:lastRow="1" w:firstColumn="1" w:lastColumn="1" w:noHBand="0" w:noVBand="0"/>
        </w:tblPrEx>
        <w:trPr>
          <w:cantSplit/>
          <w:trHeight w:val="60"/>
          <w:ins w:id="324" w:author="ירדן הומינר" w:date="2016-11-17T15:42:00Z"/>
        </w:trPr>
        <w:tc>
          <w:tcPr>
            <w:tcW w:w="1871" w:type="dxa"/>
          </w:tcPr>
          <w:p w:rsidR="00D075FA" w:rsidRDefault="00D075FA">
            <w:pPr>
              <w:pStyle w:val="TableSideHeading"/>
              <w:rPr>
                <w:ins w:id="325" w:author="ירדן הומינר" w:date="2016-11-17T15:42:00Z"/>
              </w:rPr>
            </w:pPr>
          </w:p>
        </w:tc>
        <w:tc>
          <w:tcPr>
            <w:tcW w:w="624" w:type="dxa"/>
          </w:tcPr>
          <w:p w:rsidR="00D075FA" w:rsidRDefault="00D075FA" w:rsidP="00D075FA">
            <w:pPr>
              <w:pStyle w:val="TableText"/>
              <w:rPr>
                <w:ins w:id="326" w:author="ירדן הומינר" w:date="2016-11-17T15:42:00Z"/>
              </w:rPr>
            </w:pPr>
          </w:p>
        </w:tc>
        <w:tc>
          <w:tcPr>
            <w:tcW w:w="624" w:type="dxa"/>
          </w:tcPr>
          <w:p w:rsidR="00D075FA" w:rsidRDefault="00D075FA">
            <w:pPr>
              <w:pStyle w:val="TableText"/>
              <w:rPr>
                <w:ins w:id="327" w:author="ירדן הומינר" w:date="2016-11-17T15:42:00Z"/>
              </w:rPr>
            </w:pPr>
          </w:p>
        </w:tc>
        <w:tc>
          <w:tcPr>
            <w:tcW w:w="6522" w:type="dxa"/>
            <w:gridSpan w:val="2"/>
          </w:tcPr>
          <w:p w:rsidR="00D075FA" w:rsidRDefault="00D075FA">
            <w:pPr>
              <w:pStyle w:val="TableBlock"/>
              <w:rPr>
                <w:ins w:id="328" w:author="ירדן הומינר" w:date="2016-11-17T15:42:00Z"/>
                <w:rtl/>
              </w:rPr>
            </w:pPr>
            <w:ins w:id="329" w:author="ירדן הומינר" w:date="2016-11-17T15:43:00Z">
              <w:r>
                <w:rPr>
                  <w:rFonts w:hint="cs"/>
                  <w:rtl/>
                </w:rPr>
                <w:t>(3)</w:t>
              </w:r>
              <w:r>
                <w:rPr>
                  <w:rtl/>
                </w:rPr>
                <w:tab/>
              </w:r>
              <w:r>
                <w:rPr>
                  <w:rFonts w:hint="cs"/>
                  <w:rtl/>
                </w:rPr>
                <w:t>מתקיימת בו אחת הנסיבות הפוסלות אדם, לפי דין, מלכהן כחבר המועצה.</w:t>
              </w:r>
            </w:ins>
          </w:p>
        </w:tc>
      </w:tr>
      <w:tr w:rsidR="00D075FA" w:rsidTr="00F86A07">
        <w:tblPrEx>
          <w:tblLook w:val="01E0" w:firstRow="1" w:lastRow="1" w:firstColumn="1" w:lastColumn="1" w:noHBand="0" w:noVBand="0"/>
        </w:tblPrEx>
        <w:trPr>
          <w:cantSplit/>
          <w:trHeight w:val="60"/>
          <w:ins w:id="330" w:author="ירדן הומינר" w:date="2016-11-17T15:43:00Z"/>
        </w:trPr>
        <w:tc>
          <w:tcPr>
            <w:tcW w:w="1871" w:type="dxa"/>
          </w:tcPr>
          <w:p w:rsidR="00D075FA" w:rsidRDefault="00D075FA">
            <w:pPr>
              <w:pStyle w:val="TableSideHeading"/>
              <w:rPr>
                <w:ins w:id="331" w:author="ירדן הומינר" w:date="2016-11-17T15:43:00Z"/>
              </w:rPr>
            </w:pPr>
          </w:p>
        </w:tc>
        <w:tc>
          <w:tcPr>
            <w:tcW w:w="624" w:type="dxa"/>
          </w:tcPr>
          <w:p w:rsidR="00D075FA" w:rsidRDefault="00D075FA">
            <w:pPr>
              <w:pStyle w:val="TableText"/>
              <w:rPr>
                <w:ins w:id="332" w:author="ירדן הומינר" w:date="2016-11-17T15:43:00Z"/>
              </w:rPr>
            </w:pPr>
          </w:p>
        </w:tc>
        <w:tc>
          <w:tcPr>
            <w:tcW w:w="7146" w:type="dxa"/>
            <w:gridSpan w:val="3"/>
          </w:tcPr>
          <w:p w:rsidR="00D075FA" w:rsidRPr="00D075FA" w:rsidRDefault="00D075FA">
            <w:pPr>
              <w:pStyle w:val="TableBlock"/>
              <w:rPr>
                <w:ins w:id="333" w:author="ירדן הומינר" w:date="2016-11-17T15:43:00Z"/>
              </w:rPr>
            </w:pPr>
            <w:ins w:id="334" w:author="ירדן הומינר" w:date="2016-11-17T15:43:00Z">
              <w:r>
                <w:rPr>
                  <w:rFonts w:hint="cs"/>
                  <w:rtl/>
                </w:rPr>
                <w:t>(ב)</w:t>
              </w:r>
              <w:r>
                <w:rPr>
                  <w:rtl/>
                </w:rPr>
                <w:tab/>
              </w:r>
              <w:r>
                <w:rPr>
                  <w:rFonts w:hint="cs"/>
                  <w:rtl/>
                </w:rPr>
                <w:t>השר לא יעביר חבר מועצה מכהונתו לפי הוראות סעיף קטן (א), אלא לאחר שנתן לו הזדמנות להשמיע את טענותיו.</w:t>
              </w:r>
            </w:ins>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ניגוד עניינים</w:t>
            </w:r>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del w:id="335" w:author="ירדן הומינר" w:date="2016-11-17T15:43:00Z">
              <w:r w:rsidDel="00D075FA">
                <w:rPr>
                  <w:rFonts w:hint="cs"/>
                  <w:sz w:val="26"/>
                  <w:rtl/>
                </w:rPr>
                <w:delText>14.</w:delText>
              </w:r>
            </w:del>
            <w:ins w:id="336" w:author="ירדן הומינר" w:date="2016-11-17T15:43:00Z">
              <w:r w:rsidR="00D075FA">
                <w:rPr>
                  <w:rFonts w:hint="cs"/>
                  <w:sz w:val="26"/>
                  <w:rtl/>
                </w:rPr>
                <w:t>15</w:t>
              </w:r>
            </w:ins>
            <w:ins w:id="337" w:author="ירדן הומינר" w:date="2017-01-08T10:14:00Z">
              <w:r w:rsidR="00B228D3">
                <w:rPr>
                  <w:rFonts w:hint="cs"/>
                  <w:sz w:val="26"/>
                  <w:rtl/>
                </w:rPr>
                <w:t>.</w:t>
              </w:r>
            </w:ins>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לא ימונה ולא יכהן כחבר המועצה מי שעלול להימצא, במישרין או בעקיפין, באופן תדיר, במצב של ניגוד עניינים בין תפקידו כחבר המועצה לבין עניין אישי שלו או תפקיד אחר שלו.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חבר המועצה לא יטפל במסגרת תפקידו בנושא שעלול לגרום לו להימצא, במישרין או בעקיפין, במצב של ניגוד עניינים בין תפקידו כחבר המועצה לבין עניין אישי שלו או תפקיד אחר שלו.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נודע לחבר המועצה כי הוא עלול להימצא במצב של ניגוד עניינים כאמור בסעיף קטן (ב), יודיע על כך ליושב ראש המועצה ולא יטפל בנושא כאמור באותו סעיף קטן.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(ד)</w:t>
            </w:r>
            <w:r>
              <w:rPr>
                <w:rFonts w:hint="cs"/>
                <w:sz w:val="26"/>
                <w:rtl/>
              </w:rPr>
              <w:tab/>
              <w:t xml:space="preserve">בסעיף זה –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"עניין אישי", של חבר המועצה – לרבות עניין אישי של קרובו, עניין של תאגיד שהוא או קרובו הם בעלי עניין בו, או עניין של גוף שהוא או קרובו הם מנהלים או עובדים אחראים בו;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"בעל עניין" – כהגדרתו בחוק ניירות ערך, התשכ"ח–1968</w:t>
            </w:r>
            <w:r>
              <w:rPr>
                <w:rFonts w:cs="Times New Roman"/>
                <w:sz w:val="26"/>
                <w:rtl/>
              </w:rPr>
              <w:t>‏</w:t>
            </w:r>
            <w:r>
              <w:rPr>
                <w:rStyle w:val="ab"/>
                <w:rFonts w:hAnsi="HadasaMFO"/>
                <w:sz w:val="26"/>
                <w:rtl/>
              </w:rPr>
              <w:footnoteReference w:id="5"/>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"קרוב", של אדם – בן זוג, הורה, הורה הורה, בן או בת ובני זוגם, אח או אחות וילדיהם, גיס, גיסה, דוד או דודה וילדיהם, חותן, חותנת, חם, חמות, חתן, כלה, נכד או נכדה, לרבות חורגים או כל אדם אחר הסמוך על שולחנו;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"טיפול" – לרבות קבלת החלטה, העלאת נושא לדיון, נוכחות בדיון, השתתפות בדיון או בהצבעה או עיסוק בנושא מחוץ לדיון.</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תוקף פעולות</w:t>
            </w:r>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del w:id="338" w:author="ירדן הומינר" w:date="2016-11-20T08:56:00Z">
              <w:r w:rsidDel="007C166C">
                <w:rPr>
                  <w:rFonts w:hint="cs"/>
                  <w:sz w:val="26"/>
                  <w:rtl/>
                </w:rPr>
                <w:delText>15</w:delText>
              </w:r>
            </w:del>
            <w:ins w:id="339" w:author="ירדן הומינר" w:date="2016-11-20T08:56:00Z">
              <w:r w:rsidR="007C166C">
                <w:rPr>
                  <w:rFonts w:hint="cs"/>
                  <w:sz w:val="26"/>
                  <w:rtl/>
                </w:rPr>
                <w:t>16</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קיום המועצה, סמכויותיה ותוקף החלטותיה לא ייפגעו מחמת שהתפנה מקום של חבר מחבריה, ובלבד שרוב חבריה מכהנים כדין.</w:t>
            </w:r>
          </w:p>
        </w:tc>
      </w:tr>
      <w:tr w:rsidR="008F56A3" w:rsidTr="00CF477D">
        <w:trPr>
          <w:cantSplit/>
        </w:trPr>
        <w:tc>
          <w:tcPr>
            <w:tcW w:w="1871" w:type="dxa"/>
            <w:tcMar>
              <w:top w:w="91" w:type="dxa"/>
              <w:left w:w="0" w:type="dxa"/>
              <w:bottom w:w="91" w:type="dxa"/>
              <w:right w:w="0" w:type="dxa"/>
            </w:tcMar>
          </w:tcPr>
          <w:p w:rsidR="008F56A3" w:rsidRDefault="008F56A3" w:rsidP="00864FD5">
            <w:pPr>
              <w:pStyle w:val="TableSideHeading"/>
              <w:rPr>
                <w:ins w:id="340" w:author="מירב ישראלי" w:date="2017-01-16T09:38:00Z"/>
                <w:sz w:val="26"/>
                <w:rtl/>
              </w:rPr>
            </w:pPr>
            <w:del w:id="341" w:author="ירדן הומינר" w:date="2017-01-05T15:15:00Z">
              <w:r w:rsidDel="002260E6">
                <w:rPr>
                  <w:rFonts w:hint="cs"/>
                  <w:sz w:val="26"/>
                  <w:rtl/>
                </w:rPr>
                <w:delText>זכות לעיין במסמכים</w:delText>
              </w:r>
            </w:del>
          </w:p>
          <w:p w:rsidR="00CF477D" w:rsidRDefault="00CF477D" w:rsidP="00864FD5">
            <w:pPr>
              <w:pStyle w:val="TableSideHeading"/>
              <w:rPr>
                <w:sz w:val="26"/>
                <w:rtl/>
              </w:rPr>
            </w:pPr>
            <w:ins w:id="342" w:author="מירב ישראלי" w:date="2017-01-16T09:38:00Z">
              <w:r>
                <w:rPr>
                  <w:rFonts w:hint="cs"/>
                  <w:sz w:val="26"/>
                  <w:rtl/>
                </w:rPr>
                <w:t>[קיים מכוח הדין הכללי]</w:t>
              </w:r>
            </w:ins>
          </w:p>
        </w:tc>
        <w:tc>
          <w:tcPr>
            <w:tcW w:w="624" w:type="dxa"/>
            <w:tcMar>
              <w:top w:w="91" w:type="dxa"/>
              <w:left w:w="0" w:type="dxa"/>
              <w:bottom w:w="91" w:type="dxa"/>
              <w:right w:w="0" w:type="dxa"/>
            </w:tcMar>
          </w:tcPr>
          <w:p w:rsidR="008F56A3" w:rsidRDefault="008F56A3">
            <w:pPr>
              <w:pStyle w:val="TableText"/>
              <w:rPr>
                <w:sz w:val="26"/>
                <w:rtl/>
              </w:rPr>
            </w:pPr>
            <w:del w:id="343" w:author="ירדן הומינר" w:date="2016-11-20T08:57:00Z">
              <w:r w:rsidDel="007C166C">
                <w:rPr>
                  <w:rFonts w:hint="cs"/>
                  <w:sz w:val="26"/>
                  <w:rtl/>
                </w:rPr>
                <w:delText>16</w:delText>
              </w:r>
            </w:del>
            <w:del w:id="344" w:author="ירדן הומינר" w:date="2017-01-05T15:15:00Z">
              <w:r w:rsidDel="002260E6">
                <w:rPr>
                  <w:rFonts w:hint="cs"/>
                  <w:sz w:val="26"/>
                  <w:rtl/>
                </w:rPr>
                <w:delText>.</w:delText>
              </w:r>
              <w:r w:rsidDel="002260E6">
                <w:rPr>
                  <w:rFonts w:hint="cs"/>
                  <w:sz w:val="26"/>
                  <w:rtl/>
                </w:rPr>
                <w:tab/>
              </w:r>
            </w:del>
          </w:p>
        </w:tc>
        <w:tc>
          <w:tcPr>
            <w:tcW w:w="7146" w:type="dxa"/>
            <w:gridSpan w:val="3"/>
            <w:tcMar>
              <w:top w:w="91" w:type="dxa"/>
              <w:left w:w="0" w:type="dxa"/>
              <w:bottom w:w="91" w:type="dxa"/>
              <w:right w:w="0" w:type="dxa"/>
            </w:tcMar>
          </w:tcPr>
          <w:p w:rsidR="008F56A3" w:rsidRDefault="008F56A3">
            <w:pPr>
              <w:pStyle w:val="TableBlock"/>
              <w:rPr>
                <w:sz w:val="26"/>
                <w:rtl/>
              </w:rPr>
            </w:pPr>
            <w:del w:id="345" w:author="ירדן הומינר" w:date="2017-01-05T15:15:00Z">
              <w:r w:rsidDel="002260E6">
                <w:rPr>
                  <w:rFonts w:hint="cs"/>
                  <w:sz w:val="26"/>
                  <w:rtl/>
                </w:rPr>
                <w:delText>לכל חבר מועצה הזכות לבדוק את מסמכי המכון ואת רישומיו ולקבל העתקים מהם ולבדוק את נכסי המכון והתחייבויותיו, ככל שהדבר דרוש לו לשם למילוי חובותיו כחבר המועצה.</w:delText>
              </w:r>
            </w:del>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החלת דינים על חברי המועצה</w:t>
            </w:r>
          </w:p>
        </w:tc>
        <w:tc>
          <w:tcPr>
            <w:tcW w:w="624" w:type="dxa"/>
            <w:tcMar>
              <w:top w:w="91" w:type="dxa"/>
              <w:left w:w="0" w:type="dxa"/>
              <w:bottom w:w="91" w:type="dxa"/>
              <w:right w:w="0" w:type="dxa"/>
            </w:tcMar>
            <w:hideMark/>
          </w:tcPr>
          <w:p w:rsidR="008F56A3" w:rsidRDefault="008F56A3">
            <w:pPr>
              <w:pStyle w:val="TableText"/>
              <w:rPr>
                <w:sz w:val="26"/>
                <w:rtl/>
              </w:rPr>
            </w:pPr>
            <w:del w:id="346" w:author="ירדן הומינר" w:date="2016-11-20T08:57:00Z">
              <w:r w:rsidDel="007C166C">
                <w:rPr>
                  <w:rFonts w:hint="cs"/>
                  <w:sz w:val="26"/>
                  <w:rtl/>
                </w:rPr>
                <w:delText>17</w:delText>
              </w:r>
            </w:del>
            <w:ins w:id="347" w:author="ירדן הומינר" w:date="2016-11-20T08:57:00Z">
              <w:r w:rsidR="007C166C">
                <w:rPr>
                  <w:rFonts w:hint="cs"/>
                  <w:sz w:val="26"/>
                  <w:rtl/>
                </w:rPr>
                <w:t>18</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חברי המועצה שאינם עובדי המדינה, דינם כדין עובדי המדינה לעניין החיקוקים האלה: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חוק הבחירות לכנסת [נוסח משולב], התשכ"ט–1969</w:t>
            </w:r>
            <w:r>
              <w:rPr>
                <w:rFonts w:cs="Times New Roman"/>
                <w:sz w:val="26"/>
                <w:rtl/>
              </w:rPr>
              <w:t>‏</w:t>
            </w:r>
            <w:r>
              <w:rPr>
                <w:rStyle w:val="ab"/>
                <w:rFonts w:hAnsi="HadasaMFO"/>
                <w:szCs w:val="20"/>
                <w:rtl/>
              </w:rPr>
              <w:footnoteReference w:id="6"/>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חוק שירות המדינה (סיוג פעילות מפלגתית ומגבית כספים), התשי"ט–1959</w:t>
            </w:r>
            <w:r>
              <w:rPr>
                <w:rFonts w:cs="Times New Roman"/>
                <w:sz w:val="26"/>
                <w:rtl/>
              </w:rPr>
              <w:t>‏</w:t>
            </w:r>
            <w:r>
              <w:rPr>
                <w:rStyle w:val="ab"/>
                <w:rFonts w:hAnsi="HadasaMFO"/>
                <w:sz w:val="26"/>
                <w:rtl/>
              </w:rPr>
              <w:footnoteReference w:id="7"/>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חוק שירות הציבור (הגבלות לאחר פרישה), התשכ"ט–1969</w:t>
            </w:r>
            <w:r>
              <w:rPr>
                <w:rFonts w:cs="Times New Roman"/>
                <w:sz w:val="26"/>
                <w:rtl/>
              </w:rPr>
              <w:t>‏</w:t>
            </w:r>
            <w:r>
              <w:rPr>
                <w:rStyle w:val="ab"/>
                <w:rFonts w:hAnsi="HadasaMFO"/>
                <w:szCs w:val="20"/>
                <w:rtl/>
              </w:rPr>
              <w:footnoteReference w:id="8"/>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(4)</w:t>
            </w:r>
            <w:r>
              <w:rPr>
                <w:rFonts w:hint="cs"/>
                <w:sz w:val="26"/>
                <w:rtl/>
              </w:rPr>
              <w:tab/>
              <w:t>חוק שירות הציבור (מתנות), התש"ם–1979</w:t>
            </w:r>
            <w:r>
              <w:rPr>
                <w:rFonts w:cs="Times New Roman"/>
                <w:sz w:val="26"/>
                <w:rtl/>
              </w:rPr>
              <w:t>‏</w:t>
            </w:r>
            <w:r>
              <w:rPr>
                <w:rStyle w:val="ab"/>
                <w:rFonts w:hAnsi="HadasaMFO"/>
                <w:szCs w:val="20"/>
                <w:rtl/>
              </w:rPr>
              <w:footnoteReference w:id="9"/>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(5)</w:t>
            </w:r>
            <w:r>
              <w:rPr>
                <w:rFonts w:hint="cs"/>
                <w:sz w:val="26"/>
                <w:rtl/>
              </w:rPr>
              <w:tab/>
              <w:t>חוק העונשין, התשל"ז–1977</w:t>
            </w:r>
            <w:r>
              <w:rPr>
                <w:rFonts w:cs="Times New Roman"/>
                <w:sz w:val="26"/>
                <w:rtl/>
              </w:rPr>
              <w:t>‏</w:t>
            </w:r>
            <w:r>
              <w:rPr>
                <w:rStyle w:val="ab"/>
                <w:rFonts w:hAnsi="HadasaMFO"/>
                <w:szCs w:val="20"/>
                <w:rtl/>
              </w:rPr>
              <w:footnoteReference w:id="10"/>
            </w:r>
            <w:r>
              <w:rPr>
                <w:rFonts w:hint="cs"/>
                <w:szCs w:val="20"/>
                <w:rtl/>
              </w:rPr>
              <w:t xml:space="preserve"> </w:t>
            </w:r>
            <w:r>
              <w:rPr>
                <w:rFonts w:hint="cs"/>
                <w:sz w:val="26"/>
                <w:rtl/>
              </w:rPr>
              <w:t>– ההוראות הנוגעות לעובדי הציבור;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(6)</w:t>
            </w:r>
            <w:r>
              <w:rPr>
                <w:rFonts w:hint="cs"/>
                <w:sz w:val="26"/>
                <w:rtl/>
              </w:rPr>
              <w:tab/>
              <w:t>פקודת הראיות [נוסח חדש], התשל"א–1971</w:t>
            </w:r>
            <w:r>
              <w:rPr>
                <w:rFonts w:cs="Times New Roman"/>
                <w:sz w:val="26"/>
                <w:rtl/>
              </w:rPr>
              <w:t>‏</w:t>
            </w:r>
            <w:r w:rsidR="007C166C" w:rsidRPr="001C54E8">
              <w:rPr>
                <w:sz w:val="26"/>
                <w:vertAlign w:val="superscript"/>
                <w:rtl/>
              </w:rPr>
              <w:footnoteReference w:id="11"/>
            </w:r>
            <w:r>
              <w:rPr>
                <w:rFonts w:hint="cs"/>
                <w:sz w:val="26"/>
                <w:rtl/>
              </w:rPr>
              <w:t>.</w:t>
            </w:r>
          </w:p>
        </w:tc>
      </w:tr>
      <w:tr w:rsidR="008F56A3" w:rsidTr="00F86A07">
        <w:trPr>
          <w:cantSplit/>
        </w:trPr>
        <w:tc>
          <w:tcPr>
            <w:tcW w:w="1871" w:type="dxa"/>
            <w:tcMar>
              <w:top w:w="170" w:type="dxa"/>
              <w:left w:w="0" w:type="dxa"/>
              <w:bottom w:w="91" w:type="dxa"/>
              <w:right w:w="0" w:type="dxa"/>
            </w:tcMar>
          </w:tcPr>
          <w:p w:rsidR="008F56A3" w:rsidRDefault="008F56A3">
            <w:pPr>
              <w:pStyle w:val="TableSideHeading"/>
              <w:rPr>
                <w:sz w:val="26"/>
                <w:rtl/>
              </w:rPr>
            </w:pPr>
          </w:p>
        </w:tc>
        <w:tc>
          <w:tcPr>
            <w:tcW w:w="624" w:type="dxa"/>
            <w:tcMar>
              <w:top w:w="170" w:type="dxa"/>
              <w:left w:w="0" w:type="dxa"/>
              <w:bottom w:w="91" w:type="dxa"/>
              <w:right w:w="0" w:type="dxa"/>
            </w:tcMar>
          </w:tcPr>
          <w:p w:rsidR="008F56A3" w:rsidRDefault="008F56A3">
            <w:pPr>
              <w:pStyle w:val="TableText"/>
              <w:rPr>
                <w:sz w:val="26"/>
                <w:rtl/>
              </w:rPr>
            </w:pPr>
          </w:p>
        </w:tc>
        <w:tc>
          <w:tcPr>
            <w:tcW w:w="7146" w:type="dxa"/>
            <w:gridSpan w:val="3"/>
            <w:tcMar>
              <w:top w:w="170" w:type="dxa"/>
              <w:left w:w="0" w:type="dxa"/>
              <w:bottom w:w="91" w:type="dxa"/>
              <w:right w:w="0" w:type="dxa"/>
            </w:tcMar>
            <w:hideMark/>
          </w:tcPr>
          <w:p w:rsidR="008F56A3" w:rsidRDefault="008F56A3">
            <w:pPr>
              <w:pStyle w:val="TableHead"/>
              <w:rPr>
                <w:sz w:val="26"/>
                <w:rtl/>
              </w:rPr>
            </w:pPr>
            <w:r>
              <w:rPr>
                <w:rFonts w:hint="cs"/>
                <w:sz w:val="26"/>
                <w:rtl/>
              </w:rPr>
              <w:t>סימן ד': ועדות משנה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ועדות משנה</w:t>
            </w:r>
          </w:p>
        </w:tc>
        <w:tc>
          <w:tcPr>
            <w:tcW w:w="624" w:type="dxa"/>
            <w:tcMar>
              <w:top w:w="91" w:type="dxa"/>
              <w:left w:w="0" w:type="dxa"/>
              <w:bottom w:w="91" w:type="dxa"/>
              <w:right w:w="0" w:type="dxa"/>
            </w:tcMar>
            <w:hideMark/>
          </w:tcPr>
          <w:p w:rsidR="008F56A3" w:rsidRDefault="008F56A3">
            <w:pPr>
              <w:pStyle w:val="TableText"/>
              <w:rPr>
                <w:sz w:val="26"/>
                <w:rtl/>
              </w:rPr>
            </w:pPr>
            <w:del w:id="348" w:author="ירדן הומינר" w:date="2016-11-20T09:03:00Z">
              <w:r w:rsidDel="007C166C">
                <w:rPr>
                  <w:rFonts w:hint="cs"/>
                  <w:sz w:val="26"/>
                  <w:rtl/>
                </w:rPr>
                <w:delText>18</w:delText>
              </w:r>
            </w:del>
            <w:ins w:id="349" w:author="ירדן הומינר" w:date="2016-11-20T09:03:00Z">
              <w:r w:rsidR="007C166C">
                <w:rPr>
                  <w:rFonts w:hint="cs"/>
                  <w:sz w:val="26"/>
                  <w:rtl/>
                </w:rPr>
                <w:t>19</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המועצה רשאית למנות מבין חבריה ועדות קבועות או לעניין מסוים, שיהיו רשאיות לתת המלצות למועצה בעניינים שבהם הסמיכה אותן המועצה לדון (בחוק זה – ועדות משנה).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על אף האמור בסעיף קטן (א), רשאית המועצה לצרף לוועדת משנה גם מי שאינו חבר המועצה, ובלבד שיושב ראש כל ועדת משנה יהיה חבר המועצה.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C166C">
            <w:pPr>
              <w:pStyle w:val="TableBlock"/>
              <w:rPr>
                <w:sz w:val="26"/>
                <w:rtl/>
              </w:rPr>
            </w:pPr>
            <w:r>
              <w:rPr>
                <w:rFonts w:hint="cs"/>
                <w:sz w:val="26"/>
                <w:rtl/>
              </w:rPr>
              <w:t>(ג)</w:t>
            </w:r>
            <w:r>
              <w:rPr>
                <w:rFonts w:hint="cs"/>
                <w:sz w:val="26"/>
                <w:rtl/>
              </w:rPr>
              <w:tab/>
              <w:t>הוראות סעיפים 10(ג) עד (ח) ו-</w:t>
            </w:r>
            <w:del w:id="350" w:author="ירדן הומינר" w:date="2016-11-20T09:03:00Z">
              <w:r w:rsidDel="007C166C">
                <w:rPr>
                  <w:rFonts w:hint="cs"/>
                  <w:sz w:val="26"/>
                  <w:rtl/>
                </w:rPr>
                <w:delText xml:space="preserve">15 </w:delText>
              </w:r>
            </w:del>
            <w:ins w:id="351" w:author="ירדן הומינר" w:date="2016-11-20T09:03:00Z">
              <w:r w:rsidR="007C166C">
                <w:rPr>
                  <w:rFonts w:hint="cs"/>
                  <w:sz w:val="26"/>
                  <w:rtl/>
                </w:rPr>
                <w:t xml:space="preserve">16 </w:t>
              </w:r>
            </w:ins>
            <w:r>
              <w:rPr>
                <w:rFonts w:hint="cs"/>
                <w:sz w:val="26"/>
                <w:rtl/>
              </w:rPr>
              <w:t xml:space="preserve">יחולו, בשינויים המחויבים, על ועדות משנה והוראות סעיפים 8(ג), </w:t>
            </w:r>
            <w:del w:id="352" w:author="ירדן הומינר" w:date="2016-11-20T09:03:00Z">
              <w:r w:rsidDel="007C166C">
                <w:rPr>
                  <w:rFonts w:hint="cs"/>
                  <w:sz w:val="26"/>
                  <w:rtl/>
                </w:rPr>
                <w:delText xml:space="preserve">14 </w:delText>
              </w:r>
            </w:del>
            <w:ins w:id="353" w:author="ירדן הומינר" w:date="2016-11-20T09:03:00Z">
              <w:r w:rsidR="007C166C">
                <w:rPr>
                  <w:rFonts w:hint="cs"/>
                  <w:sz w:val="26"/>
                  <w:rtl/>
                </w:rPr>
                <w:t xml:space="preserve">15 </w:t>
              </w:r>
            </w:ins>
            <w:r>
              <w:rPr>
                <w:rFonts w:hint="cs"/>
                <w:sz w:val="26"/>
                <w:rtl/>
              </w:rPr>
              <w:t>ו-</w:t>
            </w:r>
            <w:del w:id="354" w:author="ירדן הומינר" w:date="2016-11-20T09:03:00Z">
              <w:r w:rsidDel="007C166C">
                <w:rPr>
                  <w:rFonts w:hint="cs"/>
                  <w:sz w:val="26"/>
                  <w:rtl/>
                </w:rPr>
                <w:delText xml:space="preserve">17 </w:delText>
              </w:r>
            </w:del>
            <w:ins w:id="355" w:author="ירדן הומינר" w:date="2016-11-20T09:03:00Z">
              <w:r w:rsidR="007C166C">
                <w:rPr>
                  <w:rFonts w:hint="cs"/>
                  <w:sz w:val="26"/>
                  <w:rtl/>
                </w:rPr>
                <w:t xml:space="preserve">18 </w:t>
              </w:r>
            </w:ins>
            <w:r>
              <w:rPr>
                <w:rFonts w:hint="cs"/>
                <w:sz w:val="26"/>
                <w:rtl/>
              </w:rPr>
              <w:t>יחולו, בשינויים המחויבים, גם לגבי חברי ועדות משנה שאינם חברי המועצה.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(ד)</w:t>
            </w:r>
            <w:r>
              <w:rPr>
                <w:rFonts w:hint="cs"/>
                <w:sz w:val="26"/>
                <w:rtl/>
              </w:rPr>
              <w:tab/>
              <w:t>המועצה רשאית לקבוע כללים לעבודת ועדת משנה, להורות לוועדת משנה להתכנס ולדון בעניין שתורה לה ולדרוש ממנה למסור דיווח על פעולותיה.</w:t>
            </w:r>
          </w:p>
        </w:tc>
      </w:tr>
      <w:tr w:rsidR="00CD5EA0" w:rsidTr="00F86A07">
        <w:trPr>
          <w:cantSplit/>
          <w:ins w:id="356" w:author="ירדן הומינר" w:date="2016-11-20T09:12:00Z"/>
        </w:trPr>
        <w:tc>
          <w:tcPr>
            <w:tcW w:w="1871" w:type="dxa"/>
            <w:tcMar>
              <w:top w:w="91" w:type="dxa"/>
              <w:left w:w="0" w:type="dxa"/>
              <w:bottom w:w="91" w:type="dxa"/>
              <w:right w:w="0" w:type="dxa"/>
            </w:tcMar>
          </w:tcPr>
          <w:p w:rsidR="00CD5EA0" w:rsidRDefault="00CD5EA0">
            <w:pPr>
              <w:pStyle w:val="TableSideHeading"/>
              <w:rPr>
                <w:ins w:id="357" w:author="ירדן הומינר" w:date="2016-11-20T09:12:00Z"/>
                <w:sz w:val="26"/>
                <w:rtl/>
              </w:rPr>
            </w:pPr>
          </w:p>
        </w:tc>
        <w:tc>
          <w:tcPr>
            <w:tcW w:w="624" w:type="dxa"/>
            <w:tcMar>
              <w:top w:w="91" w:type="dxa"/>
              <w:left w:w="0" w:type="dxa"/>
              <w:bottom w:w="91" w:type="dxa"/>
              <w:right w:w="0" w:type="dxa"/>
            </w:tcMar>
          </w:tcPr>
          <w:p w:rsidR="00CD5EA0" w:rsidRDefault="00CD5EA0" w:rsidP="00CD5EA0">
            <w:pPr>
              <w:pStyle w:val="TableText"/>
              <w:rPr>
                <w:ins w:id="358" w:author="ירדן הומינר" w:date="2016-11-20T09:12:00Z"/>
                <w:rtl/>
              </w:rPr>
            </w:pPr>
          </w:p>
        </w:tc>
        <w:tc>
          <w:tcPr>
            <w:tcW w:w="7146" w:type="dxa"/>
            <w:gridSpan w:val="3"/>
            <w:tcMar>
              <w:top w:w="91" w:type="dxa"/>
              <w:left w:w="0" w:type="dxa"/>
              <w:bottom w:w="91" w:type="dxa"/>
              <w:right w:w="0" w:type="dxa"/>
            </w:tcMar>
          </w:tcPr>
          <w:p w:rsidR="00CD5EA0" w:rsidRDefault="00CD5EA0">
            <w:pPr>
              <w:pStyle w:val="TableBlock"/>
              <w:rPr>
                <w:ins w:id="359" w:author="ירדן הומינר" w:date="2016-11-20T09:12:00Z"/>
                <w:sz w:val="26"/>
                <w:rtl/>
              </w:rPr>
            </w:pPr>
          </w:p>
        </w:tc>
      </w:tr>
      <w:tr w:rsidR="008F56A3" w:rsidTr="00F86A07">
        <w:trPr>
          <w:cantSplit/>
        </w:trPr>
        <w:tc>
          <w:tcPr>
            <w:tcW w:w="1871" w:type="dxa"/>
            <w:tcMar>
              <w:top w:w="113" w:type="dxa"/>
              <w:left w:w="0" w:type="dxa"/>
              <w:bottom w:w="91" w:type="dxa"/>
              <w:right w:w="0" w:type="dxa"/>
            </w:tcMar>
          </w:tcPr>
          <w:p w:rsidR="008F56A3" w:rsidRDefault="008F56A3">
            <w:pPr>
              <w:pStyle w:val="TableSideHeading"/>
              <w:rPr>
                <w:sz w:val="26"/>
                <w:rtl/>
              </w:rPr>
            </w:pPr>
          </w:p>
        </w:tc>
        <w:tc>
          <w:tcPr>
            <w:tcW w:w="624" w:type="dxa"/>
            <w:tcMar>
              <w:top w:w="113" w:type="dxa"/>
              <w:left w:w="0" w:type="dxa"/>
              <w:bottom w:w="91" w:type="dxa"/>
              <w:right w:w="0" w:type="dxa"/>
            </w:tcMar>
          </w:tcPr>
          <w:p w:rsidR="008F56A3" w:rsidRDefault="008F56A3">
            <w:pPr>
              <w:pStyle w:val="TableText"/>
              <w:rPr>
                <w:sz w:val="26"/>
                <w:rtl/>
              </w:rPr>
            </w:pPr>
          </w:p>
        </w:tc>
        <w:tc>
          <w:tcPr>
            <w:tcW w:w="7146" w:type="dxa"/>
            <w:gridSpan w:val="3"/>
            <w:tcMar>
              <w:top w:w="113" w:type="dxa"/>
              <w:left w:w="0" w:type="dxa"/>
              <w:bottom w:w="91" w:type="dxa"/>
              <w:right w:w="0" w:type="dxa"/>
            </w:tcMar>
            <w:hideMark/>
          </w:tcPr>
          <w:p w:rsidR="008F56A3" w:rsidRDefault="008F56A3">
            <w:pPr>
              <w:pStyle w:val="TableHead"/>
              <w:rPr>
                <w:sz w:val="26"/>
                <w:rtl/>
              </w:rPr>
            </w:pPr>
            <w:r>
              <w:rPr>
                <w:rFonts w:hint="cs"/>
                <w:sz w:val="26"/>
                <w:rtl/>
              </w:rPr>
              <w:t>סימן ה': ועדת ביקורת</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ועדת ביקורת</w:t>
            </w:r>
          </w:p>
        </w:tc>
        <w:tc>
          <w:tcPr>
            <w:tcW w:w="624" w:type="dxa"/>
            <w:tcMar>
              <w:top w:w="91" w:type="dxa"/>
              <w:left w:w="0" w:type="dxa"/>
              <w:bottom w:w="91" w:type="dxa"/>
              <w:right w:w="0" w:type="dxa"/>
            </w:tcMar>
            <w:hideMark/>
          </w:tcPr>
          <w:p w:rsidR="008F56A3" w:rsidRDefault="008F56A3">
            <w:pPr>
              <w:pStyle w:val="TableText"/>
              <w:rPr>
                <w:sz w:val="26"/>
                <w:rtl/>
              </w:rPr>
            </w:pPr>
            <w:del w:id="360" w:author="ירדן הומינר" w:date="2016-11-20T09:15:00Z">
              <w:r w:rsidDel="00CD5EA0">
                <w:rPr>
                  <w:rFonts w:hint="cs"/>
                  <w:sz w:val="26"/>
                  <w:rtl/>
                </w:rPr>
                <w:delText>19</w:delText>
              </w:r>
            </w:del>
            <w:ins w:id="361" w:author="ירדן הומינר" w:date="2016-11-20T09:15:00Z">
              <w:r w:rsidR="00CD5EA0">
                <w:rPr>
                  <w:rFonts w:hint="cs"/>
                  <w:sz w:val="26"/>
                  <w:rtl/>
                </w:rPr>
                <w:t>20</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 xml:space="preserve">המועצה תמנה מבין חבריה ועדת ביקורת; יושב ראש המועצה לא יהיה חבר בוועדת הביקורת.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(ב)</w:t>
            </w:r>
            <w:r>
              <w:rPr>
                <w:rFonts w:hint="cs"/>
                <w:sz w:val="26"/>
                <w:rtl/>
              </w:rPr>
              <w:tab/>
            </w:r>
            <w:del w:id="362" w:author="ירדן הומינר" w:date="2017-01-05T15:19:00Z">
              <w:r w:rsidDel="002260E6">
                <w:rPr>
                  <w:rFonts w:hint="cs"/>
                  <w:sz w:val="26"/>
                  <w:rtl/>
                </w:rPr>
                <w:delText>מספר</w:delText>
              </w:r>
            </w:del>
            <w:r w:rsidR="00864FD5">
              <w:rPr>
                <w:rStyle w:val="ac"/>
                <w:rFonts w:ascii="Hadasa Roso SL" w:eastAsia="MS Mincho" w:hAnsi="Hadasa Roso SL" w:cs="Hadasa Roso SL" w:hint="cs"/>
                <w:snapToGrid/>
                <w:spacing w:val="1"/>
                <w:rtl/>
              </w:rPr>
              <w:t xml:space="preserve"> </w:t>
            </w:r>
            <w:del w:id="363" w:author="ירדן הומינר" w:date="2017-01-05T15:19:00Z">
              <w:r w:rsidDel="002260E6">
                <w:rPr>
                  <w:rFonts w:hint="cs"/>
                  <w:sz w:val="26"/>
                  <w:rtl/>
                </w:rPr>
                <w:delText xml:space="preserve"> חברי </w:delText>
              </w:r>
            </w:del>
            <w:r>
              <w:rPr>
                <w:rFonts w:hint="cs"/>
                <w:sz w:val="26"/>
                <w:rtl/>
              </w:rPr>
              <w:t xml:space="preserve">ועדת הביקורת </w:t>
            </w:r>
            <w:ins w:id="364" w:author="ירדן הומינר" w:date="2017-01-05T15:19:00Z">
              <w:r w:rsidR="002260E6">
                <w:rPr>
                  <w:rFonts w:hint="cs"/>
                  <w:sz w:val="26"/>
                  <w:rtl/>
                </w:rPr>
                <w:t xml:space="preserve">תמנה שלושה חברים; חבר אחד יהיה מקרב </w:t>
              </w:r>
            </w:ins>
            <w:ins w:id="365" w:author="מירב ישראלי" w:date="2017-01-16T09:39:00Z">
              <w:r w:rsidR="00CF477D">
                <w:rPr>
                  <w:rFonts w:hint="cs"/>
                  <w:sz w:val="26"/>
                  <w:rtl/>
                </w:rPr>
                <w:t xml:space="preserve">חברי המועצה שהם עובדי </w:t>
              </w:r>
            </w:ins>
            <w:ins w:id="366" w:author="ירדן הומינר" w:date="2017-01-05T15:19:00Z">
              <w:r w:rsidR="002260E6">
                <w:rPr>
                  <w:rFonts w:hint="cs"/>
                  <w:sz w:val="26"/>
                  <w:rtl/>
                </w:rPr>
                <w:t>המדינה ושני חברים יהיו מבין חברי המועצה שאינם עובדי המדינה, למעט נציג הוועד האולימפי.</w:t>
              </w:r>
            </w:ins>
            <w:del w:id="367" w:author="ירדן הומינר" w:date="2017-01-05T15:20:00Z">
              <w:r w:rsidDel="002260E6">
                <w:rPr>
                  <w:rFonts w:hint="cs"/>
                  <w:sz w:val="26"/>
                  <w:rtl/>
                </w:rPr>
                <w:delText>לא יפחת משלושה ולא יעלה על חמישה; מנתה ועדת הביקורת שלושה חברים – חבר אחד יהיה מבין חברי המועצה שהם עובדי המדינה ושני חברים יהיו מבין חברי המועצה שאינם עובדי המדינה; מנתה ועדת הביקורת ארבעה חברים או יותר – שני חברים יהיו מבין חברי המועצה שהם עובדי המדינה ושאר החברים יהיו מבין חברי המועצה שאינם עובדי המדינה</w:delText>
              </w:r>
            </w:del>
            <w:ins w:id="368" w:author="Dina Ivry-Omer" w:date="2016-11-08T11:26:00Z">
              <w:del w:id="369" w:author="ירדן הומינר" w:date="2017-01-05T15:20:00Z">
                <w:r w:rsidR="007B52A9" w:rsidDel="002260E6">
                  <w:rPr>
                    <w:rFonts w:hint="cs"/>
                    <w:sz w:val="26"/>
                    <w:rtl/>
                  </w:rPr>
                  <w:delText>המכון</w:delText>
                </w:r>
              </w:del>
            </w:ins>
            <w:del w:id="370" w:author="ירדן הומינר" w:date="2017-01-05T15:20:00Z">
              <w:r w:rsidDel="002260E6">
                <w:rPr>
                  <w:rFonts w:hint="cs"/>
                  <w:sz w:val="26"/>
                  <w:rtl/>
                </w:rPr>
                <w:delText>.</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ועדת הביקורת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תעמוד על ליקויים בניהול המכון, בין השאר תוך התייעצות עם המבקר הפנימי או עם רואה החשבון המבקר, ותציע למועצה דרכים לתיקונם; מצאה ועדת הביקורת ליקוי כאמור שהוא ליקוי מהותי, תקיים ישיבה אחת לפחות לעניין הליקוי הנדון, בנוכחות המבקר הפנימי או רואה החשבון המבקר, לפי העניין, ובלא נוכחות של נושאי משרה במכון שאינם חברי הוועדה; על אף האמור בפסקה זו, נושא משרה רשאי להיות נוכח לשם הצגת עמדה בנושא שבתחומי אחריותו;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תבחן את מערך הביקורת הפנימית של המכון ואת תפקודו של המבקר הפנימי וכן אם עומדים לרשותו המשאבים והכלים הנחוצים לו לצורך מילוי תפקידו;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תבחן את תכנית העבודה של המבקר הפנימי שהוגשה לה לפי סעיף 24 ותעבירה לאישור המועצה בצירוף הערותיה והמלצותיה;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(4)</w:t>
            </w:r>
            <w:r>
              <w:rPr>
                <w:rFonts w:hint="cs"/>
                <w:sz w:val="26"/>
                <w:rtl/>
              </w:rPr>
              <w:tab/>
              <w:t>תדון בדוחות של המבקר הפנימי, בדוחות מבקר המדינה ובדוחות ביקורת אחרים הנוגעים למכון;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(5)</w:t>
            </w:r>
            <w:r>
              <w:rPr>
                <w:rFonts w:hint="cs"/>
                <w:sz w:val="26"/>
                <w:rtl/>
              </w:rPr>
              <w:tab/>
              <w:t>תקבע הסדרים לגבי אופן הטיפול בתלונות של עובדי המכון בקשר לליקויים בניהולו ולגבי ההגנה שתינתן לעובדים שהתלוננו כאמור.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B52A9">
            <w:pPr>
              <w:pStyle w:val="TableBlock"/>
              <w:rPr>
                <w:sz w:val="26"/>
                <w:rtl/>
              </w:rPr>
            </w:pPr>
            <w:r>
              <w:rPr>
                <w:rFonts w:hint="cs"/>
                <w:sz w:val="26"/>
                <w:rtl/>
              </w:rPr>
              <w:t>(</w:t>
            </w:r>
            <w:del w:id="371" w:author="ירדן הומינר" w:date="2016-11-20T09:22:00Z">
              <w:r w:rsidDel="007B52A9">
                <w:rPr>
                  <w:rFonts w:hint="cs"/>
                  <w:sz w:val="26"/>
                  <w:rtl/>
                </w:rPr>
                <w:delText>ג</w:delText>
              </w:r>
            </w:del>
            <w:ins w:id="372" w:author="ירדן הומינר" w:date="2016-11-20T09:22:00Z">
              <w:r w:rsidR="007B52A9">
                <w:rPr>
                  <w:rFonts w:hint="cs"/>
                  <w:sz w:val="26"/>
                  <w:rtl/>
                </w:rPr>
                <w:t>ד</w:t>
              </w:r>
            </w:ins>
            <w:r>
              <w:rPr>
                <w:rFonts w:hint="cs"/>
                <w:sz w:val="26"/>
                <w:rtl/>
              </w:rPr>
              <w:t>)</w:t>
            </w:r>
            <w:r>
              <w:rPr>
                <w:rFonts w:hint="cs"/>
                <w:sz w:val="26"/>
                <w:rtl/>
              </w:rPr>
              <w:tab/>
              <w:t>יושב ראש ועדת הביקורת יכנס את ועדת הביקורת לדיון בנושאים שיועמדו על סדר יומה על ידו או על ידי חבר ועדה אחר או על ידי המועצה, המנהל הכללי או המבקר הפנימי.</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B52A9">
            <w:pPr>
              <w:pStyle w:val="TableBlock"/>
              <w:rPr>
                <w:sz w:val="26"/>
                <w:rtl/>
              </w:rPr>
            </w:pPr>
            <w:r>
              <w:rPr>
                <w:rFonts w:hint="cs"/>
                <w:sz w:val="26"/>
                <w:rtl/>
              </w:rPr>
              <w:t>(</w:t>
            </w:r>
            <w:del w:id="373" w:author="ירדן הומינר" w:date="2016-11-20T09:22:00Z">
              <w:r w:rsidDel="007B52A9">
                <w:rPr>
                  <w:rFonts w:hint="cs"/>
                  <w:sz w:val="26"/>
                  <w:rtl/>
                </w:rPr>
                <w:delText>ד</w:delText>
              </w:r>
            </w:del>
            <w:ins w:id="374" w:author="ירדן הומינר" w:date="2016-11-20T09:22:00Z">
              <w:r w:rsidR="007B52A9">
                <w:rPr>
                  <w:rFonts w:hint="cs"/>
                  <w:sz w:val="26"/>
                  <w:rtl/>
                </w:rPr>
                <w:t>ה</w:t>
              </w:r>
            </w:ins>
            <w:r>
              <w:rPr>
                <w:rFonts w:hint="cs"/>
                <w:sz w:val="26"/>
                <w:rtl/>
              </w:rPr>
              <w:t>)</w:t>
            </w:r>
            <w:r>
              <w:rPr>
                <w:rFonts w:hint="cs"/>
                <w:sz w:val="26"/>
                <w:rtl/>
              </w:rPr>
              <w:tab/>
              <w:t>מי שאינו חבר ועדת הביקורת לא יהיה נוכח בישיבות הוועדה בעת דיון ובעת קבלת החלטות הוועדה, אלא אם כן קבעו יושב ראש הוועדה או הוועדה כי הוא נדרש לשם הצגת נושא מסוים.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B52A9">
            <w:pPr>
              <w:pStyle w:val="TableBlock"/>
              <w:rPr>
                <w:sz w:val="26"/>
                <w:rtl/>
              </w:rPr>
            </w:pPr>
            <w:r>
              <w:rPr>
                <w:rFonts w:hint="cs"/>
                <w:sz w:val="26"/>
                <w:rtl/>
              </w:rPr>
              <w:t>(</w:t>
            </w:r>
            <w:del w:id="375" w:author="ירדן הומינר" w:date="2016-11-20T09:23:00Z">
              <w:r w:rsidDel="007B52A9">
                <w:rPr>
                  <w:rFonts w:hint="cs"/>
                  <w:sz w:val="26"/>
                  <w:rtl/>
                </w:rPr>
                <w:delText>ה</w:delText>
              </w:r>
            </w:del>
            <w:ins w:id="376" w:author="ירדן הומינר" w:date="2016-11-20T09:23:00Z">
              <w:r w:rsidR="007B52A9">
                <w:rPr>
                  <w:rFonts w:hint="cs"/>
                  <w:sz w:val="26"/>
                  <w:rtl/>
                </w:rPr>
                <w:t>ו</w:t>
              </w:r>
            </w:ins>
            <w:r>
              <w:rPr>
                <w:rFonts w:hint="cs"/>
                <w:sz w:val="26"/>
                <w:rtl/>
              </w:rPr>
              <w:t>)</w:t>
            </w:r>
            <w:r>
              <w:rPr>
                <w:rFonts w:hint="cs"/>
                <w:sz w:val="26"/>
                <w:rtl/>
              </w:rPr>
              <w:tab/>
              <w:t>על אף האמור בסעיף קטן (ד), המבקר הפנימי של המכון יקבל הודעות על קיום ישיבות ועדת הביקורת ויהיה רשאי להשתתף בהן.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B52A9">
            <w:pPr>
              <w:pStyle w:val="TableBlock"/>
              <w:rPr>
                <w:sz w:val="26"/>
                <w:rtl/>
              </w:rPr>
            </w:pPr>
            <w:r>
              <w:rPr>
                <w:rFonts w:hint="cs"/>
                <w:sz w:val="26"/>
                <w:rtl/>
              </w:rPr>
              <w:t>(</w:t>
            </w:r>
            <w:del w:id="377" w:author="ירדן הומינר" w:date="2016-11-20T09:23:00Z">
              <w:r w:rsidDel="007B52A9">
                <w:rPr>
                  <w:rFonts w:hint="cs"/>
                  <w:sz w:val="26"/>
                  <w:rtl/>
                </w:rPr>
                <w:delText>ו</w:delText>
              </w:r>
            </w:del>
            <w:ins w:id="378" w:author="ירדן הומינר" w:date="2016-11-20T09:23:00Z">
              <w:r w:rsidR="007B52A9">
                <w:rPr>
                  <w:rFonts w:hint="cs"/>
                  <w:sz w:val="26"/>
                  <w:rtl/>
                </w:rPr>
                <w:t>ז</w:t>
              </w:r>
            </w:ins>
            <w:r>
              <w:rPr>
                <w:rFonts w:hint="cs"/>
                <w:sz w:val="26"/>
                <w:rtl/>
              </w:rPr>
              <w:t>)</w:t>
            </w:r>
            <w:r>
              <w:rPr>
                <w:rFonts w:hint="cs"/>
                <w:sz w:val="26"/>
                <w:rtl/>
              </w:rPr>
              <w:tab/>
              <w:t>הודעה על קיום ישיבת ועדת הביקורת שבה עולה נושא הנוגע לביקורת הדוחות הכספיים תומצא לרואה החשבון המבקר, שיהיה רשאי להשתתף בה.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7B52A9">
            <w:pPr>
              <w:pStyle w:val="TableBlock"/>
              <w:rPr>
                <w:sz w:val="26"/>
                <w:rtl/>
              </w:rPr>
            </w:pPr>
            <w:r>
              <w:rPr>
                <w:rFonts w:hint="cs"/>
                <w:sz w:val="26"/>
                <w:rtl/>
              </w:rPr>
              <w:t>(</w:t>
            </w:r>
            <w:del w:id="379" w:author="ירדן הומינר" w:date="2016-11-20T09:23:00Z">
              <w:r w:rsidDel="007B52A9">
                <w:rPr>
                  <w:rFonts w:hint="cs"/>
                  <w:sz w:val="26"/>
                  <w:rtl/>
                </w:rPr>
                <w:delText>ז</w:delText>
              </w:r>
            </w:del>
            <w:ins w:id="380" w:author="ירדן הומינר" w:date="2016-11-20T09:23:00Z">
              <w:r w:rsidR="007B52A9">
                <w:rPr>
                  <w:rFonts w:hint="cs"/>
                  <w:sz w:val="26"/>
                  <w:rtl/>
                </w:rPr>
                <w:t>ח</w:t>
              </w:r>
            </w:ins>
            <w:r>
              <w:rPr>
                <w:rFonts w:hint="cs"/>
                <w:sz w:val="26"/>
                <w:rtl/>
              </w:rPr>
              <w:t>)</w:t>
            </w:r>
            <w:r>
              <w:rPr>
                <w:rFonts w:hint="cs"/>
                <w:sz w:val="26"/>
                <w:rtl/>
              </w:rPr>
              <w:tab/>
              <w:t>ועדת ביקורת תגיש למועצה, למנהל הכללי ולמשרד התרבות והספורט דוח על פעילותה, אחת לשנה לפחות.</w:t>
            </w:r>
          </w:p>
        </w:tc>
      </w:tr>
      <w:tr w:rsidR="008F56A3" w:rsidTr="00F86A07">
        <w:trPr>
          <w:cantSplit/>
        </w:trPr>
        <w:tc>
          <w:tcPr>
            <w:tcW w:w="1871" w:type="dxa"/>
            <w:tcMar>
              <w:top w:w="170" w:type="dxa"/>
              <w:left w:w="0" w:type="dxa"/>
              <w:bottom w:w="91" w:type="dxa"/>
              <w:right w:w="0" w:type="dxa"/>
            </w:tcMar>
          </w:tcPr>
          <w:p w:rsidR="008F56A3" w:rsidRDefault="008F56A3">
            <w:pPr>
              <w:pStyle w:val="TableSideHeading"/>
              <w:rPr>
                <w:sz w:val="26"/>
                <w:rtl/>
              </w:rPr>
            </w:pPr>
          </w:p>
        </w:tc>
        <w:tc>
          <w:tcPr>
            <w:tcW w:w="624" w:type="dxa"/>
            <w:tcMar>
              <w:top w:w="170" w:type="dxa"/>
              <w:left w:w="0" w:type="dxa"/>
              <w:bottom w:w="91" w:type="dxa"/>
              <w:right w:w="0" w:type="dxa"/>
            </w:tcMar>
          </w:tcPr>
          <w:p w:rsidR="008F56A3" w:rsidRDefault="008F56A3">
            <w:pPr>
              <w:pStyle w:val="TableText"/>
              <w:rPr>
                <w:sz w:val="26"/>
                <w:rtl/>
              </w:rPr>
            </w:pPr>
          </w:p>
        </w:tc>
        <w:tc>
          <w:tcPr>
            <w:tcW w:w="7146" w:type="dxa"/>
            <w:gridSpan w:val="3"/>
            <w:tcMar>
              <w:top w:w="170" w:type="dxa"/>
              <w:left w:w="0" w:type="dxa"/>
              <w:bottom w:w="91" w:type="dxa"/>
              <w:right w:w="0" w:type="dxa"/>
            </w:tcMar>
            <w:hideMark/>
          </w:tcPr>
          <w:p w:rsidR="008F56A3" w:rsidRDefault="008F56A3">
            <w:pPr>
              <w:pStyle w:val="TableHead"/>
              <w:rPr>
                <w:sz w:val="26"/>
                <w:rtl/>
              </w:rPr>
            </w:pPr>
            <w:r>
              <w:rPr>
                <w:rFonts w:hint="cs"/>
                <w:sz w:val="26"/>
                <w:rtl/>
              </w:rPr>
              <w:t>סימן ו': המנהל הכללי</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המנהל הכללי – מינויו ותפקידיו</w:t>
            </w:r>
          </w:p>
        </w:tc>
        <w:tc>
          <w:tcPr>
            <w:tcW w:w="624" w:type="dxa"/>
            <w:tcMar>
              <w:top w:w="91" w:type="dxa"/>
              <w:left w:w="0" w:type="dxa"/>
              <w:bottom w:w="91" w:type="dxa"/>
              <w:right w:w="0" w:type="dxa"/>
            </w:tcMar>
            <w:hideMark/>
          </w:tcPr>
          <w:p w:rsidR="008F56A3" w:rsidRDefault="008F56A3">
            <w:pPr>
              <w:pStyle w:val="TableText"/>
              <w:rPr>
                <w:sz w:val="26"/>
                <w:rtl/>
              </w:rPr>
            </w:pPr>
            <w:del w:id="381" w:author="ירדן הומינר" w:date="2016-11-20T09:25:00Z">
              <w:r w:rsidDel="007B52A9">
                <w:rPr>
                  <w:rFonts w:hint="cs"/>
                  <w:sz w:val="26"/>
                  <w:rtl/>
                </w:rPr>
                <w:delText>20</w:delText>
              </w:r>
            </w:del>
            <w:ins w:id="382" w:author="ירדן הומינר" w:date="2016-11-20T09:25:00Z">
              <w:r w:rsidR="007B52A9">
                <w:rPr>
                  <w:rFonts w:hint="cs"/>
                  <w:sz w:val="26"/>
                  <w:rtl/>
                </w:rPr>
                <w:t>21</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המועצה, באישור השר, תמנה מנהל כללי למכון, לאחר שתקיים הליך לאיתור מועמדים.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המנהל הכללי ממונה על ביצוע תפקידי המכון ויישום החלטות המועצה ועל הניהול השוטף של ענייני המכון במסגרת המדיניות שקבעה המועצה</w:t>
            </w:r>
            <w:ins w:id="383" w:author="ירדן הומינר" w:date="2017-01-05T15:22:00Z">
              <w:r w:rsidR="002260E6">
                <w:rPr>
                  <w:rFonts w:hint="cs"/>
                  <w:sz w:val="26"/>
                  <w:rtl/>
                </w:rPr>
                <w:t xml:space="preserve"> ובכפוף להנחיותיה</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המנהל הכללי יכין את תכניות העבודה של המכון ואת התקציב השנתי שלו ויביאם לאישור המועצה</w:t>
            </w:r>
            <w:ins w:id="384" w:author="ירדן הומינר" w:date="2016-11-20T09:28:00Z">
              <w:r w:rsidR="008D162A">
                <w:rPr>
                  <w:rFonts w:hint="cs"/>
                  <w:sz w:val="26"/>
                  <w:rtl/>
                </w:rPr>
                <w:t xml:space="preserve"> וידווח למועצה על פעילויות המכון</w:t>
              </w:r>
            </w:ins>
            <w:r>
              <w:rPr>
                <w:rFonts w:hint="cs"/>
                <w:sz w:val="26"/>
                <w:rtl/>
              </w:rPr>
              <w:t>.</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תקופת כהונתו</w:t>
            </w:r>
            <w:r>
              <w:rPr>
                <w:rFonts w:hint="cs"/>
                <w:sz w:val="26"/>
                <w:rtl/>
              </w:rPr>
              <w:br/>
              <w:t>של המנהל הכללי ותנאי העסקתו</w:t>
            </w:r>
          </w:p>
        </w:tc>
        <w:tc>
          <w:tcPr>
            <w:tcW w:w="624" w:type="dxa"/>
            <w:tcMar>
              <w:top w:w="91" w:type="dxa"/>
              <w:left w:w="0" w:type="dxa"/>
              <w:bottom w:w="91" w:type="dxa"/>
              <w:right w:w="0" w:type="dxa"/>
            </w:tcMar>
            <w:hideMark/>
          </w:tcPr>
          <w:p w:rsidR="008F56A3" w:rsidRDefault="008F56A3">
            <w:pPr>
              <w:pStyle w:val="TableText"/>
              <w:rPr>
                <w:sz w:val="26"/>
                <w:rtl/>
              </w:rPr>
            </w:pPr>
            <w:del w:id="385" w:author="ירדן הומינר" w:date="2016-11-20T09:28:00Z">
              <w:r w:rsidDel="008D162A">
                <w:rPr>
                  <w:rFonts w:hint="cs"/>
                  <w:sz w:val="26"/>
                  <w:rtl/>
                </w:rPr>
                <w:delText>21</w:delText>
              </w:r>
            </w:del>
            <w:ins w:id="386" w:author="ירדן הומינר" w:date="2016-11-20T09:28:00Z">
              <w:r w:rsidR="008D162A">
                <w:rPr>
                  <w:rFonts w:hint="cs"/>
                  <w:sz w:val="26"/>
                  <w:rtl/>
                </w:rPr>
                <w:t>22</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תקופת כהונתו של המנהל הכללי תהיה ארבע שנים; המועצה, באישור השר, רשאית לשוב ולמנותו לתקופת כהונה נוספת אחת, בלבד.</w:t>
            </w:r>
          </w:p>
        </w:tc>
      </w:tr>
      <w:tr w:rsidR="008F56A3" w:rsidTr="00F86A07">
        <w:trPr>
          <w:cantSplit/>
        </w:trPr>
        <w:tc>
          <w:tcPr>
            <w:tcW w:w="1871" w:type="dxa"/>
          </w:tcPr>
          <w:p w:rsidR="008F56A3" w:rsidRDefault="008F56A3">
            <w:pPr>
              <w:pStyle w:val="TableSideHeading"/>
              <w:ind w:right="0"/>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המנהל הכללי יחדל לכהן לפני תום תקופת כהונתו באחת מאלה: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הוא התפטר במסירת כתב התפטרות לשר וליושב ראש המועצה;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(2)</w:t>
            </w:r>
            <w:r>
              <w:rPr>
                <w:rFonts w:hint="cs"/>
                <w:sz w:val="26"/>
                <w:rtl/>
              </w:rPr>
              <w:tab/>
              <w:t>הוא הורשע או הוגש נגדו כתב אישום בעבירה פלילית או בעבירת משמעת שבשל חומרתה, מהותה או נסיבותיה אין הוא ראוי לכהן בתפקידו;</w:t>
            </w:r>
            <w:ins w:id="387" w:author="ירדן הומינר" w:date="2016-11-20T09:29:00Z">
              <w:r w:rsidR="008D162A">
                <w:rPr>
                  <w:rFonts w:hint="cs"/>
                  <w:sz w:val="26"/>
                  <w:rtl/>
                </w:rPr>
                <w:t xml:space="preserve"> הוגש כתב אישום נגד המנהל הכללי בשל עבירה כאמור, רשאית המועצה, באישור השר, להשעותו מכהונתו עד לסיום ההליך בעניינו ולמנות לו ממלא מקום למשך תקופת </w:t>
              </w:r>
            </w:ins>
            <w:ins w:id="388" w:author="Dina Ivry-Omer" w:date="2016-11-14T08:55:00Z">
              <w:r w:rsidR="000D462E" w:rsidRPr="003D2258">
                <w:rPr>
                  <w:sz w:val="26"/>
                  <w:rtl/>
                </w:rPr>
                <w:t>ההשעיה</w:t>
              </w:r>
            </w:ins>
            <w:ins w:id="389" w:author="ירדן הומינר" w:date="2016-11-20T09:29:00Z">
              <w:r w:rsidR="008D162A">
                <w:rPr>
                  <w:rFonts w:hint="cs"/>
                  <w:sz w:val="26"/>
                  <w:rtl/>
                </w:rPr>
                <w:t>;</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לדעת המועצה נבצר ממנו דרך קבע למלא את תפקידו;</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(4)</w:t>
            </w:r>
            <w:r>
              <w:rPr>
                <w:rFonts w:hint="cs"/>
                <w:sz w:val="26"/>
                <w:rtl/>
              </w:rPr>
              <w:tab/>
              <w:t>המועצה, באישור השר, החליטה על הפסקת כהונתו ברוב של שני שלישים לפחות מחבריה; השר לא יסרב לתת אישור כאמור אלא אם כן מתקיימים לדעתו טעמים מיוחדים לכך.</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D162A">
            <w:pPr>
              <w:pStyle w:val="TableBlock"/>
              <w:rPr>
                <w:sz w:val="26"/>
                <w:rtl/>
              </w:rPr>
            </w:pPr>
            <w:r>
              <w:rPr>
                <w:rFonts w:hint="cs"/>
                <w:sz w:val="26"/>
                <w:rtl/>
              </w:rPr>
              <w:t>(ג)</w:t>
            </w:r>
            <w:r>
              <w:rPr>
                <w:rFonts w:hint="cs"/>
                <w:sz w:val="26"/>
                <w:rtl/>
              </w:rPr>
              <w:tab/>
              <w:t xml:space="preserve">על מינויו וכהונתו של המנהל הכללי יחולו הוראות סעיף </w:t>
            </w:r>
            <w:del w:id="390" w:author="ירדן הומינר" w:date="2016-11-20T09:31:00Z">
              <w:r w:rsidDel="008D162A">
                <w:rPr>
                  <w:rFonts w:hint="cs"/>
                  <w:sz w:val="26"/>
                  <w:rtl/>
                </w:rPr>
                <w:delText>14</w:delText>
              </w:r>
            </w:del>
            <w:ins w:id="391" w:author="ירדן הומינר" w:date="2016-11-20T09:31:00Z">
              <w:r w:rsidR="008D162A">
                <w:rPr>
                  <w:rFonts w:hint="cs"/>
                  <w:sz w:val="26"/>
                  <w:rtl/>
                </w:rPr>
                <w:t>15</w:t>
              </w:r>
            </w:ins>
            <w:r>
              <w:rPr>
                <w:rFonts w:hint="cs"/>
                <w:sz w:val="26"/>
                <w:rtl/>
              </w:rPr>
              <w:t>, בשינויים המחויבים.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(ד)</w:t>
            </w:r>
            <w:r>
              <w:rPr>
                <w:rFonts w:hint="cs"/>
                <w:sz w:val="26"/>
                <w:rtl/>
              </w:rPr>
              <w:tab/>
              <w:t>המועצה, באישור השר ושר האוצר, תקבע את שכרו ואת תנאי העסקתו של המנהל הכללי.</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פרק ד': עובדי המכון</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lastRenderedPageBreak/>
              <w:t>עובדי המכון</w:t>
            </w:r>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del w:id="392" w:author="ירדן הומינר" w:date="2016-11-20T09:32:00Z">
              <w:r w:rsidDel="008D162A">
                <w:rPr>
                  <w:rFonts w:hint="cs"/>
                  <w:sz w:val="26"/>
                  <w:rtl/>
                </w:rPr>
                <w:delText>22</w:delText>
              </w:r>
            </w:del>
            <w:ins w:id="393" w:author="ירדן הומינר" w:date="2016-11-20T09:32:00Z">
              <w:r w:rsidR="008D162A">
                <w:rPr>
                  <w:rFonts w:hint="cs"/>
                  <w:sz w:val="26"/>
                  <w:rtl/>
                </w:rPr>
                <w:t>23</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סדרי קבלתם של עובדים למכון יהיו כשל עובדי המדינה, בשינויים שתאשר הממשלה.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תנאי העסקתם של עובדי המכון יהיו כשל עובדי המדינה, בשינויים שאישר שר האוצר לפי סעיף 29 לחוק יסודות התקציב, לאחר התייעצות עם השר ועל פי המלצת המועצה.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עובדי המכון דינם כדין עובדי המדינה לעניין חיקוקים אלה: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8D162A">
            <w:pPr>
              <w:pStyle w:val="TableBlock"/>
              <w:rPr>
                <w:sz w:val="26"/>
                <w:rtl/>
              </w:rPr>
            </w:pPr>
            <w:r>
              <w:rPr>
                <w:rFonts w:hint="cs"/>
                <w:sz w:val="26"/>
                <w:rtl/>
              </w:rPr>
              <w:t>(1)</w:t>
            </w:r>
            <w:r>
              <w:rPr>
                <w:rFonts w:hint="cs"/>
                <w:sz w:val="26"/>
                <w:rtl/>
              </w:rPr>
              <w:tab/>
              <w:t xml:space="preserve">החיקוקים המנויים בסעיף </w:t>
            </w:r>
            <w:del w:id="394" w:author="ירדן הומינר" w:date="2016-11-20T09:32:00Z">
              <w:r w:rsidDel="008D162A">
                <w:rPr>
                  <w:rFonts w:hint="cs"/>
                  <w:sz w:val="26"/>
                  <w:rtl/>
                </w:rPr>
                <w:delText>17</w:delText>
              </w:r>
            </w:del>
            <w:ins w:id="395" w:author="ירדן הומינר" w:date="2016-11-20T09:32:00Z">
              <w:r w:rsidR="008D162A">
                <w:rPr>
                  <w:rFonts w:hint="cs"/>
                  <w:sz w:val="26"/>
                  <w:rtl/>
                </w:rPr>
                <w:t>18</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8D162A">
            <w:pPr>
              <w:pStyle w:val="TableBlock"/>
              <w:rPr>
                <w:sz w:val="26"/>
                <w:rtl/>
              </w:rPr>
            </w:pPr>
            <w:r>
              <w:rPr>
                <w:rFonts w:hint="cs"/>
                <w:sz w:val="26"/>
                <w:rtl/>
              </w:rPr>
              <w:t>(2)</w:t>
            </w:r>
            <w:r>
              <w:rPr>
                <w:rFonts w:hint="cs"/>
                <w:sz w:val="26"/>
                <w:rtl/>
              </w:rPr>
              <w:tab/>
              <w:t>חוק שירות המדינה (משמעת), התשכ"ג–1963</w:t>
            </w:r>
            <w:r>
              <w:rPr>
                <w:rFonts w:cs="Times New Roman"/>
                <w:sz w:val="26"/>
                <w:rtl/>
              </w:rPr>
              <w:t>‏</w:t>
            </w:r>
            <w:r>
              <w:rPr>
                <w:rStyle w:val="ab"/>
                <w:rFonts w:hAnsi="HadasaMFO"/>
                <w:szCs w:val="20"/>
                <w:rtl/>
              </w:rPr>
              <w:footnoteReference w:id="12"/>
            </w:r>
            <w:ins w:id="396" w:author="ירדן הומינר" w:date="2016-11-20T09:32:00Z">
              <w:r w:rsidR="008D162A">
                <w:rPr>
                  <w:rFonts w:hint="cs"/>
                  <w:sz w:val="26"/>
                  <w:rtl/>
                </w:rPr>
                <w:t>; השר, בהסכמת שר המשפטים, רשאי לקבוע כי החוק האמור יחול</w:t>
              </w:r>
            </w:ins>
            <w:del w:id="397" w:author="ירדן הומינר" w:date="2016-11-20T09:33:00Z">
              <w:r w:rsidDel="008D162A">
                <w:rPr>
                  <w:rFonts w:hint="cs"/>
                  <w:sz w:val="26"/>
                  <w:rtl/>
                </w:rPr>
                <w:delText>,</w:delText>
              </w:r>
            </w:del>
            <w:r>
              <w:rPr>
                <w:rFonts w:hint="cs"/>
                <w:sz w:val="26"/>
                <w:rtl/>
              </w:rPr>
              <w:t xml:space="preserve"> בשינויים שיקבע</w:t>
            </w:r>
            <w:ins w:id="398" w:author="ירדן הומינר" w:date="2016-11-20T09:33:00Z">
              <w:r w:rsidR="008D162A">
                <w:rPr>
                  <w:rFonts w:hint="cs"/>
                  <w:sz w:val="26"/>
                  <w:rtl/>
                </w:rPr>
                <w:t>.</w:t>
              </w:r>
            </w:ins>
            <w:del w:id="399" w:author="ירדן הומינר" w:date="2016-11-20T09:33:00Z">
              <w:r w:rsidDel="008D162A">
                <w:rPr>
                  <w:rFonts w:hint="cs"/>
                  <w:sz w:val="26"/>
                  <w:rtl/>
                </w:rPr>
                <w:delText xml:space="preserve"> השר בהסכמת שר המשפטים, ככל שיקבע.</w:delText>
              </w:r>
            </w:del>
          </w:p>
        </w:tc>
      </w:tr>
      <w:tr w:rsidR="008F56A3" w:rsidTr="00F86A07">
        <w:trPr>
          <w:cantSplit/>
        </w:trPr>
        <w:tc>
          <w:tcPr>
            <w:tcW w:w="1871" w:type="dxa"/>
            <w:tcMar>
              <w:top w:w="91" w:type="dxa"/>
              <w:left w:w="0" w:type="dxa"/>
              <w:bottom w:w="91" w:type="dxa"/>
              <w:right w:w="0" w:type="dxa"/>
            </w:tcMar>
          </w:tcPr>
          <w:p w:rsidR="008F56A3" w:rsidRDefault="00CF477D">
            <w:pPr>
              <w:pStyle w:val="TableSideHeading"/>
              <w:rPr>
                <w:sz w:val="26"/>
                <w:rtl/>
              </w:rPr>
            </w:pPr>
            <w:ins w:id="400" w:author="מירב ישראלי" w:date="2017-01-16T09:42:00Z">
              <w:r>
                <w:rPr>
                  <w:rFonts w:hint="cs"/>
                  <w:sz w:val="26"/>
                  <w:rtl/>
                </w:rPr>
                <w:t>אילו כללי ניגוד עניינים יש להחיל על העובדים</w:t>
              </w:r>
            </w:ins>
            <w:ins w:id="401" w:author="מירב ישראלי" w:date="2017-01-16T09:43:00Z">
              <w:r>
                <w:rPr>
                  <w:rFonts w:hint="cs"/>
                  <w:sz w:val="26"/>
                  <w:rtl/>
                </w:rPr>
                <w:t>?</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(ד)</w:t>
            </w:r>
            <w:r>
              <w:rPr>
                <w:rFonts w:hint="cs"/>
                <w:sz w:val="26"/>
                <w:rtl/>
              </w:rPr>
              <w:tab/>
              <w:t xml:space="preserve">הוראות סעיף </w:t>
            </w:r>
            <w:del w:id="402" w:author="ירדן הומינר" w:date="2016-11-20T09:36:00Z">
              <w:r w:rsidDel="008D162A">
                <w:rPr>
                  <w:rFonts w:hint="cs"/>
                  <w:sz w:val="26"/>
                  <w:rtl/>
                </w:rPr>
                <w:delText xml:space="preserve">14 </w:delText>
              </w:r>
            </w:del>
            <w:ins w:id="403" w:author="ירדן הומינר" w:date="2016-11-20T09:36:00Z">
              <w:r w:rsidR="008D162A">
                <w:rPr>
                  <w:rFonts w:hint="cs"/>
                  <w:sz w:val="26"/>
                  <w:rtl/>
                </w:rPr>
                <w:t xml:space="preserve">15 </w:t>
              </w:r>
            </w:ins>
            <w:r>
              <w:rPr>
                <w:rFonts w:hint="cs"/>
                <w:sz w:val="26"/>
                <w:rtl/>
              </w:rPr>
              <w:t xml:space="preserve">יחולו לעניין עובד המכון, בשינויים המחויבים ובשינוי זה: בסעיף </w:t>
            </w:r>
            <w:del w:id="404" w:author="ירדן הומינר" w:date="2016-11-20T09:36:00Z">
              <w:r w:rsidDel="008D162A">
                <w:rPr>
                  <w:rFonts w:hint="cs"/>
                  <w:sz w:val="26"/>
                  <w:rtl/>
                </w:rPr>
                <w:delText>14</w:delText>
              </w:r>
            </w:del>
            <w:ins w:id="405" w:author="ירדן הומינר" w:date="2016-11-20T09:36:00Z">
              <w:r w:rsidR="008D162A">
                <w:rPr>
                  <w:rFonts w:hint="cs"/>
                  <w:sz w:val="26"/>
                  <w:rtl/>
                </w:rPr>
                <w:t>15</w:t>
              </w:r>
            </w:ins>
            <w:r>
              <w:rPr>
                <w:rFonts w:hint="cs"/>
                <w:sz w:val="26"/>
                <w:rtl/>
              </w:rPr>
              <w:t xml:space="preserve">(ג), במקום "יודיע על כך ליושב ראש המועצה" יבוא "יודיע על כך למנהל </w:t>
            </w:r>
            <w:ins w:id="406" w:author="ירדן הומינר" w:date="2017-01-05T15:28:00Z">
              <w:r w:rsidR="00E64CEC" w:rsidRPr="00214A97">
                <w:rPr>
                  <w:rFonts w:hint="eastAsia"/>
                  <w:rtl/>
                </w:rPr>
                <w:t>הכללי</w:t>
              </w:r>
            </w:ins>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פרק ה': בעלי תפקידים מיוחדים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Head"/>
              <w:rPr>
                <w:sz w:val="26"/>
                <w:rtl/>
              </w:rPr>
            </w:pPr>
            <w:r>
              <w:rPr>
                <w:rFonts w:hint="cs"/>
                <w:sz w:val="26"/>
                <w:rtl/>
              </w:rPr>
              <w:t>סימן א': מבקר פנימי</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מינוי מבקר פנימי</w:t>
            </w:r>
          </w:p>
        </w:tc>
        <w:tc>
          <w:tcPr>
            <w:tcW w:w="624" w:type="dxa"/>
            <w:tcMar>
              <w:top w:w="91" w:type="dxa"/>
              <w:left w:w="0" w:type="dxa"/>
              <w:bottom w:w="91" w:type="dxa"/>
              <w:right w:w="0" w:type="dxa"/>
            </w:tcMar>
            <w:hideMark/>
          </w:tcPr>
          <w:p w:rsidR="008F56A3" w:rsidRDefault="008F56A3">
            <w:pPr>
              <w:pStyle w:val="TableText"/>
              <w:rPr>
                <w:sz w:val="26"/>
                <w:rtl/>
              </w:rPr>
            </w:pPr>
            <w:del w:id="407" w:author="ירדן הומינר" w:date="2016-11-20T09:38:00Z">
              <w:r w:rsidDel="00C57838">
                <w:rPr>
                  <w:rFonts w:hint="cs"/>
                  <w:sz w:val="26"/>
                  <w:rtl/>
                </w:rPr>
                <w:delText>23</w:delText>
              </w:r>
            </w:del>
            <w:ins w:id="408" w:author="ירדן הומינר" w:date="2016-11-20T09:38:00Z">
              <w:r w:rsidR="00C57838">
                <w:rPr>
                  <w:rFonts w:hint="cs"/>
                  <w:sz w:val="26"/>
                  <w:rtl/>
                </w:rPr>
                <w:t>24</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המועצה תמנה למכון מבקר פנימי, אשר יפעל בהתאם להוראות חוק הביקורת הפנימית, התשנ"ב–1992</w:t>
            </w:r>
            <w:r>
              <w:rPr>
                <w:rFonts w:cs="Times New Roman"/>
                <w:sz w:val="26"/>
                <w:rtl/>
              </w:rPr>
              <w:t>‏</w:t>
            </w:r>
            <w:r>
              <w:rPr>
                <w:rStyle w:val="ab"/>
                <w:rFonts w:hAnsi="HadasaMFO"/>
                <w:szCs w:val="20"/>
                <w:rtl/>
              </w:rPr>
              <w:footnoteReference w:id="13"/>
            </w:r>
            <w:r>
              <w:rPr>
                <w:rFonts w:hint="cs"/>
                <w:szCs w:val="20"/>
                <w:rtl/>
              </w:rPr>
              <w:t xml:space="preserve"> </w:t>
            </w:r>
            <w:r>
              <w:rPr>
                <w:rFonts w:hint="cs"/>
                <w:sz w:val="26"/>
                <w:rtl/>
              </w:rPr>
              <w:t>(בסימן זה – חוק הביקורת הפנימית).</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תכנית עבודה של המבקר הפנימי</w:t>
            </w:r>
          </w:p>
        </w:tc>
        <w:tc>
          <w:tcPr>
            <w:tcW w:w="624" w:type="dxa"/>
            <w:tcMar>
              <w:top w:w="91" w:type="dxa"/>
              <w:left w:w="0" w:type="dxa"/>
              <w:bottom w:w="91" w:type="dxa"/>
              <w:right w:w="0" w:type="dxa"/>
            </w:tcMar>
            <w:hideMark/>
          </w:tcPr>
          <w:p w:rsidR="008F56A3" w:rsidRDefault="008F56A3">
            <w:pPr>
              <w:pStyle w:val="TableText"/>
              <w:rPr>
                <w:sz w:val="26"/>
                <w:rtl/>
              </w:rPr>
            </w:pPr>
            <w:del w:id="409" w:author="ירדן הומינר" w:date="2016-11-20T09:38:00Z">
              <w:r w:rsidDel="00C57838">
                <w:rPr>
                  <w:rFonts w:hint="cs"/>
                  <w:sz w:val="26"/>
                  <w:rtl/>
                </w:rPr>
                <w:delText>24</w:delText>
              </w:r>
            </w:del>
            <w:ins w:id="410" w:author="ירדן הומינר" w:date="2016-11-20T09:38:00Z">
              <w:r w:rsidR="00C57838">
                <w:rPr>
                  <w:rFonts w:hint="cs"/>
                  <w:sz w:val="26"/>
                  <w:rtl/>
                </w:rPr>
                <w:t>25</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rsidP="00B73FB4">
            <w:pPr>
              <w:pStyle w:val="TableBlock"/>
              <w:rPr>
                <w:sz w:val="26"/>
                <w:rtl/>
              </w:rPr>
            </w:pPr>
            <w:r>
              <w:rPr>
                <w:rFonts w:hint="cs"/>
                <w:sz w:val="26"/>
                <w:rtl/>
              </w:rPr>
              <w:t>על האמור בסעיף 7(א) לחוק הביקורת הפנימית, יגיש המבקר הפנימי לוועדת הביקורת הצעה לתכנית עבודה שנתית או תקופתית, לצורך בחינתה לפי הוראות סעיף</w:t>
            </w:r>
            <w:ins w:id="411" w:author="ירדן הומינר" w:date="2016-11-20T09:39:00Z">
              <w:r w:rsidR="00B73FB4">
                <w:rPr>
                  <w:rFonts w:hint="cs"/>
                  <w:sz w:val="26"/>
                  <w:rtl/>
                </w:rPr>
                <w:t xml:space="preserve"> </w:t>
              </w:r>
            </w:ins>
            <w:del w:id="412" w:author="ירדן הומינר" w:date="2016-11-20T09:39:00Z">
              <w:r w:rsidDel="00B73FB4">
                <w:rPr>
                  <w:rFonts w:hint="cs"/>
                  <w:sz w:val="26"/>
                  <w:rtl/>
                </w:rPr>
                <w:delText>19</w:delText>
              </w:r>
            </w:del>
            <w:ins w:id="413" w:author="ירדן הומינר" w:date="2016-11-20T09:39:00Z">
              <w:r w:rsidR="00B73FB4">
                <w:rPr>
                  <w:rFonts w:hint="cs"/>
                  <w:sz w:val="26"/>
                  <w:rtl/>
                </w:rPr>
                <w:t>20</w:t>
              </w:r>
            </w:ins>
            <w:r>
              <w:rPr>
                <w:rFonts w:hint="cs"/>
                <w:sz w:val="26"/>
                <w:rtl/>
              </w:rPr>
              <w:t>(ג)(3); ועדת הביקורת תגיש את תכנית העבודה לאישור המועצה בצירוף הערותיה והמלצותיה והמועצה תאשרה בשינויים הנראים לה.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דוחות המבקר הפנימי</w:t>
            </w:r>
          </w:p>
        </w:tc>
        <w:tc>
          <w:tcPr>
            <w:tcW w:w="624" w:type="dxa"/>
            <w:tcMar>
              <w:top w:w="91" w:type="dxa"/>
              <w:left w:w="0" w:type="dxa"/>
              <w:bottom w:w="91" w:type="dxa"/>
              <w:right w:w="0" w:type="dxa"/>
            </w:tcMar>
            <w:hideMark/>
          </w:tcPr>
          <w:p w:rsidR="008F56A3" w:rsidRDefault="008F56A3">
            <w:pPr>
              <w:pStyle w:val="TableText"/>
              <w:rPr>
                <w:sz w:val="26"/>
                <w:rtl/>
              </w:rPr>
            </w:pPr>
            <w:del w:id="414" w:author="ירדן הומינר" w:date="2016-11-20T09:38:00Z">
              <w:r w:rsidDel="00C57838">
                <w:rPr>
                  <w:rFonts w:hint="cs"/>
                  <w:sz w:val="26"/>
                  <w:rtl/>
                </w:rPr>
                <w:delText>25</w:delText>
              </w:r>
            </w:del>
            <w:ins w:id="415" w:author="ירדן הומינר" w:date="2016-11-20T09:38:00Z">
              <w:r w:rsidR="00C57838">
                <w:rPr>
                  <w:rFonts w:hint="cs"/>
                  <w:sz w:val="26"/>
                  <w:rtl/>
                </w:rPr>
                <w:t>26</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בלי לגרוע מהאמור בסעיף 6 לחוק הביקורת הפנימית, יגיש המבקר הפנימי דין וחשבון על ממצאיו למועצה ולוועדת הביקורת.</w:t>
            </w:r>
          </w:p>
        </w:tc>
      </w:tr>
      <w:tr w:rsidR="008F56A3" w:rsidTr="00F86A07">
        <w:trPr>
          <w:cantSplit/>
        </w:trPr>
        <w:tc>
          <w:tcPr>
            <w:tcW w:w="1871" w:type="dxa"/>
            <w:tcMar>
              <w:top w:w="170" w:type="dxa"/>
              <w:left w:w="0" w:type="dxa"/>
              <w:bottom w:w="91" w:type="dxa"/>
              <w:right w:w="0" w:type="dxa"/>
            </w:tcMar>
          </w:tcPr>
          <w:p w:rsidR="008F56A3" w:rsidRDefault="008F56A3">
            <w:pPr>
              <w:pStyle w:val="TableSideHeading"/>
              <w:rPr>
                <w:sz w:val="26"/>
                <w:rtl/>
              </w:rPr>
            </w:pPr>
          </w:p>
        </w:tc>
        <w:tc>
          <w:tcPr>
            <w:tcW w:w="624" w:type="dxa"/>
            <w:tcMar>
              <w:top w:w="170" w:type="dxa"/>
              <w:left w:w="0" w:type="dxa"/>
              <w:bottom w:w="91" w:type="dxa"/>
              <w:right w:w="0" w:type="dxa"/>
            </w:tcMar>
          </w:tcPr>
          <w:p w:rsidR="008F56A3" w:rsidRDefault="008F56A3">
            <w:pPr>
              <w:pStyle w:val="TableText"/>
              <w:rPr>
                <w:sz w:val="26"/>
                <w:rtl/>
              </w:rPr>
            </w:pPr>
          </w:p>
        </w:tc>
        <w:tc>
          <w:tcPr>
            <w:tcW w:w="7146" w:type="dxa"/>
            <w:gridSpan w:val="3"/>
            <w:tcMar>
              <w:top w:w="170" w:type="dxa"/>
              <w:left w:w="0" w:type="dxa"/>
              <w:bottom w:w="91" w:type="dxa"/>
              <w:right w:w="0" w:type="dxa"/>
            </w:tcMar>
            <w:hideMark/>
          </w:tcPr>
          <w:p w:rsidR="008F56A3" w:rsidRDefault="008F56A3">
            <w:pPr>
              <w:pStyle w:val="TableHead"/>
              <w:rPr>
                <w:sz w:val="26"/>
                <w:rtl/>
              </w:rPr>
            </w:pPr>
            <w:r>
              <w:rPr>
                <w:rFonts w:hint="cs"/>
                <w:sz w:val="26"/>
                <w:rtl/>
              </w:rPr>
              <w:t>סימן ב': רואה חשבון מבקר</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lastRenderedPageBreak/>
              <w:t>מינוי רואה חשבון מבקר</w:t>
            </w:r>
          </w:p>
        </w:tc>
        <w:tc>
          <w:tcPr>
            <w:tcW w:w="624" w:type="dxa"/>
            <w:tcMar>
              <w:top w:w="91" w:type="dxa"/>
              <w:left w:w="0" w:type="dxa"/>
              <w:bottom w:w="91" w:type="dxa"/>
              <w:right w:w="0" w:type="dxa"/>
            </w:tcMar>
            <w:hideMark/>
          </w:tcPr>
          <w:p w:rsidR="008F56A3" w:rsidRDefault="008F56A3">
            <w:pPr>
              <w:pStyle w:val="TableText"/>
              <w:rPr>
                <w:sz w:val="26"/>
                <w:rtl/>
              </w:rPr>
            </w:pPr>
            <w:del w:id="416" w:author="ירדן הומינר" w:date="2016-11-20T09:38:00Z">
              <w:r w:rsidDel="00C57838">
                <w:rPr>
                  <w:rFonts w:hint="cs"/>
                  <w:sz w:val="26"/>
                  <w:rtl/>
                </w:rPr>
                <w:delText>26</w:delText>
              </w:r>
            </w:del>
            <w:ins w:id="417" w:author="ירדן הומינר" w:date="2016-11-20T09:38:00Z">
              <w:r w:rsidR="00C57838">
                <w:rPr>
                  <w:rFonts w:hint="cs"/>
                  <w:sz w:val="26"/>
                  <w:rtl/>
                </w:rPr>
                <w:t>27</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המועצה תמנה למכון רואה חשבון מבקר שיבקר את הדוחות הכספיים השנתיים של המכון ויחווה את דעתו עליהם (בסעיף זה – פעולת ביקורת); על מינוי רואה החשבון המבקר ועל שכרו יחולו ההוראות לפי סעיף 44(ב) ו-(ג) לחוק החברות הממשלתיות, התשל"ה–1975</w:t>
            </w:r>
            <w:r>
              <w:rPr>
                <w:rFonts w:cs="Times New Roman"/>
                <w:sz w:val="26"/>
                <w:rtl/>
              </w:rPr>
              <w:t>‏</w:t>
            </w:r>
            <w:r>
              <w:rPr>
                <w:rStyle w:val="ab"/>
                <w:rFonts w:hAnsi="HadasaMFO"/>
                <w:szCs w:val="20"/>
                <w:rtl/>
              </w:rPr>
              <w:footnoteReference w:id="14"/>
            </w:r>
            <w:r>
              <w:rPr>
                <w:rFonts w:hint="cs"/>
                <w:sz w:val="26"/>
                <w:rtl/>
              </w:rPr>
              <w:t>, בשינויים המחויבים.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 xml:space="preserve">רואה החשבון </w:t>
            </w:r>
            <w:ins w:id="418" w:author="ירדן הומינר" w:date="2016-11-20T09:39:00Z">
              <w:r w:rsidR="00B73FB4">
                <w:rPr>
                  <w:rFonts w:hint="cs"/>
                  <w:sz w:val="26"/>
                  <w:rtl/>
                </w:rPr>
                <w:t xml:space="preserve">המבקר </w:t>
              </w:r>
            </w:ins>
            <w:r>
              <w:rPr>
                <w:rFonts w:hint="cs"/>
                <w:sz w:val="26"/>
                <w:rtl/>
              </w:rPr>
              <w:t>רשאי לעיין בכל עת במסמכי המכון הדרושים לו לצורך מילוי תפקידו ולקבל הסברים לגביהם.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רואה החשבון המבקר רשאי להשתתף בכל ישיבת מועצה או ועדת משנה הדנה בדוחות הכספיים שלגביהם ביצע פעולות ביקורת; המועצה או ועדת המשנה, לפי העניין, תודיע לרואה החשבון המבקר על המקום והמועד שבו תתכנס הישיבה.</w:t>
            </w:r>
          </w:p>
        </w:tc>
      </w:tr>
      <w:tr w:rsidR="008F56A3" w:rsidTr="00F86A07">
        <w:trPr>
          <w:cantSplit/>
        </w:trPr>
        <w:tc>
          <w:tcPr>
            <w:tcW w:w="1871" w:type="dxa"/>
            <w:tcMar>
              <w:top w:w="170" w:type="dxa"/>
              <w:left w:w="0" w:type="dxa"/>
              <w:bottom w:w="91" w:type="dxa"/>
              <w:right w:w="0" w:type="dxa"/>
            </w:tcMar>
          </w:tcPr>
          <w:p w:rsidR="008F56A3" w:rsidRDefault="008F56A3">
            <w:pPr>
              <w:pStyle w:val="TableSideHeading"/>
              <w:rPr>
                <w:sz w:val="26"/>
                <w:rtl/>
              </w:rPr>
            </w:pPr>
          </w:p>
        </w:tc>
        <w:tc>
          <w:tcPr>
            <w:tcW w:w="624" w:type="dxa"/>
            <w:tcMar>
              <w:top w:w="170" w:type="dxa"/>
              <w:left w:w="0" w:type="dxa"/>
              <w:bottom w:w="91" w:type="dxa"/>
              <w:right w:w="0" w:type="dxa"/>
            </w:tcMar>
          </w:tcPr>
          <w:p w:rsidR="008F56A3" w:rsidRDefault="008F56A3">
            <w:pPr>
              <w:pStyle w:val="TableText"/>
              <w:rPr>
                <w:sz w:val="26"/>
                <w:rtl/>
              </w:rPr>
            </w:pPr>
          </w:p>
        </w:tc>
        <w:tc>
          <w:tcPr>
            <w:tcW w:w="7146" w:type="dxa"/>
            <w:gridSpan w:val="3"/>
            <w:tcMar>
              <w:top w:w="170" w:type="dxa"/>
              <w:left w:w="0" w:type="dxa"/>
              <w:bottom w:w="91" w:type="dxa"/>
              <w:right w:w="0" w:type="dxa"/>
            </w:tcMar>
            <w:hideMark/>
          </w:tcPr>
          <w:p w:rsidR="008F56A3" w:rsidRDefault="008F56A3">
            <w:pPr>
              <w:pStyle w:val="TableHead"/>
              <w:rPr>
                <w:sz w:val="26"/>
                <w:rtl/>
              </w:rPr>
            </w:pPr>
            <w:r>
              <w:rPr>
                <w:rFonts w:hint="cs"/>
                <w:sz w:val="26"/>
                <w:rtl/>
              </w:rPr>
              <w:t>פרק ו': הוראות שונות</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 xml:space="preserve">תכניות עבודה והוראות </w:t>
            </w:r>
            <w:r w:rsidR="00BD10D6" w:rsidRPr="001C54E8">
              <w:rPr>
                <w:rFonts w:hint="cs"/>
                <w:rtl/>
              </w:rPr>
              <w:t>למכון</w:t>
            </w:r>
          </w:p>
        </w:tc>
        <w:tc>
          <w:tcPr>
            <w:tcW w:w="624" w:type="dxa"/>
            <w:tcMar>
              <w:top w:w="91" w:type="dxa"/>
              <w:left w:w="0" w:type="dxa"/>
              <w:bottom w:w="91" w:type="dxa"/>
              <w:right w:w="0" w:type="dxa"/>
            </w:tcMar>
            <w:hideMark/>
          </w:tcPr>
          <w:p w:rsidR="008F56A3" w:rsidRDefault="008F56A3">
            <w:pPr>
              <w:pStyle w:val="TableText"/>
              <w:rPr>
                <w:sz w:val="26"/>
                <w:rtl/>
              </w:rPr>
            </w:pPr>
            <w:del w:id="419" w:author="ירדן הומינר" w:date="2016-11-20T09:40:00Z">
              <w:r w:rsidDel="00BD10D6">
                <w:rPr>
                  <w:rFonts w:hint="cs"/>
                  <w:sz w:val="26"/>
                  <w:rtl/>
                </w:rPr>
                <w:delText>27</w:delText>
              </w:r>
            </w:del>
            <w:ins w:id="420" w:author="ירדן הומינר" w:date="2016-11-20T09:40:00Z">
              <w:r w:rsidR="00BD10D6">
                <w:rPr>
                  <w:rFonts w:hint="cs"/>
                  <w:sz w:val="26"/>
                  <w:rtl/>
                </w:rPr>
                <w:t>28</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המועצה תעביר לאישורו של השר את תכנית העבודה השנתית ואת תכנית העבודה הרב-שנתית של המכון.</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(ב)</w:t>
            </w:r>
            <w:r>
              <w:rPr>
                <w:rFonts w:hint="cs"/>
                <w:sz w:val="26"/>
                <w:rtl/>
              </w:rPr>
              <w:tab/>
              <w:t xml:space="preserve">השר, </w:t>
            </w:r>
            <w:r w:rsidR="00864FD5">
              <w:rPr>
                <w:rFonts w:hint="cs"/>
                <w:sz w:val="26"/>
                <w:rtl/>
              </w:rPr>
              <w:t xml:space="preserve">או </w:t>
            </w:r>
            <w:r>
              <w:rPr>
                <w:rFonts w:hint="cs"/>
                <w:sz w:val="26"/>
                <w:rtl/>
              </w:rPr>
              <w:t xml:space="preserve">מי שהשר הסמיכו לכך, </w:t>
            </w:r>
            <w:ins w:id="421" w:author="ירדן הומינר" w:date="2017-01-05T15:32:00Z">
              <w:r w:rsidR="00D24249">
                <w:rPr>
                  <w:rFonts w:hint="cs"/>
                  <w:sz w:val="26"/>
                  <w:rtl/>
                </w:rPr>
                <w:t xml:space="preserve">לאחר ששמע את עמדת המכון, </w:t>
              </w:r>
            </w:ins>
            <w:r>
              <w:rPr>
                <w:rFonts w:hint="cs"/>
                <w:sz w:val="26"/>
                <w:rtl/>
              </w:rPr>
              <w:t>רשאי להורות למכון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(1)</w:t>
            </w:r>
            <w:r>
              <w:rPr>
                <w:rFonts w:hint="cs"/>
                <w:sz w:val="26"/>
                <w:rtl/>
              </w:rPr>
              <w:tab/>
              <w:t xml:space="preserve">על </w:t>
            </w:r>
            <w:del w:id="422" w:author="ירדן הומינר" w:date="2017-01-05T15:33:00Z">
              <w:r w:rsidDel="00F86A07">
                <w:rPr>
                  <w:rFonts w:hint="cs"/>
                  <w:sz w:val="26"/>
                  <w:rtl/>
                </w:rPr>
                <w:delText>ה</w:delText>
              </w:r>
            </w:del>
            <w:r>
              <w:rPr>
                <w:rFonts w:hint="cs"/>
                <w:sz w:val="26"/>
                <w:rtl/>
              </w:rPr>
              <w:t>נושאים שיש לכלול בתכנית כאמור בסעיף קטן (א), מתכונת עריכתה ומדדי ביצוע שייקבעו בה;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rsidP="00D24249">
            <w:pPr>
              <w:pStyle w:val="TableBlock"/>
              <w:rPr>
                <w:sz w:val="26"/>
                <w:rtl/>
              </w:rPr>
            </w:pPr>
            <w:r>
              <w:rPr>
                <w:rFonts w:hint="cs"/>
                <w:sz w:val="26"/>
                <w:rtl/>
              </w:rPr>
              <w:t>(2)</w:t>
            </w:r>
            <w:r>
              <w:rPr>
                <w:rFonts w:hint="cs"/>
                <w:sz w:val="26"/>
                <w:rtl/>
              </w:rPr>
              <w:tab/>
              <w:t>על שינויים שיש לערוך בתכנית כאמור בסעיף קטן (א)</w:t>
            </w:r>
            <w:ins w:id="423" w:author="ירדן הומינר" w:date="2017-01-05T15:33:00Z">
              <w:r w:rsidR="00D24249">
                <w:rPr>
                  <w:rFonts w:hint="cs"/>
                  <w:sz w:val="26"/>
                  <w:rtl/>
                </w:rPr>
                <w:t>;</w:t>
              </w:r>
            </w:ins>
            <w:del w:id="424" w:author="ירדן הומינר" w:date="2017-01-05T15:33:00Z">
              <w:r w:rsidDel="00D24249">
                <w:rPr>
                  <w:rFonts w:hint="cs"/>
                  <w:sz w:val="26"/>
                  <w:rtl/>
                </w:rPr>
                <w:delText>, שהועברה לאישור השר;</w:delText>
              </w:r>
            </w:del>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6522" w:type="dxa"/>
            <w:gridSpan w:val="2"/>
            <w:tcMar>
              <w:top w:w="91" w:type="dxa"/>
              <w:left w:w="0" w:type="dxa"/>
              <w:bottom w:w="91" w:type="dxa"/>
              <w:right w:w="0" w:type="dxa"/>
            </w:tcMar>
            <w:hideMark/>
          </w:tcPr>
          <w:p w:rsidR="008F56A3" w:rsidRDefault="008F56A3">
            <w:pPr>
              <w:pStyle w:val="TableBlock"/>
              <w:rPr>
                <w:sz w:val="26"/>
                <w:rtl/>
              </w:rPr>
            </w:pPr>
            <w:r>
              <w:rPr>
                <w:rFonts w:hint="cs"/>
                <w:sz w:val="26"/>
                <w:rtl/>
              </w:rPr>
              <w:t>(3)</w:t>
            </w:r>
            <w:r>
              <w:rPr>
                <w:rFonts w:hint="cs"/>
                <w:sz w:val="26"/>
                <w:rtl/>
              </w:rPr>
              <w:tab/>
              <w:t>על פעולות שיש לנקוט כדי לעמוד ביעדים שנקבעו בתכנית עבודה שנתית שאושרה לפי סעיף זה או לבצע תפקיד שהוטל על המכון לפי חוק זה.</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הוראות בדבר הכשרת מאמני ספורט</w:t>
            </w:r>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del w:id="425" w:author="ירדן הומינר" w:date="2016-11-20T09:41:00Z">
              <w:r w:rsidDel="00BD10D6">
                <w:rPr>
                  <w:rFonts w:hint="cs"/>
                  <w:sz w:val="26"/>
                  <w:rtl/>
                </w:rPr>
                <w:delText>28</w:delText>
              </w:r>
            </w:del>
            <w:ins w:id="426" w:author="ירדן הומינר" w:date="2016-11-20T09:41:00Z">
              <w:r w:rsidR="00BD10D6">
                <w:rPr>
                  <w:rFonts w:hint="cs"/>
                  <w:sz w:val="26"/>
                  <w:rtl/>
                </w:rPr>
                <w:t>29</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 xml:space="preserve">השר או מי שהשר הסמיכו לכך רשאי, אם ראה כי קיים מחסור בהכשרת מאמנים בסוג מסוים של פעילות ספורט, ולאחר התייעצות עם התאחדות הספורט או איגוד הספורט הנוגעים לעניין, להורות למכון לקיים הכשרת מאמנים באותו סוג של פעילות ספורט, ובלבד שנתן למכון הזדמנות להשמיע את טענותיו לפניו. </w:t>
            </w:r>
          </w:p>
        </w:tc>
      </w:tr>
      <w:tr w:rsidR="00BD10D6" w:rsidTr="00F86A07">
        <w:trPr>
          <w:cantSplit/>
          <w:ins w:id="427" w:author="ירדן הומינר" w:date="2016-11-20T09:42:00Z"/>
        </w:trPr>
        <w:tc>
          <w:tcPr>
            <w:tcW w:w="1871" w:type="dxa"/>
            <w:tcMar>
              <w:top w:w="91" w:type="dxa"/>
              <w:left w:w="0" w:type="dxa"/>
              <w:bottom w:w="91" w:type="dxa"/>
              <w:right w:w="0" w:type="dxa"/>
            </w:tcMar>
          </w:tcPr>
          <w:p w:rsidR="00BD10D6" w:rsidRDefault="00BD10D6">
            <w:pPr>
              <w:pStyle w:val="TableSideHeading"/>
              <w:rPr>
                <w:ins w:id="428" w:author="מירב ישראלי" w:date="2017-01-16T09:50:00Z"/>
                <w:sz w:val="26"/>
                <w:rtl/>
              </w:rPr>
            </w:pPr>
            <w:ins w:id="429" w:author="ירדן הומינר" w:date="2016-11-20T09:42:00Z">
              <w:r>
                <w:rPr>
                  <w:rFonts w:hint="cs"/>
                  <w:sz w:val="26"/>
                  <w:rtl/>
                </w:rPr>
                <w:lastRenderedPageBreak/>
                <w:t xml:space="preserve">ועדת </w:t>
              </w:r>
            </w:ins>
            <w:ins w:id="430" w:author="ירדן הומינר" w:date="2017-01-05T15:34:00Z">
              <w:r w:rsidR="00F86A07">
                <w:rPr>
                  <w:rFonts w:hint="cs"/>
                  <w:rtl/>
                </w:rPr>
                <w:t>מחקר</w:t>
              </w:r>
            </w:ins>
          </w:p>
          <w:p w:rsidR="004A4624" w:rsidRDefault="004A4624">
            <w:pPr>
              <w:pStyle w:val="TableSideHeading"/>
              <w:rPr>
                <w:ins w:id="431" w:author="ירדן הומינר" w:date="2016-11-20T09:42:00Z"/>
                <w:sz w:val="26"/>
                <w:rtl/>
              </w:rPr>
            </w:pPr>
            <w:ins w:id="432" w:author="מירב ישראלי" w:date="2017-01-16T09:50:00Z">
              <w:r>
                <w:rPr>
                  <w:rFonts w:hint="cs"/>
                  <w:sz w:val="26"/>
                  <w:rtl/>
                </w:rPr>
                <w:t>[כמה חברים בוועדת המחקר?]</w:t>
              </w:r>
            </w:ins>
          </w:p>
        </w:tc>
        <w:tc>
          <w:tcPr>
            <w:tcW w:w="624" w:type="dxa"/>
            <w:tcMar>
              <w:top w:w="91" w:type="dxa"/>
              <w:left w:w="0" w:type="dxa"/>
              <w:bottom w:w="91" w:type="dxa"/>
              <w:right w:w="0" w:type="dxa"/>
            </w:tcMar>
          </w:tcPr>
          <w:p w:rsidR="00BD10D6" w:rsidDel="00BD10D6" w:rsidRDefault="00BD10D6" w:rsidP="00BD10D6">
            <w:pPr>
              <w:pStyle w:val="TableText"/>
              <w:rPr>
                <w:ins w:id="433" w:author="ירדן הומינר" w:date="2016-11-20T09:42:00Z"/>
                <w:rtl/>
              </w:rPr>
            </w:pPr>
            <w:ins w:id="434" w:author="ירדן הומינר" w:date="2016-11-20T09:42:00Z">
              <w:r>
                <w:rPr>
                  <w:rFonts w:hint="cs"/>
                  <w:rtl/>
                </w:rPr>
                <w:t>30.</w:t>
              </w:r>
            </w:ins>
          </w:p>
        </w:tc>
        <w:tc>
          <w:tcPr>
            <w:tcW w:w="7146" w:type="dxa"/>
            <w:gridSpan w:val="3"/>
            <w:tcMar>
              <w:top w:w="91" w:type="dxa"/>
              <w:left w:w="0" w:type="dxa"/>
              <w:bottom w:w="91" w:type="dxa"/>
              <w:right w:w="0" w:type="dxa"/>
            </w:tcMar>
          </w:tcPr>
          <w:p w:rsidR="00BD10D6" w:rsidRDefault="00F86A07">
            <w:pPr>
              <w:pStyle w:val="TableBlock"/>
              <w:rPr>
                <w:ins w:id="435" w:author="ירדן הומינר" w:date="2016-11-20T09:42:00Z"/>
                <w:sz w:val="26"/>
                <w:rtl/>
              </w:rPr>
            </w:pPr>
            <w:ins w:id="436" w:author="ירדן הומינר" w:date="2017-01-05T15:34:00Z">
              <w:r>
                <w:rPr>
                  <w:rFonts w:hint="cs"/>
                  <w:sz w:val="26"/>
                  <w:rtl/>
                </w:rPr>
                <w:t>(</w:t>
              </w:r>
            </w:ins>
            <w:ins w:id="437" w:author="ירדן הומינר" w:date="2017-01-05T15:35:00Z">
              <w:r>
                <w:rPr>
                  <w:rFonts w:hint="cs"/>
                  <w:sz w:val="26"/>
                  <w:rtl/>
                </w:rPr>
                <w:t>א)</w:t>
              </w:r>
              <w:r>
                <w:rPr>
                  <w:sz w:val="26"/>
                  <w:rtl/>
                </w:rPr>
                <w:tab/>
              </w:r>
              <w:r>
                <w:rPr>
                  <w:rFonts w:hint="cs"/>
                  <w:sz w:val="26"/>
                  <w:rtl/>
                </w:rPr>
                <w:t>המועצה תמנה ועדת מחקר שתורכב מ</w:t>
              </w:r>
            </w:ins>
            <w:ins w:id="438" w:author="מירב ישראלי" w:date="2017-01-16T09:50:00Z">
              <w:r w:rsidR="004A4624">
                <w:rPr>
                  <w:rFonts w:hint="cs"/>
                  <w:sz w:val="26"/>
                  <w:rtl/>
                </w:rPr>
                <w:t>__</w:t>
              </w:r>
            </w:ins>
            <w:ins w:id="439" w:author="ירדן הומינר" w:date="2017-01-05T15:35:00Z">
              <w:r>
                <w:rPr>
                  <w:rFonts w:hint="cs"/>
                  <w:sz w:val="26"/>
                  <w:rtl/>
                </w:rPr>
                <w:t xml:space="preserve"> חברים, שהם בעלי מעמד בתחומי המחקר וההוראה בתחומי רפואת ספורט ומדעי ספורט במוסדות מוכרים בארץ.</w:t>
              </w:r>
            </w:ins>
          </w:p>
        </w:tc>
      </w:tr>
      <w:tr w:rsidR="00F86A07" w:rsidTr="00F86A07">
        <w:trPr>
          <w:cantSplit/>
          <w:ins w:id="440" w:author="ירדן הומינר" w:date="2017-01-05T15:35:00Z"/>
        </w:trPr>
        <w:tc>
          <w:tcPr>
            <w:tcW w:w="1871" w:type="dxa"/>
            <w:tcMar>
              <w:top w:w="91" w:type="dxa"/>
              <w:left w:w="0" w:type="dxa"/>
              <w:bottom w:w="91" w:type="dxa"/>
              <w:right w:w="0" w:type="dxa"/>
            </w:tcMar>
          </w:tcPr>
          <w:p w:rsidR="00F86A07" w:rsidRDefault="00F86A07">
            <w:pPr>
              <w:pStyle w:val="TableSideHeading"/>
              <w:rPr>
                <w:ins w:id="441" w:author="ירדן הומינר" w:date="2017-01-05T15:35:00Z"/>
                <w:sz w:val="26"/>
                <w:rtl/>
              </w:rPr>
            </w:pPr>
          </w:p>
        </w:tc>
        <w:tc>
          <w:tcPr>
            <w:tcW w:w="624" w:type="dxa"/>
            <w:tcMar>
              <w:top w:w="91" w:type="dxa"/>
              <w:left w:w="0" w:type="dxa"/>
              <w:bottom w:w="91" w:type="dxa"/>
              <w:right w:w="0" w:type="dxa"/>
            </w:tcMar>
          </w:tcPr>
          <w:p w:rsidR="00F86A07" w:rsidRDefault="00F86A07" w:rsidP="00F86A07">
            <w:pPr>
              <w:pStyle w:val="TableText"/>
              <w:rPr>
                <w:ins w:id="442" w:author="ירדן הומינר" w:date="2017-01-05T15:35:00Z"/>
                <w:rtl/>
              </w:rPr>
            </w:pPr>
          </w:p>
        </w:tc>
        <w:tc>
          <w:tcPr>
            <w:tcW w:w="7146" w:type="dxa"/>
            <w:gridSpan w:val="3"/>
            <w:tcMar>
              <w:top w:w="91" w:type="dxa"/>
              <w:left w:w="0" w:type="dxa"/>
              <w:bottom w:w="91" w:type="dxa"/>
              <w:right w:w="0" w:type="dxa"/>
            </w:tcMar>
          </w:tcPr>
          <w:p w:rsidR="00F86A07" w:rsidRDefault="00F86A07">
            <w:pPr>
              <w:pStyle w:val="TableBlock"/>
              <w:rPr>
                <w:ins w:id="443" w:author="ירדן הומינר" w:date="2017-01-05T15:35:00Z"/>
                <w:sz w:val="26"/>
                <w:rtl/>
              </w:rPr>
            </w:pPr>
            <w:ins w:id="444" w:author="ירדן הומינר" w:date="2017-01-05T15:35:00Z">
              <w:r>
                <w:rPr>
                  <w:rFonts w:hint="cs"/>
                  <w:sz w:val="26"/>
                  <w:rtl/>
                </w:rPr>
                <w:t>(ב)</w:t>
              </w:r>
              <w:r>
                <w:rPr>
                  <w:sz w:val="26"/>
                  <w:rtl/>
                </w:rPr>
                <w:tab/>
              </w:r>
              <w:r>
                <w:rPr>
                  <w:rFonts w:hint="cs"/>
                  <w:sz w:val="26"/>
                  <w:rtl/>
                </w:rPr>
                <w:t xml:space="preserve">ועדת המחקר </w:t>
              </w:r>
              <w:r w:rsidRPr="00DB1043">
                <w:rPr>
                  <w:sz w:val="26"/>
                  <w:rtl/>
                </w:rPr>
                <w:t>תמנה מבין חבריה את יושב ראש הוועדה ואת ממלא מקומו</w:t>
              </w:r>
            </w:ins>
            <w:ins w:id="445" w:author="ירדן הומינר" w:date="2017-01-05T15:36:00Z">
              <w:r>
                <w:rPr>
                  <w:rFonts w:hint="cs"/>
                  <w:sz w:val="26"/>
                  <w:rtl/>
                </w:rPr>
                <w:t>.</w:t>
              </w:r>
            </w:ins>
          </w:p>
        </w:tc>
      </w:tr>
      <w:tr w:rsidR="00F86A07" w:rsidTr="00F86A07">
        <w:trPr>
          <w:cantSplit/>
          <w:ins w:id="446" w:author="ירדן הומינר" w:date="2017-01-05T15:35:00Z"/>
        </w:trPr>
        <w:tc>
          <w:tcPr>
            <w:tcW w:w="1871" w:type="dxa"/>
            <w:tcMar>
              <w:top w:w="91" w:type="dxa"/>
              <w:left w:w="0" w:type="dxa"/>
              <w:bottom w:w="91" w:type="dxa"/>
              <w:right w:w="0" w:type="dxa"/>
            </w:tcMar>
          </w:tcPr>
          <w:p w:rsidR="00F86A07" w:rsidRDefault="00F86A07">
            <w:pPr>
              <w:pStyle w:val="TableSideHeading"/>
              <w:rPr>
                <w:ins w:id="447" w:author="ירדן הומינר" w:date="2017-01-05T15:35:00Z"/>
                <w:sz w:val="26"/>
                <w:rtl/>
              </w:rPr>
            </w:pPr>
          </w:p>
        </w:tc>
        <w:tc>
          <w:tcPr>
            <w:tcW w:w="624" w:type="dxa"/>
            <w:tcMar>
              <w:top w:w="91" w:type="dxa"/>
              <w:left w:w="0" w:type="dxa"/>
              <w:bottom w:w="91" w:type="dxa"/>
              <w:right w:w="0" w:type="dxa"/>
            </w:tcMar>
          </w:tcPr>
          <w:p w:rsidR="00F86A07" w:rsidRDefault="00F86A07" w:rsidP="00F86A07">
            <w:pPr>
              <w:pStyle w:val="TableText"/>
              <w:rPr>
                <w:ins w:id="448" w:author="ירדן הומינר" w:date="2017-01-05T15:35:00Z"/>
                <w:rtl/>
              </w:rPr>
            </w:pPr>
          </w:p>
        </w:tc>
        <w:tc>
          <w:tcPr>
            <w:tcW w:w="7146" w:type="dxa"/>
            <w:gridSpan w:val="3"/>
            <w:tcMar>
              <w:top w:w="91" w:type="dxa"/>
              <w:left w:w="0" w:type="dxa"/>
              <w:bottom w:w="91" w:type="dxa"/>
              <w:right w:w="0" w:type="dxa"/>
            </w:tcMar>
          </w:tcPr>
          <w:p w:rsidR="00F86A07" w:rsidRDefault="00F86A07">
            <w:pPr>
              <w:pStyle w:val="TableBlock"/>
              <w:rPr>
                <w:ins w:id="449" w:author="ירדן הומינר" w:date="2017-01-05T15:35:00Z"/>
                <w:sz w:val="26"/>
                <w:rtl/>
              </w:rPr>
            </w:pPr>
            <w:ins w:id="450" w:author="ירדן הומינר" w:date="2017-01-05T15:36:00Z">
              <w:r>
                <w:rPr>
                  <w:rFonts w:hint="cs"/>
                  <w:sz w:val="26"/>
                  <w:rtl/>
                </w:rPr>
                <w:t>(ג)</w:t>
              </w:r>
              <w:r>
                <w:rPr>
                  <w:sz w:val="26"/>
                  <w:rtl/>
                </w:rPr>
                <w:tab/>
              </w:r>
              <w:r w:rsidRPr="00DB1043">
                <w:rPr>
                  <w:sz w:val="26"/>
                  <w:rtl/>
                </w:rPr>
                <w:t>יושב ראש הוועדה ינהל את ישיבות הוועדה; הוא יזמן את ישיבותיה ויקבע את מועדן, מקומן וסדר יומן</w:t>
              </w:r>
              <w:r>
                <w:rPr>
                  <w:rFonts w:hint="cs"/>
                  <w:sz w:val="26"/>
                  <w:rtl/>
                </w:rPr>
                <w:t>.</w:t>
              </w:r>
            </w:ins>
          </w:p>
        </w:tc>
      </w:tr>
      <w:tr w:rsidR="00F86A07" w:rsidTr="00F86A07">
        <w:trPr>
          <w:cantSplit/>
          <w:ins w:id="451" w:author="ירדן הומינר" w:date="2017-01-05T15:34:00Z"/>
        </w:trPr>
        <w:tc>
          <w:tcPr>
            <w:tcW w:w="1871" w:type="dxa"/>
            <w:tcMar>
              <w:top w:w="91" w:type="dxa"/>
              <w:left w:w="0" w:type="dxa"/>
              <w:bottom w:w="91" w:type="dxa"/>
              <w:right w:w="0" w:type="dxa"/>
            </w:tcMar>
          </w:tcPr>
          <w:p w:rsidR="00F86A07" w:rsidRDefault="00F86A07">
            <w:pPr>
              <w:pStyle w:val="TableSideHeading"/>
              <w:rPr>
                <w:ins w:id="452" w:author="ירדן הומינר" w:date="2017-01-05T15:34:00Z"/>
                <w:sz w:val="26"/>
                <w:rtl/>
              </w:rPr>
            </w:pPr>
          </w:p>
        </w:tc>
        <w:tc>
          <w:tcPr>
            <w:tcW w:w="624" w:type="dxa"/>
            <w:tcMar>
              <w:top w:w="91" w:type="dxa"/>
              <w:left w:w="0" w:type="dxa"/>
              <w:bottom w:w="91" w:type="dxa"/>
              <w:right w:w="0" w:type="dxa"/>
            </w:tcMar>
          </w:tcPr>
          <w:p w:rsidR="00F86A07" w:rsidRDefault="00F86A07" w:rsidP="00F86A07">
            <w:pPr>
              <w:pStyle w:val="TableText"/>
              <w:rPr>
                <w:ins w:id="453" w:author="ירדן הומינר" w:date="2017-01-05T15:34:00Z"/>
                <w:rtl/>
              </w:rPr>
            </w:pPr>
          </w:p>
        </w:tc>
        <w:tc>
          <w:tcPr>
            <w:tcW w:w="7146" w:type="dxa"/>
            <w:gridSpan w:val="3"/>
            <w:tcMar>
              <w:top w:w="91" w:type="dxa"/>
              <w:left w:w="0" w:type="dxa"/>
              <w:bottom w:w="91" w:type="dxa"/>
              <w:right w:w="0" w:type="dxa"/>
            </w:tcMar>
          </w:tcPr>
          <w:p w:rsidR="00F86A07" w:rsidRPr="00AB7EF7" w:rsidRDefault="00F86A07">
            <w:pPr>
              <w:pStyle w:val="TableBlock"/>
              <w:rPr>
                <w:ins w:id="454" w:author="ירדן הומינר" w:date="2017-01-05T15:34:00Z"/>
                <w:sz w:val="26"/>
                <w:rtl/>
              </w:rPr>
            </w:pPr>
            <w:ins w:id="455" w:author="ירדן הומינר" w:date="2017-01-05T15:36:00Z">
              <w:r>
                <w:rPr>
                  <w:rFonts w:hint="cs"/>
                  <w:sz w:val="26"/>
                  <w:rtl/>
                </w:rPr>
                <w:t>(ד)</w:t>
              </w:r>
              <w:r>
                <w:rPr>
                  <w:sz w:val="26"/>
                  <w:rtl/>
                </w:rPr>
                <w:tab/>
              </w:r>
            </w:ins>
            <w:ins w:id="456" w:author="ירדן הומינר" w:date="2017-01-05T15:34:00Z">
              <w:r w:rsidRPr="00AB7EF7">
                <w:rPr>
                  <w:sz w:val="26"/>
                  <w:rtl/>
                </w:rPr>
                <w:t xml:space="preserve">ועדת </w:t>
              </w:r>
              <w:r>
                <w:rPr>
                  <w:rFonts w:hint="cs"/>
                  <w:sz w:val="26"/>
                  <w:rtl/>
                </w:rPr>
                <w:t>ה</w:t>
              </w:r>
              <w:r>
                <w:rPr>
                  <w:sz w:val="26"/>
                  <w:rtl/>
                </w:rPr>
                <w:t>מחקר</w:t>
              </w:r>
              <w:r>
                <w:rPr>
                  <w:rFonts w:hint="cs"/>
                  <w:sz w:val="26"/>
                  <w:rtl/>
                </w:rPr>
                <w:t xml:space="preserve"> </w:t>
              </w:r>
              <w:r w:rsidRPr="00AB7EF7">
                <w:rPr>
                  <w:sz w:val="26"/>
                  <w:rtl/>
                </w:rPr>
                <w:t>תקבע עבור המרכז לרפואת ספורט</w:t>
              </w:r>
              <w:r>
                <w:rPr>
                  <w:rFonts w:hint="cs"/>
                  <w:sz w:val="26"/>
                  <w:rtl/>
                </w:rPr>
                <w:t xml:space="preserve"> ו</w:t>
              </w:r>
              <w:r w:rsidRPr="00AB7EF7">
                <w:rPr>
                  <w:sz w:val="26"/>
                  <w:rtl/>
                </w:rPr>
                <w:t>מחקר יישומי כמשמעותו בסעיף 5(ב)(1)(ב) סדר עדיפות לנושאי מחקר ואמות מידה מקצועיות לעריכת המחקרים.</w:t>
              </w:r>
            </w:ins>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תקציב המכון</w:t>
            </w:r>
            <w:ins w:id="457" w:author="ירדן הומינר" w:date="2016-11-20T09:43:00Z">
              <w:r w:rsidR="00BD10D6">
                <w:rPr>
                  <w:rFonts w:hint="cs"/>
                  <w:sz w:val="26"/>
                  <w:rtl/>
                </w:rPr>
                <w:t xml:space="preserve"> </w:t>
              </w:r>
            </w:ins>
            <w:ins w:id="458" w:author="ירדן הומינר" w:date="2017-01-05T15:37:00Z">
              <w:r w:rsidR="00F86A07">
                <w:rPr>
                  <w:rFonts w:hint="cs"/>
                  <w:rtl/>
                </w:rPr>
                <w:t>ומימון</w:t>
              </w:r>
            </w:ins>
            <w:r>
              <w:rPr>
                <w:rFonts w:hint="cs"/>
                <w:sz w:val="26"/>
                <w:rtl/>
              </w:rPr>
              <w:br/>
            </w:r>
          </w:p>
        </w:tc>
        <w:tc>
          <w:tcPr>
            <w:tcW w:w="624" w:type="dxa"/>
            <w:tcMar>
              <w:top w:w="91" w:type="dxa"/>
              <w:left w:w="0" w:type="dxa"/>
              <w:bottom w:w="91" w:type="dxa"/>
              <w:right w:w="0" w:type="dxa"/>
            </w:tcMar>
            <w:hideMark/>
          </w:tcPr>
          <w:p w:rsidR="008F56A3" w:rsidRDefault="008F56A3">
            <w:pPr>
              <w:pStyle w:val="TableText"/>
              <w:rPr>
                <w:sz w:val="26"/>
                <w:rtl/>
              </w:rPr>
            </w:pPr>
            <w:del w:id="459" w:author="ירדן הומינר" w:date="2016-11-20T09:43:00Z">
              <w:r w:rsidDel="00BD10D6">
                <w:rPr>
                  <w:rFonts w:hint="cs"/>
                  <w:sz w:val="26"/>
                  <w:rtl/>
                </w:rPr>
                <w:delText>29</w:delText>
              </w:r>
            </w:del>
            <w:ins w:id="460" w:author="ירדן הומינר" w:date="2016-11-20T09:43:00Z">
              <w:r w:rsidR="00BD10D6">
                <w:rPr>
                  <w:rFonts w:hint="cs"/>
                  <w:sz w:val="26"/>
                  <w:rtl/>
                </w:rPr>
                <w:t>31</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המועצה תגיש לשר ולשר האוצר, לאישורם, לא יאוחר מיום 31 ביולי בכל שנה, את הצעת התקציב של המכון לשנת התקציב הבאה; התקציב השוטף של המכון ותקציב הפיתוח שלו הנכללים בהצעת התקציב כאמור לא יהיו גירעוניים.</w:t>
            </w:r>
          </w:p>
        </w:tc>
      </w:tr>
      <w:tr w:rsidR="008F56A3" w:rsidTr="00F86A07">
        <w:trPr>
          <w:cantSplit/>
        </w:trPr>
        <w:tc>
          <w:tcPr>
            <w:tcW w:w="1871" w:type="dxa"/>
            <w:tcMar>
              <w:top w:w="91" w:type="dxa"/>
              <w:left w:w="0" w:type="dxa"/>
              <w:bottom w:w="91" w:type="dxa"/>
              <w:right w:w="0" w:type="dxa"/>
            </w:tcMar>
          </w:tcPr>
          <w:p w:rsidR="008F56A3" w:rsidRDefault="007C0F0A">
            <w:pPr>
              <w:pStyle w:val="TableSideHeading"/>
              <w:rPr>
                <w:sz w:val="26"/>
                <w:rtl/>
              </w:rPr>
            </w:pPr>
            <w:ins w:id="461" w:author="מירב ישראלי" w:date="2017-01-16T10:03:00Z">
              <w:r>
                <w:rPr>
                  <w:rFonts w:hint="cs"/>
                  <w:sz w:val="26"/>
                  <w:rtl/>
                </w:rPr>
                <w:t>משרד האוצר - למחוק</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התקציב השנתי של המכון ימומן מתקציב המדינה וכן מהכנסות שיהיו למכון מפעילותו לפי חוק זה.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(ג)</w:t>
            </w:r>
            <w:r>
              <w:rPr>
                <w:rFonts w:hint="cs"/>
                <w:sz w:val="26"/>
                <w:rtl/>
              </w:rPr>
              <w:tab/>
              <w:t>חלקו של התקציב השנתי של המכון מתוך תקציב המדינה ייקבע בחוק התקציב השנתי</w:t>
            </w:r>
            <w:del w:id="462" w:author="מירב ישראלי" w:date="2017-01-16T09:51:00Z">
              <w:r w:rsidDel="004A4624">
                <w:rPr>
                  <w:rFonts w:hint="cs"/>
                  <w:sz w:val="26"/>
                  <w:rtl/>
                </w:rPr>
                <w:delText xml:space="preserve"> במסגרת תכנית נפרדת</w:delText>
              </w:r>
            </w:del>
            <w:r>
              <w:rPr>
                <w:rFonts w:hint="cs"/>
                <w:sz w:val="26"/>
                <w:rtl/>
              </w:rPr>
              <w:t xml:space="preserve"> בסעיף תקציב משרד התרבות והספורט.</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(ד)</w:t>
            </w:r>
            <w:r>
              <w:rPr>
                <w:rFonts w:hint="cs"/>
                <w:sz w:val="26"/>
                <w:rtl/>
              </w:rPr>
              <w:tab/>
              <w:t>על אף האמור בסעיף קטן (ב), רשאי המכון לקבל תרומות, עיזבונות ומענקים מעבר לאומדן שנקבע להכנסות אלה בתקציב השנתי (בסעיף קטן זה – הכנסות נוספות), והכול בהתאם לנוהל שתקבע המועצה, באישור השר ושר האוצר, ושיפורסם באתר האינטרנט של המכון; קיבל המכון הכנסות כאמור, יהיה רשאי לשלם ולהתחייב גם מתוך סכומים אלה, לאחר שאושרו כדין כתקציב נוסף; קיבל המכון הכנסות נוספות מגוף מבוקר כמשמעותו בסעיף 9(1), (2), (4) ו-(5) לחוק מבקר המדינה, יהיה המכון רשאי לשלם ולהתחייב כאמור, אם ההוצאה אושרה כדין בתקציב הגוף המבוקר וניתנה על כך הודעה לשר ולשר האוצר.</w:t>
            </w:r>
          </w:p>
        </w:tc>
      </w:tr>
      <w:tr w:rsidR="008F56A3" w:rsidTr="00F86A07">
        <w:trPr>
          <w:cantSplit/>
        </w:trPr>
        <w:tc>
          <w:tcPr>
            <w:tcW w:w="1871" w:type="dxa"/>
            <w:tcMar>
              <w:top w:w="91" w:type="dxa"/>
              <w:left w:w="0" w:type="dxa"/>
              <w:bottom w:w="91" w:type="dxa"/>
              <w:right w:w="0" w:type="dxa"/>
            </w:tcMar>
          </w:tcPr>
          <w:p w:rsidR="008F56A3" w:rsidRDefault="007C0F0A">
            <w:pPr>
              <w:pStyle w:val="TableSideHeading"/>
              <w:rPr>
                <w:sz w:val="26"/>
                <w:rtl/>
              </w:rPr>
            </w:pPr>
            <w:ins w:id="463" w:author="מירב ישראלי" w:date="2017-01-16T10:03:00Z">
              <w:r>
                <w:rPr>
                  <w:rFonts w:hint="cs"/>
                  <w:sz w:val="26"/>
                  <w:rtl/>
                </w:rPr>
                <w:t xml:space="preserve">משרד האוצר - </w:t>
              </w:r>
            </w:ins>
            <w:ins w:id="464" w:author="מירב ישראלי" w:date="2017-01-16T09:52:00Z">
              <w:r w:rsidR="004A4624">
                <w:rPr>
                  <w:rFonts w:hint="cs"/>
                  <w:sz w:val="26"/>
                  <w:rtl/>
                </w:rPr>
                <w:t>לרבות שכר?</w:t>
              </w:r>
            </w:ins>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(ה)</w:t>
            </w:r>
            <w:r>
              <w:rPr>
                <w:rFonts w:hint="cs"/>
                <w:sz w:val="26"/>
                <w:rtl/>
              </w:rPr>
              <w:tab/>
              <w:t>שיעור הוצאות הנהלה וכלליות של המכון לא יעלה על שיעור ההוצאות כאמור של מוסד ציבור בעל מחזור הכנסות שנתי דומה, כפי שקבע שר האוצר, מעת לעת, בנוהל לפי סעיף 3א(ו) לחוק יסודות התקציב.</w:t>
            </w:r>
          </w:p>
        </w:tc>
      </w:tr>
      <w:tr w:rsidR="00BD10D6" w:rsidTr="00F86A07">
        <w:trPr>
          <w:cantSplit/>
          <w:ins w:id="465" w:author="ירדן הומינר" w:date="2016-11-20T09:44:00Z"/>
        </w:trPr>
        <w:tc>
          <w:tcPr>
            <w:tcW w:w="1871" w:type="dxa"/>
            <w:tcMar>
              <w:top w:w="91" w:type="dxa"/>
              <w:left w:w="0" w:type="dxa"/>
              <w:bottom w:w="91" w:type="dxa"/>
              <w:right w:w="0" w:type="dxa"/>
            </w:tcMar>
          </w:tcPr>
          <w:p w:rsidR="00BD10D6" w:rsidRDefault="00BD10D6">
            <w:pPr>
              <w:pStyle w:val="TableSideHeading"/>
              <w:rPr>
                <w:ins w:id="466" w:author="ירדן הומינר" w:date="2016-11-20T09:44:00Z"/>
                <w:sz w:val="26"/>
                <w:rtl/>
              </w:rPr>
            </w:pPr>
          </w:p>
        </w:tc>
        <w:tc>
          <w:tcPr>
            <w:tcW w:w="624" w:type="dxa"/>
            <w:tcMar>
              <w:top w:w="91" w:type="dxa"/>
              <w:left w:w="0" w:type="dxa"/>
              <w:bottom w:w="91" w:type="dxa"/>
              <w:right w:w="0" w:type="dxa"/>
            </w:tcMar>
          </w:tcPr>
          <w:p w:rsidR="00BD10D6" w:rsidRDefault="00BD10D6" w:rsidP="00BD10D6">
            <w:pPr>
              <w:pStyle w:val="TableText"/>
              <w:rPr>
                <w:ins w:id="467" w:author="ירדן הומינר" w:date="2016-11-20T09:44:00Z"/>
                <w:rtl/>
              </w:rPr>
            </w:pPr>
          </w:p>
        </w:tc>
        <w:tc>
          <w:tcPr>
            <w:tcW w:w="7146" w:type="dxa"/>
            <w:gridSpan w:val="3"/>
            <w:tcMar>
              <w:top w:w="91" w:type="dxa"/>
              <w:left w:w="0" w:type="dxa"/>
              <w:bottom w:w="91" w:type="dxa"/>
              <w:right w:w="0" w:type="dxa"/>
            </w:tcMar>
          </w:tcPr>
          <w:p w:rsidR="00BD10D6" w:rsidRDefault="00BD10D6" w:rsidP="00F86A07">
            <w:pPr>
              <w:pStyle w:val="TableBlock"/>
              <w:rPr>
                <w:ins w:id="468" w:author="ירדן הומינר" w:date="2016-11-20T09:44:00Z"/>
                <w:sz w:val="26"/>
                <w:rtl/>
              </w:rPr>
            </w:pPr>
            <w:ins w:id="469" w:author="ירדן הומינר" w:date="2016-11-20T09:44:00Z">
              <w:r>
                <w:rPr>
                  <w:rFonts w:hint="cs"/>
                  <w:sz w:val="26"/>
                  <w:rtl/>
                </w:rPr>
                <w:t>(ו)</w:t>
              </w:r>
            </w:ins>
            <w:ins w:id="470" w:author="ירדן הומינר" w:date="2016-11-20T09:45:00Z">
              <w:r>
                <w:rPr>
                  <w:sz w:val="26"/>
                  <w:rtl/>
                </w:rPr>
                <w:tab/>
              </w:r>
              <w:r w:rsidRPr="0004796D">
                <w:rPr>
                  <w:sz w:val="26"/>
                  <w:rtl/>
                </w:rPr>
                <w:t xml:space="preserve">התקציב הכולל של הפעילויות שמקיים המכון לפי סעיף </w:t>
              </w:r>
              <w:r>
                <w:rPr>
                  <w:rFonts w:hint="cs"/>
                  <w:sz w:val="26"/>
                  <w:rtl/>
                </w:rPr>
                <w:t>5</w:t>
              </w:r>
              <w:r>
                <w:rPr>
                  <w:sz w:val="26"/>
                  <w:rtl/>
                </w:rPr>
                <w:t>(</w:t>
              </w:r>
            </w:ins>
            <w:ins w:id="471" w:author="ירדן הומינר" w:date="2017-01-05T15:38:00Z">
              <w:r w:rsidR="00F86A07">
                <w:rPr>
                  <w:rFonts w:hint="cs"/>
                  <w:sz w:val="26"/>
                  <w:rtl/>
                </w:rPr>
                <w:t>ג</w:t>
              </w:r>
            </w:ins>
            <w:ins w:id="472" w:author="ירדן הומינר" w:date="2016-11-20T09:45:00Z">
              <w:r w:rsidRPr="0004796D">
                <w:rPr>
                  <w:sz w:val="26"/>
                  <w:rtl/>
                </w:rPr>
                <w:t>), בשנת תקציב, לא יעלה על 2.5% מתקציב המכון באותה שנה, אלא אם כן ניתן לכך אישור השר ושר האוצר, מנימוקים מיוחדים שירשמו.</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BD10D6">
            <w:pPr>
              <w:pStyle w:val="TableBlock"/>
              <w:rPr>
                <w:sz w:val="26"/>
                <w:rtl/>
              </w:rPr>
            </w:pPr>
            <w:r>
              <w:rPr>
                <w:rFonts w:hint="cs"/>
                <w:sz w:val="26"/>
                <w:rtl/>
              </w:rPr>
              <w:t>(</w:t>
            </w:r>
            <w:del w:id="473" w:author="ירדן הומינר" w:date="2016-11-20T09:45:00Z">
              <w:r w:rsidDel="00BD10D6">
                <w:rPr>
                  <w:rFonts w:hint="cs"/>
                  <w:sz w:val="26"/>
                  <w:rtl/>
                </w:rPr>
                <w:delText>ו</w:delText>
              </w:r>
            </w:del>
            <w:ins w:id="474" w:author="ירדן הומינר" w:date="2016-11-20T09:45:00Z">
              <w:r w:rsidR="00BD10D6">
                <w:rPr>
                  <w:rFonts w:hint="cs"/>
                  <w:sz w:val="26"/>
                  <w:rtl/>
                </w:rPr>
                <w:t>ז</w:t>
              </w:r>
            </w:ins>
            <w:r>
              <w:rPr>
                <w:rFonts w:hint="cs"/>
                <w:sz w:val="26"/>
                <w:rtl/>
              </w:rPr>
              <w:t>)</w:t>
            </w:r>
            <w:r>
              <w:rPr>
                <w:rFonts w:hint="cs"/>
                <w:sz w:val="26"/>
                <w:rtl/>
              </w:rPr>
              <w:tab/>
              <w:t xml:space="preserve">בסעיף זה – </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Outdent"/>
              <w:rPr>
                <w:sz w:val="26"/>
                <w:rtl/>
              </w:rPr>
            </w:pPr>
            <w:r>
              <w:rPr>
                <w:rFonts w:hint="cs"/>
                <w:sz w:val="26"/>
                <w:rtl/>
              </w:rPr>
              <w:t>"חוק תקציב שנתי" – כהגדרתו בחוק יסודות התקציב;</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"סעיף תקציב"</w:t>
            </w:r>
            <w:del w:id="475" w:author="מירב ישראלי" w:date="2017-01-16T09:54:00Z">
              <w:r w:rsidDel="00DD1721">
                <w:rPr>
                  <w:rFonts w:hint="cs"/>
                  <w:sz w:val="26"/>
                  <w:rtl/>
                </w:rPr>
                <w:delText xml:space="preserve"> ו"תכנית"</w:delText>
              </w:r>
            </w:del>
            <w:r>
              <w:rPr>
                <w:rFonts w:hint="cs"/>
                <w:sz w:val="26"/>
                <w:rtl/>
              </w:rPr>
              <w:t xml:space="preserve"> – כהגדרת</w:t>
            </w:r>
            <w:ins w:id="476" w:author="מירב ישראלי" w:date="2017-01-16T09:54:00Z">
              <w:r w:rsidR="00DD1721">
                <w:rPr>
                  <w:rFonts w:hint="cs"/>
                  <w:sz w:val="26"/>
                  <w:rtl/>
                </w:rPr>
                <w:t>ו</w:t>
              </w:r>
            </w:ins>
            <w:del w:id="477" w:author="מירב ישראלי" w:date="2017-01-16T09:54:00Z">
              <w:r w:rsidDel="00DD1721">
                <w:rPr>
                  <w:rFonts w:hint="cs"/>
                  <w:sz w:val="26"/>
                  <w:rtl/>
                </w:rPr>
                <w:delText>ם</w:delText>
              </w:r>
            </w:del>
            <w:r>
              <w:rPr>
                <w:rFonts w:hint="cs"/>
                <w:sz w:val="26"/>
                <w:rtl/>
              </w:rPr>
              <w:t xml:space="preserve"> בחוק תקציב שנתי.</w:t>
            </w:r>
          </w:p>
        </w:tc>
      </w:tr>
      <w:tr w:rsidR="008F56A3" w:rsidTr="00F86A07">
        <w:tblPrEx>
          <w:tblW w:w="9641" w:type="dxa"/>
          <w:tblLayout w:type="fixed"/>
          <w:tblCellMar>
            <w:top w:w="57" w:type="dxa"/>
            <w:left w:w="0" w:type="dxa"/>
            <w:bottom w:w="57" w:type="dxa"/>
            <w:right w:w="0" w:type="dxa"/>
          </w:tblCellMar>
          <w:tblPrExChange w:id="478" w:author="ירדן הומינר" w:date="2017-01-05T15:38:00Z">
            <w:tblPrEx>
              <w:tblW w:w="9641" w:type="dxa"/>
              <w:tblLayout w:type="fixed"/>
              <w:tblCellMar>
                <w:top w:w="57" w:type="dxa"/>
                <w:left w:w="0" w:type="dxa"/>
                <w:bottom w:w="57" w:type="dxa"/>
                <w:right w:w="0" w:type="dxa"/>
              </w:tblCellMar>
            </w:tblPrEx>
          </w:tblPrExChange>
        </w:tblPrEx>
        <w:trPr>
          <w:cantSplit/>
          <w:trPrChange w:id="479" w:author="ירדן הומינר" w:date="2017-01-05T15:38:00Z">
            <w:trPr>
              <w:cantSplit/>
            </w:trPr>
          </w:trPrChange>
        </w:trPr>
        <w:tc>
          <w:tcPr>
            <w:tcW w:w="1871" w:type="dxa"/>
            <w:tcMar>
              <w:top w:w="91" w:type="dxa"/>
              <w:left w:w="0" w:type="dxa"/>
              <w:bottom w:w="91" w:type="dxa"/>
              <w:right w:w="0" w:type="dxa"/>
            </w:tcMar>
            <w:tcPrChange w:id="480" w:author="ירדן הומינר" w:date="2017-01-05T15:38:00Z">
              <w:tcPr>
                <w:tcW w:w="1871" w:type="dxa"/>
                <w:tcMar>
                  <w:top w:w="91" w:type="dxa"/>
                  <w:left w:w="0" w:type="dxa"/>
                  <w:bottom w:w="91" w:type="dxa"/>
                  <w:right w:w="0" w:type="dxa"/>
                </w:tcMar>
              </w:tcPr>
            </w:tcPrChange>
          </w:tcPr>
          <w:p w:rsidR="008F56A3" w:rsidRDefault="008F56A3">
            <w:pPr>
              <w:pStyle w:val="TableSideHeading"/>
              <w:rPr>
                <w:sz w:val="26"/>
                <w:rtl/>
              </w:rPr>
            </w:pPr>
            <w:r>
              <w:rPr>
                <w:rFonts w:hint="cs"/>
                <w:sz w:val="26"/>
                <w:rtl/>
              </w:rPr>
              <w:t>מחיר שירות</w:t>
            </w:r>
          </w:p>
        </w:tc>
        <w:tc>
          <w:tcPr>
            <w:tcW w:w="624" w:type="dxa"/>
            <w:tcMar>
              <w:top w:w="91" w:type="dxa"/>
              <w:left w:w="0" w:type="dxa"/>
              <w:bottom w:w="91" w:type="dxa"/>
              <w:right w:w="0" w:type="dxa"/>
            </w:tcMar>
            <w:tcPrChange w:id="481" w:author="ירדן הומינר" w:date="2017-01-05T15:38:00Z">
              <w:tcPr>
                <w:tcW w:w="624" w:type="dxa"/>
                <w:tcMar>
                  <w:top w:w="91" w:type="dxa"/>
                  <w:left w:w="0" w:type="dxa"/>
                  <w:bottom w:w="91" w:type="dxa"/>
                  <w:right w:w="0" w:type="dxa"/>
                </w:tcMar>
              </w:tcPr>
            </w:tcPrChange>
          </w:tcPr>
          <w:p w:rsidR="008F56A3" w:rsidRDefault="00A35D3A">
            <w:pPr>
              <w:pStyle w:val="TableText"/>
              <w:rPr>
                <w:sz w:val="26"/>
                <w:rtl/>
              </w:rPr>
            </w:pPr>
            <w:ins w:id="482" w:author="מירב ישראלי" w:date="2017-01-16T09:57:00Z">
              <w:r>
                <w:rPr>
                  <w:rFonts w:hint="cs"/>
                  <w:sz w:val="26"/>
                  <w:rtl/>
                </w:rPr>
                <w:t>32</w:t>
              </w:r>
            </w:ins>
            <w:del w:id="483" w:author="מירב ישראלי" w:date="2017-01-16T09:57:00Z">
              <w:r w:rsidR="008F56A3" w:rsidDel="00A35D3A">
                <w:rPr>
                  <w:rFonts w:hint="cs"/>
                  <w:sz w:val="26"/>
                  <w:rtl/>
                </w:rPr>
                <w:delText>30</w:delText>
              </w:r>
            </w:del>
            <w:r w:rsidR="008F56A3">
              <w:rPr>
                <w:rFonts w:hint="cs"/>
                <w:sz w:val="26"/>
                <w:rtl/>
              </w:rPr>
              <w:t>.</w:t>
            </w:r>
            <w:r w:rsidR="008F56A3">
              <w:rPr>
                <w:rFonts w:hint="cs"/>
                <w:sz w:val="26"/>
                <w:rtl/>
              </w:rPr>
              <w:tab/>
            </w:r>
          </w:p>
        </w:tc>
        <w:tc>
          <w:tcPr>
            <w:tcW w:w="7146" w:type="dxa"/>
            <w:gridSpan w:val="3"/>
            <w:tcMar>
              <w:top w:w="91" w:type="dxa"/>
              <w:left w:w="0" w:type="dxa"/>
              <w:bottom w:w="91" w:type="dxa"/>
              <w:right w:w="0" w:type="dxa"/>
            </w:tcMar>
            <w:tcPrChange w:id="484" w:author="ירדן הומינר" w:date="2017-01-05T15:38:00Z">
              <w:tcPr>
                <w:tcW w:w="7146" w:type="dxa"/>
                <w:gridSpan w:val="3"/>
                <w:tcMar>
                  <w:top w:w="91" w:type="dxa"/>
                  <w:left w:w="0" w:type="dxa"/>
                  <w:bottom w:w="91" w:type="dxa"/>
                  <w:right w:w="0" w:type="dxa"/>
                </w:tcMar>
              </w:tcPr>
            </w:tcPrChange>
          </w:tcPr>
          <w:p w:rsidR="008F56A3" w:rsidRDefault="008F56A3" w:rsidP="00A35D3A">
            <w:pPr>
              <w:pStyle w:val="TableBlock"/>
              <w:rPr>
                <w:sz w:val="26"/>
                <w:rtl/>
              </w:rPr>
            </w:pPr>
            <w:r>
              <w:rPr>
                <w:rFonts w:hint="cs"/>
                <w:sz w:val="26"/>
                <w:rtl/>
              </w:rPr>
              <w:t xml:space="preserve">המכון יגבה בעד כל שירות שהוא מספק בתשלום, מחיר </w:t>
            </w:r>
            <w:ins w:id="485" w:author="מירב ישראלי" w:date="2017-01-16T09:56:00Z">
              <w:r w:rsidR="00A35D3A">
                <w:rPr>
                  <w:rFonts w:hint="cs"/>
                  <w:sz w:val="26"/>
                  <w:rtl/>
                </w:rPr>
                <w:t>המשקף את השווי הכלכלי של השירות</w:t>
              </w:r>
            </w:ins>
            <w:del w:id="486" w:author="מירב ישראלי" w:date="2017-01-16T09:56:00Z">
              <w:r w:rsidDel="00A35D3A">
                <w:rPr>
                  <w:rFonts w:hint="cs"/>
                  <w:sz w:val="26"/>
                  <w:rtl/>
                </w:rPr>
                <w:delText>סביר</w:delText>
              </w:r>
            </w:del>
            <w:r>
              <w:rPr>
                <w:rFonts w:hint="cs"/>
                <w:sz w:val="26"/>
                <w:rtl/>
              </w:rPr>
              <w:t xml:space="preserve"> לפי אמות מידה </w:t>
            </w:r>
            <w:r w:rsidR="00BD10D6" w:rsidRPr="001C54E8">
              <w:rPr>
                <w:rFonts w:hint="cs"/>
                <w:rtl/>
              </w:rPr>
              <w:t>שוויוניות</w:t>
            </w:r>
            <w:r w:rsidR="00864FD5">
              <w:rPr>
                <w:rStyle w:val="ac"/>
                <w:rFonts w:ascii="Hadasa Roso SL" w:eastAsia="MS Mincho" w:hAnsi="Hadasa Roso SL" w:cs="Hadasa Roso SL" w:hint="cs"/>
                <w:snapToGrid/>
                <w:spacing w:val="1"/>
                <w:rtl/>
              </w:rPr>
              <w:t>.</w:t>
            </w:r>
            <w:ins w:id="487" w:author="מירב ישראלי" w:date="2017-01-16T09:55:00Z">
              <w:r w:rsidR="00A35D3A">
                <w:rPr>
                  <w:rFonts w:hint="cs"/>
                  <w:sz w:val="26"/>
                  <w:rtl/>
                </w:rPr>
                <w:t xml:space="preserve"> </w:t>
              </w:r>
            </w:ins>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גמול והחזר הוצאות</w:t>
            </w:r>
          </w:p>
        </w:tc>
        <w:tc>
          <w:tcPr>
            <w:tcW w:w="624" w:type="dxa"/>
            <w:tcMar>
              <w:top w:w="91" w:type="dxa"/>
              <w:left w:w="0" w:type="dxa"/>
              <w:bottom w:w="91" w:type="dxa"/>
              <w:right w:w="0" w:type="dxa"/>
            </w:tcMar>
            <w:hideMark/>
          </w:tcPr>
          <w:p w:rsidR="008F56A3" w:rsidRDefault="008F56A3">
            <w:pPr>
              <w:pStyle w:val="TableText"/>
              <w:rPr>
                <w:sz w:val="26"/>
                <w:rtl/>
              </w:rPr>
            </w:pPr>
            <w:del w:id="488" w:author="ירדן הומינר" w:date="2016-11-20T09:47:00Z">
              <w:r w:rsidDel="00BD10D6">
                <w:rPr>
                  <w:rFonts w:hint="cs"/>
                  <w:sz w:val="26"/>
                  <w:rtl/>
                </w:rPr>
                <w:delText>31</w:delText>
              </w:r>
            </w:del>
            <w:ins w:id="489" w:author="ירדן הומינר" w:date="2016-11-20T09:47:00Z">
              <w:r w:rsidR="00BD10D6">
                <w:rPr>
                  <w:rFonts w:hint="cs"/>
                  <w:sz w:val="26"/>
                  <w:rtl/>
                </w:rPr>
                <w:t>33</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חבר המועצה או חבר ועדת משנה שאינו עובד המדינה, עובד גוף מתוקצב או עובד בגוף שאותו הוא מייצג במועצה או בוועדת המשנה, זכאי לקבל מהמכון גמול בעבור השתתפותו בישיבות המועצה או ועדת המשנה, לפי הוראות סעיף קטן (ג), ובלבד שאינו זכאי לקבל תמורה בעבור ההשתתפות ממקור אחר.</w:t>
            </w:r>
          </w:p>
        </w:tc>
      </w:tr>
      <w:tr w:rsidR="00A35D3A" w:rsidTr="00F86A07">
        <w:trPr>
          <w:cantSplit/>
          <w:ins w:id="490" w:author="מירב ישראלי" w:date="2017-01-16T09:58:00Z"/>
        </w:trPr>
        <w:tc>
          <w:tcPr>
            <w:tcW w:w="1871" w:type="dxa"/>
            <w:tcMar>
              <w:top w:w="91" w:type="dxa"/>
              <w:left w:w="0" w:type="dxa"/>
              <w:bottom w:w="91" w:type="dxa"/>
              <w:right w:w="0" w:type="dxa"/>
            </w:tcMar>
          </w:tcPr>
          <w:p w:rsidR="00A35D3A" w:rsidRDefault="00A35D3A">
            <w:pPr>
              <w:pStyle w:val="TableSideHeading"/>
              <w:rPr>
                <w:ins w:id="491" w:author="מירב ישראלי" w:date="2017-01-16T09:58:00Z"/>
                <w:sz w:val="26"/>
                <w:rtl/>
              </w:rPr>
            </w:pPr>
          </w:p>
        </w:tc>
        <w:tc>
          <w:tcPr>
            <w:tcW w:w="624" w:type="dxa"/>
            <w:tcMar>
              <w:top w:w="91" w:type="dxa"/>
              <w:left w:w="0" w:type="dxa"/>
              <w:bottom w:w="91" w:type="dxa"/>
              <w:right w:w="0" w:type="dxa"/>
            </w:tcMar>
          </w:tcPr>
          <w:p w:rsidR="00A35D3A" w:rsidDel="00BD10D6" w:rsidRDefault="00A35D3A" w:rsidP="00A35D3A">
            <w:pPr>
              <w:pStyle w:val="TableText"/>
              <w:rPr>
                <w:ins w:id="492" w:author="מירב ישראלי" w:date="2017-01-16T09:58:00Z"/>
                <w:rtl/>
              </w:rPr>
            </w:pPr>
          </w:p>
        </w:tc>
        <w:tc>
          <w:tcPr>
            <w:tcW w:w="7146" w:type="dxa"/>
            <w:gridSpan w:val="3"/>
            <w:tcMar>
              <w:top w:w="91" w:type="dxa"/>
              <w:left w:w="0" w:type="dxa"/>
              <w:bottom w:w="91" w:type="dxa"/>
              <w:right w:w="0" w:type="dxa"/>
            </w:tcMar>
          </w:tcPr>
          <w:p w:rsidR="00A35D3A" w:rsidRDefault="00A35D3A">
            <w:pPr>
              <w:pStyle w:val="TableBlock"/>
              <w:rPr>
                <w:ins w:id="493" w:author="מירב ישראלי" w:date="2017-01-16T09:58:00Z"/>
                <w:sz w:val="26"/>
                <w:rtl/>
              </w:rPr>
            </w:pPr>
            <w:ins w:id="494" w:author="מירב ישראלי" w:date="2017-01-16T09:58:00Z">
              <w:r>
                <w:rPr>
                  <w:rFonts w:hint="cs"/>
                  <w:sz w:val="26"/>
                  <w:rtl/>
                </w:rPr>
                <w:t>(ב)</w:t>
              </w:r>
              <w:r>
                <w:rPr>
                  <w:sz w:val="26"/>
                  <w:rtl/>
                </w:rPr>
                <w:tab/>
              </w:r>
              <w:r>
                <w:rPr>
                  <w:rFonts w:hint="cs"/>
                  <w:sz w:val="26"/>
                  <w:rtl/>
                </w:rPr>
                <w:t>יושב ראש המועצה זכאי לקבל מהמכון שכר עבור השתתפותו בישיבות ו</w:t>
              </w:r>
            </w:ins>
            <w:ins w:id="495" w:author="מירב ישראלי" w:date="2017-01-16T09:59:00Z">
              <w:r>
                <w:rPr>
                  <w:rFonts w:hint="cs"/>
                  <w:sz w:val="26"/>
                  <w:rtl/>
                </w:rPr>
                <w:t>פעילותו עבור המכון, כפי שייקבע לפי הוראות סעיף קטן (ד), ובלבד שאינו זכאי לקבל תמורה עבור ההשתתפוטת והפעילות ממקור אחר.</w:t>
              </w:r>
            </w:ins>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A35D3A">
            <w:pPr>
              <w:pStyle w:val="TableBlock"/>
              <w:rPr>
                <w:sz w:val="26"/>
                <w:rtl/>
              </w:rPr>
            </w:pPr>
            <w:r>
              <w:rPr>
                <w:rFonts w:hint="cs"/>
                <w:sz w:val="26"/>
                <w:rtl/>
              </w:rPr>
              <w:t>(</w:t>
            </w:r>
            <w:ins w:id="496" w:author="מירב ישראלי" w:date="2017-01-16T10:00:00Z">
              <w:r w:rsidR="00A35D3A">
                <w:rPr>
                  <w:rFonts w:hint="cs"/>
                  <w:sz w:val="26"/>
                  <w:rtl/>
                </w:rPr>
                <w:t>ג</w:t>
              </w:r>
            </w:ins>
            <w:del w:id="497" w:author="מירב ישראלי" w:date="2017-01-16T10:00:00Z">
              <w:r w:rsidDel="00A35D3A">
                <w:rPr>
                  <w:rFonts w:hint="cs"/>
                  <w:sz w:val="26"/>
                  <w:rtl/>
                </w:rPr>
                <w:delText>ב</w:delText>
              </w:r>
            </w:del>
            <w:r>
              <w:rPr>
                <w:rFonts w:hint="cs"/>
                <w:sz w:val="26"/>
                <w:rtl/>
              </w:rPr>
              <w:t>)</w:t>
            </w:r>
            <w:r>
              <w:rPr>
                <w:rFonts w:hint="cs"/>
                <w:sz w:val="26"/>
                <w:rtl/>
              </w:rPr>
              <w:tab/>
              <w:t>חבר המועצה או ועדת משנה שאינו זכאי לגמול לפי הוראות סעיף קטן (א), זכאי לקבל מהמכון החזר הוצאות שהוציא לצורך השתתפות בישיבות המועצה או ועדת המשנה, לפי הוראות סעיף קטן (ג), ובלבד שאינו זכאי לקבל החזר הוצאות כאמור ממקור אחר.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A35D3A">
            <w:pPr>
              <w:pStyle w:val="TableBlock"/>
              <w:rPr>
                <w:sz w:val="26"/>
                <w:rtl/>
              </w:rPr>
            </w:pPr>
            <w:r>
              <w:rPr>
                <w:rFonts w:hint="cs"/>
                <w:sz w:val="26"/>
                <w:rtl/>
              </w:rPr>
              <w:t>(</w:t>
            </w:r>
            <w:ins w:id="498" w:author="מירב ישראלי" w:date="2017-01-16T10:00:00Z">
              <w:r w:rsidR="00A35D3A">
                <w:rPr>
                  <w:rFonts w:hint="cs"/>
                  <w:sz w:val="26"/>
                  <w:rtl/>
                </w:rPr>
                <w:t>ד</w:t>
              </w:r>
            </w:ins>
            <w:del w:id="499" w:author="מירב ישראלי" w:date="2017-01-16T10:00:00Z">
              <w:r w:rsidDel="00A35D3A">
                <w:rPr>
                  <w:rFonts w:hint="cs"/>
                  <w:sz w:val="26"/>
                  <w:rtl/>
                </w:rPr>
                <w:delText>ג</w:delText>
              </w:r>
            </w:del>
            <w:r>
              <w:rPr>
                <w:rFonts w:hint="cs"/>
                <w:sz w:val="26"/>
                <w:rtl/>
              </w:rPr>
              <w:t>)</w:t>
            </w:r>
            <w:r>
              <w:rPr>
                <w:rFonts w:hint="cs"/>
                <w:sz w:val="26"/>
                <w:rtl/>
              </w:rPr>
              <w:tab/>
              <w:t xml:space="preserve">השר, בהסכמת שר האוצר, יקבע כללים ותנאים שלפיהם ישולם </w:t>
            </w:r>
            <w:ins w:id="500" w:author="מירב ישראלי" w:date="2017-01-16T10:00:00Z">
              <w:r w:rsidR="00A35D3A">
                <w:rPr>
                  <w:rFonts w:hint="cs"/>
                  <w:sz w:val="26"/>
                  <w:rtl/>
                </w:rPr>
                <w:t>שכר</w:t>
              </w:r>
            </w:ins>
            <w:ins w:id="501" w:author="מירב ישראלי" w:date="2017-01-16T10:01:00Z">
              <w:r w:rsidR="00A35D3A">
                <w:rPr>
                  <w:rFonts w:hint="cs"/>
                  <w:sz w:val="26"/>
                  <w:rtl/>
                </w:rPr>
                <w:t xml:space="preserve"> ליושב ראש המועצה</w:t>
              </w:r>
            </w:ins>
            <w:ins w:id="502" w:author="מירב ישראלי" w:date="2017-01-16T10:00:00Z">
              <w:r w:rsidR="00A35D3A">
                <w:rPr>
                  <w:rFonts w:hint="cs"/>
                  <w:sz w:val="26"/>
                  <w:rtl/>
                </w:rPr>
                <w:t xml:space="preserve"> </w:t>
              </w:r>
            </w:ins>
            <w:ins w:id="503" w:author="מירב ישראלי" w:date="2017-01-16T10:01:00Z">
              <w:r w:rsidR="00A35D3A">
                <w:rPr>
                  <w:rFonts w:hint="cs"/>
                  <w:sz w:val="26"/>
                  <w:rtl/>
                </w:rPr>
                <w:t>ו</w:t>
              </w:r>
            </w:ins>
            <w:r>
              <w:rPr>
                <w:rFonts w:hint="cs"/>
                <w:sz w:val="26"/>
                <w:rtl/>
              </w:rPr>
              <w:t xml:space="preserve">גמול או החזר הוצאות לחבר המועצה או חבר ועדת משנה, בהתאם להוראות סעיפים קטנים (א) </w:t>
            </w:r>
            <w:ins w:id="504" w:author="מירב ישראלי" w:date="2017-01-16T10:01:00Z">
              <w:r w:rsidR="00A35D3A">
                <w:rPr>
                  <w:rFonts w:hint="cs"/>
                  <w:sz w:val="26"/>
                  <w:rtl/>
                </w:rPr>
                <w:t>עד</w:t>
              </w:r>
            </w:ins>
            <w:del w:id="505" w:author="מירב ישראלי" w:date="2017-01-16T10:01:00Z">
              <w:r w:rsidDel="00A35D3A">
                <w:rPr>
                  <w:rFonts w:hint="cs"/>
                  <w:sz w:val="26"/>
                  <w:rtl/>
                </w:rPr>
                <w:delText>או</w:delText>
              </w:r>
            </w:del>
            <w:r>
              <w:rPr>
                <w:rFonts w:hint="cs"/>
                <w:sz w:val="26"/>
                <w:rtl/>
              </w:rPr>
              <w:t xml:space="preserve"> (</w:t>
            </w:r>
            <w:ins w:id="506" w:author="מירב ישראלי" w:date="2017-01-16T10:01:00Z">
              <w:r w:rsidR="00A35D3A">
                <w:rPr>
                  <w:rFonts w:hint="cs"/>
                  <w:sz w:val="26"/>
                  <w:rtl/>
                </w:rPr>
                <w:t>ג</w:t>
              </w:r>
            </w:ins>
            <w:del w:id="507" w:author="מירב ישראלי" w:date="2017-01-16T10:01:00Z">
              <w:r w:rsidDel="00A35D3A">
                <w:rPr>
                  <w:rFonts w:hint="cs"/>
                  <w:sz w:val="26"/>
                  <w:rtl/>
                </w:rPr>
                <w:delText>ב</w:delText>
              </w:r>
            </w:del>
            <w:r>
              <w:rPr>
                <w:rFonts w:hint="cs"/>
                <w:sz w:val="26"/>
                <w:rtl/>
              </w:rPr>
              <w:t xml:space="preserve">), ואת </w:t>
            </w:r>
            <w:r w:rsidR="00BD10D6" w:rsidRPr="001C54E8">
              <w:rPr>
                <w:rFonts w:hint="cs"/>
                <w:sz w:val="26"/>
                <w:rtl/>
              </w:rPr>
              <w:t>שיעוריהם</w:t>
            </w:r>
            <w:r>
              <w:rPr>
                <w:rFonts w:hint="cs"/>
                <w:sz w:val="26"/>
                <w:rtl/>
              </w:rPr>
              <w:t>.</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A35D3A">
            <w:pPr>
              <w:pStyle w:val="TableBlock"/>
              <w:rPr>
                <w:sz w:val="26"/>
                <w:rtl/>
              </w:rPr>
            </w:pPr>
            <w:r>
              <w:rPr>
                <w:rFonts w:hint="cs"/>
                <w:sz w:val="26"/>
                <w:rtl/>
              </w:rPr>
              <w:t>(</w:t>
            </w:r>
            <w:ins w:id="508" w:author="מירב ישראלי" w:date="2017-01-16T10:00:00Z">
              <w:r w:rsidR="00A35D3A">
                <w:rPr>
                  <w:rFonts w:hint="cs"/>
                  <w:sz w:val="26"/>
                  <w:rtl/>
                </w:rPr>
                <w:t>ה</w:t>
              </w:r>
            </w:ins>
            <w:del w:id="509" w:author="מירב ישראלי" w:date="2017-01-16T10:00:00Z">
              <w:r w:rsidDel="00A35D3A">
                <w:rPr>
                  <w:rFonts w:hint="cs"/>
                  <w:sz w:val="26"/>
                  <w:rtl/>
                </w:rPr>
                <w:delText>ד</w:delText>
              </w:r>
            </w:del>
            <w:r>
              <w:rPr>
                <w:rFonts w:hint="cs"/>
                <w:sz w:val="26"/>
                <w:rtl/>
              </w:rPr>
              <w:t>)</w:t>
            </w:r>
            <w:r>
              <w:rPr>
                <w:rFonts w:hint="cs"/>
                <w:sz w:val="26"/>
                <w:rtl/>
              </w:rPr>
              <w:tab/>
              <w:t>בסעיף זה, "עובד המדינה" ו"עובד גוף מתוקצב" – כהגדרתם בסעיף 32 לחוק יסודות התקציב.</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lastRenderedPageBreak/>
              <w:t>מקרקעין</w:t>
            </w:r>
            <w:r>
              <w:rPr>
                <w:rFonts w:hint="cs"/>
                <w:sz w:val="26"/>
                <w:rtl/>
              </w:rPr>
              <w:br/>
            </w:r>
            <w:ins w:id="510" w:author="מירב ישראלי" w:date="2017-01-16T10:02:00Z">
              <w:r w:rsidR="00A35D3A">
                <w:rPr>
                  <w:rFonts w:hint="cs"/>
                  <w:sz w:val="26"/>
                  <w:rtl/>
                </w:rPr>
                <w:t>משרד האוצר: גם שר האוצר, לפי התחשבות בהיקף פעילות</w:t>
              </w:r>
            </w:ins>
            <w:ins w:id="511" w:author="מירב ישראלי" w:date="2017-01-16T10:03:00Z">
              <w:r w:rsidR="00A35D3A">
                <w:rPr>
                  <w:rFonts w:hint="cs"/>
                  <w:sz w:val="26"/>
                  <w:rtl/>
                </w:rPr>
                <w:t xml:space="preserve"> ובמטרות ותפקידים.</w:t>
              </w:r>
            </w:ins>
          </w:p>
        </w:tc>
        <w:tc>
          <w:tcPr>
            <w:tcW w:w="624" w:type="dxa"/>
            <w:tcMar>
              <w:top w:w="91" w:type="dxa"/>
              <w:left w:w="0" w:type="dxa"/>
              <w:bottom w:w="91" w:type="dxa"/>
              <w:right w:w="0" w:type="dxa"/>
            </w:tcMar>
            <w:hideMark/>
          </w:tcPr>
          <w:p w:rsidR="008F56A3" w:rsidRDefault="008F56A3">
            <w:pPr>
              <w:pStyle w:val="TableText"/>
              <w:rPr>
                <w:sz w:val="26"/>
                <w:rtl/>
              </w:rPr>
            </w:pPr>
            <w:del w:id="512" w:author="ירדן הומינר" w:date="2016-11-20T09:48:00Z">
              <w:r w:rsidDel="00BC29E8">
                <w:rPr>
                  <w:rFonts w:hint="cs"/>
                  <w:sz w:val="26"/>
                  <w:rtl/>
                </w:rPr>
                <w:delText>32</w:delText>
              </w:r>
            </w:del>
            <w:ins w:id="513" w:author="ירדן הומינר" w:date="2016-11-20T09:48:00Z">
              <w:r w:rsidR="00BC29E8">
                <w:rPr>
                  <w:rFonts w:hint="cs"/>
                  <w:sz w:val="26"/>
                  <w:rtl/>
                </w:rPr>
                <w:t>34</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המדינה תעמיד לרשות המכון את המקרקעין הדרושים לפעילותו כפי שתקבע הממשלה או שר שהממשלה תסמיך לכך.</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איסור העברת</w:t>
            </w:r>
            <w:r>
              <w:rPr>
                <w:rFonts w:hint="cs"/>
                <w:sz w:val="26"/>
                <w:rtl/>
              </w:rPr>
              <w:br/>
              <w:t>נכסים</w:t>
            </w:r>
          </w:p>
        </w:tc>
        <w:tc>
          <w:tcPr>
            <w:tcW w:w="624" w:type="dxa"/>
            <w:tcMar>
              <w:top w:w="91" w:type="dxa"/>
              <w:left w:w="0" w:type="dxa"/>
              <w:bottom w:w="91" w:type="dxa"/>
              <w:right w:w="0" w:type="dxa"/>
            </w:tcMar>
            <w:hideMark/>
          </w:tcPr>
          <w:p w:rsidR="008F56A3" w:rsidRDefault="008F56A3">
            <w:pPr>
              <w:pStyle w:val="TableText"/>
              <w:rPr>
                <w:sz w:val="26"/>
                <w:rtl/>
              </w:rPr>
            </w:pPr>
            <w:del w:id="514" w:author="ירדן הומינר" w:date="2016-11-20T09:48:00Z">
              <w:r w:rsidDel="00BC29E8">
                <w:rPr>
                  <w:rFonts w:hint="cs"/>
                  <w:sz w:val="26"/>
                  <w:rtl/>
                </w:rPr>
                <w:delText>33</w:delText>
              </w:r>
            </w:del>
            <w:ins w:id="515" w:author="ירדן הומינר" w:date="2016-11-20T09:48:00Z">
              <w:r w:rsidR="00BC29E8">
                <w:rPr>
                  <w:rFonts w:hint="cs"/>
                  <w:sz w:val="26"/>
                  <w:rtl/>
                </w:rPr>
                <w:t>35</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(א)</w:t>
            </w:r>
            <w:r>
              <w:rPr>
                <w:rFonts w:hint="cs"/>
                <w:sz w:val="26"/>
                <w:rtl/>
              </w:rPr>
              <w:tab/>
              <w:t>המכון לא יהיה רשאי למכור או להעביר בדרך אחרת נכס שבבעלותו, למעט נכסים שפרטים לגביהם, לרבות סוגם ושוויים, נקבעו בידי השר בתקנות, אלא באישור השר ושר האוצר.</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המכון לא יהא רשאי למשכן נכס שברשותו או להשכירו לתקופה העולה על עשר שנים, אלא באישור השר ושר האוצר; לעניין זה, "להשכירו לתקופה העולה על עשר שנים" – לרבות שכירות המקנה זכות לחדשה או להאריכה, או שכירות לתקופה נוספת, שבהצטרפותן לתקופות השכירות הקודמות עולות יחד על עשר שנים.</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rsidP="00864FD5">
            <w:pPr>
              <w:pStyle w:val="TableBlock"/>
              <w:rPr>
                <w:sz w:val="26"/>
                <w:rtl/>
              </w:rPr>
            </w:pPr>
            <w:r>
              <w:rPr>
                <w:rFonts w:hint="cs"/>
                <w:sz w:val="26"/>
                <w:rtl/>
              </w:rPr>
              <w:t>(ג)</w:t>
            </w:r>
            <w:r>
              <w:rPr>
                <w:rFonts w:hint="cs"/>
                <w:sz w:val="26"/>
                <w:rtl/>
              </w:rPr>
              <w:tab/>
              <w:t>המכון לא ייטול הלוואה בסכום העולה על סכום שקבע השר בתקנות, אלא באישור השר ושר האוצר.</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פטור ממסים</w:t>
            </w:r>
          </w:p>
        </w:tc>
        <w:tc>
          <w:tcPr>
            <w:tcW w:w="624" w:type="dxa"/>
            <w:tcMar>
              <w:top w:w="91" w:type="dxa"/>
              <w:left w:w="0" w:type="dxa"/>
              <w:bottom w:w="91" w:type="dxa"/>
              <w:right w:w="0" w:type="dxa"/>
            </w:tcMar>
            <w:hideMark/>
          </w:tcPr>
          <w:p w:rsidR="008F56A3" w:rsidRDefault="008F56A3">
            <w:pPr>
              <w:pStyle w:val="TableText"/>
              <w:rPr>
                <w:sz w:val="26"/>
                <w:rtl/>
              </w:rPr>
            </w:pPr>
            <w:del w:id="516" w:author="ירדן הומינר" w:date="2016-11-20T09:48:00Z">
              <w:r w:rsidDel="00BC29E8">
                <w:rPr>
                  <w:rFonts w:hint="cs"/>
                  <w:sz w:val="26"/>
                  <w:rtl/>
                </w:rPr>
                <w:delText>34</w:delText>
              </w:r>
            </w:del>
            <w:ins w:id="517" w:author="ירדן הומינר" w:date="2016-11-20T09:48:00Z">
              <w:r w:rsidR="00BC29E8">
                <w:rPr>
                  <w:rFonts w:hint="cs"/>
                  <w:sz w:val="26"/>
                  <w:rtl/>
                </w:rPr>
                <w:t>36</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(א)</w:t>
            </w:r>
            <w:r>
              <w:rPr>
                <w:rFonts w:hint="cs"/>
                <w:sz w:val="26"/>
                <w:rtl/>
              </w:rPr>
              <w:tab/>
              <w:t>יראו את המכון כמוסד ציבורי לעניין סעיף 9(2) לפקודת מס הכנסה</w:t>
            </w:r>
            <w:r>
              <w:rPr>
                <w:rFonts w:cs="Times New Roman"/>
                <w:sz w:val="26"/>
                <w:rtl/>
              </w:rPr>
              <w:t>‏</w:t>
            </w:r>
            <w:r>
              <w:rPr>
                <w:rStyle w:val="ab"/>
                <w:rFonts w:hAnsi="HadasaMFO"/>
                <w:sz w:val="26"/>
                <w:rtl/>
              </w:rPr>
              <w:footnoteReference w:id="15"/>
            </w:r>
            <w:r>
              <w:rPr>
                <w:rFonts w:hint="cs"/>
                <w:sz w:val="26"/>
                <w:rtl/>
              </w:rPr>
              <w:t>, וסעיף 39(6) לחוק מס רכוש וקרן פיצויים, התשכ"א–1961</w:t>
            </w:r>
            <w:r>
              <w:rPr>
                <w:rFonts w:cs="Times New Roman"/>
                <w:sz w:val="26"/>
                <w:rtl/>
              </w:rPr>
              <w:t>‏</w:t>
            </w:r>
            <w:r>
              <w:rPr>
                <w:rStyle w:val="ab"/>
                <w:rFonts w:hAnsi="HadasaMFO"/>
                <w:szCs w:val="20"/>
                <w:rtl/>
              </w:rPr>
              <w:footnoteReference w:id="16"/>
            </w:r>
            <w:r>
              <w:rPr>
                <w:rFonts w:hint="cs"/>
                <w:sz w:val="26"/>
                <w:rtl/>
              </w:rPr>
              <w:t>, ונכסי המקרקעין שלו ועסקאותיו בנכסים כאלה יהיו פטורים מכל מס, אגרה ותשלום חובה אחר המשתלמים למדינה.</w:t>
            </w:r>
          </w:p>
        </w:tc>
      </w:tr>
      <w:tr w:rsidR="008F56A3" w:rsidTr="00F86A07">
        <w:trPr>
          <w:cantSplit/>
        </w:trPr>
        <w:tc>
          <w:tcPr>
            <w:tcW w:w="1871" w:type="dxa"/>
            <w:tcMar>
              <w:top w:w="91" w:type="dxa"/>
              <w:left w:w="0" w:type="dxa"/>
              <w:bottom w:w="91" w:type="dxa"/>
              <w:right w:w="0" w:type="dxa"/>
            </w:tcMar>
          </w:tcPr>
          <w:p w:rsidR="008F56A3" w:rsidRDefault="008F56A3">
            <w:pPr>
              <w:pStyle w:val="TableSideHeading"/>
              <w:rPr>
                <w:sz w:val="26"/>
                <w:rtl/>
              </w:rPr>
            </w:pPr>
          </w:p>
        </w:tc>
        <w:tc>
          <w:tcPr>
            <w:tcW w:w="624" w:type="dxa"/>
            <w:tcMar>
              <w:top w:w="91" w:type="dxa"/>
              <w:left w:w="0" w:type="dxa"/>
              <w:bottom w:w="91" w:type="dxa"/>
              <w:right w:w="0" w:type="dxa"/>
            </w:tcMar>
          </w:tcPr>
          <w:p w:rsidR="008F56A3" w:rsidRDefault="008F56A3">
            <w:pPr>
              <w:pStyle w:val="TableText"/>
              <w:rPr>
                <w:sz w:val="26"/>
                <w:rtl/>
              </w:rPr>
            </w:pPr>
          </w:p>
        </w:tc>
        <w:tc>
          <w:tcPr>
            <w:tcW w:w="7146" w:type="dxa"/>
            <w:gridSpan w:val="3"/>
            <w:tcMar>
              <w:top w:w="91" w:type="dxa"/>
              <w:left w:w="0" w:type="dxa"/>
              <w:bottom w:w="91" w:type="dxa"/>
              <w:right w:w="0" w:type="dxa"/>
            </w:tcMar>
            <w:hideMark/>
          </w:tcPr>
          <w:p w:rsidR="008F56A3" w:rsidRDefault="008F56A3">
            <w:pPr>
              <w:pStyle w:val="TableBlock"/>
              <w:rPr>
                <w:sz w:val="26"/>
                <w:rtl/>
              </w:rPr>
            </w:pPr>
            <w:r>
              <w:rPr>
                <w:rFonts w:hint="cs"/>
                <w:sz w:val="26"/>
                <w:rtl/>
              </w:rPr>
              <w:t>(ב)</w:t>
            </w:r>
            <w:r>
              <w:rPr>
                <w:rFonts w:hint="cs"/>
                <w:sz w:val="26"/>
                <w:rtl/>
              </w:rPr>
              <w:tab/>
              <w:t>פטור ממסים לפי סעיף זה לא יחול על נכסים המשמשים למטרות מסחריות.</w:t>
            </w:r>
          </w:p>
        </w:tc>
      </w:tr>
      <w:tr w:rsidR="008F56A3" w:rsidTr="00F86A07">
        <w:trPr>
          <w:cantSplit/>
        </w:trPr>
        <w:tc>
          <w:tcPr>
            <w:tcW w:w="1871" w:type="dxa"/>
            <w:tcMar>
              <w:top w:w="91" w:type="dxa"/>
              <w:left w:w="0" w:type="dxa"/>
              <w:bottom w:w="91" w:type="dxa"/>
              <w:right w:w="0" w:type="dxa"/>
            </w:tcMar>
            <w:hideMark/>
          </w:tcPr>
          <w:p w:rsidR="008F56A3" w:rsidRDefault="008F56A3">
            <w:pPr>
              <w:pStyle w:val="TableSideHeading"/>
              <w:rPr>
                <w:sz w:val="26"/>
                <w:rtl/>
              </w:rPr>
            </w:pPr>
            <w:r>
              <w:rPr>
                <w:rFonts w:hint="cs"/>
                <w:sz w:val="26"/>
                <w:rtl/>
              </w:rPr>
              <w:t xml:space="preserve">דין וחשבון שנתי </w:t>
            </w:r>
          </w:p>
        </w:tc>
        <w:tc>
          <w:tcPr>
            <w:tcW w:w="624" w:type="dxa"/>
            <w:tcMar>
              <w:top w:w="91" w:type="dxa"/>
              <w:left w:w="0" w:type="dxa"/>
              <w:bottom w:w="91" w:type="dxa"/>
              <w:right w:w="0" w:type="dxa"/>
            </w:tcMar>
            <w:hideMark/>
          </w:tcPr>
          <w:p w:rsidR="008F56A3" w:rsidRDefault="008F56A3">
            <w:pPr>
              <w:pStyle w:val="TableText"/>
              <w:rPr>
                <w:sz w:val="26"/>
                <w:rtl/>
              </w:rPr>
            </w:pPr>
            <w:del w:id="518" w:author="ירדן הומינר" w:date="2016-11-20T09:49:00Z">
              <w:r w:rsidDel="00BC29E8">
                <w:rPr>
                  <w:rFonts w:hint="cs"/>
                  <w:sz w:val="26"/>
                  <w:rtl/>
                </w:rPr>
                <w:delText>35</w:delText>
              </w:r>
            </w:del>
            <w:ins w:id="519" w:author="ירדן הומינר" w:date="2016-11-20T09:49:00Z">
              <w:r w:rsidR="00BC29E8">
                <w:rPr>
                  <w:rFonts w:hint="cs"/>
                  <w:sz w:val="26"/>
                  <w:rtl/>
                </w:rPr>
                <w:t>37</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8F56A3" w:rsidRDefault="008F56A3" w:rsidP="00BC29E8">
            <w:pPr>
              <w:pStyle w:val="TableBlock"/>
              <w:rPr>
                <w:sz w:val="26"/>
                <w:rtl/>
              </w:rPr>
            </w:pPr>
            <w:r>
              <w:rPr>
                <w:rFonts w:hint="cs"/>
                <w:sz w:val="26"/>
                <w:rtl/>
              </w:rPr>
              <w:t>המנהל הכללי יערוך דין וחשבון שנתי על פעולות המכון בכל אחד מתחומי הפעילות המתקיימת במסגרתו, ובכלל זה במסגרת היחידות שהוא מפעיל או משתתף בהפעלתן, ו</w:t>
            </w:r>
            <w:ins w:id="520" w:author="ירדן הומינר" w:date="2016-11-20T09:50:00Z">
              <w:r w:rsidR="00BC29E8">
                <w:rPr>
                  <w:rFonts w:hint="cs"/>
                  <w:sz w:val="26"/>
                  <w:rtl/>
                </w:rPr>
                <w:t>לאחר אישור המועצה, תגיש המועצה את הדוח</w:t>
              </w:r>
            </w:ins>
            <w:del w:id="521" w:author="ירדן הומינר" w:date="2016-11-20T09:50:00Z">
              <w:r w:rsidDel="00BC29E8">
                <w:rPr>
                  <w:rFonts w:hint="cs"/>
                  <w:sz w:val="26"/>
                  <w:rtl/>
                </w:rPr>
                <w:delText>יגישו</w:delText>
              </w:r>
            </w:del>
            <w:r>
              <w:rPr>
                <w:rFonts w:hint="cs"/>
                <w:sz w:val="26"/>
                <w:rtl/>
              </w:rPr>
              <w:t xml:space="preserve"> לשר לא יאוחר מיום 31 במרס בכל שנה; השר רשאי להורות על המתכונת לעריכת הדוח ולהגשתו לפי סעיף זה.</w:t>
            </w:r>
          </w:p>
        </w:tc>
      </w:tr>
      <w:tr w:rsidR="00F86A07" w:rsidTr="00F86A07">
        <w:trPr>
          <w:cantSplit/>
          <w:ins w:id="522" w:author="ירדן הומינר" w:date="2017-01-05T15:40:00Z"/>
        </w:trPr>
        <w:tc>
          <w:tcPr>
            <w:tcW w:w="1871" w:type="dxa"/>
            <w:tcMar>
              <w:top w:w="91" w:type="dxa"/>
              <w:left w:w="0" w:type="dxa"/>
              <w:bottom w:w="91" w:type="dxa"/>
              <w:right w:w="0" w:type="dxa"/>
            </w:tcMar>
          </w:tcPr>
          <w:p w:rsidR="00F86A07" w:rsidRDefault="00F86A07" w:rsidP="00F86A07">
            <w:pPr>
              <w:pStyle w:val="TableSideHeading"/>
              <w:rPr>
                <w:ins w:id="523" w:author="ירדן הומינר" w:date="2017-01-05T15:40:00Z"/>
                <w:sz w:val="26"/>
                <w:rtl/>
              </w:rPr>
            </w:pPr>
            <w:ins w:id="524" w:author="ירדן הומינר" w:date="2017-01-05T15:40:00Z">
              <w:r>
                <w:rPr>
                  <w:rFonts w:hint="cs"/>
                  <w:rtl/>
                </w:rPr>
                <w:t>אישורים</w:t>
              </w:r>
            </w:ins>
          </w:p>
        </w:tc>
        <w:tc>
          <w:tcPr>
            <w:tcW w:w="624" w:type="dxa"/>
            <w:tcMar>
              <w:top w:w="91" w:type="dxa"/>
              <w:left w:w="0" w:type="dxa"/>
              <w:bottom w:w="91" w:type="dxa"/>
              <w:right w:w="0" w:type="dxa"/>
            </w:tcMar>
          </w:tcPr>
          <w:p w:rsidR="00F86A07" w:rsidDel="00BC29E8" w:rsidRDefault="006E76C8" w:rsidP="00F86A07">
            <w:pPr>
              <w:pStyle w:val="TableText"/>
              <w:rPr>
                <w:ins w:id="525" w:author="ירדן הומינר" w:date="2017-01-05T15:40:00Z"/>
                <w:rtl/>
              </w:rPr>
            </w:pPr>
            <w:ins w:id="526" w:author="ירדן הומינר" w:date="2017-01-08T08:48:00Z">
              <w:r>
                <w:rPr>
                  <w:rFonts w:hint="cs"/>
                  <w:rtl/>
                </w:rPr>
                <w:t>38.</w:t>
              </w:r>
            </w:ins>
          </w:p>
        </w:tc>
        <w:tc>
          <w:tcPr>
            <w:tcW w:w="7146" w:type="dxa"/>
            <w:gridSpan w:val="3"/>
            <w:tcMar>
              <w:top w:w="91" w:type="dxa"/>
              <w:left w:w="0" w:type="dxa"/>
              <w:bottom w:w="91" w:type="dxa"/>
              <w:right w:w="0" w:type="dxa"/>
            </w:tcMar>
          </w:tcPr>
          <w:p w:rsidR="00F86A07" w:rsidRDefault="00F86A07" w:rsidP="00F86A07">
            <w:pPr>
              <w:pStyle w:val="TableBlock"/>
              <w:rPr>
                <w:ins w:id="527" w:author="ירדן הומינר" w:date="2017-01-05T15:40:00Z"/>
                <w:sz w:val="26"/>
                <w:rtl/>
              </w:rPr>
            </w:pPr>
            <w:ins w:id="528" w:author="ירדן הומינר" w:date="2017-01-05T15:40:00Z">
              <w:r>
                <w:rPr>
                  <w:rFonts w:hint="cs"/>
                  <w:sz w:val="26"/>
                  <w:rtl/>
                </w:rPr>
                <w:t>(א)</w:t>
              </w:r>
              <w:r>
                <w:rPr>
                  <w:sz w:val="26"/>
                  <w:rtl/>
                </w:rPr>
                <w:tab/>
              </w:r>
              <w:r>
                <w:rPr>
                  <w:rFonts w:hint="cs"/>
                  <w:sz w:val="26"/>
                  <w:rtl/>
                </w:rPr>
                <w:t>הקמה של מיתקן ספורט או מיתקן עזר בעלות של 7.5 מליון שקלים חדשים  או יותר לפי סעיף  5(ב)(3) טעונה  את אישור השר ושר האוצר</w:t>
              </w:r>
            </w:ins>
            <w:ins w:id="529" w:author="מירב ישראלי" w:date="2017-01-16T10:05:00Z">
              <w:r w:rsidR="007C0F0A">
                <w:rPr>
                  <w:rFonts w:hint="cs"/>
                  <w:sz w:val="26"/>
                  <w:rtl/>
                </w:rPr>
                <w:t>.</w:t>
              </w:r>
            </w:ins>
          </w:p>
        </w:tc>
      </w:tr>
      <w:tr w:rsidR="00F86A07" w:rsidTr="00F86A07">
        <w:trPr>
          <w:cantSplit/>
        </w:trPr>
        <w:tc>
          <w:tcPr>
            <w:tcW w:w="1871" w:type="dxa"/>
            <w:tcMar>
              <w:top w:w="91" w:type="dxa"/>
              <w:left w:w="0" w:type="dxa"/>
              <w:bottom w:w="91" w:type="dxa"/>
              <w:right w:w="0" w:type="dxa"/>
            </w:tcMar>
            <w:hideMark/>
          </w:tcPr>
          <w:p w:rsidR="00F86A07" w:rsidRDefault="00F86A07" w:rsidP="00F86A07">
            <w:pPr>
              <w:pStyle w:val="TableSideHeading"/>
              <w:rPr>
                <w:sz w:val="26"/>
                <w:rtl/>
              </w:rPr>
            </w:pPr>
            <w:del w:id="530" w:author="ירדן הומינר" w:date="2017-01-05T15:40:00Z">
              <w:r w:rsidDel="000D44A7">
                <w:rPr>
                  <w:rFonts w:hint="cs"/>
                  <w:sz w:val="26"/>
                  <w:rtl/>
                </w:rPr>
                <w:lastRenderedPageBreak/>
                <w:delText>שמירת דינים</w:delText>
              </w:r>
            </w:del>
          </w:p>
        </w:tc>
        <w:tc>
          <w:tcPr>
            <w:tcW w:w="624" w:type="dxa"/>
            <w:tcMar>
              <w:top w:w="91" w:type="dxa"/>
              <w:left w:w="0" w:type="dxa"/>
              <w:bottom w:w="91" w:type="dxa"/>
              <w:right w:w="0" w:type="dxa"/>
            </w:tcMar>
            <w:hideMark/>
          </w:tcPr>
          <w:p w:rsidR="00F86A07" w:rsidRDefault="00F86A07" w:rsidP="00F86A07">
            <w:pPr>
              <w:pStyle w:val="TableText"/>
              <w:rPr>
                <w:sz w:val="26"/>
                <w:rtl/>
              </w:rPr>
            </w:pPr>
            <w:del w:id="531" w:author="ירדן הומינר" w:date="2016-11-20T09:51:00Z">
              <w:r w:rsidDel="00BC29E8">
                <w:rPr>
                  <w:rFonts w:hint="cs"/>
                  <w:sz w:val="26"/>
                  <w:rtl/>
                </w:rPr>
                <w:delText>36</w:delText>
              </w:r>
            </w:del>
            <w:del w:id="532" w:author="ירדן הומינר" w:date="2017-01-05T15:40:00Z">
              <w:r w:rsidDel="000D44A7">
                <w:rPr>
                  <w:rFonts w:hint="cs"/>
                  <w:sz w:val="26"/>
                  <w:rtl/>
                </w:rPr>
                <w:delText>.</w:delText>
              </w:r>
              <w:r w:rsidDel="000D44A7">
                <w:rPr>
                  <w:rFonts w:hint="cs"/>
                  <w:sz w:val="26"/>
                  <w:rtl/>
                </w:rPr>
                <w:tab/>
              </w:r>
            </w:del>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ins w:id="533" w:author="ירדן הומינר" w:date="2017-01-05T15:40:00Z">
              <w:r>
                <w:rPr>
                  <w:rFonts w:hint="cs"/>
                  <w:sz w:val="26"/>
                  <w:rtl/>
                </w:rPr>
                <w:t>(ב)</w:t>
              </w:r>
              <w:r>
                <w:rPr>
                  <w:sz w:val="26"/>
                  <w:rtl/>
                </w:rPr>
                <w:tab/>
              </w:r>
              <w:r>
                <w:rPr>
                  <w:rFonts w:hint="cs"/>
                  <w:sz w:val="26"/>
                  <w:rtl/>
                </w:rPr>
                <w:t>החלטות המכון  בנושאים אלו יהיו טעונות את אישור המנהל הכללי של משרד התרבות והספורט:</w:t>
              </w:r>
            </w:ins>
            <w:del w:id="534" w:author="ירדן הומינר" w:date="2017-01-05T15:40:00Z">
              <w:r w:rsidDel="000D44A7">
                <w:rPr>
                  <w:rFonts w:hint="cs"/>
                  <w:sz w:val="26"/>
                  <w:rtl/>
                </w:rPr>
                <w:delText>אין בהוראות חוק זה כדי לגרוע מהוראות כל דין לרבות חוק יסודות התקציב.</w:delText>
              </w:r>
            </w:del>
          </w:p>
        </w:tc>
      </w:tr>
      <w:tr w:rsidR="00F86A07" w:rsidTr="00F86A07">
        <w:tblPrEx>
          <w:tblLook w:val="01E0" w:firstRow="1" w:lastRow="1" w:firstColumn="1" w:lastColumn="1" w:noHBand="0" w:noVBand="0"/>
        </w:tblPrEx>
        <w:trPr>
          <w:cantSplit/>
          <w:trHeight w:val="60"/>
          <w:ins w:id="535" w:author="ירדן הומינר" w:date="2017-01-05T15:40:00Z"/>
        </w:trPr>
        <w:tc>
          <w:tcPr>
            <w:tcW w:w="1871" w:type="dxa"/>
          </w:tcPr>
          <w:p w:rsidR="00F86A07" w:rsidRDefault="00F86A07">
            <w:pPr>
              <w:pStyle w:val="TableSideHeading"/>
              <w:rPr>
                <w:ins w:id="536" w:author="ירדן הומינר" w:date="2017-01-05T15:40:00Z"/>
              </w:rPr>
            </w:pPr>
          </w:p>
        </w:tc>
        <w:tc>
          <w:tcPr>
            <w:tcW w:w="624" w:type="dxa"/>
          </w:tcPr>
          <w:p w:rsidR="00F86A07" w:rsidRDefault="00F86A07">
            <w:pPr>
              <w:pStyle w:val="TableText"/>
              <w:rPr>
                <w:ins w:id="537" w:author="ירדן הומינר" w:date="2017-01-05T15:40:00Z"/>
              </w:rPr>
            </w:pPr>
          </w:p>
        </w:tc>
        <w:tc>
          <w:tcPr>
            <w:tcW w:w="624" w:type="dxa"/>
          </w:tcPr>
          <w:p w:rsidR="00F86A07" w:rsidRDefault="00F86A07">
            <w:pPr>
              <w:pStyle w:val="TableText"/>
              <w:rPr>
                <w:ins w:id="538" w:author="ירדן הומינר" w:date="2017-01-05T15:40:00Z"/>
              </w:rPr>
            </w:pPr>
          </w:p>
        </w:tc>
        <w:tc>
          <w:tcPr>
            <w:tcW w:w="6522" w:type="dxa"/>
            <w:gridSpan w:val="2"/>
          </w:tcPr>
          <w:p w:rsidR="00F86A07" w:rsidRDefault="00F86A07">
            <w:pPr>
              <w:pStyle w:val="TableBlock"/>
              <w:rPr>
                <w:ins w:id="539" w:author="ירדן הומינר" w:date="2017-01-05T15:40:00Z"/>
              </w:rPr>
            </w:pPr>
            <w:ins w:id="540" w:author="ירדן הומינר" w:date="2017-01-05T15:41:00Z">
              <w:r>
                <w:rPr>
                  <w:rFonts w:hint="cs"/>
                  <w:rtl/>
                </w:rPr>
                <w:t>(1)</w:t>
              </w:r>
              <w:r>
                <w:rPr>
                  <w:rtl/>
                </w:rPr>
                <w:tab/>
              </w:r>
              <w:r>
                <w:rPr>
                  <w:rFonts w:hint="cs"/>
                  <w:rtl/>
                </w:rPr>
                <w:t>שיתוף פעולה מקצועי שעלותו למכון עולה על שני מליון</w:t>
              </w:r>
            </w:ins>
            <w:ins w:id="541" w:author="מירב ישראלי" w:date="2017-01-16T10:05:00Z">
              <w:r w:rsidR="007C0F0A">
                <w:rPr>
                  <w:rFonts w:hint="cs"/>
                  <w:rtl/>
                </w:rPr>
                <w:t xml:space="preserve"> שקלים חדשים </w:t>
              </w:r>
            </w:ins>
            <w:ins w:id="542" w:author="ירדן הומינר" w:date="2017-01-05T15:41:00Z">
              <w:r>
                <w:rPr>
                  <w:rFonts w:hint="cs"/>
                  <w:rtl/>
                </w:rPr>
                <w:t>לפי סעיף 5(ג)(1);</w:t>
              </w:r>
            </w:ins>
          </w:p>
        </w:tc>
      </w:tr>
      <w:tr w:rsidR="00F86A07" w:rsidTr="00F86A07">
        <w:tblPrEx>
          <w:tblLook w:val="01E0" w:firstRow="1" w:lastRow="1" w:firstColumn="1" w:lastColumn="1" w:noHBand="0" w:noVBand="0"/>
        </w:tblPrEx>
        <w:trPr>
          <w:cantSplit/>
          <w:trHeight w:val="60"/>
          <w:ins w:id="543" w:author="ירדן הומינר" w:date="2017-01-05T15:41:00Z"/>
        </w:trPr>
        <w:tc>
          <w:tcPr>
            <w:tcW w:w="1871" w:type="dxa"/>
          </w:tcPr>
          <w:p w:rsidR="00F86A07" w:rsidRDefault="00F86A07">
            <w:pPr>
              <w:pStyle w:val="TableSideHeading"/>
              <w:rPr>
                <w:ins w:id="544" w:author="ירדן הומינר" w:date="2017-01-05T15:41:00Z"/>
              </w:rPr>
            </w:pPr>
          </w:p>
        </w:tc>
        <w:tc>
          <w:tcPr>
            <w:tcW w:w="624" w:type="dxa"/>
          </w:tcPr>
          <w:p w:rsidR="00F86A07" w:rsidRDefault="00F86A07" w:rsidP="00F86A07">
            <w:pPr>
              <w:pStyle w:val="TableText"/>
              <w:rPr>
                <w:ins w:id="545" w:author="ירדן הומינר" w:date="2017-01-05T15:41:00Z"/>
              </w:rPr>
            </w:pPr>
          </w:p>
        </w:tc>
        <w:tc>
          <w:tcPr>
            <w:tcW w:w="624" w:type="dxa"/>
          </w:tcPr>
          <w:p w:rsidR="00F86A07" w:rsidRDefault="00F86A07">
            <w:pPr>
              <w:pStyle w:val="TableText"/>
              <w:rPr>
                <w:ins w:id="546" w:author="ירדן הומינר" w:date="2017-01-05T15:41:00Z"/>
              </w:rPr>
            </w:pPr>
          </w:p>
        </w:tc>
        <w:tc>
          <w:tcPr>
            <w:tcW w:w="6522" w:type="dxa"/>
            <w:gridSpan w:val="2"/>
          </w:tcPr>
          <w:p w:rsidR="00F86A07" w:rsidRDefault="00F86A07">
            <w:pPr>
              <w:pStyle w:val="TableBlock"/>
              <w:rPr>
                <w:ins w:id="547" w:author="ירדן הומינר" w:date="2017-01-05T15:41:00Z"/>
                <w:rtl/>
              </w:rPr>
            </w:pPr>
            <w:ins w:id="548" w:author="ירדן הומינר" w:date="2017-01-05T15:41:00Z">
              <w:r>
                <w:rPr>
                  <w:rFonts w:hint="cs"/>
                  <w:rtl/>
                </w:rPr>
                <w:t>(2)</w:t>
              </w:r>
              <w:r>
                <w:rPr>
                  <w:rtl/>
                </w:rPr>
                <w:tab/>
              </w:r>
              <w:r>
                <w:rPr>
                  <w:rFonts w:hint="cs"/>
                  <w:rtl/>
                </w:rPr>
                <w:t>סיוע מקצועי שעלותו למכון עולה על שני מליון</w:t>
              </w:r>
            </w:ins>
            <w:ins w:id="549" w:author="מירב ישראלי" w:date="2017-01-16T10:06:00Z">
              <w:r w:rsidR="007C0F0A">
                <w:rPr>
                  <w:rFonts w:hint="cs"/>
                  <w:rtl/>
                </w:rPr>
                <w:t xml:space="preserve"> שקלים חדשים </w:t>
              </w:r>
            </w:ins>
            <w:ins w:id="550" w:author="ירדן הומינר" w:date="2017-01-05T15:41:00Z">
              <w:r>
                <w:rPr>
                  <w:rFonts w:hint="cs"/>
                  <w:rtl/>
                </w:rPr>
                <w:t>לפי סעיף 5(ג)(2);</w:t>
              </w:r>
            </w:ins>
          </w:p>
        </w:tc>
      </w:tr>
      <w:tr w:rsidR="00F86A07" w:rsidTr="00F86A07">
        <w:tblPrEx>
          <w:tblLook w:val="01E0" w:firstRow="1" w:lastRow="1" w:firstColumn="1" w:lastColumn="1" w:noHBand="0" w:noVBand="0"/>
        </w:tblPrEx>
        <w:trPr>
          <w:cantSplit/>
          <w:trHeight w:val="60"/>
          <w:ins w:id="551" w:author="ירדן הומינר" w:date="2017-01-05T15:41:00Z"/>
        </w:trPr>
        <w:tc>
          <w:tcPr>
            <w:tcW w:w="1871" w:type="dxa"/>
          </w:tcPr>
          <w:p w:rsidR="00F86A07" w:rsidRDefault="00F86A07">
            <w:pPr>
              <w:pStyle w:val="TableSideHeading"/>
              <w:rPr>
                <w:ins w:id="552" w:author="ירדן הומינר" w:date="2017-01-05T15:41:00Z"/>
              </w:rPr>
            </w:pPr>
          </w:p>
        </w:tc>
        <w:tc>
          <w:tcPr>
            <w:tcW w:w="624" w:type="dxa"/>
          </w:tcPr>
          <w:p w:rsidR="00F86A07" w:rsidRDefault="00F86A07" w:rsidP="00F86A07">
            <w:pPr>
              <w:pStyle w:val="TableText"/>
              <w:rPr>
                <w:ins w:id="553" w:author="ירדן הומינר" w:date="2017-01-05T15:41:00Z"/>
              </w:rPr>
            </w:pPr>
          </w:p>
        </w:tc>
        <w:tc>
          <w:tcPr>
            <w:tcW w:w="624" w:type="dxa"/>
          </w:tcPr>
          <w:p w:rsidR="00F86A07" w:rsidRDefault="00F86A07">
            <w:pPr>
              <w:pStyle w:val="TableText"/>
              <w:rPr>
                <w:ins w:id="554" w:author="ירדן הומינר" w:date="2017-01-05T15:41:00Z"/>
              </w:rPr>
            </w:pPr>
          </w:p>
        </w:tc>
        <w:tc>
          <w:tcPr>
            <w:tcW w:w="6522" w:type="dxa"/>
            <w:gridSpan w:val="2"/>
          </w:tcPr>
          <w:p w:rsidR="00F86A07" w:rsidRDefault="00F86A07">
            <w:pPr>
              <w:pStyle w:val="TableBlock"/>
              <w:rPr>
                <w:ins w:id="555" w:author="ירדן הומינר" w:date="2017-01-05T15:41:00Z"/>
                <w:rtl/>
              </w:rPr>
            </w:pPr>
            <w:ins w:id="556" w:author="ירדן הומינר" w:date="2017-01-05T15:41:00Z">
              <w:r>
                <w:rPr>
                  <w:rFonts w:hint="cs"/>
                  <w:rtl/>
                </w:rPr>
                <w:t>(3)</w:t>
              </w:r>
              <w:r>
                <w:rPr>
                  <w:rtl/>
                </w:rPr>
                <w:tab/>
              </w:r>
              <w:r>
                <w:rPr>
                  <w:rFonts w:hint="cs"/>
                  <w:sz w:val="26"/>
                  <w:rtl/>
                </w:rPr>
                <w:t xml:space="preserve">קביעת </w:t>
              </w:r>
              <w:r w:rsidRPr="005A6CED">
                <w:rPr>
                  <w:sz w:val="26"/>
                  <w:rtl/>
                </w:rPr>
                <w:t xml:space="preserve">אמות מידה לעניין מכסות ותנאי קבלה </w:t>
              </w:r>
              <w:r>
                <w:rPr>
                  <w:rFonts w:hint="cs"/>
                  <w:sz w:val="26"/>
                  <w:rtl/>
                </w:rPr>
                <w:t>למרכז לספורטאים מחוננים צעירים כאמור בסעיף 5(ב)(1)(ה).</w:t>
              </w:r>
            </w:ins>
          </w:p>
        </w:tc>
      </w:tr>
      <w:tr w:rsidR="00F86A07" w:rsidTr="00F86A07">
        <w:trPr>
          <w:cantSplit/>
        </w:trPr>
        <w:tc>
          <w:tcPr>
            <w:tcW w:w="1871" w:type="dxa"/>
            <w:tcMar>
              <w:top w:w="91" w:type="dxa"/>
              <w:left w:w="0" w:type="dxa"/>
              <w:bottom w:w="91" w:type="dxa"/>
              <w:right w:w="0" w:type="dxa"/>
            </w:tcMar>
            <w:hideMark/>
          </w:tcPr>
          <w:p w:rsidR="00F86A07" w:rsidRDefault="00F86A07" w:rsidP="00F86A07">
            <w:pPr>
              <w:pStyle w:val="TableSideHeading"/>
              <w:rPr>
                <w:sz w:val="26"/>
                <w:rtl/>
              </w:rPr>
            </w:pPr>
            <w:del w:id="557" w:author="ירדן הומינר" w:date="2017-01-05T15:40:00Z">
              <w:r w:rsidDel="000D44A7">
                <w:rPr>
                  <w:rFonts w:hint="cs"/>
                  <w:sz w:val="26"/>
                  <w:rtl/>
                </w:rPr>
                <w:delText>ביצוע ותקנות</w:delText>
              </w:r>
            </w:del>
          </w:p>
        </w:tc>
        <w:tc>
          <w:tcPr>
            <w:tcW w:w="624" w:type="dxa"/>
            <w:tcMar>
              <w:top w:w="91" w:type="dxa"/>
              <w:left w:w="0" w:type="dxa"/>
              <w:bottom w:w="91" w:type="dxa"/>
              <w:right w:w="0" w:type="dxa"/>
            </w:tcMar>
            <w:hideMark/>
          </w:tcPr>
          <w:p w:rsidR="00F86A07" w:rsidRDefault="00F86A07" w:rsidP="00F86A07">
            <w:pPr>
              <w:pStyle w:val="TableText"/>
              <w:rPr>
                <w:sz w:val="26"/>
                <w:rtl/>
              </w:rPr>
            </w:pPr>
            <w:del w:id="558" w:author="ירדן הומינר" w:date="2016-11-20T09:51:00Z">
              <w:r w:rsidDel="00BC29E8">
                <w:rPr>
                  <w:rFonts w:hint="cs"/>
                  <w:sz w:val="26"/>
                  <w:rtl/>
                </w:rPr>
                <w:delText>37</w:delText>
              </w:r>
            </w:del>
            <w:del w:id="559" w:author="ירדן הומינר" w:date="2017-01-05T15:40:00Z">
              <w:r w:rsidDel="000D44A7">
                <w:rPr>
                  <w:rFonts w:hint="cs"/>
                  <w:sz w:val="26"/>
                  <w:rtl/>
                </w:rPr>
                <w:delText>.</w:delText>
              </w:r>
              <w:r w:rsidDel="000D44A7">
                <w:rPr>
                  <w:rFonts w:hint="cs"/>
                  <w:sz w:val="26"/>
                  <w:rtl/>
                </w:rPr>
                <w:tab/>
              </w:r>
            </w:del>
          </w:p>
        </w:tc>
        <w:tc>
          <w:tcPr>
            <w:tcW w:w="7146" w:type="dxa"/>
            <w:gridSpan w:val="3"/>
            <w:tcMar>
              <w:top w:w="91" w:type="dxa"/>
              <w:left w:w="0" w:type="dxa"/>
              <w:bottom w:w="91" w:type="dxa"/>
              <w:right w:w="0" w:type="dxa"/>
            </w:tcMar>
            <w:hideMark/>
          </w:tcPr>
          <w:p w:rsidR="00F86A07" w:rsidRDefault="00F86A07" w:rsidP="00864FD5">
            <w:pPr>
              <w:pStyle w:val="TableBlock"/>
              <w:rPr>
                <w:sz w:val="26"/>
                <w:rtl/>
              </w:rPr>
            </w:pPr>
            <w:del w:id="560" w:author="ירדן הומינר" w:date="2017-01-05T15:40:00Z">
              <w:r w:rsidDel="000D44A7">
                <w:rPr>
                  <w:rFonts w:hint="cs"/>
                  <w:sz w:val="26"/>
                  <w:rtl/>
                </w:rPr>
                <w:delText>השר ממונה על ביצוע חוק זה והוא רשאי להתקין תקנות בכל הנוגע לביצועו.</w:delText>
              </w:r>
            </w:del>
          </w:p>
        </w:tc>
      </w:tr>
      <w:tr w:rsidR="006E76C8" w:rsidTr="00F86A07">
        <w:trPr>
          <w:cantSplit/>
          <w:ins w:id="561" w:author="ירדן הומינר" w:date="2017-01-08T08:49:00Z"/>
        </w:trPr>
        <w:tc>
          <w:tcPr>
            <w:tcW w:w="1871" w:type="dxa"/>
            <w:tcMar>
              <w:top w:w="91" w:type="dxa"/>
              <w:left w:w="0" w:type="dxa"/>
              <w:bottom w:w="91" w:type="dxa"/>
              <w:right w:w="0" w:type="dxa"/>
            </w:tcMar>
          </w:tcPr>
          <w:p w:rsidR="006E76C8" w:rsidDel="000D44A7" w:rsidRDefault="006E76C8" w:rsidP="00F86A07">
            <w:pPr>
              <w:pStyle w:val="TableSideHeading"/>
              <w:rPr>
                <w:ins w:id="562" w:author="ירדן הומינר" w:date="2017-01-08T08:49:00Z"/>
                <w:sz w:val="26"/>
                <w:rtl/>
              </w:rPr>
            </w:pPr>
            <w:ins w:id="563" w:author="ירדן הומינר" w:date="2017-01-08T08:49:00Z">
              <w:r>
                <w:rPr>
                  <w:rFonts w:hint="cs"/>
                  <w:sz w:val="26"/>
                  <w:rtl/>
                </w:rPr>
                <w:t>ביצוע ותקנות</w:t>
              </w:r>
            </w:ins>
          </w:p>
        </w:tc>
        <w:tc>
          <w:tcPr>
            <w:tcW w:w="624" w:type="dxa"/>
            <w:tcMar>
              <w:top w:w="91" w:type="dxa"/>
              <w:left w:w="0" w:type="dxa"/>
              <w:bottom w:w="91" w:type="dxa"/>
              <w:right w:w="0" w:type="dxa"/>
            </w:tcMar>
          </w:tcPr>
          <w:p w:rsidR="006E76C8" w:rsidDel="00BC29E8" w:rsidRDefault="006E76C8" w:rsidP="006E76C8">
            <w:pPr>
              <w:pStyle w:val="TableText"/>
              <w:rPr>
                <w:ins w:id="564" w:author="ירדן הומינר" w:date="2017-01-08T08:49:00Z"/>
                <w:rtl/>
              </w:rPr>
            </w:pPr>
            <w:ins w:id="565" w:author="ירדן הומינר" w:date="2017-01-08T08:49:00Z">
              <w:r>
                <w:rPr>
                  <w:rFonts w:hint="cs"/>
                  <w:rtl/>
                </w:rPr>
                <w:t>39.</w:t>
              </w:r>
            </w:ins>
          </w:p>
        </w:tc>
        <w:tc>
          <w:tcPr>
            <w:tcW w:w="7146" w:type="dxa"/>
            <w:gridSpan w:val="3"/>
            <w:tcMar>
              <w:top w:w="91" w:type="dxa"/>
              <w:left w:w="0" w:type="dxa"/>
              <w:bottom w:w="91" w:type="dxa"/>
              <w:right w:w="0" w:type="dxa"/>
            </w:tcMar>
          </w:tcPr>
          <w:p w:rsidR="006E76C8" w:rsidDel="000D44A7" w:rsidRDefault="006E76C8" w:rsidP="00F86A07">
            <w:pPr>
              <w:pStyle w:val="TableBlock"/>
              <w:rPr>
                <w:ins w:id="566" w:author="ירדן הומינר" w:date="2017-01-08T08:49:00Z"/>
                <w:sz w:val="26"/>
                <w:rtl/>
              </w:rPr>
            </w:pPr>
            <w:ins w:id="567" w:author="ירדן הומינר" w:date="2017-01-08T08:49:00Z">
              <w:r w:rsidRPr="001C54E8">
                <w:rPr>
                  <w:rFonts w:hint="cs"/>
                  <w:sz w:val="26"/>
                  <w:rtl/>
                </w:rPr>
                <w:t>השר ממונה על ביצוע חוק זה והוא רשאי להתקין תקנות בכל הנוגע לביצועו</w:t>
              </w:r>
              <w:r>
                <w:rPr>
                  <w:rFonts w:hint="cs"/>
                  <w:sz w:val="26"/>
                  <w:rtl/>
                </w:rPr>
                <w:t xml:space="preserve"> לרבות לעניין סדרי </w:t>
              </w:r>
            </w:ins>
            <w:ins w:id="568" w:author="מירב ישראלי" w:date="2017-01-16T10:09:00Z">
              <w:r w:rsidR="00197230">
                <w:rPr>
                  <w:rFonts w:hint="cs"/>
                  <w:sz w:val="26"/>
                  <w:rtl/>
                </w:rPr>
                <w:t>ה</w:t>
              </w:r>
            </w:ins>
            <w:ins w:id="569" w:author="ירדן הומינר" w:date="2017-01-08T08:49:00Z">
              <w:r>
                <w:rPr>
                  <w:rFonts w:hint="cs"/>
                  <w:sz w:val="26"/>
                  <w:rtl/>
                </w:rPr>
                <w:t>עבודה של המועצה</w:t>
              </w:r>
              <w:r w:rsidRPr="001C54E8">
                <w:rPr>
                  <w:rFonts w:hint="cs"/>
                  <w:sz w:val="26"/>
                  <w:rtl/>
                </w:rPr>
                <w:t>.</w:t>
              </w:r>
            </w:ins>
          </w:p>
        </w:tc>
      </w:tr>
      <w:tr w:rsidR="006E76C8" w:rsidTr="00F86A07">
        <w:trPr>
          <w:cantSplit/>
          <w:ins w:id="570" w:author="ירדן הומינר" w:date="2017-01-08T08:49:00Z"/>
        </w:trPr>
        <w:tc>
          <w:tcPr>
            <w:tcW w:w="1871" w:type="dxa"/>
            <w:tcMar>
              <w:top w:w="91" w:type="dxa"/>
              <w:left w:w="0" w:type="dxa"/>
              <w:bottom w:w="91" w:type="dxa"/>
              <w:right w:w="0" w:type="dxa"/>
            </w:tcMar>
          </w:tcPr>
          <w:p w:rsidR="006E76C8" w:rsidRDefault="006E76C8" w:rsidP="00F86A07">
            <w:pPr>
              <w:pStyle w:val="TableSideHeading"/>
              <w:rPr>
                <w:ins w:id="571" w:author="ירדן הומינר" w:date="2017-01-08T08:49:00Z"/>
                <w:sz w:val="26"/>
                <w:rtl/>
              </w:rPr>
            </w:pPr>
            <w:ins w:id="572" w:author="ירדן הומינר" w:date="2017-01-08T08:50:00Z">
              <w:r w:rsidRPr="001C54E8">
                <w:rPr>
                  <w:rFonts w:hint="cs"/>
                  <w:rtl/>
                </w:rPr>
                <w:t>תיקון חוק להסדר ההימורים בספורט</w:t>
              </w:r>
            </w:ins>
          </w:p>
        </w:tc>
        <w:tc>
          <w:tcPr>
            <w:tcW w:w="624" w:type="dxa"/>
            <w:tcMar>
              <w:top w:w="91" w:type="dxa"/>
              <w:left w:w="0" w:type="dxa"/>
              <w:bottom w:w="91" w:type="dxa"/>
              <w:right w:w="0" w:type="dxa"/>
            </w:tcMar>
          </w:tcPr>
          <w:p w:rsidR="006E76C8" w:rsidRDefault="006E76C8" w:rsidP="006E76C8">
            <w:pPr>
              <w:pStyle w:val="TableText"/>
              <w:rPr>
                <w:ins w:id="573" w:author="ירדן הומינר" w:date="2017-01-08T08:49:00Z"/>
                <w:rtl/>
              </w:rPr>
            </w:pPr>
            <w:ins w:id="574" w:author="ירדן הומינר" w:date="2017-01-08T08:49:00Z">
              <w:r>
                <w:rPr>
                  <w:rFonts w:hint="cs"/>
                  <w:rtl/>
                </w:rPr>
                <w:t>40.</w:t>
              </w:r>
            </w:ins>
          </w:p>
        </w:tc>
        <w:tc>
          <w:tcPr>
            <w:tcW w:w="7146" w:type="dxa"/>
            <w:gridSpan w:val="3"/>
            <w:tcMar>
              <w:top w:w="91" w:type="dxa"/>
              <w:left w:w="0" w:type="dxa"/>
              <w:bottom w:w="91" w:type="dxa"/>
              <w:right w:w="0" w:type="dxa"/>
            </w:tcMar>
          </w:tcPr>
          <w:p w:rsidR="006E76C8" w:rsidRPr="001C54E8" w:rsidRDefault="006E76C8" w:rsidP="00F86A07">
            <w:pPr>
              <w:pStyle w:val="TableBlock"/>
              <w:rPr>
                <w:ins w:id="575" w:author="ירדן הומינר" w:date="2017-01-08T08:49:00Z"/>
                <w:sz w:val="26"/>
                <w:rtl/>
              </w:rPr>
            </w:pPr>
            <w:ins w:id="576" w:author="ירדן הומינר" w:date="2017-01-08T08:50:00Z">
              <w:r w:rsidRPr="001C54E8">
                <w:rPr>
                  <w:rFonts w:hint="cs"/>
                  <w:sz w:val="26"/>
                  <w:rtl/>
                </w:rPr>
                <w:t>בחוק להסדר ההימורים בספורט, התשכ"ז-1967</w:t>
              </w:r>
              <w:r w:rsidRPr="001C54E8">
                <w:rPr>
                  <w:sz w:val="26"/>
                  <w:vertAlign w:val="superscript"/>
                  <w:rtl/>
                </w:rPr>
                <w:footnoteReference w:id="17"/>
              </w:r>
              <w:r w:rsidRPr="001C54E8">
                <w:rPr>
                  <w:rFonts w:hint="cs"/>
                  <w:sz w:val="26"/>
                  <w:rtl/>
                </w:rPr>
                <w:t>, בסעיף 9(ב1) -</w:t>
              </w:r>
            </w:ins>
          </w:p>
        </w:tc>
      </w:tr>
      <w:tr w:rsidR="006E76C8" w:rsidTr="00F86A07">
        <w:trPr>
          <w:cantSplit/>
          <w:ins w:id="579" w:author="ירדן הומינר" w:date="2017-01-08T08:49:00Z"/>
        </w:trPr>
        <w:tc>
          <w:tcPr>
            <w:tcW w:w="1871" w:type="dxa"/>
            <w:tcMar>
              <w:top w:w="91" w:type="dxa"/>
              <w:left w:w="0" w:type="dxa"/>
              <w:bottom w:w="91" w:type="dxa"/>
              <w:right w:w="0" w:type="dxa"/>
            </w:tcMar>
          </w:tcPr>
          <w:p w:rsidR="006E76C8" w:rsidRDefault="006E76C8" w:rsidP="00F86A07">
            <w:pPr>
              <w:pStyle w:val="TableSideHeading"/>
              <w:rPr>
                <w:ins w:id="580" w:author="ירדן הומינר" w:date="2017-01-08T08:49:00Z"/>
                <w:sz w:val="26"/>
                <w:rtl/>
              </w:rPr>
            </w:pPr>
          </w:p>
        </w:tc>
        <w:tc>
          <w:tcPr>
            <w:tcW w:w="624" w:type="dxa"/>
            <w:tcMar>
              <w:top w:w="91" w:type="dxa"/>
              <w:left w:w="0" w:type="dxa"/>
              <w:bottom w:w="91" w:type="dxa"/>
              <w:right w:w="0" w:type="dxa"/>
            </w:tcMar>
          </w:tcPr>
          <w:p w:rsidR="006E76C8" w:rsidRDefault="006E76C8" w:rsidP="006E76C8">
            <w:pPr>
              <w:pStyle w:val="TableText"/>
              <w:rPr>
                <w:ins w:id="581" w:author="ירדן הומינר" w:date="2017-01-08T08:49:00Z"/>
                <w:rtl/>
              </w:rPr>
            </w:pPr>
          </w:p>
        </w:tc>
        <w:tc>
          <w:tcPr>
            <w:tcW w:w="7146" w:type="dxa"/>
            <w:gridSpan w:val="3"/>
            <w:tcMar>
              <w:top w:w="91" w:type="dxa"/>
              <w:left w:w="0" w:type="dxa"/>
              <w:bottom w:w="91" w:type="dxa"/>
              <w:right w:w="0" w:type="dxa"/>
            </w:tcMar>
          </w:tcPr>
          <w:p w:rsidR="006E76C8" w:rsidRPr="001C54E8" w:rsidRDefault="006E76C8" w:rsidP="00F86A07">
            <w:pPr>
              <w:pStyle w:val="TableBlock"/>
              <w:rPr>
                <w:ins w:id="582" w:author="ירדן הומינר" w:date="2017-01-08T08:49:00Z"/>
                <w:sz w:val="26"/>
                <w:rtl/>
              </w:rPr>
            </w:pPr>
            <w:ins w:id="583" w:author="ירדן הומינר" w:date="2017-01-08T08:50:00Z">
              <w:r>
                <w:rPr>
                  <w:rFonts w:hint="cs"/>
                  <w:sz w:val="26"/>
                  <w:rtl/>
                </w:rPr>
                <w:t>(1)</w:t>
              </w:r>
              <w:r>
                <w:rPr>
                  <w:sz w:val="26"/>
                  <w:rtl/>
                </w:rPr>
                <w:tab/>
              </w:r>
              <w:r w:rsidRPr="001C54E8">
                <w:rPr>
                  <w:rFonts w:hint="cs"/>
                  <w:sz w:val="26"/>
                  <w:rtl/>
                </w:rPr>
                <w:t>בפסקה (6), אחרי "מיתקני ספורט" יבוא "למעט מיתקנים כאמור בפסקה (6א)";</w:t>
              </w:r>
            </w:ins>
          </w:p>
        </w:tc>
      </w:tr>
      <w:tr w:rsidR="006E76C8" w:rsidTr="00F86A07">
        <w:trPr>
          <w:cantSplit/>
          <w:ins w:id="584" w:author="ירדן הומינר" w:date="2017-01-08T08:50:00Z"/>
        </w:trPr>
        <w:tc>
          <w:tcPr>
            <w:tcW w:w="1871" w:type="dxa"/>
            <w:tcMar>
              <w:top w:w="91" w:type="dxa"/>
              <w:left w:w="0" w:type="dxa"/>
              <w:bottom w:w="91" w:type="dxa"/>
              <w:right w:w="0" w:type="dxa"/>
            </w:tcMar>
          </w:tcPr>
          <w:p w:rsidR="006E76C8" w:rsidRDefault="006E76C8" w:rsidP="00F86A07">
            <w:pPr>
              <w:pStyle w:val="TableSideHeading"/>
              <w:rPr>
                <w:ins w:id="585" w:author="ירדן הומינר" w:date="2017-01-08T08:50:00Z"/>
                <w:sz w:val="26"/>
                <w:rtl/>
              </w:rPr>
            </w:pPr>
          </w:p>
        </w:tc>
        <w:tc>
          <w:tcPr>
            <w:tcW w:w="624" w:type="dxa"/>
            <w:tcMar>
              <w:top w:w="91" w:type="dxa"/>
              <w:left w:w="0" w:type="dxa"/>
              <w:bottom w:w="91" w:type="dxa"/>
              <w:right w:w="0" w:type="dxa"/>
            </w:tcMar>
          </w:tcPr>
          <w:p w:rsidR="006E76C8" w:rsidRDefault="006E76C8" w:rsidP="006E76C8">
            <w:pPr>
              <w:pStyle w:val="TableText"/>
              <w:rPr>
                <w:ins w:id="586" w:author="ירדן הומינר" w:date="2017-01-08T08:50:00Z"/>
                <w:rtl/>
              </w:rPr>
            </w:pPr>
          </w:p>
        </w:tc>
        <w:tc>
          <w:tcPr>
            <w:tcW w:w="7146" w:type="dxa"/>
            <w:gridSpan w:val="3"/>
            <w:tcMar>
              <w:top w:w="91" w:type="dxa"/>
              <w:left w:w="0" w:type="dxa"/>
              <w:bottom w:w="91" w:type="dxa"/>
              <w:right w:w="0" w:type="dxa"/>
            </w:tcMar>
          </w:tcPr>
          <w:p w:rsidR="006E76C8" w:rsidRDefault="006E76C8" w:rsidP="00F86A07">
            <w:pPr>
              <w:pStyle w:val="TableBlock"/>
              <w:rPr>
                <w:ins w:id="587" w:author="ירדן הומינר" w:date="2017-01-08T08:50:00Z"/>
                <w:sz w:val="26"/>
                <w:rtl/>
              </w:rPr>
            </w:pPr>
            <w:ins w:id="588" w:author="ירדן הומינר" w:date="2017-01-08T08:50:00Z">
              <w:r>
                <w:rPr>
                  <w:rFonts w:hint="cs"/>
                  <w:sz w:val="26"/>
                  <w:rtl/>
                </w:rPr>
                <w:t>(2)</w:t>
              </w:r>
              <w:r>
                <w:rPr>
                  <w:sz w:val="26"/>
                  <w:rtl/>
                </w:rPr>
                <w:tab/>
              </w:r>
              <w:r w:rsidRPr="001C54E8">
                <w:rPr>
                  <w:rFonts w:hint="cs"/>
                  <w:sz w:val="26"/>
                  <w:rtl/>
                </w:rPr>
                <w:t>אחרי  פיסקה (6) יבוא:</w:t>
              </w:r>
            </w:ins>
          </w:p>
        </w:tc>
      </w:tr>
      <w:tr w:rsidR="006E76C8">
        <w:tblPrEx>
          <w:tblLook w:val="01E0" w:firstRow="1" w:lastRow="1" w:firstColumn="1" w:lastColumn="1" w:noHBand="0" w:noVBand="0"/>
        </w:tblPrEx>
        <w:trPr>
          <w:cantSplit/>
          <w:trHeight w:val="60"/>
          <w:ins w:id="589" w:author="ירדן הומינר" w:date="2017-01-08T08:50:00Z"/>
        </w:trPr>
        <w:tc>
          <w:tcPr>
            <w:tcW w:w="1871" w:type="dxa"/>
          </w:tcPr>
          <w:p w:rsidR="006E76C8" w:rsidRDefault="006E76C8">
            <w:pPr>
              <w:pStyle w:val="TableSideHeading"/>
              <w:rPr>
                <w:ins w:id="590" w:author="ירדן הומינר" w:date="2017-01-08T08:50:00Z"/>
              </w:rPr>
            </w:pPr>
          </w:p>
        </w:tc>
        <w:tc>
          <w:tcPr>
            <w:tcW w:w="624" w:type="dxa"/>
          </w:tcPr>
          <w:p w:rsidR="006E76C8" w:rsidRDefault="006E76C8">
            <w:pPr>
              <w:pStyle w:val="TableText"/>
              <w:rPr>
                <w:ins w:id="591" w:author="ירדן הומינר" w:date="2017-01-08T08:50:00Z"/>
              </w:rPr>
            </w:pPr>
          </w:p>
        </w:tc>
        <w:tc>
          <w:tcPr>
            <w:tcW w:w="624" w:type="dxa"/>
          </w:tcPr>
          <w:p w:rsidR="006E76C8" w:rsidRDefault="006E76C8">
            <w:pPr>
              <w:pStyle w:val="TableText"/>
              <w:rPr>
                <w:ins w:id="592" w:author="ירדן הומינר" w:date="2017-01-08T08:50:00Z"/>
              </w:rPr>
            </w:pPr>
          </w:p>
        </w:tc>
        <w:tc>
          <w:tcPr>
            <w:tcW w:w="6522" w:type="dxa"/>
            <w:gridSpan w:val="2"/>
          </w:tcPr>
          <w:p w:rsidR="006E76C8" w:rsidRDefault="006E76C8">
            <w:pPr>
              <w:pStyle w:val="TableBlock"/>
              <w:rPr>
                <w:ins w:id="593" w:author="ירדן הומינר" w:date="2017-01-08T08:50:00Z"/>
              </w:rPr>
            </w:pPr>
            <w:ins w:id="594" w:author="ירדן הומינר" w:date="2017-01-08T08:51:00Z">
              <w:r w:rsidRPr="001C54E8">
                <w:rPr>
                  <w:rFonts w:hint="cs"/>
                  <w:sz w:val="26"/>
                  <w:rtl/>
                </w:rPr>
                <w:t xml:space="preserve">"(6א) סכום שתקבע המועצה הלאומית לספורט לחלוקה כתמיכה בהקמה או שדרוג של </w:t>
              </w:r>
              <w:r w:rsidRPr="001C54E8">
                <w:rPr>
                  <w:rFonts w:hint="eastAsia"/>
                  <w:sz w:val="26"/>
                  <w:rtl/>
                </w:rPr>
                <w:t>מיתקני</w:t>
              </w:r>
              <w:r w:rsidRPr="001C54E8">
                <w:rPr>
                  <w:sz w:val="26"/>
                  <w:rtl/>
                </w:rPr>
                <w:t xml:space="preserve"> ספורט</w:t>
              </w:r>
              <w:r w:rsidRPr="001C54E8">
                <w:rPr>
                  <w:rFonts w:hint="cs"/>
                  <w:sz w:val="26"/>
                  <w:rtl/>
                </w:rPr>
                <w:t xml:space="preserve"> או מיתקני עזר במכון הלאומי למצוינות בספורט (מכון וינגייט), לפי </w:t>
              </w:r>
              <w:r w:rsidRPr="001C54E8">
                <w:rPr>
                  <w:rFonts w:hint="eastAsia"/>
                  <w:sz w:val="26"/>
                  <w:rtl/>
                </w:rPr>
                <w:t>סעיף</w:t>
              </w:r>
              <w:r w:rsidRPr="001C54E8">
                <w:rPr>
                  <w:sz w:val="26"/>
                  <w:rtl/>
                </w:rPr>
                <w:t xml:space="preserve"> </w:t>
              </w:r>
              <w:r w:rsidRPr="001C54E8">
                <w:rPr>
                  <w:rFonts w:hint="cs"/>
                  <w:sz w:val="26"/>
                  <w:rtl/>
                </w:rPr>
                <w:t>5</w:t>
              </w:r>
              <w:r w:rsidRPr="001C54E8">
                <w:rPr>
                  <w:sz w:val="26"/>
                  <w:rtl/>
                </w:rPr>
                <w:t>(ב)(3)</w:t>
              </w:r>
              <w:r w:rsidRPr="001C54E8">
                <w:rPr>
                  <w:rFonts w:hint="cs"/>
                  <w:sz w:val="26"/>
                  <w:rtl/>
                </w:rPr>
                <w:t xml:space="preserve"> לחוק המכון הלאומי למצוינות בספורט (מכון וינגייט),  </w:t>
              </w:r>
              <w:r w:rsidRPr="001C54E8">
                <w:rPr>
                  <w:rFonts w:hint="eastAsia"/>
                  <w:sz w:val="26"/>
                  <w:rtl/>
                </w:rPr>
                <w:t>התשע</w:t>
              </w:r>
              <w:r w:rsidRPr="001C54E8">
                <w:rPr>
                  <w:sz w:val="26"/>
                  <w:rtl/>
                </w:rPr>
                <w:t>"ו-2016".</w:t>
              </w:r>
            </w:ins>
          </w:p>
        </w:tc>
      </w:tr>
      <w:tr w:rsidR="007145B3">
        <w:tblPrEx>
          <w:tblLook w:val="01E0" w:firstRow="1" w:lastRow="1" w:firstColumn="1" w:lastColumn="1" w:noHBand="0" w:noVBand="0"/>
        </w:tblPrEx>
        <w:trPr>
          <w:cantSplit/>
          <w:trHeight w:val="60"/>
          <w:ins w:id="595" w:author="מירב ישראלי" w:date="2017-01-15T13:54:00Z"/>
        </w:trPr>
        <w:tc>
          <w:tcPr>
            <w:tcW w:w="1871" w:type="dxa"/>
          </w:tcPr>
          <w:p w:rsidR="007145B3" w:rsidRDefault="00197230">
            <w:pPr>
              <w:pStyle w:val="TableSideHeading"/>
              <w:rPr>
                <w:ins w:id="596" w:author="מירב ישראלי" w:date="2017-01-15T13:54:00Z"/>
              </w:rPr>
            </w:pPr>
            <w:ins w:id="597" w:author="מירב ישראלי" w:date="2017-01-16T10:11:00Z">
              <w:r>
                <w:rPr>
                  <w:rFonts w:hint="cs"/>
                  <w:rtl/>
                </w:rPr>
                <w:t>תיקון חוק הספורט</w:t>
              </w:r>
            </w:ins>
          </w:p>
        </w:tc>
        <w:tc>
          <w:tcPr>
            <w:tcW w:w="624" w:type="dxa"/>
          </w:tcPr>
          <w:p w:rsidR="007145B3" w:rsidRDefault="00197230" w:rsidP="007145B3">
            <w:pPr>
              <w:pStyle w:val="TableText"/>
              <w:rPr>
                <w:ins w:id="598" w:author="מירב ישראלי" w:date="2017-01-15T13:54:00Z"/>
              </w:rPr>
            </w:pPr>
            <w:ins w:id="599" w:author="מירב ישראלי" w:date="2017-01-16T10:11:00Z">
              <w:r>
                <w:rPr>
                  <w:rFonts w:hint="cs"/>
                  <w:rtl/>
                </w:rPr>
                <w:t>41.</w:t>
              </w:r>
            </w:ins>
          </w:p>
        </w:tc>
        <w:tc>
          <w:tcPr>
            <w:tcW w:w="624" w:type="dxa"/>
          </w:tcPr>
          <w:p w:rsidR="007145B3" w:rsidRDefault="007145B3">
            <w:pPr>
              <w:pStyle w:val="TableText"/>
              <w:rPr>
                <w:ins w:id="600" w:author="מירב ישראלי" w:date="2017-01-15T13:54:00Z"/>
              </w:rPr>
            </w:pPr>
          </w:p>
        </w:tc>
        <w:tc>
          <w:tcPr>
            <w:tcW w:w="6522" w:type="dxa"/>
            <w:gridSpan w:val="2"/>
          </w:tcPr>
          <w:p w:rsidR="007145B3" w:rsidRPr="001C54E8" w:rsidRDefault="00AE7675">
            <w:pPr>
              <w:pStyle w:val="TableBlock"/>
              <w:rPr>
                <w:ins w:id="601" w:author="מירב ישראלי" w:date="2017-01-15T13:54:00Z"/>
                <w:sz w:val="26"/>
                <w:rtl/>
              </w:rPr>
            </w:pPr>
            <w:ins w:id="602" w:author="מירב ישראלי" w:date="2017-01-16T10:18:00Z">
              <w:r>
                <w:rPr>
                  <w:rFonts w:hint="cs"/>
                  <w:sz w:val="26"/>
                  <w:rtl/>
                </w:rPr>
                <w:t>בחוק הספורט, התשמ"ח-1988</w:t>
              </w:r>
              <w:r>
                <w:rPr>
                  <w:rStyle w:val="ab"/>
                  <w:sz w:val="26"/>
                  <w:rtl/>
                </w:rPr>
                <w:footnoteReference w:id="18"/>
              </w:r>
              <w:r w:rsidR="00DB5856">
                <w:rPr>
                  <w:rFonts w:hint="cs"/>
                  <w:sz w:val="26"/>
                  <w:rtl/>
                </w:rPr>
                <w:t>, בסעיף 1, בהגדרה "תעודת הסמכה</w:t>
              </w:r>
            </w:ins>
            <w:ins w:id="604" w:author="מירב ישראלי" w:date="2017-01-16T10:19:00Z">
              <w:r w:rsidR="00DB5856">
                <w:rPr>
                  <w:rFonts w:hint="cs"/>
                  <w:sz w:val="26"/>
                  <w:rtl/>
                </w:rPr>
                <w:t>", בפסקה (1), בסופה יבוא "הכרה כאמור יכול שתהיה אף לגבי בית ספר המתנהל לפי חיקוק".</w:t>
              </w:r>
            </w:ins>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Head"/>
              <w:rPr>
                <w:sz w:val="26"/>
                <w:rtl/>
              </w:rPr>
            </w:pPr>
            <w:r>
              <w:rPr>
                <w:rFonts w:hint="cs"/>
                <w:sz w:val="26"/>
                <w:rtl/>
              </w:rPr>
              <w:t>פרק ז': תחילה והוראות מעבר</w:t>
            </w:r>
          </w:p>
        </w:tc>
      </w:tr>
      <w:tr w:rsidR="00F86A07" w:rsidTr="00F86A07">
        <w:trPr>
          <w:cantSplit/>
        </w:trPr>
        <w:tc>
          <w:tcPr>
            <w:tcW w:w="1871" w:type="dxa"/>
            <w:tcMar>
              <w:top w:w="91" w:type="dxa"/>
              <w:left w:w="0" w:type="dxa"/>
              <w:bottom w:w="91" w:type="dxa"/>
              <w:right w:w="0" w:type="dxa"/>
            </w:tcMar>
            <w:hideMark/>
          </w:tcPr>
          <w:p w:rsidR="00F86A07" w:rsidRDefault="00F86A07" w:rsidP="00F86A07">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F86A07" w:rsidRDefault="007621C4" w:rsidP="007621C4">
            <w:pPr>
              <w:pStyle w:val="TableText"/>
              <w:rPr>
                <w:sz w:val="26"/>
                <w:rtl/>
              </w:rPr>
            </w:pPr>
            <w:ins w:id="605" w:author="מירב ישראלי" w:date="2017-01-16T10:23:00Z">
              <w:r>
                <w:rPr>
                  <w:rFonts w:hint="cs"/>
                  <w:sz w:val="26"/>
                  <w:rtl/>
                </w:rPr>
                <w:t>42</w:t>
              </w:r>
            </w:ins>
            <w:del w:id="606" w:author="ירדן הומינר" w:date="2016-11-20T09:52:00Z">
              <w:r w:rsidR="00F86A07" w:rsidDel="00BC29E8">
                <w:rPr>
                  <w:rFonts w:hint="cs"/>
                  <w:sz w:val="26"/>
                  <w:rtl/>
                </w:rPr>
                <w:delText>39</w:delText>
              </w:r>
            </w:del>
            <w:r w:rsidR="00F86A07">
              <w:rPr>
                <w:rFonts w:hint="cs"/>
                <w:sz w:val="26"/>
                <w:rtl/>
              </w:rPr>
              <w:t>.</w:t>
            </w:r>
            <w:r w:rsidR="00F86A07">
              <w:rPr>
                <w:rFonts w:hint="cs"/>
                <w:sz w:val="26"/>
                <w:rtl/>
              </w:rPr>
              <w:tab/>
            </w: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(א)</w:t>
            </w:r>
            <w:r>
              <w:rPr>
                <w:rFonts w:hint="cs"/>
                <w:sz w:val="26"/>
                <w:rtl/>
              </w:rPr>
              <w:tab/>
              <w:t>תחילתו של חוק זה</w:t>
            </w:r>
            <w:ins w:id="607" w:author="ירדן הומינר" w:date="2016-11-20T09:52:00Z">
              <w:r>
                <w:rPr>
                  <w:rFonts w:hint="cs"/>
                  <w:sz w:val="26"/>
                  <w:rtl/>
                </w:rPr>
                <w:t xml:space="preserve"> ביום י</w:t>
              </w:r>
            </w:ins>
            <w:ins w:id="608" w:author="ירדן הומינר" w:date="2016-11-20T09:53:00Z">
              <w:r>
                <w:rPr>
                  <w:rFonts w:hint="cs"/>
                  <w:sz w:val="26"/>
                  <w:rtl/>
                </w:rPr>
                <w:t>"ד בטבת התשע"ח (1 בינואר 2018)</w:t>
              </w:r>
            </w:ins>
            <w:r>
              <w:rPr>
                <w:rFonts w:hint="cs"/>
                <w:sz w:val="26"/>
                <w:rtl/>
              </w:rPr>
              <w:t xml:space="preserve"> </w:t>
            </w:r>
            <w:del w:id="609" w:author="ירדן הומינר" w:date="2016-11-20T09:53:00Z">
              <w:r w:rsidDel="00BC29E8">
                <w:rPr>
                  <w:rFonts w:hint="cs"/>
                  <w:sz w:val="26"/>
                  <w:rtl/>
                </w:rPr>
                <w:delText xml:space="preserve">90 ימים מיום פרסומו </w:delText>
              </w:r>
            </w:del>
            <w:r>
              <w:rPr>
                <w:rFonts w:hint="cs"/>
                <w:sz w:val="26"/>
                <w:rtl/>
              </w:rPr>
              <w:t>(להלן – יום התחילה).</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(ב)</w:t>
            </w:r>
            <w:r>
              <w:rPr>
                <w:rFonts w:hint="cs"/>
                <w:sz w:val="26"/>
                <w:rtl/>
              </w:rPr>
              <w:tab/>
              <w:t>עד יום התחילה ימונו המועצה ויושב ראש המועצה, לפי הוראות סעיף 8.</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(ג)</w:t>
            </w:r>
            <w:r>
              <w:rPr>
                <w:rFonts w:hint="cs"/>
                <w:sz w:val="26"/>
                <w:rtl/>
              </w:rPr>
              <w:tab/>
              <w:t xml:space="preserve">על אף האמור בסעיף קטן (א), תחילתם של סעיפים 7, 9 עד 11, </w:t>
            </w:r>
            <w:del w:id="610" w:author="ירדן הומינר" w:date="2016-11-20T09:54:00Z">
              <w:r w:rsidDel="00BC29E8">
                <w:rPr>
                  <w:rFonts w:hint="cs"/>
                  <w:sz w:val="26"/>
                  <w:rtl/>
                </w:rPr>
                <w:delText>15</w:delText>
              </w:r>
            </w:del>
            <w:ins w:id="611" w:author="ירדן הומינר" w:date="2016-11-20T09:54:00Z">
              <w:r>
                <w:rPr>
                  <w:rFonts w:hint="cs"/>
                  <w:sz w:val="26"/>
                  <w:rtl/>
                </w:rPr>
                <w:t>16</w:t>
              </w:r>
            </w:ins>
            <w:r>
              <w:rPr>
                <w:rFonts w:hint="cs"/>
                <w:sz w:val="26"/>
                <w:rtl/>
              </w:rPr>
              <w:t xml:space="preserve">, </w:t>
            </w:r>
            <w:del w:id="612" w:author="ירדן הומינר" w:date="2016-11-20T09:54:00Z">
              <w:r w:rsidDel="00BC29E8">
                <w:rPr>
                  <w:rFonts w:hint="cs"/>
                  <w:sz w:val="26"/>
                  <w:rtl/>
                </w:rPr>
                <w:delText>18</w:delText>
              </w:r>
            </w:del>
            <w:ins w:id="613" w:author="ירדן הומינר" w:date="2016-11-20T09:54:00Z">
              <w:r>
                <w:rPr>
                  <w:rFonts w:hint="cs"/>
                  <w:sz w:val="26"/>
                  <w:rtl/>
                </w:rPr>
                <w:t>19</w:t>
              </w:r>
            </w:ins>
            <w:r>
              <w:rPr>
                <w:rFonts w:hint="cs"/>
                <w:sz w:val="26"/>
                <w:rtl/>
              </w:rPr>
              <w:t xml:space="preserve">, </w:t>
            </w:r>
            <w:del w:id="614" w:author="ירדן הומינר" w:date="2016-11-20T09:54:00Z">
              <w:r w:rsidDel="00BC29E8">
                <w:rPr>
                  <w:rFonts w:hint="cs"/>
                  <w:sz w:val="26"/>
                  <w:rtl/>
                </w:rPr>
                <w:delText>19</w:delText>
              </w:r>
            </w:del>
            <w:ins w:id="615" w:author="ירדן הומינר" w:date="2016-11-20T09:54:00Z">
              <w:r>
                <w:rPr>
                  <w:rFonts w:hint="cs"/>
                  <w:sz w:val="26"/>
                  <w:rtl/>
                </w:rPr>
                <w:t>20</w:t>
              </w:r>
            </w:ins>
            <w:r>
              <w:rPr>
                <w:rFonts w:hint="cs"/>
                <w:sz w:val="26"/>
                <w:rtl/>
              </w:rPr>
              <w:t xml:space="preserve">, </w:t>
            </w:r>
            <w:del w:id="616" w:author="ירדן הומינר" w:date="2016-11-20T09:54:00Z">
              <w:r w:rsidDel="00BC29E8">
                <w:rPr>
                  <w:rFonts w:hint="cs"/>
                  <w:sz w:val="26"/>
                  <w:rtl/>
                </w:rPr>
                <w:delText>20</w:delText>
              </w:r>
            </w:del>
            <w:ins w:id="617" w:author="ירדן הומינר" w:date="2016-11-20T09:54:00Z">
              <w:r>
                <w:rPr>
                  <w:rFonts w:hint="cs"/>
                  <w:sz w:val="26"/>
                  <w:rtl/>
                </w:rPr>
                <w:t>21</w:t>
              </w:r>
            </w:ins>
            <w:r>
              <w:rPr>
                <w:rFonts w:hint="cs"/>
                <w:sz w:val="26"/>
                <w:rtl/>
              </w:rPr>
              <w:t xml:space="preserve">(ב) ו-(ג), </w:t>
            </w:r>
            <w:del w:id="618" w:author="ירדן הומינר" w:date="2016-11-20T09:54:00Z">
              <w:r w:rsidDel="00BC29E8">
                <w:rPr>
                  <w:rFonts w:hint="cs"/>
                  <w:sz w:val="26"/>
                  <w:rtl/>
                </w:rPr>
                <w:delText xml:space="preserve">29 </w:delText>
              </w:r>
            </w:del>
            <w:ins w:id="619" w:author="ירדן הומינר" w:date="2016-11-20T09:54:00Z">
              <w:r>
                <w:rPr>
                  <w:rFonts w:hint="cs"/>
                  <w:sz w:val="26"/>
                  <w:rtl/>
                </w:rPr>
                <w:t xml:space="preserve">31 </w:t>
              </w:r>
            </w:ins>
            <w:r>
              <w:rPr>
                <w:rFonts w:hint="cs"/>
                <w:sz w:val="26"/>
                <w:rtl/>
              </w:rPr>
              <w:t>ו-</w:t>
            </w:r>
            <w:del w:id="620" w:author="ירדן הומינר" w:date="2016-11-20T09:54:00Z">
              <w:r w:rsidDel="00BC29E8">
                <w:rPr>
                  <w:rFonts w:hint="cs"/>
                  <w:sz w:val="26"/>
                  <w:rtl/>
                </w:rPr>
                <w:delText xml:space="preserve">31 </w:delText>
              </w:r>
            </w:del>
            <w:ins w:id="621" w:author="ירדן הומינר" w:date="2016-11-20T09:54:00Z">
              <w:r>
                <w:rPr>
                  <w:rFonts w:hint="cs"/>
                  <w:sz w:val="26"/>
                  <w:rtl/>
                </w:rPr>
                <w:t xml:space="preserve">33 </w:t>
              </w:r>
            </w:ins>
            <w:r>
              <w:rPr>
                <w:rFonts w:hint="cs"/>
                <w:sz w:val="26"/>
                <w:rtl/>
              </w:rPr>
              <w:t xml:space="preserve">ביום פרסום הודעה לפי סעיף </w:t>
            </w:r>
            <w:del w:id="622" w:author="ירדן הומינר" w:date="2016-11-20T09:54:00Z">
              <w:r w:rsidDel="00BC29E8">
                <w:rPr>
                  <w:rFonts w:hint="cs"/>
                  <w:sz w:val="26"/>
                  <w:rtl/>
                </w:rPr>
                <w:delText>40</w:delText>
              </w:r>
            </w:del>
            <w:ins w:id="623" w:author="ירדן הומינר" w:date="2016-11-20T09:54:00Z">
              <w:r>
                <w:rPr>
                  <w:rFonts w:hint="cs"/>
                  <w:sz w:val="26"/>
                  <w:rtl/>
                </w:rPr>
                <w:t>42</w:t>
              </w:r>
            </w:ins>
            <w:r>
              <w:rPr>
                <w:rFonts w:hint="cs"/>
                <w:sz w:val="26"/>
                <w:rtl/>
              </w:rPr>
              <w:t>(ה).</w:t>
            </w:r>
          </w:p>
        </w:tc>
      </w:tr>
      <w:tr w:rsidR="00F86A07" w:rsidTr="00F86A07">
        <w:trPr>
          <w:cantSplit/>
        </w:trPr>
        <w:tc>
          <w:tcPr>
            <w:tcW w:w="1871" w:type="dxa"/>
            <w:tcMar>
              <w:top w:w="91" w:type="dxa"/>
              <w:left w:w="0" w:type="dxa"/>
              <w:bottom w:w="91" w:type="dxa"/>
              <w:right w:w="0" w:type="dxa"/>
            </w:tcMar>
            <w:hideMark/>
          </w:tcPr>
          <w:p w:rsidR="00F86A07" w:rsidRDefault="00F86A07" w:rsidP="00F86A07">
            <w:pPr>
              <w:pStyle w:val="TableSideHeading"/>
              <w:rPr>
                <w:sz w:val="26"/>
                <w:rtl/>
              </w:rPr>
            </w:pPr>
            <w:r>
              <w:rPr>
                <w:rFonts w:hint="cs"/>
                <w:sz w:val="26"/>
                <w:rtl/>
              </w:rPr>
              <w:t>הוראות מעבר</w:t>
            </w:r>
          </w:p>
        </w:tc>
        <w:tc>
          <w:tcPr>
            <w:tcW w:w="624" w:type="dxa"/>
            <w:tcMar>
              <w:top w:w="91" w:type="dxa"/>
              <w:left w:w="0" w:type="dxa"/>
              <w:bottom w:w="91" w:type="dxa"/>
              <w:right w:w="0" w:type="dxa"/>
            </w:tcMar>
            <w:hideMark/>
          </w:tcPr>
          <w:p w:rsidR="00F86A07" w:rsidRDefault="00F86A07" w:rsidP="007621C4">
            <w:pPr>
              <w:pStyle w:val="TableText"/>
              <w:rPr>
                <w:sz w:val="26"/>
                <w:rtl/>
              </w:rPr>
            </w:pPr>
            <w:del w:id="624" w:author="ירדן הומינר" w:date="2016-11-20T09:55:00Z">
              <w:r w:rsidDel="00BC29E8">
                <w:rPr>
                  <w:rFonts w:hint="cs"/>
                  <w:sz w:val="26"/>
                  <w:rtl/>
                </w:rPr>
                <w:delText>40</w:delText>
              </w:r>
            </w:del>
            <w:ins w:id="625" w:author="מירב ישראלי" w:date="2017-01-16T10:23:00Z">
              <w:r w:rsidR="007621C4">
                <w:rPr>
                  <w:rFonts w:hint="cs"/>
                  <w:sz w:val="26"/>
                  <w:rtl/>
                </w:rPr>
                <w:t>43</w:t>
              </w:r>
            </w:ins>
            <w:r>
              <w:rPr>
                <w:rFonts w:hint="cs"/>
                <w:sz w:val="26"/>
                <w:rtl/>
              </w:rPr>
              <w:t>.</w:t>
            </w:r>
            <w:r>
              <w:rPr>
                <w:rFonts w:hint="cs"/>
                <w:sz w:val="26"/>
                <w:rtl/>
              </w:rPr>
              <w:tab/>
            </w: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(א)</w:t>
            </w:r>
            <w:r>
              <w:rPr>
                <w:rFonts w:hint="cs"/>
                <w:sz w:val="26"/>
                <w:rtl/>
              </w:rPr>
              <w:tab/>
              <w:t xml:space="preserve">בסעיף זה – </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"חוק העמותות" – חוק העמותות, התש"ם–1980</w:t>
            </w:r>
            <w:r>
              <w:rPr>
                <w:rFonts w:cs="Times New Roman"/>
                <w:sz w:val="26"/>
                <w:rtl/>
              </w:rPr>
              <w:t>‏</w:t>
            </w:r>
            <w:r>
              <w:rPr>
                <w:rStyle w:val="ab"/>
                <w:rFonts w:hAnsi="HadasaMFO"/>
                <w:szCs w:val="20"/>
                <w:rtl/>
              </w:rPr>
              <w:footnoteReference w:id="19"/>
            </w:r>
            <w:r>
              <w:rPr>
                <w:rFonts w:hint="cs"/>
                <w:sz w:val="26"/>
                <w:rtl/>
              </w:rPr>
              <w:t>;</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Outdent"/>
              <w:rPr>
                <w:sz w:val="26"/>
                <w:rtl/>
              </w:rPr>
            </w:pPr>
            <w:r>
              <w:rPr>
                <w:rFonts w:hint="cs"/>
                <w:sz w:val="26"/>
                <w:rtl/>
              </w:rPr>
              <w:t>"העמותה" – עמותת מכון וינגייט לחינוך גופני ולספורט ע"ר;</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Outdent"/>
              <w:rPr>
                <w:sz w:val="26"/>
                <w:rtl/>
              </w:rPr>
            </w:pPr>
            <w:r>
              <w:rPr>
                <w:rFonts w:hint="cs"/>
                <w:sz w:val="26"/>
                <w:rtl/>
              </w:rPr>
              <w:t>"רואה החשבון" – רואה החשבון שמונה לפי הוראות סעיף קטן (ג).</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864FD5">
            <w:pPr>
              <w:pStyle w:val="TableBlock"/>
              <w:rPr>
                <w:sz w:val="26"/>
                <w:rtl/>
              </w:rPr>
            </w:pPr>
            <w:r>
              <w:rPr>
                <w:rFonts w:hint="cs"/>
                <w:sz w:val="26"/>
                <w:rtl/>
              </w:rPr>
              <w:t>(ב)</w:t>
            </w:r>
            <w:r>
              <w:rPr>
                <w:rFonts w:hint="cs"/>
                <w:sz w:val="26"/>
                <w:rtl/>
              </w:rPr>
              <w:tab/>
              <w:t xml:space="preserve">מיום פרסומו של חוק זה תפעל העמותה לפירוקה מרצון ולהעברת נכסיה, התחייבויותיה, חובותיה ופעילותה למכון בהתאם להוראות כל דין; העמותה תגיש לרשם העמותות את הדין וחשבון ואת אישורו בידי האסיפה הכללית המסיימת של העמותה לפי סעיף 47(ב) לחוק העמותות, עד יום </w:t>
            </w:r>
            <w:del w:id="626" w:author="ירדן הומינר" w:date="2017-01-05T15:44:00Z">
              <w:r w:rsidDel="00AF3E29">
                <w:rPr>
                  <w:rFonts w:hint="cs"/>
                  <w:sz w:val="26"/>
                  <w:rtl/>
                </w:rPr>
                <w:delText>ג' בטב</w:delText>
              </w:r>
            </w:del>
            <w:ins w:id="627" w:author="ירדן הומינר" w:date="2017-01-05T15:44:00Z">
              <w:r w:rsidR="00AF3E29">
                <w:rPr>
                  <w:rFonts w:hint="cs"/>
                  <w:sz w:val="26"/>
                  <w:rtl/>
                </w:rPr>
                <w:t>ז' בסיון</w:t>
              </w:r>
            </w:ins>
            <w:del w:id="628" w:author="ירדן הומינר" w:date="2017-01-05T15:44:00Z">
              <w:r w:rsidDel="00AF3E29">
                <w:rPr>
                  <w:rFonts w:hint="cs"/>
                  <w:sz w:val="26"/>
                  <w:rtl/>
                </w:rPr>
                <w:delText>ת</w:delText>
              </w:r>
            </w:del>
            <w:ins w:id="629" w:author="ירדן הומינר" w:date="2017-01-05T15:44:00Z">
              <w:r w:rsidR="00AF3E29">
                <w:rPr>
                  <w:rFonts w:hint="cs"/>
                  <w:sz w:val="26"/>
                  <w:rtl/>
                </w:rPr>
                <w:t>,</w:t>
              </w:r>
            </w:ins>
            <w:r>
              <w:rPr>
                <w:rFonts w:hint="cs"/>
                <w:sz w:val="26"/>
                <w:rtl/>
              </w:rPr>
              <w:t xml:space="preserve"> התשע"ז (1 </w:t>
            </w:r>
            <w:del w:id="630" w:author="ירדן הומינר" w:date="2016-11-20T09:55:00Z">
              <w:r w:rsidDel="00BC29E8">
                <w:rPr>
                  <w:rFonts w:hint="cs"/>
                  <w:sz w:val="26"/>
                  <w:rtl/>
                </w:rPr>
                <w:delText xml:space="preserve">בינואר </w:delText>
              </w:r>
            </w:del>
            <w:ins w:id="631" w:author="ירדן הומינר" w:date="2016-11-20T09:55:00Z">
              <w:r>
                <w:rPr>
                  <w:rFonts w:hint="cs"/>
                  <w:sz w:val="26"/>
                  <w:rtl/>
                </w:rPr>
                <w:t xml:space="preserve">ביוני </w:t>
              </w:r>
            </w:ins>
            <w:r>
              <w:rPr>
                <w:rFonts w:hint="cs"/>
                <w:sz w:val="26"/>
                <w:rtl/>
              </w:rPr>
              <w:t>2017); הוראות חוק העמותות לעניין פירוק מרצון יחולו על פירוק העמותה, בשינויים</w:t>
            </w:r>
            <w:r w:rsidR="00864FD5">
              <w:rPr>
                <w:rFonts w:hint="cs"/>
                <w:sz w:val="26"/>
                <w:rtl/>
              </w:rPr>
              <w:t xml:space="preserve"> המחויבים.</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(ג)</w:t>
            </w:r>
            <w:r>
              <w:rPr>
                <w:rFonts w:hint="cs"/>
                <w:sz w:val="26"/>
                <w:rtl/>
              </w:rPr>
              <w:tab/>
              <w:t>שר האוצר ימנה, בתוך 30 ימים מיום פרסומו של חוק זה, רואה חשבון שילווה את פעילות העמותה ויכהן עד לפרסום הודעה לפי סעיף קטן (ה); כל עוד מכהן רואה החשבון יחולו הוראות אלה:</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(1)</w:t>
            </w:r>
            <w:r>
              <w:rPr>
                <w:rFonts w:hint="cs"/>
                <w:sz w:val="26"/>
                <w:rtl/>
              </w:rPr>
              <w:tab/>
              <w:t>לרואה החשבון יהיו נתונות כל הסמכויות הנתונות לפי כל דין לחבר הוועד של העמותה לעניין קבלת מידע על אודות פעילותה, הוא יוזמן לישיבות האסיפה הכללית ולישיבות הוועד של העמותה ויהיה רשאי להשתתף בהן, ואולם לא תהיה לו זכות הצבעה;</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(2)</w:t>
            </w:r>
            <w:r>
              <w:rPr>
                <w:rFonts w:hint="cs"/>
                <w:sz w:val="26"/>
                <w:rtl/>
              </w:rPr>
              <w:tab/>
              <w:t>התחייבות כספית מטעם העמותה לא תחייב אותה, אלא אם כן חתם עליה גם רואה החשבון, והתחייבות כספית שלא נחתמה כאמור – בטלה; על כל התחייבות כספית יצוין בכתב כי מונה לעמותה רואה חשבון לפי סעיף זה וכי היא תחייב את העמותה רק אם נחתמה על ידו כאמור; לעניין זה, "התחייבות כספית" – לרבות בחוזה, בכתב התחייבות, במסמכי תשלום, בהסדר פשרה המוגש לבית משפט או לבית דין על מנת לקבל תוקף של פסק דין, או בתעודה אחרת;</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(3)</w:t>
            </w:r>
            <w:r>
              <w:rPr>
                <w:rFonts w:hint="cs"/>
                <w:sz w:val="26"/>
                <w:rtl/>
              </w:rPr>
              <w:tab/>
              <w:t>לא יהיה אדם לעובד העמותה, אלא אם כן אישר רואה החשבון, מראש ובכתב, את העסקתו ואת תנאי העסקתו.</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(ד)</w:t>
            </w:r>
            <w:r>
              <w:rPr>
                <w:rFonts w:hint="cs"/>
                <w:sz w:val="26"/>
                <w:rtl/>
              </w:rPr>
              <w:tab/>
              <w:t>המועצה רשאית לייפות את כוחם של שניים או יותר מחבריה לחתום בשם המכון על מסמכים ולבצע פעולות משפטיות אחרות לשם העברת נכסיה, התחייבויותיה, חובותיה ופעילותה של העמותה למכון, והכול בכפוף לכל סייג שבייפוי הכוח.</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7146" w:type="dxa"/>
            <w:gridSpan w:val="3"/>
            <w:tcMar>
              <w:top w:w="91" w:type="dxa"/>
              <w:left w:w="0" w:type="dxa"/>
              <w:bottom w:w="91" w:type="dxa"/>
              <w:right w:w="0" w:type="dxa"/>
            </w:tcMar>
            <w:hideMark/>
          </w:tcPr>
          <w:p w:rsidR="00F86A07" w:rsidRDefault="00F86A07" w:rsidP="00F86A07">
            <w:pPr>
              <w:pStyle w:val="TableBlock"/>
              <w:rPr>
                <w:sz w:val="26"/>
                <w:rtl/>
              </w:rPr>
            </w:pPr>
            <w:r>
              <w:rPr>
                <w:rFonts w:hint="cs"/>
                <w:sz w:val="26"/>
                <w:rtl/>
              </w:rPr>
              <w:t>(ה)</w:t>
            </w:r>
            <w:r>
              <w:rPr>
                <w:rFonts w:hint="cs"/>
                <w:sz w:val="26"/>
                <w:rtl/>
              </w:rPr>
              <w:tab/>
              <w:t>אישר רשם העמותות את סיום הליכי הפירוק מרצון של העמותה, לאחר שקיבל לידיו את הדין וחשבון על הפירוק ואת אישורו בידי האסיפה הכללית כאמור בסעיף קטן (ב), יפרסם על כך הודעה ברשומות.</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49415E" w:rsidP="00F86A07">
            <w:pPr>
              <w:pStyle w:val="TableText"/>
              <w:rPr>
                <w:sz w:val="26"/>
                <w:rtl/>
              </w:rPr>
            </w:pPr>
            <w:ins w:id="632" w:author="ירדן הומינר" w:date="2017-01-08T10:33:00Z">
              <w:r>
                <w:rPr>
                  <w:rFonts w:hint="cs"/>
                  <w:sz w:val="26"/>
                  <w:rtl/>
                </w:rPr>
                <w:t>(ו)</w:t>
              </w:r>
            </w:ins>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(1)</w:t>
            </w:r>
            <w:r>
              <w:rPr>
                <w:rFonts w:hint="cs"/>
                <w:sz w:val="26"/>
                <w:rtl/>
              </w:rPr>
              <w:tab/>
              <w:t>מי שהיה עובד העמותה ערב יום התחילה, לרבות המנהל הכללי של העמותה (בסעיף קטן זה – המנהל הכללי המכהן), יהיה לעובד המכון מיום פרסום הודעה לפי סעיף קטן (ה).</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(2)</w:t>
            </w:r>
            <w:r>
              <w:rPr>
                <w:rFonts w:hint="cs"/>
                <w:sz w:val="26"/>
                <w:rtl/>
              </w:rPr>
              <w:tab/>
              <w:t>על אף האמור בכל דין, עובד העמותה שעבר להיות עובד המכון כאמור בפסקה (1) (בסעיף קטן זה – עובד עובר) לא יהיה זכאי להטבות פרישה כלשהן בשל המעבר.</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(3)</w:t>
            </w:r>
            <w:r>
              <w:rPr>
                <w:rFonts w:hint="cs"/>
                <w:sz w:val="26"/>
                <w:rtl/>
              </w:rPr>
              <w:tab/>
              <w:t>כל הזכויות שהיו לעובד עובר ערב יום התחילה יישמרו לו ויראו אותן כזכויות הנובעות מעבודתו במכון, וכל שינוי בשכרו או בתנאי העסקתו של עובד עובר, לאחר שהיה לעובד המכון, ייעשה בכפוף להוראות כל דין ולהוראות סעיף 29 לחוק יסודות התקציב.</w:t>
            </w:r>
          </w:p>
        </w:tc>
      </w:tr>
      <w:tr w:rsidR="00F86A07" w:rsidTr="00F86A07">
        <w:trPr>
          <w:cantSplit/>
        </w:trPr>
        <w:tc>
          <w:tcPr>
            <w:tcW w:w="1871" w:type="dxa"/>
            <w:tcMar>
              <w:top w:w="91" w:type="dxa"/>
              <w:left w:w="0" w:type="dxa"/>
              <w:bottom w:w="91" w:type="dxa"/>
              <w:right w:w="0" w:type="dxa"/>
            </w:tcMar>
          </w:tcPr>
          <w:p w:rsidR="00F86A07" w:rsidRDefault="00F86A07" w:rsidP="00F86A07">
            <w:pPr>
              <w:pStyle w:val="TableSideHeading"/>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24" w:type="dxa"/>
            <w:tcMar>
              <w:top w:w="91" w:type="dxa"/>
              <w:left w:w="0" w:type="dxa"/>
              <w:bottom w:w="91" w:type="dxa"/>
              <w:right w:w="0" w:type="dxa"/>
            </w:tcMar>
          </w:tcPr>
          <w:p w:rsidR="00F86A07" w:rsidRDefault="00F86A07" w:rsidP="00F86A07">
            <w:pPr>
              <w:pStyle w:val="TableText"/>
              <w:rPr>
                <w:sz w:val="26"/>
                <w:rtl/>
              </w:rPr>
            </w:pPr>
          </w:p>
        </w:tc>
        <w:tc>
          <w:tcPr>
            <w:tcW w:w="6522" w:type="dxa"/>
            <w:gridSpan w:val="2"/>
            <w:tcMar>
              <w:top w:w="91" w:type="dxa"/>
              <w:left w:w="0" w:type="dxa"/>
              <w:bottom w:w="91" w:type="dxa"/>
              <w:right w:w="0" w:type="dxa"/>
            </w:tcMar>
            <w:hideMark/>
          </w:tcPr>
          <w:p w:rsidR="00F86A07" w:rsidRDefault="00F86A07" w:rsidP="00F86A07">
            <w:pPr>
              <w:pStyle w:val="TableBlock"/>
              <w:rPr>
                <w:sz w:val="26"/>
                <w:rtl/>
              </w:rPr>
            </w:pPr>
            <w:r>
              <w:rPr>
                <w:rFonts w:hint="cs"/>
                <w:sz w:val="26"/>
                <w:rtl/>
              </w:rPr>
              <w:t>(4)</w:t>
            </w:r>
            <w:r>
              <w:rPr>
                <w:rFonts w:hint="cs"/>
                <w:sz w:val="26"/>
                <w:rtl/>
              </w:rPr>
              <w:tab/>
              <w:t xml:space="preserve">על המנהל הכללי המכהן יחולו ההוראות החלות על המנהל הכללי לפי חוק זה, </w:t>
            </w:r>
            <w:ins w:id="633" w:author="ירדן הומינר" w:date="2017-01-05T15:45:00Z">
              <w:r w:rsidR="00AF3E29">
                <w:rPr>
                  <w:rFonts w:hint="cs"/>
                  <w:sz w:val="26"/>
                  <w:rtl/>
                </w:rPr>
                <w:t xml:space="preserve">ויראו אותו כאילו החל בכהונתו לפי חוק זה ביום </w:t>
              </w:r>
            </w:ins>
            <w:ins w:id="634" w:author="מירב ישראלי" w:date="2017-01-16T10:21:00Z">
              <w:r w:rsidR="00DB5856">
                <w:rPr>
                  <w:rFonts w:hint="cs"/>
                  <w:sz w:val="26"/>
                  <w:rtl/>
                </w:rPr>
                <w:t>התחילה.</w:t>
              </w:r>
            </w:ins>
            <w:ins w:id="635" w:author="ירדן הומינר" w:date="2017-01-05T15:45:00Z">
              <w:del w:id="636" w:author="Superman" w:date="2016-11-20T14:58:00Z">
                <w:r w:rsidR="00AF3E29" w:rsidRPr="001C54E8" w:rsidDel="00681A42">
                  <w:rPr>
                    <w:rFonts w:hint="cs"/>
                    <w:sz w:val="26"/>
                    <w:rtl/>
                  </w:rPr>
                  <w:delText>, למעט</w:delText>
                </w:r>
                <w:r w:rsidR="00AF3E29" w:rsidRPr="001C54E8" w:rsidDel="00681A42">
                  <w:rPr>
                    <w:sz w:val="26"/>
                    <w:rtl/>
                  </w:rPr>
                  <w:delText xml:space="preserve"> </w:delText>
                </w:r>
                <w:r w:rsidR="00AF3E29" w:rsidRPr="001C54E8" w:rsidDel="00681A42">
                  <w:rPr>
                    <w:rFonts w:hint="cs"/>
                    <w:sz w:val="26"/>
                    <w:rtl/>
                  </w:rPr>
                  <w:delText>סעיף</w:delText>
                </w:r>
                <w:r w:rsidR="00AF3E29" w:rsidRPr="001C54E8" w:rsidDel="00681A42">
                  <w:rPr>
                    <w:sz w:val="26"/>
                    <w:rtl/>
                  </w:rPr>
                  <w:delText xml:space="preserve"> </w:delText>
                </w:r>
                <w:r w:rsidR="00AF3E29" w:rsidRPr="001C54E8" w:rsidDel="00681A42">
                  <w:rPr>
                    <w:rFonts w:hint="cs"/>
                    <w:sz w:val="26"/>
                    <w:rtl/>
                  </w:rPr>
                  <w:delText>212</w:delText>
                </w:r>
                <w:r w:rsidR="00AF3E29" w:rsidDel="00681A42">
                  <w:rPr>
                    <w:rFonts w:hint="cs"/>
                    <w:sz w:val="26"/>
                    <w:rtl/>
                  </w:rPr>
                  <w:delText>2</w:delText>
                </w:r>
                <w:r w:rsidR="00AF3E29" w:rsidRPr="001C54E8" w:rsidDel="00681A42">
                  <w:rPr>
                    <w:sz w:val="26"/>
                    <w:rtl/>
                  </w:rPr>
                  <w:delText>(א</w:delText>
                </w:r>
              </w:del>
              <w:r w:rsidR="00AF3E29" w:rsidRPr="001C54E8">
                <w:rPr>
                  <w:sz w:val="26"/>
                  <w:rtl/>
                </w:rPr>
                <w:t>).</w:t>
              </w:r>
            </w:ins>
            <w:del w:id="637" w:author="ירדן הומינר" w:date="2017-01-05T15:45:00Z">
              <w:r w:rsidDel="00AF3E29">
                <w:rPr>
                  <w:rFonts w:hint="cs"/>
                  <w:sz w:val="26"/>
                  <w:rtl/>
                </w:rPr>
                <w:delText xml:space="preserve">למעט סעיף </w:delText>
              </w:r>
            </w:del>
            <w:del w:id="638" w:author="ירדן הומינר" w:date="2016-11-20T09:59:00Z">
              <w:r w:rsidDel="00C5274D">
                <w:rPr>
                  <w:rFonts w:hint="cs"/>
                  <w:sz w:val="26"/>
                  <w:rtl/>
                </w:rPr>
                <w:delText>21</w:delText>
              </w:r>
            </w:del>
            <w:del w:id="639" w:author="ירדן הומינר" w:date="2017-01-05T15:45:00Z">
              <w:r w:rsidDel="00AF3E29">
                <w:rPr>
                  <w:rFonts w:hint="cs"/>
                  <w:sz w:val="26"/>
                  <w:rtl/>
                </w:rPr>
                <w:delText>(</w:delText>
              </w:r>
              <w:r w:rsidRPr="001C54E8" w:rsidDel="00AF3E29">
                <w:rPr>
                  <w:sz w:val="26"/>
                  <w:rtl/>
                </w:rPr>
                <w:delText>א</w:delText>
              </w:r>
              <w:r w:rsidDel="00AF3E29">
                <w:rPr>
                  <w:rFonts w:hint="cs"/>
                  <w:sz w:val="26"/>
                  <w:rtl/>
                </w:rPr>
                <w:delText>).</w:delText>
              </w:r>
            </w:del>
          </w:p>
        </w:tc>
      </w:tr>
    </w:tbl>
    <w:p w:rsidR="00D90EA3" w:rsidRPr="008F56A3" w:rsidRDefault="00D90EA3" w:rsidP="00D90EA3">
      <w:pPr>
        <w:ind w:right="-28"/>
        <w:jc w:val="center"/>
        <w:rPr>
          <w:sz w:val="26"/>
          <w:szCs w:val="26"/>
          <w:rtl/>
        </w:rPr>
      </w:pPr>
    </w:p>
    <w:p w:rsidR="00D90EA3" w:rsidDel="00D543DA" w:rsidRDefault="00D90EA3" w:rsidP="00D90EA3">
      <w:pPr>
        <w:spacing w:before="0" w:line="360" w:lineRule="auto"/>
        <w:ind w:right="-28" w:firstLine="0"/>
        <w:jc w:val="center"/>
        <w:rPr>
          <w:del w:id="640" w:author="רבקה וידר" w:date="2017-01-16T11:27:00Z"/>
          <w:rFonts w:cs="David"/>
          <w:sz w:val="26"/>
          <w:szCs w:val="26"/>
          <w:rtl/>
        </w:rPr>
      </w:pPr>
      <w:r>
        <w:rPr>
          <w:rFonts w:cs="David" w:hint="cs"/>
          <w:sz w:val="26"/>
          <w:szCs w:val="26"/>
          <w:rtl/>
        </w:rPr>
        <w:t>***************************************************************************************</w:t>
      </w:r>
    </w:p>
    <w:p w:rsidR="00D90EA3" w:rsidDel="00D543DA" w:rsidRDefault="00D90EA3" w:rsidP="00D543DA">
      <w:pPr>
        <w:spacing w:before="0" w:line="360" w:lineRule="auto"/>
        <w:ind w:right="-28" w:firstLine="0"/>
        <w:jc w:val="center"/>
        <w:rPr>
          <w:del w:id="641" w:author="רבקה וידר" w:date="2017-01-16T11:27:00Z"/>
          <w:rFonts w:cs="David"/>
          <w:b/>
          <w:bCs/>
          <w:sz w:val="28"/>
          <w:szCs w:val="28"/>
          <w:rtl/>
        </w:rPr>
        <w:pPrChange w:id="642" w:author="רבקה וידר" w:date="2017-01-16T11:27:00Z">
          <w:pPr>
            <w:spacing w:before="0" w:line="360" w:lineRule="auto"/>
            <w:ind w:right="-28" w:firstLine="0"/>
            <w:jc w:val="center"/>
          </w:pPr>
        </w:pPrChange>
      </w:pPr>
      <w:del w:id="643" w:author="רבקה וידר" w:date="2017-01-16T11:27:00Z">
        <w:r w:rsidDel="00D543DA">
          <w:rPr>
            <w:rFonts w:cs="David" w:hint="cs"/>
            <w:b/>
            <w:bCs/>
            <w:sz w:val="28"/>
            <w:szCs w:val="28"/>
            <w:rtl/>
          </w:rPr>
          <w:br w:type="page"/>
        </w:r>
      </w:del>
    </w:p>
    <w:p w:rsidR="00D90EA3" w:rsidDel="00D543DA" w:rsidRDefault="00D90EA3" w:rsidP="00D543DA">
      <w:pPr>
        <w:spacing w:before="0" w:line="360" w:lineRule="auto"/>
        <w:ind w:right="-28" w:firstLine="0"/>
        <w:jc w:val="center"/>
        <w:rPr>
          <w:del w:id="644" w:author="רבקה וידר" w:date="2017-01-16T11:27:00Z"/>
          <w:rFonts w:cs="David"/>
          <w:b/>
          <w:bCs/>
          <w:sz w:val="28"/>
          <w:szCs w:val="28"/>
        </w:rPr>
        <w:pPrChange w:id="645" w:author="רבקה וידר" w:date="2017-01-16T11:27:00Z">
          <w:pPr>
            <w:spacing w:before="0" w:line="240" w:lineRule="auto"/>
            <w:jc w:val="right"/>
          </w:pPr>
        </w:pPrChange>
      </w:pPr>
      <w:del w:id="646" w:author="רבקה וידר" w:date="2017-01-16T11:27:00Z">
        <w:r w:rsidDel="00D543DA">
          <w:rPr>
            <w:rFonts w:cs="David" w:hint="cs"/>
            <w:b/>
            <w:bCs/>
            <w:sz w:val="28"/>
            <w:szCs w:val="28"/>
            <w:rtl/>
          </w:rPr>
          <w:delText xml:space="preserve">נספח מס' </w:delText>
        </w:r>
        <w:bookmarkStart w:id="647" w:name="LGSNum1"/>
        <w:r w:rsidDel="00D543DA">
          <w:rPr>
            <w:rFonts w:cs="David" w:hint="cs"/>
            <w:b/>
            <w:bCs/>
            <w:sz w:val="28"/>
            <w:szCs w:val="28"/>
            <w:rtl/>
          </w:rPr>
          <w:delText>מ-1066</w:delText>
        </w:r>
        <w:bookmarkEnd w:id="647"/>
        <w:r w:rsidRPr="00B344AA" w:rsidDel="00D543DA">
          <w:rPr>
            <w:rFonts w:cs="David" w:hint="cs"/>
            <w:b/>
            <w:bCs/>
            <w:sz w:val="28"/>
            <w:szCs w:val="28"/>
            <w:rtl/>
          </w:rPr>
          <w:delText>/</w:delText>
        </w:r>
        <w:r w:rsidDel="00D543DA">
          <w:rPr>
            <w:rFonts w:cs="David" w:hint="cs"/>
            <w:b/>
            <w:bCs/>
            <w:sz w:val="28"/>
            <w:szCs w:val="28"/>
            <w:rtl/>
          </w:rPr>
          <w:delText>א'</w:delText>
        </w:r>
      </w:del>
    </w:p>
    <w:p w:rsidR="00D90EA3" w:rsidDel="00D543DA" w:rsidRDefault="00B344AA" w:rsidP="00D543DA">
      <w:pPr>
        <w:spacing w:before="0" w:line="240" w:lineRule="auto"/>
        <w:jc w:val="right"/>
        <w:rPr>
          <w:del w:id="648" w:author="רבקה וידר" w:date="2017-01-16T11:27:00Z"/>
          <w:rFonts w:cs="David"/>
          <w:b/>
          <w:bCs/>
          <w:sz w:val="28"/>
          <w:szCs w:val="28"/>
          <w:rtl/>
        </w:rPr>
        <w:pPrChange w:id="649" w:author="רבקה וידר" w:date="2017-01-16T11:27:00Z">
          <w:pPr>
            <w:spacing w:before="0" w:line="240" w:lineRule="auto"/>
            <w:jc w:val="right"/>
          </w:pPr>
        </w:pPrChange>
      </w:pPr>
      <w:bookmarkStart w:id="650" w:name="LGSPrivateNum1"/>
      <w:del w:id="651" w:author="רבקה וידר" w:date="2017-01-16T11:27:00Z">
        <w:r w:rsidDel="00D543DA">
          <w:rPr>
            <w:rFonts w:cs="David" w:hint="cs"/>
            <w:b/>
            <w:bCs/>
            <w:sz w:val="28"/>
            <w:szCs w:val="28"/>
            <w:rtl/>
          </w:rPr>
          <w:delText xml:space="preserve"> </w:delText>
        </w:r>
        <w:bookmarkEnd w:id="650"/>
      </w:del>
    </w:p>
    <w:p w:rsidR="00D90EA3" w:rsidRPr="006D02C6" w:rsidDel="00D543DA" w:rsidRDefault="00D90EA3" w:rsidP="00D543DA">
      <w:pPr>
        <w:spacing w:before="0" w:line="240" w:lineRule="auto"/>
        <w:ind w:right="-28" w:firstLine="0"/>
        <w:jc w:val="right"/>
        <w:rPr>
          <w:del w:id="652" w:author="רבקה וידר" w:date="2017-01-16T11:27:00Z"/>
          <w:rFonts w:cs="David"/>
          <w:b/>
          <w:bCs/>
          <w:sz w:val="26"/>
          <w:szCs w:val="26"/>
          <w:rtl/>
        </w:rPr>
        <w:pPrChange w:id="653" w:author="רבקה וידר" w:date="2017-01-16T11:27:00Z">
          <w:pPr>
            <w:spacing w:before="0" w:line="240" w:lineRule="auto"/>
            <w:ind w:right="-28" w:firstLine="0"/>
            <w:jc w:val="center"/>
          </w:pPr>
        </w:pPrChange>
      </w:pPr>
    </w:p>
    <w:p w:rsidR="00D90EA3" w:rsidDel="00D543DA" w:rsidRDefault="00D90EA3" w:rsidP="00D543DA">
      <w:pPr>
        <w:spacing w:before="0" w:line="240" w:lineRule="auto"/>
        <w:ind w:right="-28" w:firstLine="0"/>
        <w:jc w:val="right"/>
        <w:rPr>
          <w:del w:id="654" w:author="רבקה וידר" w:date="2017-01-16T11:27:00Z"/>
          <w:rFonts w:cs="David"/>
          <w:b/>
          <w:bCs/>
          <w:sz w:val="36"/>
          <w:szCs w:val="36"/>
        </w:rPr>
        <w:pPrChange w:id="655" w:author="רבקה וידר" w:date="2017-01-16T11:27:00Z">
          <w:pPr>
            <w:spacing w:before="0" w:line="240" w:lineRule="auto"/>
            <w:ind w:right="-28" w:firstLine="0"/>
            <w:jc w:val="center"/>
          </w:pPr>
        </w:pPrChange>
      </w:pPr>
      <w:del w:id="656" w:author="רבקה וידר" w:date="2017-01-16T11:27:00Z">
        <w:r w:rsidDel="00D543DA">
          <w:rPr>
            <w:rFonts w:cs="David" w:hint="cs"/>
            <w:b/>
            <w:bCs/>
            <w:sz w:val="36"/>
            <w:szCs w:val="36"/>
            <w:rtl/>
          </w:rPr>
          <w:delText>הסתייגויות ובקשות רשות דיבור</w:delText>
        </w:r>
      </w:del>
    </w:p>
    <w:p w:rsidR="00D90EA3" w:rsidDel="00D543DA" w:rsidRDefault="00D90EA3" w:rsidP="00D543DA">
      <w:pPr>
        <w:pStyle w:val="Noparagraphstyle"/>
        <w:spacing w:line="240" w:lineRule="auto"/>
        <w:ind w:right="-28"/>
        <w:jc w:val="right"/>
        <w:rPr>
          <w:del w:id="657" w:author="רבקה וידר" w:date="2017-01-16T11:27:00Z"/>
          <w:rtl/>
        </w:rPr>
        <w:pPrChange w:id="658" w:author="רבקה וידר" w:date="2017-01-16T11:27:00Z">
          <w:pPr>
            <w:pStyle w:val="Noparagraphstyle"/>
            <w:spacing w:line="240" w:lineRule="auto"/>
            <w:ind w:right="-28"/>
          </w:pPr>
        </w:pPrChange>
      </w:pPr>
    </w:p>
    <w:p w:rsidR="00D90EA3" w:rsidDel="00D543DA" w:rsidRDefault="00D90EA3" w:rsidP="00D543DA">
      <w:pPr>
        <w:pStyle w:val="Noparagraphstyle"/>
        <w:spacing w:line="240" w:lineRule="auto"/>
        <w:ind w:right="-28"/>
        <w:jc w:val="right"/>
        <w:rPr>
          <w:del w:id="659" w:author="רבקה וידר" w:date="2017-01-16T11:27:00Z"/>
          <w:b/>
          <w:bCs/>
          <w:rtl/>
        </w:rPr>
        <w:pPrChange w:id="660" w:author="רבקה וידר" w:date="2017-01-16T11:27:00Z">
          <w:pPr>
            <w:pStyle w:val="Noparagraphstyle"/>
            <w:spacing w:line="240" w:lineRule="auto"/>
            <w:ind w:right="-28"/>
            <w:jc w:val="center"/>
          </w:pPr>
        </w:pPrChange>
      </w:pPr>
      <w:del w:id="661" w:author="רבקה וידר" w:date="2017-01-16T11:27:00Z">
        <w:r w:rsidRPr="00B344AA" w:rsidDel="00D543DA">
          <w:rPr>
            <w:rFonts w:hint="cs"/>
            <w:b/>
            <w:bCs/>
            <w:rtl/>
          </w:rPr>
          <w:delText>ל</w:delText>
        </w:r>
        <w:bookmarkStart w:id="662" w:name="LGSName1"/>
        <w:r w:rsidDel="00D543DA">
          <w:rPr>
            <w:rFonts w:hint="cs"/>
            <w:b/>
            <w:bCs/>
            <w:rtl/>
          </w:rPr>
          <w:delText>הצעת חוק המכון הלאומי למצוינות בספורט (מכון וינגייט), התשע"ו</w:delText>
        </w:r>
        <w:r w:rsidR="008F56A3" w:rsidDel="00D543DA">
          <w:rPr>
            <w:rFonts w:hint="eastAsia"/>
            <w:b/>
            <w:bCs/>
            <w:rtl/>
          </w:rPr>
          <w:delText>–</w:delText>
        </w:r>
        <w:r w:rsidDel="00D543DA">
          <w:rPr>
            <w:rFonts w:hint="cs"/>
            <w:b/>
            <w:bCs/>
            <w:rtl/>
          </w:rPr>
          <w:delText>2016</w:delText>
        </w:r>
        <w:bookmarkEnd w:id="662"/>
      </w:del>
    </w:p>
    <w:p w:rsidR="00D90EA3" w:rsidDel="00D543DA" w:rsidRDefault="00D90EA3" w:rsidP="00D543DA">
      <w:pPr>
        <w:pStyle w:val="Noparagraphstyle"/>
        <w:spacing w:line="240" w:lineRule="auto"/>
        <w:ind w:right="-28"/>
        <w:jc w:val="right"/>
        <w:rPr>
          <w:del w:id="663" w:author="רבקה וידר" w:date="2017-01-16T11:27:00Z"/>
          <w:rtl/>
        </w:rPr>
        <w:pPrChange w:id="664" w:author="רבקה וידר" w:date="2017-01-16T11:27:00Z">
          <w:pPr>
            <w:pStyle w:val="Noparagraphstyle"/>
            <w:ind w:right="-28"/>
          </w:pPr>
        </w:pPrChange>
      </w:pPr>
    </w:p>
    <w:p w:rsidR="00D90EA3" w:rsidRPr="003E078D" w:rsidDel="00D543DA" w:rsidRDefault="00D90EA3" w:rsidP="00D543DA">
      <w:pPr>
        <w:pStyle w:val="Noparagraphstyle"/>
        <w:spacing w:line="240" w:lineRule="auto"/>
        <w:ind w:right="-28"/>
        <w:jc w:val="right"/>
        <w:rPr>
          <w:del w:id="665" w:author="רבקה וידר" w:date="2017-01-16T11:27:00Z"/>
          <w:sz w:val="24"/>
          <w:szCs w:val="24"/>
          <w:highlight w:val="green"/>
          <w:rtl/>
        </w:rPr>
        <w:pPrChange w:id="666" w:author="רבקה וידר" w:date="2017-01-16T11:27:00Z">
          <w:pPr>
            <w:pStyle w:val="Noparagraphstyle"/>
            <w:ind w:right="-28"/>
          </w:pPr>
        </w:pPrChange>
      </w:pPr>
      <w:del w:id="667" w:author="רבקה וידר" w:date="2017-01-16T11:27:00Z">
        <w:r w:rsidRPr="003E078D" w:rsidDel="00D543DA">
          <w:rPr>
            <w:rFonts w:hint="cs"/>
            <w:sz w:val="24"/>
            <w:szCs w:val="24"/>
            <w:highlight w:val="green"/>
            <w:rtl/>
          </w:rPr>
          <w:delText xml:space="preserve">* </w:delText>
        </w:r>
        <w:r w:rsidRPr="003E078D" w:rsidDel="00D543DA">
          <w:rPr>
            <w:rFonts w:hint="cs"/>
            <w:bCs/>
            <w:sz w:val="24"/>
            <w:szCs w:val="24"/>
            <w:highlight w:val="green"/>
            <w:u w:val="single"/>
            <w:rtl/>
          </w:rPr>
          <w:delText>הערה</w:delText>
        </w:r>
        <w:r w:rsidRPr="003E078D" w:rsidDel="00D543DA">
          <w:rPr>
            <w:rFonts w:hint="cs"/>
            <w:sz w:val="24"/>
            <w:szCs w:val="24"/>
            <w:highlight w:val="green"/>
            <w:rtl/>
          </w:rPr>
          <w:delText>: אם תתקבל הסתייגות המצריכה זאת, ימוספרו יתר הוראות החוק ויתוקנו ההפניות אליהן בהתאם.</w:delText>
        </w:r>
      </w:del>
    </w:p>
    <w:p w:rsidR="00D90EA3" w:rsidDel="00D543DA" w:rsidRDefault="00D90EA3" w:rsidP="00D543DA">
      <w:pPr>
        <w:pStyle w:val="Noparagraphstyle"/>
        <w:spacing w:line="240" w:lineRule="auto"/>
        <w:ind w:right="-28"/>
        <w:jc w:val="right"/>
        <w:rPr>
          <w:del w:id="668" w:author="רבקה וידר" w:date="2017-01-16T11:27:00Z"/>
          <w:sz w:val="22"/>
          <w:szCs w:val="22"/>
          <w:rtl/>
        </w:rPr>
        <w:pPrChange w:id="669" w:author="רבקה וידר" w:date="2017-01-16T11:27:00Z">
          <w:pPr>
            <w:pStyle w:val="Noparagraphstyle"/>
            <w:ind w:right="-28"/>
          </w:pPr>
        </w:pPrChange>
      </w:pPr>
      <w:del w:id="670" w:author="רבקה וידר" w:date="2017-01-16T11:27:00Z">
        <w:r w:rsidRPr="003E078D" w:rsidDel="00D543DA">
          <w:rPr>
            <w:rFonts w:hint="cs"/>
            <w:sz w:val="22"/>
            <w:szCs w:val="22"/>
            <w:highlight w:val="green"/>
            <w:rtl/>
          </w:rPr>
          <w:delText xml:space="preserve">לרשימת קבוצות מסתייגים ר' סימוכין </w:delText>
        </w:r>
        <w:r w:rsidR="00C6516A" w:rsidDel="00D543DA">
          <w:rPr>
            <w:rFonts w:ascii="Verdana" w:hAnsi="Verdana" w:hint="cs"/>
            <w:sz w:val="22"/>
            <w:szCs w:val="22"/>
            <w:highlight w:val="green"/>
            <w:rtl/>
          </w:rPr>
          <w:delText>...</w:delText>
        </w:r>
        <w:r w:rsidRPr="003E078D" w:rsidDel="00D543DA">
          <w:rPr>
            <w:rFonts w:hint="cs"/>
            <w:sz w:val="22"/>
            <w:szCs w:val="22"/>
            <w:highlight w:val="green"/>
            <w:rtl/>
          </w:rPr>
          <w:delText>. חשוב לציין גם סעיפים שאין להם הסתייגויות</w:delText>
        </w:r>
      </w:del>
    </w:p>
    <w:p w:rsidR="00D90EA3" w:rsidDel="00D543DA" w:rsidRDefault="00D90EA3" w:rsidP="00D543DA">
      <w:pPr>
        <w:pStyle w:val="Noparagraphstyle"/>
        <w:spacing w:line="240" w:lineRule="auto"/>
        <w:ind w:right="-28"/>
        <w:jc w:val="right"/>
        <w:rPr>
          <w:del w:id="671" w:author="רבקה וידר" w:date="2017-01-16T11:27:00Z"/>
          <w:sz w:val="28"/>
          <w:szCs w:val="28"/>
          <w:u w:val="single"/>
          <w:rtl/>
        </w:rPr>
        <w:pPrChange w:id="672" w:author="רבקה וידר" w:date="2017-01-16T11:27:00Z">
          <w:pPr>
            <w:pStyle w:val="Noparagraphstyle"/>
            <w:ind w:right="-28"/>
          </w:pPr>
        </w:pPrChange>
      </w:pPr>
      <w:del w:id="673" w:author="רבקה וידר" w:date="2017-01-16T11:27:00Z">
        <w:r w:rsidDel="00D543DA">
          <w:rPr>
            <w:rFonts w:hint="cs"/>
            <w:b/>
            <w:bCs/>
            <w:sz w:val="36"/>
            <w:szCs w:val="36"/>
            <w:u w:val="single"/>
            <w:rtl/>
          </w:rPr>
          <w:delText>הסתייגויות</w:delText>
        </w:r>
      </w:del>
    </w:p>
    <w:p w:rsidR="00D90EA3" w:rsidDel="00D543DA" w:rsidRDefault="00D90EA3" w:rsidP="00D543DA">
      <w:pPr>
        <w:pStyle w:val="Noparagraphstyle"/>
        <w:spacing w:line="240" w:lineRule="auto"/>
        <w:ind w:right="-28"/>
        <w:jc w:val="right"/>
        <w:rPr>
          <w:del w:id="674" w:author="רבקה וידר" w:date="2017-01-16T11:27:00Z"/>
          <w:sz w:val="28"/>
          <w:szCs w:val="28"/>
          <w:u w:val="double"/>
          <w:rtl/>
        </w:rPr>
        <w:pPrChange w:id="675" w:author="רבקה וידר" w:date="2017-01-16T11:27:00Z">
          <w:pPr>
            <w:pStyle w:val="Noparagraphstyle"/>
            <w:ind w:right="-28"/>
          </w:pPr>
        </w:pPrChange>
      </w:pPr>
      <w:del w:id="676" w:author="רבקה וידר" w:date="2017-01-16T11:27:00Z">
        <w:r w:rsidDel="00D543DA">
          <w:rPr>
            <w:rFonts w:hint="cs"/>
            <w:sz w:val="28"/>
            <w:szCs w:val="28"/>
            <w:u w:val="double"/>
            <w:rtl/>
          </w:rPr>
          <w:delText>לסעיף 1</w:delText>
        </w:r>
      </w:del>
    </w:p>
    <w:p w:rsidR="00D90EA3" w:rsidDel="00D543DA" w:rsidRDefault="00D90EA3" w:rsidP="00D543DA">
      <w:pPr>
        <w:pStyle w:val="Noparagraphstyle"/>
        <w:spacing w:line="240" w:lineRule="auto"/>
        <w:ind w:right="-28"/>
        <w:jc w:val="right"/>
        <w:rPr>
          <w:del w:id="677" w:author="רבקה וידר" w:date="2017-01-16T11:27:00Z"/>
          <w:b/>
          <w:bCs/>
          <w:rtl/>
        </w:rPr>
        <w:pPrChange w:id="678" w:author="רבקה וידר" w:date="2017-01-16T11:27:00Z">
          <w:pPr>
            <w:pStyle w:val="Noparagraphstyle"/>
            <w:ind w:right="-28"/>
          </w:pPr>
        </w:pPrChange>
      </w:pPr>
      <w:del w:id="679" w:author="רבקה וידר" w:date="2017-01-16T11:27:00Z">
        <w:r w:rsidDel="00D543DA">
          <w:rPr>
            <w:rFonts w:hint="cs"/>
            <w:b/>
            <w:bCs/>
            <w:u w:val="single"/>
            <w:rtl/>
          </w:rPr>
          <w:delText>חברי הכנסת       מציעים</w:delText>
        </w:r>
        <w:r w:rsidDel="00D543DA">
          <w:rPr>
            <w:rFonts w:hint="cs"/>
            <w:b/>
            <w:bCs/>
            <w:rtl/>
          </w:rPr>
          <w:delText>:</w:delText>
        </w:r>
      </w:del>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Del="00D543DA" w:rsidTr="0069661C">
        <w:trPr>
          <w:cantSplit/>
          <w:del w:id="680" w:author="רבקה וידר" w:date="2017-01-16T11:27:00Z"/>
        </w:trPr>
        <w:tc>
          <w:tcPr>
            <w:tcW w:w="1873" w:type="dxa"/>
          </w:tcPr>
          <w:p w:rsidR="00D90EA3" w:rsidDel="00D543DA" w:rsidRDefault="00D90EA3" w:rsidP="00D543DA">
            <w:pPr>
              <w:pStyle w:val="TableSideHeading"/>
              <w:keepLines w:val="0"/>
              <w:spacing w:line="240" w:lineRule="auto"/>
              <w:ind w:right="-28"/>
              <w:jc w:val="right"/>
              <w:rPr>
                <w:del w:id="681" w:author="רבקה וידר" w:date="2017-01-16T11:27:00Z"/>
              </w:rPr>
              <w:pPrChange w:id="682" w:author="רבקה וידר" w:date="2017-01-16T11:27:00Z">
                <w:pPr>
                  <w:pStyle w:val="TableSideHeading"/>
                  <w:keepLines w:val="0"/>
                  <w:ind w:right="-28"/>
                </w:pPr>
              </w:pPrChange>
            </w:pPr>
          </w:p>
        </w:tc>
        <w:tc>
          <w:tcPr>
            <w:tcW w:w="624" w:type="dxa"/>
          </w:tcPr>
          <w:p w:rsidR="00D90EA3" w:rsidDel="00D543DA" w:rsidRDefault="00D90EA3" w:rsidP="00D543DA">
            <w:pPr>
              <w:pStyle w:val="TableText"/>
              <w:keepLines w:val="0"/>
              <w:spacing w:line="240" w:lineRule="auto"/>
              <w:ind w:right="-28"/>
              <w:jc w:val="right"/>
              <w:rPr>
                <w:del w:id="683" w:author="רבקה וידר" w:date="2017-01-16T11:27:00Z"/>
              </w:rPr>
              <w:pPrChange w:id="684" w:author="רבקה וידר" w:date="2017-01-16T11:27:00Z">
                <w:pPr>
                  <w:pStyle w:val="TableText"/>
                  <w:keepLines w:val="0"/>
                  <w:ind w:right="-28"/>
                </w:pPr>
              </w:pPrChange>
            </w:pPr>
          </w:p>
        </w:tc>
        <w:tc>
          <w:tcPr>
            <w:tcW w:w="7148" w:type="dxa"/>
          </w:tcPr>
          <w:p w:rsidR="00D90EA3" w:rsidDel="00D543DA" w:rsidRDefault="00D90EA3" w:rsidP="00D543DA">
            <w:pPr>
              <w:pStyle w:val="TableBlock"/>
              <w:spacing w:line="240" w:lineRule="auto"/>
              <w:ind w:right="-28"/>
              <w:jc w:val="right"/>
              <w:rPr>
                <w:del w:id="685" w:author="רבקה וידר" w:date="2017-01-16T11:27:00Z"/>
              </w:rPr>
              <w:pPrChange w:id="686" w:author="רבקה וידר" w:date="2017-01-16T11:27:00Z">
                <w:pPr>
                  <w:pStyle w:val="TableBlock"/>
                  <w:ind w:right="-28"/>
                </w:pPr>
              </w:pPrChange>
            </w:pPr>
          </w:p>
        </w:tc>
      </w:tr>
      <w:tr w:rsidR="00D90EA3" w:rsidDel="00D543DA" w:rsidTr="0069661C">
        <w:trPr>
          <w:cantSplit/>
          <w:del w:id="687" w:author="רבקה וידר" w:date="2017-01-16T11:27:00Z"/>
        </w:trPr>
        <w:tc>
          <w:tcPr>
            <w:tcW w:w="1873" w:type="dxa"/>
          </w:tcPr>
          <w:p w:rsidR="00D90EA3" w:rsidDel="00D543DA" w:rsidRDefault="00D90EA3" w:rsidP="00D543DA">
            <w:pPr>
              <w:pStyle w:val="TableSideHeading"/>
              <w:keepLines w:val="0"/>
              <w:spacing w:line="240" w:lineRule="auto"/>
              <w:ind w:right="-28"/>
              <w:jc w:val="right"/>
              <w:rPr>
                <w:del w:id="688" w:author="רבקה וידר" w:date="2017-01-16T11:27:00Z"/>
              </w:rPr>
              <w:pPrChange w:id="689" w:author="רבקה וידר" w:date="2017-01-16T11:27:00Z">
                <w:pPr>
                  <w:pStyle w:val="TableSideHeading"/>
                  <w:keepLines w:val="0"/>
                  <w:ind w:right="-28"/>
                </w:pPr>
              </w:pPrChange>
            </w:pPr>
          </w:p>
        </w:tc>
        <w:tc>
          <w:tcPr>
            <w:tcW w:w="624" w:type="dxa"/>
          </w:tcPr>
          <w:p w:rsidR="00D90EA3" w:rsidDel="00D543DA" w:rsidRDefault="00D90EA3" w:rsidP="00D543DA">
            <w:pPr>
              <w:pStyle w:val="TableText"/>
              <w:keepLines w:val="0"/>
              <w:spacing w:line="240" w:lineRule="auto"/>
              <w:ind w:right="-28"/>
              <w:jc w:val="right"/>
              <w:rPr>
                <w:del w:id="690" w:author="רבקה וידר" w:date="2017-01-16T11:27:00Z"/>
              </w:rPr>
              <w:pPrChange w:id="691" w:author="רבקה וידר" w:date="2017-01-16T11:27:00Z">
                <w:pPr>
                  <w:pStyle w:val="TableText"/>
                  <w:keepLines w:val="0"/>
                  <w:ind w:right="-28"/>
                </w:pPr>
              </w:pPrChange>
            </w:pPr>
          </w:p>
        </w:tc>
        <w:tc>
          <w:tcPr>
            <w:tcW w:w="7148" w:type="dxa"/>
          </w:tcPr>
          <w:p w:rsidR="00D90EA3" w:rsidDel="00D543DA" w:rsidRDefault="00D90EA3" w:rsidP="00D543DA">
            <w:pPr>
              <w:pStyle w:val="TableBlock"/>
              <w:spacing w:line="240" w:lineRule="auto"/>
              <w:ind w:right="-28"/>
              <w:jc w:val="right"/>
              <w:rPr>
                <w:del w:id="692" w:author="רבקה וידר" w:date="2017-01-16T11:27:00Z"/>
              </w:rPr>
              <w:pPrChange w:id="693" w:author="רבקה וידר" w:date="2017-01-16T11:27:00Z">
                <w:pPr>
                  <w:pStyle w:val="TableBlock"/>
                  <w:ind w:right="-28"/>
                </w:pPr>
              </w:pPrChange>
            </w:pPr>
          </w:p>
        </w:tc>
      </w:tr>
    </w:tbl>
    <w:p w:rsidR="00D90EA3" w:rsidDel="00D543DA" w:rsidRDefault="00D90EA3" w:rsidP="00D543DA">
      <w:pPr>
        <w:pStyle w:val="Noparagraphstyle"/>
        <w:spacing w:line="240" w:lineRule="auto"/>
        <w:ind w:right="-28"/>
        <w:jc w:val="right"/>
        <w:rPr>
          <w:del w:id="694" w:author="רבקה וידר" w:date="2017-01-16T11:27:00Z"/>
          <w:sz w:val="26"/>
          <w:rtl/>
        </w:rPr>
        <w:pPrChange w:id="695" w:author="רבקה וידר" w:date="2017-01-16T11:27:00Z">
          <w:pPr>
            <w:pStyle w:val="Noparagraphstyle"/>
            <w:ind w:right="-28"/>
          </w:pPr>
        </w:pPrChange>
      </w:pPr>
    </w:p>
    <w:p w:rsidR="00D90EA3" w:rsidRPr="003E078D" w:rsidDel="00D543DA" w:rsidRDefault="00D90EA3" w:rsidP="00D543DA">
      <w:pPr>
        <w:pStyle w:val="Noparagraphstyle"/>
        <w:spacing w:line="240" w:lineRule="auto"/>
        <w:ind w:right="-28"/>
        <w:jc w:val="right"/>
        <w:rPr>
          <w:del w:id="696" w:author="רבקה וידר" w:date="2017-01-16T11:27:00Z"/>
          <w:sz w:val="18"/>
          <w:szCs w:val="24"/>
          <w:highlight w:val="green"/>
          <w:rtl/>
        </w:rPr>
        <w:pPrChange w:id="697" w:author="רבקה וידר" w:date="2017-01-16T11:27:00Z">
          <w:pPr>
            <w:pStyle w:val="Noparagraphstyle"/>
            <w:ind w:right="-28"/>
          </w:pPr>
        </w:pPrChange>
      </w:pPr>
      <w:del w:id="698" w:author="רבקה וידר" w:date="2017-01-16T11:27:00Z">
        <w:r w:rsidRPr="003E078D" w:rsidDel="00D543DA">
          <w:rPr>
            <w:rFonts w:hint="cs"/>
            <w:sz w:val="18"/>
            <w:szCs w:val="24"/>
            <w:highlight w:val="green"/>
            <w:rtl/>
          </w:rPr>
          <w:delText xml:space="preserve">* </w:delText>
        </w:r>
        <w:r w:rsidRPr="003E078D" w:rsidDel="00D543DA">
          <w:rPr>
            <w:rFonts w:hint="cs"/>
            <w:bCs/>
            <w:sz w:val="18"/>
            <w:szCs w:val="24"/>
            <w:highlight w:val="green"/>
            <w:u w:val="single"/>
            <w:rtl/>
          </w:rPr>
          <w:delText>הערה</w:delText>
        </w:r>
        <w:r w:rsidRPr="003E078D" w:rsidDel="00D543DA">
          <w:rPr>
            <w:rFonts w:hint="cs"/>
            <w:sz w:val="18"/>
            <w:szCs w:val="24"/>
            <w:highlight w:val="green"/>
            <w:rtl/>
          </w:rPr>
          <w:delText xml:space="preserve">: הסתייגות לנושא </w:delText>
        </w:r>
      </w:del>
    </w:p>
    <w:p w:rsidR="00D90EA3" w:rsidRPr="003E078D" w:rsidDel="00D543DA" w:rsidRDefault="00D90EA3" w:rsidP="00D543DA">
      <w:pPr>
        <w:pStyle w:val="Noparagraphstyle"/>
        <w:spacing w:line="240" w:lineRule="auto"/>
        <w:ind w:right="-28"/>
        <w:jc w:val="right"/>
        <w:rPr>
          <w:del w:id="699" w:author="רבקה וידר" w:date="2017-01-16T11:27:00Z"/>
          <w:sz w:val="12"/>
          <w:szCs w:val="18"/>
          <w:highlight w:val="green"/>
          <w:rtl/>
        </w:rPr>
        <w:pPrChange w:id="700" w:author="רבקה וידר" w:date="2017-01-16T11:27:00Z">
          <w:pPr>
            <w:pStyle w:val="Noparagraphstyle"/>
            <w:ind w:right="-28"/>
          </w:pPr>
        </w:pPrChange>
      </w:pPr>
      <w:del w:id="701" w:author="רבקה וידר" w:date="2017-01-16T11:27:00Z">
        <w:r w:rsidRPr="003E078D" w:rsidDel="00D543DA">
          <w:rPr>
            <w:rFonts w:hint="cs"/>
            <w:sz w:val="12"/>
            <w:szCs w:val="18"/>
            <w:highlight w:val="green"/>
            <w:rtl/>
          </w:rPr>
          <w:delText>[הסתייגות לנושא מעניקה זמן דיבור לפי כל אחד מהסעיפים שיש לתקן בה ולכן יש לפרטם, אך ההצבעה היא אחת]</w:delText>
        </w:r>
      </w:del>
    </w:p>
    <w:p w:rsidR="00D90EA3" w:rsidRPr="003E078D" w:rsidDel="00D543DA" w:rsidRDefault="00D90EA3" w:rsidP="00D543DA">
      <w:pPr>
        <w:pStyle w:val="Noparagraphstyle"/>
        <w:spacing w:line="240" w:lineRule="auto"/>
        <w:ind w:right="-28"/>
        <w:jc w:val="right"/>
        <w:rPr>
          <w:del w:id="702" w:author="רבקה וידר" w:date="2017-01-16T11:27:00Z"/>
          <w:sz w:val="18"/>
          <w:szCs w:val="24"/>
          <w:highlight w:val="green"/>
          <w:rtl/>
        </w:rPr>
        <w:pPrChange w:id="703" w:author="רבקה וידר" w:date="2017-01-16T11:27:00Z">
          <w:pPr>
            <w:pStyle w:val="Noparagraphstyle"/>
            <w:ind w:right="-28"/>
          </w:pPr>
        </w:pPrChange>
      </w:pPr>
      <w:del w:id="704" w:author="רבקה וידר" w:date="2017-01-16T11:27:00Z">
        <w:r w:rsidRPr="003E078D" w:rsidDel="00D543DA">
          <w:rPr>
            <w:rFonts w:hint="cs"/>
            <w:sz w:val="18"/>
            <w:szCs w:val="24"/>
            <w:highlight w:val="green"/>
            <w:rtl/>
          </w:rPr>
          <w:delText>אם תתקבל הסתייגות זו, יתוקנו סעיפים אלה כך:</w:delText>
        </w:r>
      </w:del>
    </w:p>
    <w:p w:rsidR="00D90EA3" w:rsidRPr="003E078D" w:rsidDel="00D543DA" w:rsidRDefault="00D90EA3" w:rsidP="00D543DA">
      <w:pPr>
        <w:pStyle w:val="Noparagraphstyle"/>
        <w:numPr>
          <w:ilvl w:val="0"/>
          <w:numId w:val="1"/>
        </w:numPr>
        <w:spacing w:line="240" w:lineRule="auto"/>
        <w:ind w:right="-28"/>
        <w:jc w:val="right"/>
        <w:textAlignment w:val="auto"/>
        <w:rPr>
          <w:del w:id="705" w:author="רבקה וידר" w:date="2017-01-16T11:27:00Z"/>
          <w:sz w:val="18"/>
          <w:szCs w:val="24"/>
          <w:highlight w:val="green"/>
          <w:rtl/>
        </w:rPr>
        <w:pPrChange w:id="706" w:author="רבקה וידר" w:date="2017-01-16T11:27:00Z">
          <w:pPr>
            <w:pStyle w:val="Noparagraphstyle"/>
            <w:numPr>
              <w:numId w:val="1"/>
            </w:numPr>
            <w:ind w:left="720" w:right="-28" w:hanging="360"/>
            <w:textAlignment w:val="auto"/>
          </w:pPr>
        </w:pPrChange>
      </w:pPr>
      <w:del w:id="707" w:author="רבקה וידר" w:date="2017-01-16T11:27:00Z">
        <w:r w:rsidRPr="003E078D" w:rsidDel="00D543DA">
          <w:rPr>
            <w:rFonts w:hint="cs"/>
            <w:sz w:val="18"/>
            <w:szCs w:val="24"/>
            <w:highlight w:val="green"/>
            <w:rtl/>
          </w:rPr>
          <w:delText>בסעיף ...</w:delText>
        </w:r>
      </w:del>
    </w:p>
    <w:p w:rsidR="00D90EA3" w:rsidRPr="003E078D" w:rsidDel="00D543DA" w:rsidRDefault="00D90EA3" w:rsidP="00D543DA">
      <w:pPr>
        <w:pStyle w:val="Noparagraphstyle"/>
        <w:numPr>
          <w:ilvl w:val="0"/>
          <w:numId w:val="1"/>
        </w:numPr>
        <w:spacing w:line="240" w:lineRule="auto"/>
        <w:ind w:right="-28"/>
        <w:jc w:val="right"/>
        <w:textAlignment w:val="auto"/>
        <w:rPr>
          <w:del w:id="708" w:author="רבקה וידר" w:date="2017-01-16T11:27:00Z"/>
          <w:sz w:val="18"/>
          <w:szCs w:val="24"/>
          <w:highlight w:val="green"/>
        </w:rPr>
        <w:pPrChange w:id="709" w:author="רבקה וידר" w:date="2017-01-16T11:27:00Z">
          <w:pPr>
            <w:pStyle w:val="Noparagraphstyle"/>
            <w:numPr>
              <w:numId w:val="1"/>
            </w:numPr>
            <w:ind w:left="720" w:right="-28" w:hanging="360"/>
            <w:textAlignment w:val="auto"/>
          </w:pPr>
        </w:pPrChange>
      </w:pPr>
      <w:del w:id="710" w:author="רבקה וידר" w:date="2017-01-16T11:27:00Z">
        <w:r w:rsidRPr="003E078D" w:rsidDel="00D543DA">
          <w:rPr>
            <w:rFonts w:hint="cs"/>
            <w:sz w:val="18"/>
            <w:szCs w:val="24"/>
            <w:highlight w:val="green"/>
            <w:rtl/>
          </w:rPr>
          <w:delText>בסעיף ...</w:delText>
        </w:r>
      </w:del>
    </w:p>
    <w:p w:rsidR="00D90EA3" w:rsidDel="00D543DA" w:rsidRDefault="00D90EA3" w:rsidP="00D543DA">
      <w:pPr>
        <w:pStyle w:val="Noparagraphstyle"/>
        <w:spacing w:line="240" w:lineRule="auto"/>
        <w:ind w:right="-28"/>
        <w:jc w:val="right"/>
        <w:rPr>
          <w:del w:id="711" w:author="רבקה וידר" w:date="2017-01-16T11:27:00Z"/>
          <w:sz w:val="26"/>
          <w:rtl/>
        </w:rPr>
        <w:pPrChange w:id="712" w:author="רבקה וידר" w:date="2017-01-16T11:27:00Z">
          <w:pPr>
            <w:pStyle w:val="Noparagraphstyle"/>
            <w:ind w:right="-28"/>
          </w:pPr>
        </w:pPrChange>
      </w:pPr>
    </w:p>
    <w:p w:rsidR="00D90EA3" w:rsidDel="00D543DA" w:rsidRDefault="00D90EA3" w:rsidP="00D543DA">
      <w:pPr>
        <w:pStyle w:val="Noparagraphstyle"/>
        <w:spacing w:line="240" w:lineRule="auto"/>
        <w:ind w:right="-28"/>
        <w:jc w:val="right"/>
        <w:rPr>
          <w:del w:id="713" w:author="רבקה וידר" w:date="2017-01-16T11:27:00Z"/>
          <w:sz w:val="28"/>
          <w:szCs w:val="28"/>
          <w:u w:val="double"/>
          <w:rtl/>
        </w:rPr>
        <w:pPrChange w:id="714" w:author="רבקה וידר" w:date="2017-01-16T11:27:00Z">
          <w:pPr>
            <w:pStyle w:val="Noparagraphstyle"/>
            <w:ind w:right="-28"/>
          </w:pPr>
        </w:pPrChange>
      </w:pPr>
      <w:del w:id="715" w:author="רבקה וידר" w:date="2017-01-16T11:27:00Z">
        <w:r w:rsidDel="00D543DA">
          <w:rPr>
            <w:rFonts w:hint="cs"/>
            <w:sz w:val="28"/>
            <w:szCs w:val="28"/>
            <w:u w:val="double"/>
            <w:rtl/>
          </w:rPr>
          <w:delText>לסעיף 2</w:delText>
        </w:r>
      </w:del>
    </w:p>
    <w:p w:rsidR="00D90EA3" w:rsidDel="00D543DA" w:rsidRDefault="00D90EA3" w:rsidP="00D543DA">
      <w:pPr>
        <w:pStyle w:val="Noparagraphstyle"/>
        <w:spacing w:line="240" w:lineRule="auto"/>
        <w:ind w:right="-28"/>
        <w:jc w:val="right"/>
        <w:rPr>
          <w:del w:id="716" w:author="רבקה וידר" w:date="2017-01-16T11:27:00Z"/>
          <w:b/>
          <w:bCs/>
          <w:rtl/>
        </w:rPr>
        <w:pPrChange w:id="717" w:author="רבקה וידר" w:date="2017-01-16T11:27:00Z">
          <w:pPr>
            <w:pStyle w:val="Noparagraphstyle"/>
            <w:ind w:right="-28"/>
          </w:pPr>
        </w:pPrChange>
      </w:pPr>
      <w:del w:id="718" w:author="רבקה וידר" w:date="2017-01-16T11:27:00Z">
        <w:r w:rsidDel="00D543DA">
          <w:rPr>
            <w:rFonts w:hint="cs"/>
            <w:b/>
            <w:bCs/>
            <w:u w:val="single"/>
            <w:rtl/>
          </w:rPr>
          <w:delText>חברי הכנסת       מציעים</w:delText>
        </w:r>
        <w:r w:rsidDel="00D543DA">
          <w:rPr>
            <w:rFonts w:hint="cs"/>
            <w:b/>
            <w:bCs/>
            <w:rtl/>
          </w:rPr>
          <w:delText>:</w:delText>
        </w:r>
      </w:del>
    </w:p>
    <w:p w:rsidR="00D90EA3" w:rsidDel="00D543DA" w:rsidRDefault="00D90EA3" w:rsidP="00D543DA">
      <w:pPr>
        <w:pStyle w:val="Noparagraphstyle"/>
        <w:spacing w:line="240" w:lineRule="auto"/>
        <w:ind w:right="-28"/>
        <w:jc w:val="right"/>
        <w:rPr>
          <w:del w:id="719" w:author="רבקה וידר" w:date="2017-01-16T11:27:00Z"/>
          <w:rtl/>
        </w:rPr>
        <w:pPrChange w:id="720" w:author="רבקה וידר" w:date="2017-01-16T11:27:00Z">
          <w:pPr>
            <w:pStyle w:val="Noparagraphstyle"/>
            <w:ind w:right="-28"/>
          </w:pPr>
        </w:pPrChange>
      </w:pPr>
    </w:p>
    <w:p w:rsidR="00D90EA3" w:rsidDel="00D543DA" w:rsidRDefault="00D90EA3" w:rsidP="00D543DA">
      <w:pPr>
        <w:pStyle w:val="Noparagraphstyle"/>
        <w:spacing w:line="240" w:lineRule="auto"/>
        <w:ind w:right="-28"/>
        <w:jc w:val="right"/>
        <w:rPr>
          <w:del w:id="721" w:author="רבקה וידר" w:date="2017-01-16T11:27:00Z"/>
          <w:sz w:val="28"/>
          <w:szCs w:val="28"/>
          <w:u w:val="double"/>
          <w:rtl/>
        </w:rPr>
        <w:pPrChange w:id="722" w:author="רבקה וידר" w:date="2017-01-16T11:27:00Z">
          <w:pPr>
            <w:pStyle w:val="Noparagraphstyle"/>
            <w:ind w:right="-28"/>
          </w:pPr>
        </w:pPrChange>
      </w:pPr>
      <w:del w:id="723" w:author="רבקה וידר" w:date="2017-01-16T11:27:00Z">
        <w:r w:rsidDel="00D543DA">
          <w:rPr>
            <w:rFonts w:hint="cs"/>
            <w:sz w:val="28"/>
            <w:szCs w:val="28"/>
            <w:u w:val="double"/>
            <w:rtl/>
          </w:rPr>
          <w:delText>לסעיף ...</w:delText>
        </w:r>
      </w:del>
    </w:p>
    <w:p w:rsidR="00D90EA3" w:rsidRPr="00C6516A" w:rsidDel="00D543DA" w:rsidRDefault="00D90EA3" w:rsidP="00D543DA">
      <w:pPr>
        <w:pStyle w:val="Noparagraphstyle"/>
        <w:spacing w:line="240" w:lineRule="auto"/>
        <w:ind w:right="-28"/>
        <w:jc w:val="right"/>
        <w:rPr>
          <w:del w:id="724" w:author="רבקה וידר" w:date="2017-01-16T11:27:00Z"/>
          <w:sz w:val="26"/>
          <w:rtl/>
        </w:rPr>
        <w:pPrChange w:id="725" w:author="רבקה וידר" w:date="2017-01-16T11:27:00Z">
          <w:pPr>
            <w:pStyle w:val="Noparagraphstyle"/>
            <w:ind w:right="-28"/>
          </w:pPr>
        </w:pPrChange>
      </w:pPr>
      <w:del w:id="726" w:author="רבקה וידר" w:date="2017-01-16T11:27:00Z">
        <w:r w:rsidRPr="00C6516A" w:rsidDel="00D543DA">
          <w:rPr>
            <w:rFonts w:hint="cs"/>
            <w:sz w:val="26"/>
            <w:rtl/>
          </w:rPr>
          <w:delText>אין הסתייגויות</w:delText>
        </w:r>
      </w:del>
    </w:p>
    <w:p w:rsidR="00D90EA3" w:rsidRPr="006D02C6" w:rsidDel="00D543DA" w:rsidRDefault="00D90EA3" w:rsidP="00D543DA">
      <w:pPr>
        <w:pStyle w:val="Noparagraphstyle"/>
        <w:spacing w:line="240" w:lineRule="auto"/>
        <w:ind w:right="-28"/>
        <w:jc w:val="right"/>
        <w:rPr>
          <w:del w:id="727" w:author="רבקה וידר" w:date="2017-01-16T11:27:00Z"/>
          <w:sz w:val="24"/>
          <w:szCs w:val="24"/>
          <w:rtl/>
        </w:rPr>
        <w:pPrChange w:id="728" w:author="רבקה וידר" w:date="2017-01-16T11:27:00Z">
          <w:pPr>
            <w:pStyle w:val="Noparagraphstyle"/>
            <w:ind w:right="-28"/>
          </w:pPr>
        </w:pPrChange>
      </w:pPr>
    </w:p>
    <w:p w:rsidR="00D90EA3" w:rsidDel="00D543DA" w:rsidRDefault="00D90EA3" w:rsidP="00D543DA">
      <w:pPr>
        <w:pStyle w:val="Noparagraphstyle"/>
        <w:spacing w:line="240" w:lineRule="auto"/>
        <w:ind w:right="-28"/>
        <w:jc w:val="right"/>
        <w:rPr>
          <w:del w:id="729" w:author="רבקה וידר" w:date="2017-01-16T11:27:00Z"/>
          <w:rtl/>
        </w:rPr>
        <w:pPrChange w:id="730" w:author="רבקה וידר" w:date="2017-01-16T11:27:00Z">
          <w:pPr>
            <w:pStyle w:val="Noparagraphstyle"/>
            <w:ind w:right="-28"/>
            <w:jc w:val="center"/>
          </w:pPr>
        </w:pPrChange>
      </w:pPr>
      <w:del w:id="731" w:author="רבקה וידר" w:date="2017-01-16T11:27:00Z">
        <w:r w:rsidDel="00D543DA">
          <w:rPr>
            <w:rFonts w:hint="cs"/>
            <w:rtl/>
          </w:rPr>
          <w:delText>***************************************************************************************</w:delText>
        </w:r>
      </w:del>
    </w:p>
    <w:p w:rsidR="00D90EA3" w:rsidDel="00D543DA" w:rsidRDefault="00D90EA3" w:rsidP="00D543DA">
      <w:pPr>
        <w:pStyle w:val="Noparagraphstyle"/>
        <w:spacing w:line="240" w:lineRule="auto"/>
        <w:ind w:right="-28"/>
        <w:jc w:val="right"/>
        <w:rPr>
          <w:del w:id="732" w:author="רבקה וידר" w:date="2017-01-16T11:27:00Z"/>
          <w:sz w:val="26"/>
          <w:rtl/>
        </w:rPr>
        <w:pPrChange w:id="733" w:author="רבקה וידר" w:date="2017-01-16T11:27:00Z">
          <w:pPr>
            <w:pStyle w:val="Noparagraphstyle"/>
            <w:ind w:right="-28"/>
          </w:pPr>
        </w:pPrChange>
      </w:pPr>
    </w:p>
    <w:p w:rsidR="00D90EA3" w:rsidDel="00D543DA" w:rsidRDefault="00D90EA3" w:rsidP="00D543DA">
      <w:pPr>
        <w:pStyle w:val="Noparagraphstyle"/>
        <w:spacing w:line="240" w:lineRule="auto"/>
        <w:ind w:right="-28"/>
        <w:jc w:val="right"/>
        <w:rPr>
          <w:del w:id="734" w:author="רבקה וידר" w:date="2017-01-16T11:27:00Z"/>
          <w:b/>
          <w:bCs/>
          <w:sz w:val="36"/>
          <w:szCs w:val="36"/>
          <w:u w:val="single"/>
          <w:rtl/>
        </w:rPr>
        <w:pPrChange w:id="735" w:author="רבקה וידר" w:date="2017-01-16T11:27:00Z">
          <w:pPr>
            <w:pStyle w:val="Noparagraphstyle"/>
            <w:ind w:right="-28"/>
          </w:pPr>
        </w:pPrChange>
      </w:pPr>
      <w:del w:id="736" w:author="רבקה וידר" w:date="2017-01-16T11:27:00Z">
        <w:r w:rsidDel="00D543DA">
          <w:rPr>
            <w:rFonts w:hint="cs"/>
            <w:b/>
            <w:bCs/>
            <w:sz w:val="36"/>
            <w:szCs w:val="36"/>
            <w:u w:val="single"/>
            <w:rtl/>
          </w:rPr>
          <w:delText>בקשות רשות דיבור</w:delText>
        </w:r>
      </w:del>
    </w:p>
    <w:p w:rsidR="00D90EA3" w:rsidDel="00D543DA" w:rsidRDefault="00D90EA3" w:rsidP="00D543DA">
      <w:pPr>
        <w:pStyle w:val="Noparagraphstyle"/>
        <w:spacing w:line="240" w:lineRule="auto"/>
        <w:ind w:right="-28"/>
        <w:jc w:val="right"/>
        <w:rPr>
          <w:del w:id="737" w:author="רבקה וידר" w:date="2017-01-16T11:27:00Z"/>
          <w:sz w:val="26"/>
          <w:rtl/>
        </w:rPr>
        <w:pPrChange w:id="738" w:author="רבקה וידר" w:date="2017-01-16T11:27:00Z">
          <w:pPr>
            <w:pStyle w:val="Noparagraphstyle"/>
            <w:ind w:right="-28"/>
          </w:pPr>
        </w:pPrChange>
      </w:pPr>
      <w:del w:id="739" w:author="רבקה וידר" w:date="2017-01-16T11:27:00Z">
        <w:r w:rsidDel="00D543DA">
          <w:rPr>
            <w:rFonts w:hint="cs"/>
            <w:sz w:val="26"/>
            <w:rtl/>
          </w:rPr>
          <w:delText>חברי הכנסת [</w:delText>
        </w:r>
        <w:r w:rsidRPr="00177336" w:rsidDel="00D543DA">
          <w:rPr>
            <w:rFonts w:hint="cs"/>
            <w:sz w:val="26"/>
            <w:highlight w:val="green"/>
            <w:rtl/>
          </w:rPr>
          <w:delText>כתיב</w:delText>
        </w:r>
        <w:r w:rsidRPr="00C04E5B" w:rsidDel="00D543DA">
          <w:rPr>
            <w:rFonts w:hint="cs"/>
            <w:sz w:val="26"/>
            <w:highlight w:val="green"/>
            <w:rtl/>
          </w:rPr>
          <w:delText xml:space="preserve"> שמות הח"כים בסימוכין: </w:delText>
        </w:r>
        <w:r w:rsidR="00C6516A" w:rsidDel="00D543DA">
          <w:rPr>
            <w:rFonts w:hint="cs"/>
            <w:sz w:val="26"/>
            <w:highlight w:val="green"/>
            <w:rtl/>
          </w:rPr>
          <w:delText>....</w:delText>
        </w:r>
        <w:r w:rsidRPr="00C04E5B" w:rsidDel="00D543DA">
          <w:rPr>
            <w:rFonts w:hint="cs"/>
            <w:sz w:val="26"/>
            <w:highlight w:val="green"/>
            <w:rtl/>
          </w:rPr>
          <w:delText>]</w:delText>
        </w:r>
      </w:del>
    </w:p>
    <w:p w:rsidR="00D90EA3" w:rsidDel="00D543DA" w:rsidRDefault="00D90EA3" w:rsidP="00D543DA">
      <w:pPr>
        <w:pStyle w:val="Noparagraphstyle"/>
        <w:spacing w:line="240" w:lineRule="auto"/>
        <w:ind w:right="-28"/>
        <w:jc w:val="right"/>
        <w:rPr>
          <w:del w:id="740" w:author="רבקה וידר" w:date="2017-01-16T11:27:00Z"/>
          <w:sz w:val="26"/>
          <w:rtl/>
        </w:rPr>
        <w:pPrChange w:id="741" w:author="רבקה וידר" w:date="2017-01-16T11:27:00Z">
          <w:pPr>
            <w:pStyle w:val="Noparagraphstyle"/>
            <w:ind w:right="-28"/>
          </w:pPr>
        </w:pPrChange>
      </w:pPr>
    </w:p>
    <w:p w:rsidR="00D90EA3" w:rsidDel="00D543DA" w:rsidRDefault="00D90EA3" w:rsidP="00D543DA">
      <w:pPr>
        <w:pStyle w:val="Noparagraphstyle"/>
        <w:spacing w:line="240" w:lineRule="auto"/>
        <w:ind w:right="-28"/>
        <w:jc w:val="right"/>
        <w:rPr>
          <w:del w:id="742" w:author="רבקה וידר" w:date="2017-01-16T11:27:00Z"/>
          <w:rtl/>
        </w:rPr>
        <w:pPrChange w:id="743" w:author="רבקה וידר" w:date="2017-01-16T11:27:00Z">
          <w:pPr>
            <w:pStyle w:val="Noparagraphstyle"/>
            <w:ind w:right="-28"/>
            <w:jc w:val="center"/>
          </w:pPr>
        </w:pPrChange>
      </w:pPr>
      <w:del w:id="744" w:author="רבקה וידר" w:date="2017-01-16T11:27:00Z">
        <w:r w:rsidDel="00D543DA">
          <w:rPr>
            <w:rFonts w:hint="cs"/>
            <w:rtl/>
          </w:rPr>
          <w:delText>***************************************************************************************</w:delText>
        </w:r>
      </w:del>
    </w:p>
    <w:p w:rsidR="005D78CF" w:rsidRPr="00D90EA3" w:rsidRDefault="005D78CF" w:rsidP="00D543DA">
      <w:pPr>
        <w:spacing w:before="0" w:line="240" w:lineRule="auto"/>
        <w:jc w:val="right"/>
        <w:rPr>
          <w:rtl/>
        </w:rPr>
        <w:pPrChange w:id="745" w:author="רבקה וידר" w:date="2017-01-16T11:27:00Z">
          <w:pPr/>
        </w:pPrChange>
      </w:pPr>
      <w:bookmarkStart w:id="746" w:name="_GoBack"/>
      <w:bookmarkEnd w:id="746"/>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248" w:rsidRDefault="00956248">
      <w:r>
        <w:separator/>
      </w:r>
    </w:p>
  </w:endnote>
  <w:endnote w:type="continuationSeparator" w:id="0">
    <w:p w:rsidR="00956248" w:rsidRDefault="0095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248" w:rsidRDefault="00956248">
      <w:r>
        <w:separator/>
      </w:r>
    </w:p>
  </w:footnote>
  <w:footnote w:type="continuationSeparator" w:id="0">
    <w:p w:rsidR="00956248" w:rsidRDefault="00956248">
      <w:r>
        <w:continuationSeparator/>
      </w:r>
    </w:p>
  </w:footnote>
  <w:footnote w:id="1">
    <w:p w:rsidR="00CF477D" w:rsidRDefault="00CF477D" w:rsidP="008F56A3">
      <w:pPr>
        <w:pStyle w:val="a9"/>
        <w:rPr>
          <w:rtl/>
        </w:rPr>
      </w:pPr>
      <w:r>
        <w:rPr>
          <w:rStyle w:val="ab"/>
        </w:rPr>
        <w:footnoteRef/>
      </w:r>
      <w:r>
        <w:rPr>
          <w:rFonts w:hint="cs"/>
          <w:rtl/>
        </w:rPr>
        <w:t xml:space="preserve"> ס"ח התשמ"ח, עמ' 122.</w:t>
      </w:r>
    </w:p>
  </w:footnote>
  <w:footnote w:id="2">
    <w:p w:rsidR="00CF477D" w:rsidRDefault="00CF477D" w:rsidP="008F56A3">
      <w:pPr>
        <w:pStyle w:val="a9"/>
        <w:rPr>
          <w:rtl/>
        </w:rPr>
      </w:pPr>
      <w:r>
        <w:rPr>
          <w:rStyle w:val="ab"/>
        </w:rPr>
        <w:footnoteRef/>
      </w:r>
      <w:r>
        <w:rPr>
          <w:rFonts w:hint="cs"/>
          <w:rtl/>
        </w:rPr>
        <w:t xml:space="preserve"> ס"ח התשמ"ה, עמ' 60.</w:t>
      </w:r>
    </w:p>
  </w:footnote>
  <w:footnote w:id="3">
    <w:p w:rsidR="00CF477D" w:rsidRDefault="00CF477D" w:rsidP="008F56A3">
      <w:pPr>
        <w:pStyle w:val="a9"/>
        <w:rPr>
          <w:rtl/>
        </w:rPr>
      </w:pPr>
      <w:r>
        <w:rPr>
          <w:rStyle w:val="ab"/>
        </w:rPr>
        <w:footnoteRef/>
      </w:r>
      <w:r>
        <w:rPr>
          <w:rFonts w:hint="cs"/>
          <w:rtl/>
        </w:rPr>
        <w:t xml:space="preserve"> ס"ח התשנ"ט, עמ' 189.</w:t>
      </w:r>
    </w:p>
  </w:footnote>
  <w:footnote w:id="4">
    <w:p w:rsidR="00CF477D" w:rsidRDefault="00CF477D" w:rsidP="008F56A3">
      <w:pPr>
        <w:pStyle w:val="a9"/>
        <w:rPr>
          <w:rtl/>
        </w:rPr>
      </w:pPr>
      <w:r>
        <w:rPr>
          <w:rStyle w:val="ab"/>
        </w:rPr>
        <w:footnoteRef/>
      </w:r>
      <w:r>
        <w:rPr>
          <w:rFonts w:hint="cs"/>
          <w:rtl/>
        </w:rPr>
        <w:t xml:space="preserve"> ס"ח התשי"ח, עמ' 92. </w:t>
      </w:r>
    </w:p>
  </w:footnote>
  <w:footnote w:id="5">
    <w:p w:rsidR="00CF477D" w:rsidRDefault="00CF477D" w:rsidP="008F56A3">
      <w:pPr>
        <w:pStyle w:val="a9"/>
        <w:rPr>
          <w:rtl/>
        </w:rPr>
      </w:pPr>
      <w:r>
        <w:rPr>
          <w:rStyle w:val="ab"/>
        </w:rPr>
        <w:footnoteRef/>
      </w:r>
      <w:r>
        <w:rPr>
          <w:rFonts w:hint="cs"/>
          <w:rtl/>
        </w:rPr>
        <w:t xml:space="preserve"> ס"ח התשכ"ח, עמ' 234.</w:t>
      </w:r>
    </w:p>
  </w:footnote>
  <w:footnote w:id="6">
    <w:p w:rsidR="00CF477D" w:rsidRDefault="00CF477D" w:rsidP="008F56A3">
      <w:pPr>
        <w:pStyle w:val="a9"/>
        <w:rPr>
          <w:rtl/>
        </w:rPr>
      </w:pPr>
      <w:r>
        <w:rPr>
          <w:rStyle w:val="ab"/>
        </w:rPr>
        <w:footnoteRef/>
      </w:r>
      <w:r>
        <w:rPr>
          <w:rFonts w:hint="cs"/>
          <w:rtl/>
        </w:rPr>
        <w:t xml:space="preserve"> ס"ח התשכ"ט, עמ' 103.</w:t>
      </w:r>
    </w:p>
  </w:footnote>
  <w:footnote w:id="7">
    <w:p w:rsidR="00CF477D" w:rsidRDefault="00CF477D" w:rsidP="008F56A3">
      <w:pPr>
        <w:pStyle w:val="a9"/>
        <w:rPr>
          <w:rtl/>
        </w:rPr>
      </w:pPr>
      <w:r>
        <w:rPr>
          <w:rStyle w:val="ab"/>
        </w:rPr>
        <w:footnoteRef/>
      </w:r>
      <w:r>
        <w:rPr>
          <w:rFonts w:hint="cs"/>
          <w:rtl/>
        </w:rPr>
        <w:t xml:space="preserve"> ס"ח התשי"ט, עמ' 190.</w:t>
      </w:r>
    </w:p>
  </w:footnote>
  <w:footnote w:id="8">
    <w:p w:rsidR="00CF477D" w:rsidRDefault="00CF477D" w:rsidP="008F56A3">
      <w:pPr>
        <w:pStyle w:val="a9"/>
        <w:rPr>
          <w:rtl/>
        </w:rPr>
      </w:pPr>
      <w:r>
        <w:rPr>
          <w:rStyle w:val="ab"/>
        </w:rPr>
        <w:footnoteRef/>
      </w:r>
      <w:r>
        <w:rPr>
          <w:rFonts w:hint="cs"/>
          <w:rtl/>
        </w:rPr>
        <w:t xml:space="preserve"> ס"ח התשכ"ט, עמ' 144.</w:t>
      </w:r>
    </w:p>
  </w:footnote>
  <w:footnote w:id="9">
    <w:p w:rsidR="00CF477D" w:rsidRDefault="00CF477D" w:rsidP="008F56A3">
      <w:pPr>
        <w:pStyle w:val="a9"/>
        <w:rPr>
          <w:rtl/>
        </w:rPr>
      </w:pPr>
      <w:r>
        <w:rPr>
          <w:rStyle w:val="ab"/>
        </w:rPr>
        <w:footnoteRef/>
      </w:r>
      <w:r>
        <w:rPr>
          <w:rFonts w:hint="cs"/>
          <w:rtl/>
        </w:rPr>
        <w:t xml:space="preserve"> ס"ח התש"ם, עמ' 2.</w:t>
      </w:r>
    </w:p>
  </w:footnote>
  <w:footnote w:id="10">
    <w:p w:rsidR="00CF477D" w:rsidRDefault="00CF477D" w:rsidP="008F56A3">
      <w:pPr>
        <w:pStyle w:val="a9"/>
        <w:rPr>
          <w:rtl/>
        </w:rPr>
      </w:pPr>
      <w:r>
        <w:rPr>
          <w:rStyle w:val="ab"/>
        </w:rPr>
        <w:footnoteRef/>
      </w:r>
      <w:r>
        <w:rPr>
          <w:rFonts w:hint="cs"/>
          <w:rtl/>
        </w:rPr>
        <w:t xml:space="preserve"> ס"ח התשל"ז, עמ' 226.</w:t>
      </w:r>
    </w:p>
  </w:footnote>
  <w:footnote w:id="11">
    <w:p w:rsidR="00CF477D" w:rsidRDefault="00CF477D" w:rsidP="007C166C">
      <w:pPr>
        <w:pStyle w:val="a9"/>
      </w:pPr>
      <w:r>
        <w:rPr>
          <w:rStyle w:val="ab"/>
        </w:rPr>
        <w:footnoteRef/>
      </w:r>
      <w:r>
        <w:rPr>
          <w:rFonts w:hint="cs"/>
          <w:rtl/>
        </w:rPr>
        <w:t xml:space="preserve"> דיני מדינת ישראל, נוסח חדש 18, עמ' 421.</w:t>
      </w:r>
    </w:p>
  </w:footnote>
  <w:footnote w:id="12">
    <w:p w:rsidR="00CF477D" w:rsidRDefault="00CF477D" w:rsidP="008F56A3">
      <w:pPr>
        <w:pStyle w:val="a9"/>
        <w:rPr>
          <w:rtl/>
        </w:rPr>
      </w:pPr>
      <w:r>
        <w:rPr>
          <w:rStyle w:val="ab"/>
        </w:rPr>
        <w:footnoteRef/>
      </w:r>
      <w:r>
        <w:rPr>
          <w:rFonts w:hint="cs"/>
          <w:rtl/>
        </w:rPr>
        <w:t xml:space="preserve"> ס"ח התשכ"ג, עמ' 50.</w:t>
      </w:r>
    </w:p>
  </w:footnote>
  <w:footnote w:id="13">
    <w:p w:rsidR="00CF477D" w:rsidRDefault="00CF477D" w:rsidP="008F56A3">
      <w:pPr>
        <w:pStyle w:val="a9"/>
        <w:rPr>
          <w:rtl/>
        </w:rPr>
      </w:pPr>
      <w:r>
        <w:rPr>
          <w:rStyle w:val="ab"/>
        </w:rPr>
        <w:footnoteRef/>
      </w:r>
      <w:r>
        <w:rPr>
          <w:rFonts w:hint="cs"/>
          <w:rtl/>
        </w:rPr>
        <w:t xml:space="preserve"> ס"ח התשנ"ב, עמ' 198.</w:t>
      </w:r>
    </w:p>
  </w:footnote>
  <w:footnote w:id="14">
    <w:p w:rsidR="00CF477D" w:rsidRDefault="00CF477D" w:rsidP="008F56A3">
      <w:pPr>
        <w:pStyle w:val="a9"/>
        <w:rPr>
          <w:rtl/>
        </w:rPr>
      </w:pPr>
      <w:r>
        <w:rPr>
          <w:rStyle w:val="ab"/>
        </w:rPr>
        <w:footnoteRef/>
      </w:r>
      <w:r>
        <w:rPr>
          <w:rFonts w:hint="cs"/>
          <w:rtl/>
        </w:rPr>
        <w:t xml:space="preserve"> ס"ח התשל"ה, עמ' 132.</w:t>
      </w:r>
    </w:p>
  </w:footnote>
  <w:footnote w:id="15">
    <w:p w:rsidR="00CF477D" w:rsidRDefault="00CF477D" w:rsidP="008F56A3">
      <w:pPr>
        <w:pStyle w:val="a9"/>
        <w:rPr>
          <w:rtl/>
        </w:rPr>
      </w:pPr>
      <w:r>
        <w:rPr>
          <w:rStyle w:val="ab"/>
        </w:rPr>
        <w:footnoteRef/>
      </w:r>
      <w:r>
        <w:rPr>
          <w:rFonts w:hint="cs"/>
          <w:rtl/>
        </w:rPr>
        <w:t xml:space="preserve"> דיני מדינת ישראל, נוסח חדש 6, עמ' 120. </w:t>
      </w:r>
    </w:p>
  </w:footnote>
  <w:footnote w:id="16">
    <w:p w:rsidR="00CF477D" w:rsidRDefault="00CF477D" w:rsidP="008F56A3">
      <w:pPr>
        <w:pStyle w:val="a9"/>
        <w:rPr>
          <w:rtl/>
        </w:rPr>
      </w:pPr>
      <w:r>
        <w:rPr>
          <w:rStyle w:val="ab"/>
        </w:rPr>
        <w:footnoteRef/>
      </w:r>
      <w:r>
        <w:rPr>
          <w:rFonts w:hint="cs"/>
          <w:rtl/>
        </w:rPr>
        <w:t xml:space="preserve"> ס"ח התשכ"א, עמ' 100.</w:t>
      </w:r>
    </w:p>
  </w:footnote>
  <w:footnote w:id="17">
    <w:p w:rsidR="00CF477D" w:rsidRDefault="00CF477D" w:rsidP="006E76C8">
      <w:pPr>
        <w:pStyle w:val="a9"/>
        <w:rPr>
          <w:ins w:id="577" w:author="ירדן הומינר" w:date="2017-01-08T08:50:00Z"/>
          <w:rtl/>
        </w:rPr>
      </w:pPr>
      <w:ins w:id="578" w:author="ירדן הומינר" w:date="2017-01-08T08:50:00Z">
        <w:r>
          <w:rPr>
            <w:rStyle w:val="ab"/>
          </w:rPr>
          <w:footnoteRef/>
        </w:r>
        <w:r>
          <w:rPr>
            <w:rFonts w:hint="cs"/>
            <w:rtl/>
          </w:rPr>
          <w:t xml:space="preserve"> ס"ח התשכ"ז, עמ' 142; התשע"ד, עמ' 410.</w:t>
        </w:r>
      </w:ins>
    </w:p>
  </w:footnote>
  <w:footnote w:id="18">
    <w:p w:rsidR="00AE7675" w:rsidRDefault="00AE7675">
      <w:pPr>
        <w:pStyle w:val="a9"/>
      </w:pPr>
      <w:ins w:id="603" w:author="מירב ישראלי" w:date="2017-01-16T10:18:00Z">
        <w:r>
          <w:rPr>
            <w:rStyle w:val="ab"/>
          </w:rPr>
          <w:footnoteRef/>
        </w:r>
        <w:r>
          <w:rPr>
            <w:rtl/>
          </w:rPr>
          <w:t xml:space="preserve"> </w:t>
        </w:r>
        <w:r>
          <w:rPr>
            <w:rFonts w:hint="cs"/>
            <w:rtl/>
          </w:rPr>
          <w:t>ס"ח התשמ"ח, עמ' 122, התשע"ו, עמ' 1212.</w:t>
        </w:r>
      </w:ins>
    </w:p>
  </w:footnote>
  <w:footnote w:id="19">
    <w:p w:rsidR="00CF477D" w:rsidRDefault="00CF477D" w:rsidP="008F56A3">
      <w:pPr>
        <w:pStyle w:val="a9"/>
        <w:rPr>
          <w:rtl/>
        </w:rPr>
      </w:pPr>
      <w:r>
        <w:rPr>
          <w:rStyle w:val="ab"/>
        </w:rPr>
        <w:footnoteRef/>
      </w:r>
      <w:r>
        <w:rPr>
          <w:rFonts w:hint="cs"/>
          <w:rtl/>
        </w:rPr>
        <w:t xml:space="preserve"> ס"ח התש"ם, עמ'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7D" w:rsidRDefault="00CF477D"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CF477D" w:rsidRDefault="00CF477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7D" w:rsidRPr="00AE54D2" w:rsidRDefault="00CF477D"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D543DA">
      <w:rPr>
        <w:rStyle w:val="a4"/>
        <w:rFonts w:cs="David"/>
        <w:noProof/>
        <w:sz w:val="24"/>
        <w:szCs w:val="24"/>
        <w:rtl/>
      </w:rPr>
      <w:t>- 1 -</w:t>
    </w:r>
    <w:r w:rsidRPr="00AE54D2">
      <w:rPr>
        <w:rStyle w:val="a4"/>
        <w:rFonts w:cs="David"/>
        <w:sz w:val="24"/>
        <w:szCs w:val="24"/>
        <w:rtl/>
      </w:rPr>
      <w:fldChar w:fldCharType="end"/>
    </w:r>
  </w:p>
  <w:p w:rsidR="00CF477D" w:rsidRPr="00AE54D2" w:rsidRDefault="00CF477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77D" w:rsidRPr="00AE54D2" w:rsidRDefault="00CF477D"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CF477D" w:rsidRDefault="00CF47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34EDB"/>
    <w:multiLevelType w:val="hybridMultilevel"/>
    <w:tmpl w:val="8C0AE634"/>
    <w:lvl w:ilvl="0" w:tplc="86D2B7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A690F"/>
    <w:multiLevelType w:val="hybridMultilevel"/>
    <w:tmpl w:val="0A165E32"/>
    <w:lvl w:ilvl="0" w:tplc="7DE4218A">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15:restartNumberingAfterBreak="0">
    <w:nsid w:val="2F6F7C1A"/>
    <w:multiLevelType w:val="hybridMultilevel"/>
    <w:tmpl w:val="BAFE374C"/>
    <w:lvl w:ilvl="0" w:tplc="D43804D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1B33DBB"/>
    <w:multiLevelType w:val="hybridMultilevel"/>
    <w:tmpl w:val="C0E0C658"/>
    <w:lvl w:ilvl="0" w:tplc="2CE47E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6D2592"/>
    <w:multiLevelType w:val="hybridMultilevel"/>
    <w:tmpl w:val="050863B8"/>
    <w:lvl w:ilvl="0" w:tplc="10B404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4"/>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רדן הומינר">
    <w15:presenceInfo w15:providerId="AD" w15:userId="S-1-5-21-390607825-919564285-270368766-25932"/>
  </w15:person>
  <w15:person w15:author="מירב ישראלי">
    <w15:presenceInfo w15:providerId="AD" w15:userId="S-1-5-21-390607825-919564285-270368766-1294"/>
  </w15:person>
  <w15:person w15:author="Dina Ivry-Omer">
    <w15:presenceInfo w15:providerId="None" w15:userId="Dina Ivry-Omer"/>
  </w15:person>
  <w15:person w15:author="רבקה וידר">
    <w15:presenceInfo w15:providerId="AD" w15:userId="S-1-5-21-390607825-919564285-270368766-12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094379"/>
    <w:rsid w:val="000D462E"/>
    <w:rsid w:val="000E1799"/>
    <w:rsid w:val="000E412F"/>
    <w:rsid w:val="00115E1A"/>
    <w:rsid w:val="00135E32"/>
    <w:rsid w:val="001523A1"/>
    <w:rsid w:val="00197230"/>
    <w:rsid w:val="001F41E9"/>
    <w:rsid w:val="002260E6"/>
    <w:rsid w:val="00231DA2"/>
    <w:rsid w:val="002431E2"/>
    <w:rsid w:val="00245204"/>
    <w:rsid w:val="002512B5"/>
    <w:rsid w:val="002C58EB"/>
    <w:rsid w:val="002E2917"/>
    <w:rsid w:val="003144B0"/>
    <w:rsid w:val="003321D9"/>
    <w:rsid w:val="00387428"/>
    <w:rsid w:val="003909FB"/>
    <w:rsid w:val="00393077"/>
    <w:rsid w:val="0039467E"/>
    <w:rsid w:val="003A4748"/>
    <w:rsid w:val="003A5520"/>
    <w:rsid w:val="003B42B6"/>
    <w:rsid w:val="003C5EEF"/>
    <w:rsid w:val="003E078D"/>
    <w:rsid w:val="004848F1"/>
    <w:rsid w:val="0049415E"/>
    <w:rsid w:val="004A4624"/>
    <w:rsid w:val="004B02E1"/>
    <w:rsid w:val="004B0D28"/>
    <w:rsid w:val="004D76BA"/>
    <w:rsid w:val="004E4D0F"/>
    <w:rsid w:val="004E6C52"/>
    <w:rsid w:val="004F1DE6"/>
    <w:rsid w:val="00506100"/>
    <w:rsid w:val="00521F05"/>
    <w:rsid w:val="0052387E"/>
    <w:rsid w:val="00542FB2"/>
    <w:rsid w:val="00575B55"/>
    <w:rsid w:val="00576A29"/>
    <w:rsid w:val="005859E8"/>
    <w:rsid w:val="005D78CF"/>
    <w:rsid w:val="006115BD"/>
    <w:rsid w:val="00622BB8"/>
    <w:rsid w:val="00623545"/>
    <w:rsid w:val="00624FFD"/>
    <w:rsid w:val="00651409"/>
    <w:rsid w:val="00652AD2"/>
    <w:rsid w:val="00673B72"/>
    <w:rsid w:val="00675089"/>
    <w:rsid w:val="0069661C"/>
    <w:rsid w:val="006A134F"/>
    <w:rsid w:val="006E2F70"/>
    <w:rsid w:val="006E76C8"/>
    <w:rsid w:val="006F480B"/>
    <w:rsid w:val="007145B3"/>
    <w:rsid w:val="00726A93"/>
    <w:rsid w:val="00731599"/>
    <w:rsid w:val="0073794D"/>
    <w:rsid w:val="00751A68"/>
    <w:rsid w:val="007621C4"/>
    <w:rsid w:val="00781A61"/>
    <w:rsid w:val="00793E44"/>
    <w:rsid w:val="007B52A9"/>
    <w:rsid w:val="007C0F0A"/>
    <w:rsid w:val="007C166C"/>
    <w:rsid w:val="007E514D"/>
    <w:rsid w:val="007E62F0"/>
    <w:rsid w:val="00805563"/>
    <w:rsid w:val="00836F86"/>
    <w:rsid w:val="00843B05"/>
    <w:rsid w:val="00864FD5"/>
    <w:rsid w:val="008845C3"/>
    <w:rsid w:val="008C0276"/>
    <w:rsid w:val="008C6844"/>
    <w:rsid w:val="008D162A"/>
    <w:rsid w:val="008D4758"/>
    <w:rsid w:val="008F08AB"/>
    <w:rsid w:val="008F56A3"/>
    <w:rsid w:val="008F6C05"/>
    <w:rsid w:val="00956248"/>
    <w:rsid w:val="00975C62"/>
    <w:rsid w:val="009B1D40"/>
    <w:rsid w:val="009F0653"/>
    <w:rsid w:val="00A21F1D"/>
    <w:rsid w:val="00A35D3A"/>
    <w:rsid w:val="00A65F80"/>
    <w:rsid w:val="00AE4246"/>
    <w:rsid w:val="00AE54D2"/>
    <w:rsid w:val="00AE7675"/>
    <w:rsid w:val="00AF3E29"/>
    <w:rsid w:val="00B01A75"/>
    <w:rsid w:val="00B04C18"/>
    <w:rsid w:val="00B12E9C"/>
    <w:rsid w:val="00B20166"/>
    <w:rsid w:val="00B228D3"/>
    <w:rsid w:val="00B344AA"/>
    <w:rsid w:val="00B73FB4"/>
    <w:rsid w:val="00BB1BDF"/>
    <w:rsid w:val="00BC1A12"/>
    <w:rsid w:val="00BC29E8"/>
    <w:rsid w:val="00BD10D6"/>
    <w:rsid w:val="00BE4C3C"/>
    <w:rsid w:val="00C006D1"/>
    <w:rsid w:val="00C5274D"/>
    <w:rsid w:val="00C5417A"/>
    <w:rsid w:val="00C54B62"/>
    <w:rsid w:val="00C57838"/>
    <w:rsid w:val="00C6516A"/>
    <w:rsid w:val="00C706CD"/>
    <w:rsid w:val="00C869FF"/>
    <w:rsid w:val="00CA700A"/>
    <w:rsid w:val="00CD5AC4"/>
    <w:rsid w:val="00CD5EA0"/>
    <w:rsid w:val="00CF477D"/>
    <w:rsid w:val="00D049CE"/>
    <w:rsid w:val="00D075FA"/>
    <w:rsid w:val="00D24249"/>
    <w:rsid w:val="00D252D6"/>
    <w:rsid w:val="00D543DA"/>
    <w:rsid w:val="00D779F4"/>
    <w:rsid w:val="00D82422"/>
    <w:rsid w:val="00D90EA3"/>
    <w:rsid w:val="00DA0981"/>
    <w:rsid w:val="00DA50B3"/>
    <w:rsid w:val="00DB5856"/>
    <w:rsid w:val="00DD1721"/>
    <w:rsid w:val="00DE4FDE"/>
    <w:rsid w:val="00DF07CB"/>
    <w:rsid w:val="00E052FA"/>
    <w:rsid w:val="00E20F50"/>
    <w:rsid w:val="00E42816"/>
    <w:rsid w:val="00E64CEC"/>
    <w:rsid w:val="00E91DD8"/>
    <w:rsid w:val="00ED4443"/>
    <w:rsid w:val="00EE37FF"/>
    <w:rsid w:val="00EF4C8B"/>
    <w:rsid w:val="00F11C29"/>
    <w:rsid w:val="00F12A90"/>
    <w:rsid w:val="00F2792D"/>
    <w:rsid w:val="00F41A68"/>
    <w:rsid w:val="00F467D9"/>
    <w:rsid w:val="00F530E5"/>
    <w:rsid w:val="00F700BB"/>
    <w:rsid w:val="00F74CD5"/>
    <w:rsid w:val="00F77339"/>
    <w:rsid w:val="00F86A07"/>
    <w:rsid w:val="00FA35D1"/>
    <w:rsid w:val="00FA6D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17FBF4-2B83-4164-9C66-4807D3FD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unhideWhenUsed/>
    <w:rsid w:val="008F56A3"/>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rsid w:val="008F56A3"/>
    <w:rPr>
      <w:rFonts w:ascii="Arial" w:eastAsia="Arial Unicode MS" w:hAnsi="Arial" w:cs="David"/>
      <w:color w:val="000000"/>
      <w:sz w:val="14"/>
      <w:lang w:eastAsia="ja-JP"/>
    </w:rPr>
  </w:style>
  <w:style w:type="paragraph" w:customStyle="1" w:styleId="TableBlockOutdent">
    <w:name w:val="Table BlockOutdent"/>
    <w:basedOn w:val="TableBlock"/>
    <w:rsid w:val="008F56A3"/>
    <w:pPr>
      <w:ind w:left="624" w:hanging="624"/>
      <w:textAlignment w:val="auto"/>
    </w:pPr>
    <w:rPr>
      <w:snapToGrid/>
    </w:rPr>
  </w:style>
  <w:style w:type="character" w:styleId="ab">
    <w:name w:val="footnote reference"/>
    <w:aliases w:val="Footnote Reference"/>
    <w:unhideWhenUsed/>
    <w:rsid w:val="008F56A3"/>
    <w:rPr>
      <w:vertAlign w:val="superscript"/>
    </w:rPr>
  </w:style>
  <w:style w:type="character" w:styleId="ac">
    <w:name w:val="annotation reference"/>
    <w:basedOn w:val="a0"/>
    <w:semiHidden/>
    <w:unhideWhenUsed/>
    <w:rsid w:val="000E412F"/>
    <w:rPr>
      <w:sz w:val="16"/>
      <w:szCs w:val="16"/>
    </w:rPr>
  </w:style>
  <w:style w:type="paragraph" w:styleId="ad">
    <w:name w:val="annotation text"/>
    <w:basedOn w:val="a"/>
    <w:link w:val="ae"/>
    <w:unhideWhenUsed/>
    <w:rsid w:val="000E412F"/>
    <w:pPr>
      <w:spacing w:line="240" w:lineRule="auto"/>
    </w:pPr>
    <w:rPr>
      <w:sz w:val="20"/>
      <w:szCs w:val="20"/>
    </w:rPr>
  </w:style>
  <w:style w:type="character" w:customStyle="1" w:styleId="ae">
    <w:name w:val="טקסט הערה תו"/>
    <w:basedOn w:val="a0"/>
    <w:link w:val="ad"/>
    <w:rsid w:val="000E412F"/>
    <w:rPr>
      <w:rFonts w:ascii="Hadasa Roso SL" w:eastAsia="MS Mincho" w:hAnsi="Hadasa Roso SL" w:cs="Hadasa Roso SL"/>
      <w:color w:val="000000"/>
      <w:spacing w:val="1"/>
      <w:lang w:eastAsia="ja-JP"/>
    </w:rPr>
  </w:style>
  <w:style w:type="paragraph" w:styleId="af">
    <w:name w:val="annotation subject"/>
    <w:basedOn w:val="ad"/>
    <w:next w:val="ad"/>
    <w:link w:val="af0"/>
    <w:semiHidden/>
    <w:unhideWhenUsed/>
    <w:rsid w:val="000E412F"/>
    <w:rPr>
      <w:b/>
      <w:bCs/>
    </w:rPr>
  </w:style>
  <w:style w:type="character" w:customStyle="1" w:styleId="af0">
    <w:name w:val="נושא הערה תו"/>
    <w:basedOn w:val="ae"/>
    <w:link w:val="af"/>
    <w:semiHidden/>
    <w:rsid w:val="000E412F"/>
    <w:rPr>
      <w:rFonts w:ascii="Hadasa Roso SL" w:eastAsia="MS Mincho" w:hAnsi="Hadasa Roso SL" w:cs="Hadasa Roso SL"/>
      <w:b/>
      <w:bCs/>
      <w:color w:val="000000"/>
      <w:spacing w:val="1"/>
      <w:lang w:eastAsia="ja-JP"/>
    </w:rPr>
  </w:style>
  <w:style w:type="paragraph" w:styleId="af1">
    <w:name w:val="Revision"/>
    <w:hidden/>
    <w:uiPriority w:val="99"/>
    <w:semiHidden/>
    <w:rsid w:val="000E412F"/>
    <w:rPr>
      <w:rFonts w:ascii="Hadasa Roso SL" w:eastAsia="MS Mincho" w:hAnsi="Hadasa Roso SL" w:cs="Hadasa Roso SL"/>
      <w:color w:val="000000"/>
      <w:spacing w:val="1"/>
      <w:sz w:val="17"/>
      <w:szCs w:val="17"/>
      <w:lang w:eastAsia="ja-JP"/>
    </w:rPr>
  </w:style>
  <w:style w:type="paragraph" w:customStyle="1" w:styleId="Cover1-Reshumot">
    <w:name w:val="Cover 1-Reshumot"/>
    <w:basedOn w:val="a"/>
    <w:rsid w:val="000E412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109486">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2.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4.xml><?xml version="1.0" encoding="utf-8"?>
<ds:datastoreItem xmlns:ds="http://schemas.openxmlformats.org/officeDocument/2006/customXml" ds:itemID="{6F004C96-0A77-4DED-8490-6F455E0F4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D0D688-7D15-46BA-A7E1-A44F4ECDAD7D}"/>
</file>

<file path=customXml/itemProps6.xml><?xml version="1.0" encoding="utf-8"?>
<ds:datastoreItem xmlns:ds="http://schemas.openxmlformats.org/officeDocument/2006/customXml" ds:itemID="{203E0382-ED36-440F-AF8B-57C22022D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5312</Words>
  <Characters>26565</Characters>
  <Application>Microsoft Office Word</Application>
  <DocSecurity>0</DocSecurity>
  <Lines>221</Lines>
  <Paragraphs>63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31814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רבקה וידר</cp:lastModifiedBy>
  <cp:revision>2</cp:revision>
  <cp:lastPrinted>2012-10-31T12:25:00Z</cp:lastPrinted>
  <dcterms:created xsi:type="dcterms:W3CDTF">2017-01-16T09:27:00Z</dcterms:created>
  <dcterms:modified xsi:type="dcterms:W3CDTF">2017-01-16T09:27:00Z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dd5dd4f4-124d-42d9-aaaf-68e122af2228</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2012308</vt:r8>
  </property>
</Properties>
</file>