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213" w:rsidRDefault="000B2C53" w:rsidP="000B2C53">
      <w:pPr>
        <w:pStyle w:val="HeadHatzaotHok"/>
        <w:keepNext w:val="0"/>
        <w:keepLines w:val="0"/>
        <w:jc w:val="left"/>
      </w:pPr>
      <w:bookmarkStart w:id="0" w:name="_GoBack"/>
      <w:bookmarkEnd w:id="0"/>
      <w:ins w:id="1" w:author="נעה בן שבת" w:date="2017-01-17T12:03:00Z">
        <w:r>
          <w:rPr>
            <w:rFonts w:hint="cs"/>
            <w:rtl/>
          </w:rPr>
          <w:t xml:space="preserve">טיוטה - </w:t>
        </w:r>
      </w:ins>
      <w:r w:rsidR="00E13213">
        <w:rPr>
          <w:rFonts w:hint="cs"/>
          <w:rtl/>
        </w:rPr>
        <w:t xml:space="preserve">נוסח לדיון בוועדת העבודה הרווחה והבריאות ביום </w:t>
      </w:r>
      <w:del w:id="2" w:author="נעה בן שבת" w:date="2017-01-17T12:03:00Z">
        <w:r w:rsidR="00E13213" w:rsidDel="000B2C53">
          <w:rPr>
            <w:rFonts w:hint="cs"/>
            <w:rtl/>
          </w:rPr>
          <w:delText>17 בינואר</w:delText>
        </w:r>
      </w:del>
      <w:ins w:id="3" w:author="נעה בן שבת" w:date="2017-01-17T12:03:00Z">
        <w:r>
          <w:rPr>
            <w:rFonts w:hint="cs"/>
            <w:rtl/>
          </w:rPr>
          <w:t>6 בפברואר</w:t>
        </w:r>
      </w:ins>
      <w:r w:rsidR="00E13213">
        <w:rPr>
          <w:rFonts w:hint="cs"/>
          <w:rtl/>
        </w:rPr>
        <w:t xml:space="preserve"> 2017</w:t>
      </w:r>
    </w:p>
    <w:p w:rsidR="00E13213" w:rsidRPr="00E13213" w:rsidRDefault="00E13213" w:rsidP="003D41E8">
      <w:pPr>
        <w:pStyle w:val="HeadHatzaotHok"/>
        <w:keepNext w:val="0"/>
        <w:keepLines w:val="0"/>
        <w:rPr>
          <w:rtl/>
        </w:rPr>
      </w:pPr>
    </w:p>
    <w:p w:rsidR="00116751" w:rsidRDefault="00116751" w:rsidP="003D41E8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>תקנות הסכמים קיבוציים (תשלום דמי טיפול ארגוני-מקצועי לארגון מעבידים)(תיקון), התשע"</w:t>
      </w:r>
      <w:r w:rsidR="003D41E8">
        <w:rPr>
          <w:rFonts w:hint="cs"/>
          <w:rtl/>
        </w:rPr>
        <w:t>ז</w:t>
      </w:r>
      <w:r>
        <w:rPr>
          <w:rFonts w:hint="cs"/>
          <w:rtl/>
        </w:rPr>
        <w:t>-</w:t>
      </w:r>
      <w:r w:rsidR="003D41E8">
        <w:rPr>
          <w:rFonts w:hint="cs"/>
          <w:rtl/>
        </w:rPr>
        <w:t>2016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  <w:tblPrChange w:id="4" w:author="נעה בן שבת" w:date="2017-01-15T12:58:00Z">
          <w:tblPr>
            <w:bidiVisual/>
            <w:tblW w:w="9645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1E0" w:firstRow="1" w:lastRow="1" w:firstColumn="1" w:lastColumn="1" w:noHBand="0" w:noVBand="0"/>
          </w:tblPr>
        </w:tblPrChange>
      </w:tblPr>
      <w:tblGrid>
        <w:gridCol w:w="1869"/>
        <w:gridCol w:w="624"/>
        <w:gridCol w:w="624"/>
        <w:gridCol w:w="624"/>
        <w:gridCol w:w="624"/>
        <w:gridCol w:w="624"/>
        <w:gridCol w:w="624"/>
        <w:gridCol w:w="3966"/>
        <w:gridCol w:w="59"/>
        <w:gridCol w:w="7"/>
        <w:tblGridChange w:id="5">
          <w:tblGrid>
            <w:gridCol w:w="1869"/>
            <w:gridCol w:w="2"/>
            <w:gridCol w:w="1"/>
            <w:gridCol w:w="621"/>
            <w:gridCol w:w="2"/>
            <w:gridCol w:w="1"/>
            <w:gridCol w:w="621"/>
            <w:gridCol w:w="2"/>
            <w:gridCol w:w="1"/>
            <w:gridCol w:w="621"/>
            <w:gridCol w:w="2"/>
            <w:gridCol w:w="622"/>
            <w:gridCol w:w="2"/>
            <w:gridCol w:w="622"/>
            <w:gridCol w:w="2"/>
            <w:gridCol w:w="622"/>
            <w:gridCol w:w="2"/>
            <w:gridCol w:w="1699"/>
            <w:gridCol w:w="2265"/>
            <w:gridCol w:w="3"/>
            <w:gridCol w:w="56"/>
            <w:gridCol w:w="7"/>
          </w:tblGrid>
        </w:tblGridChange>
      </w:tblGrid>
      <w:tr w:rsidR="00116751" w:rsidRPr="00F6680B" w:rsidTr="00391130">
        <w:trPr>
          <w:gridAfter w:val="2"/>
          <w:wAfter w:w="66" w:type="dxa"/>
          <w:cantSplit/>
          <w:trHeight w:val="60"/>
          <w:trPrChange w:id="6" w:author="נעה בן שבת" w:date="2017-01-15T12:58:00Z">
            <w:trPr>
              <w:gridAfter w:val="2"/>
              <w:wAfter w:w="63" w:type="dxa"/>
              <w:cantSplit/>
              <w:trHeight w:val="60"/>
            </w:trPr>
          </w:trPrChange>
        </w:trPr>
        <w:tc>
          <w:tcPr>
            <w:tcW w:w="9579" w:type="dxa"/>
            <w:gridSpan w:val="8"/>
            <w:tcPrChange w:id="7" w:author="נעה בן שבת" w:date="2017-01-15T12:58:00Z">
              <w:tcPr>
                <w:tcW w:w="9582" w:type="dxa"/>
                <w:gridSpan w:val="20"/>
              </w:tcPr>
            </w:tcPrChange>
          </w:tcPr>
          <w:p w:rsidR="00116751" w:rsidRPr="00F6680B" w:rsidRDefault="00116751" w:rsidP="00116751">
            <w:pPr>
              <w:pStyle w:val="TableHead"/>
              <w:keepLines w:val="0"/>
              <w:jc w:val="both"/>
            </w:pPr>
            <w:r w:rsidRPr="00F6680B">
              <w:rPr>
                <w:rFonts w:hint="cs"/>
                <w:b w:val="0"/>
                <w:bCs w:val="0"/>
                <w:rtl/>
              </w:rPr>
              <w:t>בתוקף סמכותי</w:t>
            </w:r>
            <w:r w:rsidRPr="00F6680B">
              <w:rPr>
                <w:rStyle w:val="ae"/>
                <w:b w:val="0"/>
                <w:bCs w:val="0"/>
                <w:rtl/>
              </w:rPr>
              <w:footnoteReference w:id="1"/>
            </w:r>
            <w:r w:rsidRPr="00F6680B">
              <w:rPr>
                <w:rFonts w:hint="cs"/>
                <w:b w:val="0"/>
                <w:bCs w:val="0"/>
                <w:rtl/>
              </w:rPr>
              <w:t xml:space="preserve"> לפי סעיף 33ז ו-34 לחוק הסכמים קיבוציים, התשי"ז-1957</w:t>
            </w:r>
            <w:r w:rsidRPr="00F6680B">
              <w:rPr>
                <w:rStyle w:val="ae"/>
                <w:b w:val="0"/>
                <w:bCs w:val="0"/>
                <w:rtl/>
              </w:rPr>
              <w:footnoteReference w:id="2"/>
            </w:r>
            <w:r w:rsidRPr="00F6680B">
              <w:rPr>
                <w:rFonts w:hint="cs"/>
                <w:b w:val="0"/>
                <w:bCs w:val="0"/>
                <w:rtl/>
              </w:rPr>
              <w:t xml:space="preserve"> (להלן </w:t>
            </w:r>
            <w:r w:rsidRPr="00F6680B">
              <w:rPr>
                <w:b w:val="0"/>
                <w:bCs w:val="0"/>
                <w:rtl/>
              </w:rPr>
              <w:t>–</w:t>
            </w:r>
            <w:r w:rsidRPr="00F6680B">
              <w:rPr>
                <w:rFonts w:hint="cs"/>
                <w:b w:val="0"/>
                <w:bCs w:val="0"/>
                <w:rtl/>
              </w:rPr>
              <w:t xml:space="preserve"> החוק) ובאישור ועדת העבודה הרווחה והבריאות של הכנסת, אני מתקין תקנות אלה:</w:t>
            </w:r>
          </w:p>
        </w:tc>
      </w:tr>
      <w:tr w:rsidR="00116751" w:rsidRPr="00F6680B" w:rsidTr="00391130">
        <w:trPr>
          <w:gridAfter w:val="2"/>
          <w:wAfter w:w="66" w:type="dxa"/>
          <w:cantSplit/>
          <w:trHeight w:val="60"/>
          <w:trPrChange w:id="8" w:author="נעה בן שבת" w:date="2017-01-15T12:58:00Z">
            <w:trPr>
              <w:gridAfter w:val="2"/>
              <w:wAfter w:w="63" w:type="dxa"/>
              <w:cantSplit/>
              <w:trHeight w:val="60"/>
            </w:trPr>
          </w:trPrChange>
        </w:trPr>
        <w:tc>
          <w:tcPr>
            <w:tcW w:w="1869" w:type="dxa"/>
            <w:tcPrChange w:id="9" w:author="נעה בן שבת" w:date="2017-01-15T12:58:00Z">
              <w:tcPr>
                <w:tcW w:w="1871" w:type="dxa"/>
                <w:gridSpan w:val="3"/>
              </w:tcPr>
            </w:tcPrChange>
          </w:tcPr>
          <w:p w:rsidR="00116751" w:rsidRPr="00F6680B" w:rsidRDefault="00116751" w:rsidP="00295977">
            <w:pPr>
              <w:pStyle w:val="TableSideHeading"/>
              <w:keepLines w:val="0"/>
            </w:pPr>
            <w:r w:rsidRPr="00F6680B">
              <w:rPr>
                <w:rFonts w:hint="cs"/>
                <w:rtl/>
              </w:rPr>
              <w:t>תיקון תקנה 1</w:t>
            </w:r>
          </w:p>
        </w:tc>
        <w:tc>
          <w:tcPr>
            <w:tcW w:w="624" w:type="dxa"/>
            <w:tcPrChange w:id="10" w:author="נעה בן שבת" w:date="2017-01-15T12:58:00Z">
              <w:tcPr>
                <w:tcW w:w="624" w:type="dxa"/>
                <w:gridSpan w:val="3"/>
              </w:tcPr>
            </w:tcPrChange>
          </w:tcPr>
          <w:p w:rsidR="00116751" w:rsidRPr="00F6680B" w:rsidRDefault="00116751" w:rsidP="00116751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086" w:type="dxa"/>
            <w:gridSpan w:val="6"/>
            <w:tcPrChange w:id="11" w:author="נעה בן שבת" w:date="2017-01-15T12:58:00Z">
              <w:tcPr>
                <w:tcW w:w="7087" w:type="dxa"/>
                <w:gridSpan w:val="14"/>
              </w:tcPr>
            </w:tcPrChange>
          </w:tcPr>
          <w:p w:rsidR="00116751" w:rsidRPr="00F6680B" w:rsidRDefault="00116751" w:rsidP="00295977">
            <w:pPr>
              <w:pStyle w:val="TableBlock"/>
              <w:keepLines w:val="0"/>
            </w:pPr>
            <w:r w:rsidRPr="00F6680B">
              <w:rPr>
                <w:rFonts w:hint="cs"/>
                <w:rtl/>
              </w:rPr>
              <w:t>בתקנות הסכמים קיבוציים (תשלום דמי טיפול ארגוני-מקצועי לארגון מעבידים), התשל"ז-1977</w:t>
            </w:r>
            <w:r w:rsidRPr="00F6680B">
              <w:rPr>
                <w:rStyle w:val="ae"/>
                <w:rtl/>
              </w:rPr>
              <w:footnoteReference w:id="3"/>
            </w:r>
            <w:r w:rsidRPr="00F6680B">
              <w:rPr>
                <w:rFonts w:hint="cs"/>
                <w:rtl/>
              </w:rPr>
              <w:t xml:space="preserve"> (להלן </w:t>
            </w:r>
            <w:r w:rsidRPr="00F6680B">
              <w:rPr>
                <w:rtl/>
              </w:rPr>
              <w:t>–</w:t>
            </w:r>
            <w:r w:rsidRPr="00F6680B">
              <w:rPr>
                <w:rFonts w:hint="cs"/>
                <w:rtl/>
              </w:rPr>
              <w:t xml:space="preserve"> התקנות העיקריות), בתקנה 1 </w:t>
            </w:r>
            <w:r w:rsidRPr="00F6680B">
              <w:rPr>
                <w:rtl/>
              </w:rPr>
              <w:t>–</w:t>
            </w:r>
            <w:r w:rsidRPr="00F6680B">
              <w:rPr>
                <w:rFonts w:hint="cs"/>
                <w:rtl/>
              </w:rPr>
              <w:t xml:space="preserve"> </w:t>
            </w:r>
          </w:p>
        </w:tc>
      </w:tr>
      <w:tr w:rsidR="00116751" w:rsidRPr="00F6680B" w:rsidTr="00391130">
        <w:trPr>
          <w:gridAfter w:val="2"/>
          <w:wAfter w:w="66" w:type="dxa"/>
          <w:cantSplit/>
          <w:trHeight w:val="60"/>
          <w:trPrChange w:id="12" w:author="נעה בן שבת" w:date="2017-01-15T12:58:00Z">
            <w:trPr>
              <w:gridAfter w:val="2"/>
              <w:wAfter w:w="63" w:type="dxa"/>
              <w:cantSplit/>
              <w:trHeight w:val="60"/>
            </w:trPr>
          </w:trPrChange>
        </w:trPr>
        <w:tc>
          <w:tcPr>
            <w:tcW w:w="1869" w:type="dxa"/>
            <w:tcPrChange w:id="13" w:author="נעה בן שבת" w:date="2017-01-15T12:58:00Z">
              <w:tcPr>
                <w:tcW w:w="1871" w:type="dxa"/>
                <w:gridSpan w:val="3"/>
              </w:tcPr>
            </w:tcPrChange>
          </w:tcPr>
          <w:p w:rsidR="00116751" w:rsidRPr="00F6680B" w:rsidRDefault="00116751">
            <w:pPr>
              <w:pStyle w:val="TableSideHeading"/>
            </w:pPr>
          </w:p>
        </w:tc>
        <w:tc>
          <w:tcPr>
            <w:tcW w:w="624" w:type="dxa"/>
            <w:tcPrChange w:id="14" w:author="נעה בן שבת" w:date="2017-01-15T12:58:00Z">
              <w:tcPr>
                <w:tcW w:w="624" w:type="dxa"/>
                <w:gridSpan w:val="3"/>
              </w:tcPr>
            </w:tcPrChange>
          </w:tcPr>
          <w:p w:rsidR="00116751" w:rsidRPr="00F6680B" w:rsidRDefault="00116751">
            <w:pPr>
              <w:pStyle w:val="TableText"/>
            </w:pPr>
          </w:p>
        </w:tc>
        <w:tc>
          <w:tcPr>
            <w:tcW w:w="624" w:type="dxa"/>
            <w:tcPrChange w:id="15" w:author="נעה בן שבת" w:date="2017-01-15T12:58:00Z">
              <w:tcPr>
                <w:tcW w:w="624" w:type="dxa"/>
                <w:gridSpan w:val="3"/>
              </w:tcPr>
            </w:tcPrChange>
          </w:tcPr>
          <w:p w:rsidR="00116751" w:rsidRPr="00F6680B" w:rsidRDefault="00116751">
            <w:pPr>
              <w:pStyle w:val="TableText"/>
            </w:pPr>
          </w:p>
        </w:tc>
        <w:tc>
          <w:tcPr>
            <w:tcW w:w="6462" w:type="dxa"/>
            <w:gridSpan w:val="5"/>
            <w:tcPrChange w:id="16" w:author="נעה בן שבת" w:date="2017-01-15T12:58:00Z">
              <w:tcPr>
                <w:tcW w:w="6463" w:type="dxa"/>
                <w:gridSpan w:val="11"/>
              </w:tcPr>
            </w:tcPrChange>
          </w:tcPr>
          <w:p w:rsidR="00116751" w:rsidRPr="00F6680B" w:rsidRDefault="00116751">
            <w:pPr>
              <w:pStyle w:val="TableBlock"/>
              <w:tabs>
                <w:tab w:val="clear" w:pos="624"/>
              </w:tabs>
              <w:pPrChange w:id="17" w:author="נעה בן שבת" w:date="2017-01-12T20:14:00Z">
                <w:pPr>
                  <w:pStyle w:val="TableBlock"/>
                  <w:numPr>
                    <w:numId w:val="5"/>
                  </w:numPr>
                  <w:tabs>
                    <w:tab w:val="num" w:pos="624"/>
                  </w:tabs>
                </w:pPr>
              </w:pPrChange>
            </w:pPr>
            <w:del w:id="18" w:author="נעה בן שבת" w:date="2017-01-12T20:09:00Z">
              <w:r w:rsidRPr="00F6680B" w:rsidDel="00E13213">
                <w:rPr>
                  <w:rFonts w:hint="cs"/>
                  <w:rtl/>
                </w:rPr>
                <w:delText>בתקנה משנה (א) אחרי "לארגון המעבידים שהוא צד להסכם הקיבוצי" יבוא "(להלן- ארגון המעבידים הזכאי)".</w:delText>
              </w:r>
            </w:del>
          </w:p>
        </w:tc>
      </w:tr>
      <w:tr w:rsidR="00391130" w:rsidTr="00391130">
        <w:trPr>
          <w:gridAfter w:val="1"/>
          <w:wAfter w:w="7" w:type="dxa"/>
          <w:cantSplit/>
          <w:trHeight w:val="60"/>
          <w:ins w:id="19" w:author="נעה בן שבת" w:date="2017-01-15T12:59:00Z"/>
        </w:trPr>
        <w:tc>
          <w:tcPr>
            <w:tcW w:w="1869" w:type="dxa"/>
          </w:tcPr>
          <w:p w:rsidR="00391130" w:rsidRDefault="00391130">
            <w:pPr>
              <w:pStyle w:val="TableSideHeading"/>
              <w:rPr>
                <w:ins w:id="20" w:author="נעה בן שבת" w:date="2017-01-15T12:59:00Z"/>
              </w:rPr>
            </w:pPr>
          </w:p>
        </w:tc>
        <w:tc>
          <w:tcPr>
            <w:tcW w:w="624" w:type="dxa"/>
          </w:tcPr>
          <w:p w:rsidR="00391130" w:rsidRDefault="00391130">
            <w:pPr>
              <w:pStyle w:val="TableText"/>
              <w:rPr>
                <w:ins w:id="21" w:author="נעה בן שבת" w:date="2017-01-15T12:59:00Z"/>
              </w:rPr>
            </w:pPr>
          </w:p>
        </w:tc>
        <w:tc>
          <w:tcPr>
            <w:tcW w:w="7145" w:type="dxa"/>
            <w:gridSpan w:val="7"/>
          </w:tcPr>
          <w:p w:rsidR="00391130" w:rsidRDefault="00667FB0">
            <w:pPr>
              <w:pStyle w:val="TableBlock"/>
              <w:rPr>
                <w:ins w:id="22" w:author="נעה בן שבת" w:date="2017-01-15T12:59:00Z"/>
                <w:rtl/>
              </w:rPr>
            </w:pPr>
            <w:ins w:id="23" w:author="נעה בן שבת" w:date="2017-01-15T12:58:00Z">
              <w:r>
                <w:rPr>
                  <w:rFonts w:hint="cs"/>
                  <w:rtl/>
                </w:rPr>
                <w:t>(</w:t>
              </w:r>
            </w:ins>
            <w:r>
              <w:rPr>
                <w:rFonts w:hint="cs"/>
                <w:rtl/>
              </w:rPr>
              <w:t>1)</w:t>
            </w:r>
            <w:r>
              <w:rPr>
                <w:rtl/>
              </w:rPr>
              <w:tab/>
            </w:r>
            <w:r w:rsidRPr="00CE1314">
              <w:rPr>
                <w:rFonts w:hint="eastAsia"/>
                <w:rtl/>
              </w:rPr>
              <w:t>תקנות</w:t>
            </w:r>
            <w:r w:rsidRPr="00CE1314">
              <w:rPr>
                <w:rtl/>
              </w:rPr>
              <w:t xml:space="preserve"> </w:t>
            </w:r>
            <w:r w:rsidRPr="00CE1314">
              <w:rPr>
                <w:rFonts w:hint="eastAsia"/>
                <w:rtl/>
              </w:rPr>
              <w:t>משנה</w:t>
            </w:r>
            <w:r w:rsidRPr="00CE1314">
              <w:rPr>
                <w:rtl/>
              </w:rPr>
              <w:t xml:space="preserve"> (ג)עד (</w:t>
            </w:r>
            <w:ins w:id="24" w:author="נעה בן שבת" w:date="2017-01-12T20:08:00Z">
              <w:r w:rsidRPr="00CE1314">
                <w:rPr>
                  <w:rFonts w:hint="eastAsia"/>
                  <w:rtl/>
                </w:rPr>
                <w:t>ד</w:t>
              </w:r>
            </w:ins>
            <w:del w:id="25" w:author="נעה בן שבת" w:date="2017-01-12T20:08:00Z">
              <w:r w:rsidRPr="00CE1314" w:rsidDel="00E13213">
                <w:rPr>
                  <w:rFonts w:hint="eastAsia"/>
                  <w:rtl/>
                </w:rPr>
                <w:delText>ה</w:delText>
              </w:r>
            </w:del>
            <w:r w:rsidRPr="00CE1314">
              <w:rPr>
                <w:rtl/>
              </w:rPr>
              <w:t xml:space="preserve">)- </w:t>
            </w:r>
            <w:r w:rsidRPr="00CE1314">
              <w:rPr>
                <w:rFonts w:hint="eastAsia"/>
                <w:rtl/>
              </w:rPr>
              <w:t>יימחקו</w:t>
            </w:r>
            <w:r w:rsidRPr="00CE1314">
              <w:rPr>
                <w:rtl/>
              </w:rPr>
              <w:t>.</w:t>
            </w:r>
          </w:p>
        </w:tc>
      </w:tr>
      <w:tr w:rsidR="00CE1314" w:rsidTr="00391130">
        <w:trPr>
          <w:gridAfter w:val="1"/>
          <w:wAfter w:w="7" w:type="dxa"/>
          <w:cantSplit/>
          <w:trHeight w:val="60"/>
          <w:ins w:id="26" w:author="נעה בן שבת" w:date="2017-01-15T12:57:00Z"/>
          <w:trPrChange w:id="27" w:author="נעה בן שבת" w:date="2017-01-15T12:58:00Z">
            <w:trPr>
              <w:gridAfter w:val="1"/>
              <w:cantSplit/>
              <w:trHeight w:val="60"/>
            </w:trPr>
          </w:trPrChange>
        </w:trPr>
        <w:tc>
          <w:tcPr>
            <w:tcW w:w="1869" w:type="dxa"/>
            <w:tcPrChange w:id="28" w:author="נעה בן שבת" w:date="2017-01-15T12:58:00Z">
              <w:tcPr>
                <w:tcW w:w="1871" w:type="dxa"/>
              </w:tcPr>
            </w:tcPrChange>
          </w:tcPr>
          <w:p w:rsidR="00CE1314" w:rsidRDefault="00CE1314">
            <w:pPr>
              <w:pStyle w:val="TableSideHeading"/>
              <w:rPr>
                <w:ins w:id="29" w:author="נעה בן שבת" w:date="2017-01-15T12:57:00Z"/>
              </w:rPr>
            </w:pPr>
          </w:p>
        </w:tc>
        <w:tc>
          <w:tcPr>
            <w:tcW w:w="624" w:type="dxa"/>
            <w:tcPrChange w:id="30" w:author="נעה בן שבת" w:date="2017-01-15T12:58:00Z">
              <w:tcPr>
                <w:tcW w:w="624" w:type="dxa"/>
                <w:gridSpan w:val="3"/>
              </w:tcPr>
            </w:tcPrChange>
          </w:tcPr>
          <w:p w:rsidR="00CE1314" w:rsidRDefault="00CE1314">
            <w:pPr>
              <w:pStyle w:val="TableText"/>
              <w:rPr>
                <w:ins w:id="31" w:author="נעה בן שבת" w:date="2017-01-15T12:57:00Z"/>
              </w:rPr>
            </w:pPr>
          </w:p>
        </w:tc>
        <w:tc>
          <w:tcPr>
            <w:tcW w:w="7145" w:type="dxa"/>
            <w:gridSpan w:val="7"/>
            <w:tcPrChange w:id="32" w:author="נעה בן שבת" w:date="2017-01-15T12:58:00Z">
              <w:tcPr>
                <w:tcW w:w="7146" w:type="dxa"/>
                <w:gridSpan w:val="17"/>
              </w:tcPr>
            </w:tcPrChange>
          </w:tcPr>
          <w:p w:rsidR="00CE1314" w:rsidRPr="00C34DE2" w:rsidRDefault="00391130">
            <w:pPr>
              <w:pStyle w:val="TableBlock"/>
              <w:rPr>
                <w:ins w:id="33" w:author="נעה בן שבת" w:date="2017-01-15T12:57:00Z"/>
              </w:rPr>
            </w:pPr>
            <w:ins w:id="34" w:author="נעה בן שבת" w:date="2017-01-15T12:58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 w:rsidR="00CE1314" w:rsidRPr="00183E52">
                <w:rPr>
                  <w:rFonts w:hint="cs"/>
                  <w:rtl/>
                </w:rPr>
                <w:t>בתקנת משנה (ה) –</w:t>
              </w:r>
            </w:ins>
          </w:p>
        </w:tc>
      </w:tr>
      <w:tr w:rsidR="00CE1314" w:rsidTr="00391130">
        <w:trPr>
          <w:gridAfter w:val="1"/>
          <w:wAfter w:w="7" w:type="dxa"/>
          <w:cantSplit/>
          <w:trHeight w:val="60"/>
          <w:ins w:id="35" w:author="נעה בן שבת" w:date="2017-01-15T12:58:00Z"/>
          <w:trPrChange w:id="36" w:author="נעה בן שבת" w:date="2017-01-15T12:58:00Z">
            <w:trPr>
              <w:gridAfter w:val="1"/>
              <w:cantSplit/>
              <w:trHeight w:val="60"/>
            </w:trPr>
          </w:trPrChange>
        </w:trPr>
        <w:tc>
          <w:tcPr>
            <w:tcW w:w="1869" w:type="dxa"/>
            <w:tcPrChange w:id="37" w:author="נעה בן שבת" w:date="2017-01-15T12:58:00Z">
              <w:tcPr>
                <w:tcW w:w="1871" w:type="dxa"/>
              </w:tcPr>
            </w:tcPrChange>
          </w:tcPr>
          <w:p w:rsidR="00CE1314" w:rsidRDefault="00CE1314">
            <w:pPr>
              <w:pStyle w:val="TableSideHeading"/>
              <w:rPr>
                <w:ins w:id="38" w:author="נעה בן שבת" w:date="2017-01-15T12:58:00Z"/>
              </w:rPr>
            </w:pPr>
          </w:p>
        </w:tc>
        <w:tc>
          <w:tcPr>
            <w:tcW w:w="624" w:type="dxa"/>
            <w:tcPrChange w:id="39" w:author="נעה בן שבת" w:date="2017-01-15T12:58:00Z">
              <w:tcPr>
                <w:tcW w:w="624" w:type="dxa"/>
                <w:gridSpan w:val="3"/>
              </w:tcPr>
            </w:tcPrChange>
          </w:tcPr>
          <w:p w:rsidR="00CE1314" w:rsidRDefault="00CE1314">
            <w:pPr>
              <w:pStyle w:val="TableText"/>
              <w:rPr>
                <w:ins w:id="40" w:author="נעה בן שבת" w:date="2017-01-15T12:58:00Z"/>
              </w:rPr>
            </w:pPr>
          </w:p>
        </w:tc>
        <w:tc>
          <w:tcPr>
            <w:tcW w:w="624" w:type="dxa"/>
            <w:tcPrChange w:id="41" w:author="נעה בן שבת" w:date="2017-01-15T12:58:00Z">
              <w:tcPr>
                <w:tcW w:w="624" w:type="dxa"/>
                <w:gridSpan w:val="3"/>
              </w:tcPr>
            </w:tcPrChange>
          </w:tcPr>
          <w:p w:rsidR="00CE1314" w:rsidRDefault="00CE1314">
            <w:pPr>
              <w:pStyle w:val="TableText"/>
              <w:rPr>
                <w:ins w:id="42" w:author="נעה בן שבת" w:date="2017-01-15T12:58:00Z"/>
              </w:rPr>
            </w:pPr>
          </w:p>
        </w:tc>
        <w:tc>
          <w:tcPr>
            <w:tcW w:w="6521" w:type="dxa"/>
            <w:gridSpan w:val="6"/>
            <w:tcPrChange w:id="43" w:author="נעה בן שבת" w:date="2017-01-15T12:58:00Z">
              <w:tcPr>
                <w:tcW w:w="6522" w:type="dxa"/>
                <w:gridSpan w:val="14"/>
              </w:tcPr>
            </w:tcPrChange>
          </w:tcPr>
          <w:p w:rsidR="00CE1314" w:rsidRDefault="00CE1314">
            <w:pPr>
              <w:pStyle w:val="TableBlock"/>
              <w:rPr>
                <w:ins w:id="44" w:author="נעה בן שבת" w:date="2017-01-15T12:58:00Z"/>
              </w:rPr>
            </w:pPr>
            <w:ins w:id="45" w:author="נעה בן שבת" w:date="2017-01-15T12:58:00Z">
              <w:r w:rsidRPr="00713645">
                <w:rPr>
                  <w:rFonts w:hint="cs"/>
                  <w:rtl/>
                </w:rPr>
                <w:t>אחרי "בתקנות אלה –" יבוא:</w:t>
              </w:r>
            </w:ins>
          </w:p>
        </w:tc>
      </w:tr>
      <w:tr w:rsidR="00CE1314" w:rsidTr="00391130">
        <w:trPr>
          <w:gridAfter w:val="1"/>
          <w:wAfter w:w="7" w:type="dxa"/>
          <w:cantSplit/>
          <w:trHeight w:val="60"/>
          <w:ins w:id="46" w:author="נעה בן שבת" w:date="2017-01-15T12:57:00Z"/>
          <w:trPrChange w:id="47" w:author="נעה בן שבת" w:date="2017-01-15T12:58:00Z">
            <w:trPr>
              <w:gridAfter w:val="1"/>
              <w:cantSplit/>
              <w:trHeight w:val="60"/>
            </w:trPr>
          </w:trPrChange>
        </w:trPr>
        <w:tc>
          <w:tcPr>
            <w:tcW w:w="1869" w:type="dxa"/>
            <w:tcPrChange w:id="48" w:author="נעה בן שבת" w:date="2017-01-15T12:58:00Z">
              <w:tcPr>
                <w:tcW w:w="1871" w:type="dxa"/>
              </w:tcPr>
            </w:tcPrChange>
          </w:tcPr>
          <w:p w:rsidR="00CE1314" w:rsidRDefault="00CE1314">
            <w:pPr>
              <w:pStyle w:val="TableSideHeading"/>
              <w:rPr>
                <w:ins w:id="49" w:author="נעה בן שבת" w:date="2017-01-15T12:57:00Z"/>
              </w:rPr>
            </w:pPr>
          </w:p>
        </w:tc>
        <w:tc>
          <w:tcPr>
            <w:tcW w:w="624" w:type="dxa"/>
            <w:tcPrChange w:id="50" w:author="נעה בן שבת" w:date="2017-01-15T12:58:00Z">
              <w:tcPr>
                <w:tcW w:w="624" w:type="dxa"/>
                <w:gridSpan w:val="3"/>
              </w:tcPr>
            </w:tcPrChange>
          </w:tcPr>
          <w:p w:rsidR="00CE1314" w:rsidRDefault="00CE1314">
            <w:pPr>
              <w:pStyle w:val="TableText"/>
              <w:rPr>
                <w:ins w:id="51" w:author="נעה בן שבת" w:date="2017-01-15T12:57:00Z"/>
              </w:rPr>
            </w:pPr>
          </w:p>
        </w:tc>
        <w:tc>
          <w:tcPr>
            <w:tcW w:w="624" w:type="dxa"/>
            <w:tcPrChange w:id="52" w:author="נעה בן שבת" w:date="2017-01-15T12:58:00Z">
              <w:tcPr>
                <w:tcW w:w="624" w:type="dxa"/>
                <w:gridSpan w:val="3"/>
              </w:tcPr>
            </w:tcPrChange>
          </w:tcPr>
          <w:p w:rsidR="00CE1314" w:rsidRDefault="00CE1314">
            <w:pPr>
              <w:pStyle w:val="TableText"/>
              <w:rPr>
                <w:ins w:id="53" w:author="נעה בן שבת" w:date="2017-01-15T12:57:00Z"/>
              </w:rPr>
            </w:pPr>
          </w:p>
        </w:tc>
        <w:tc>
          <w:tcPr>
            <w:tcW w:w="624" w:type="dxa"/>
            <w:tcPrChange w:id="54" w:author="נעה בן שבת" w:date="2017-01-15T12:58:00Z">
              <w:tcPr>
                <w:tcW w:w="624" w:type="dxa"/>
                <w:gridSpan w:val="3"/>
              </w:tcPr>
            </w:tcPrChange>
          </w:tcPr>
          <w:p w:rsidR="00CE1314" w:rsidRDefault="00CE1314">
            <w:pPr>
              <w:pStyle w:val="TableText"/>
              <w:rPr>
                <w:ins w:id="55" w:author="נעה בן שבת" w:date="2017-01-15T12:57:00Z"/>
              </w:rPr>
            </w:pPr>
          </w:p>
        </w:tc>
        <w:tc>
          <w:tcPr>
            <w:tcW w:w="5897" w:type="dxa"/>
            <w:gridSpan w:val="5"/>
            <w:tcPrChange w:id="56" w:author="נעה בן שבת" w:date="2017-01-15T12:58:00Z">
              <w:tcPr>
                <w:tcW w:w="5898" w:type="dxa"/>
                <w:gridSpan w:val="11"/>
              </w:tcPr>
            </w:tcPrChange>
          </w:tcPr>
          <w:p w:rsidR="00CE1314" w:rsidRDefault="00CE1314">
            <w:pPr>
              <w:pStyle w:val="TableBlock"/>
              <w:rPr>
                <w:ins w:id="57" w:author="נעה בן שבת" w:date="2017-01-15T12:57:00Z"/>
              </w:rPr>
              <w:pPrChange w:id="58" w:author="נעה בן שבת" w:date="2017-01-15T13:18:00Z">
                <w:pPr>
                  <w:pStyle w:val="TableBlock"/>
                </w:pPr>
              </w:pPrChange>
            </w:pPr>
            <w:ins w:id="59" w:author="נעה בן שבת" w:date="2017-01-15T12:57:00Z">
              <w:r w:rsidRPr="00F64097">
                <w:rPr>
                  <w:rFonts w:hint="cs"/>
                  <w:rtl/>
                </w:rPr>
                <w:t>"ארגון מעבידים זכאי" – ארגון מעבידים שמתקיימות בו הוראות סעיפים קטנים (א) או (ב)</w:t>
              </w:r>
            </w:ins>
            <w:ins w:id="60" w:author="נעה בן שבת" w:date="2017-01-15T13:17:00Z">
              <w:r w:rsidR="00667FB0">
                <w:rPr>
                  <w:rFonts w:hint="cs"/>
                  <w:rtl/>
                </w:rPr>
                <w:t xml:space="preserve">, ומפרסם </w:t>
              </w:r>
            </w:ins>
            <w:ins w:id="61" w:author="נעה בן שבת" w:date="2017-01-15T13:18:00Z">
              <w:r w:rsidR="00F2732D">
                <w:rPr>
                  <w:rFonts w:hint="cs"/>
                  <w:rtl/>
                </w:rPr>
                <w:t>מידע</w:t>
              </w:r>
            </w:ins>
            <w:ins w:id="62" w:author="נעה בן שבת" w:date="2017-01-15T13:17:00Z">
              <w:r w:rsidR="00667FB0">
                <w:rPr>
                  <w:rFonts w:hint="cs"/>
                  <w:rtl/>
                </w:rPr>
                <w:t xml:space="preserve"> כאמור בתקנה </w:t>
              </w:r>
            </w:ins>
            <w:ins w:id="63" w:author="נעה בן שבת" w:date="2017-01-15T13:18:00Z">
              <w:r w:rsidR="00F2732D">
                <w:rPr>
                  <w:rFonts w:hint="cs"/>
                  <w:rtl/>
                </w:rPr>
                <w:t>3ב</w:t>
              </w:r>
            </w:ins>
            <w:ins w:id="64" w:author="נעה בן שבת" w:date="2017-01-15T12:57:00Z">
              <w:r w:rsidRPr="00F64097">
                <w:rPr>
                  <w:rFonts w:hint="cs"/>
                  <w:rtl/>
                </w:rPr>
                <w:t>;";</w:t>
              </w:r>
            </w:ins>
          </w:p>
        </w:tc>
      </w:tr>
      <w:tr w:rsidR="00E13213" w:rsidTr="00391130">
        <w:trPr>
          <w:cantSplit/>
          <w:trHeight w:val="60"/>
          <w:ins w:id="65" w:author="נעה בן שבת" w:date="2017-01-12T20:12:00Z"/>
          <w:trPrChange w:id="66" w:author="נעה בן שבת" w:date="2017-01-15T12:58:00Z">
            <w:trPr>
              <w:cantSplit/>
              <w:trHeight w:val="60"/>
            </w:trPr>
          </w:trPrChange>
        </w:trPr>
        <w:tc>
          <w:tcPr>
            <w:tcW w:w="1869" w:type="dxa"/>
            <w:tcPrChange w:id="67" w:author="נעה בן שבת" w:date="2017-01-15T12:58:00Z">
              <w:tcPr>
                <w:tcW w:w="1871" w:type="dxa"/>
                <w:gridSpan w:val="2"/>
              </w:tcPr>
            </w:tcPrChange>
          </w:tcPr>
          <w:p w:rsidR="00E13213" w:rsidRDefault="00E13213">
            <w:pPr>
              <w:pStyle w:val="TableSideHeading"/>
              <w:rPr>
                <w:ins w:id="68" w:author="נעה בן שבת" w:date="2017-01-12T20:12:00Z"/>
              </w:rPr>
            </w:pPr>
          </w:p>
        </w:tc>
        <w:tc>
          <w:tcPr>
            <w:tcW w:w="624" w:type="dxa"/>
            <w:tcPrChange w:id="69" w:author="נעה בן שבת" w:date="2017-01-15T12:58:00Z">
              <w:tcPr>
                <w:tcW w:w="624" w:type="dxa"/>
                <w:gridSpan w:val="3"/>
              </w:tcPr>
            </w:tcPrChange>
          </w:tcPr>
          <w:p w:rsidR="00E13213" w:rsidRDefault="00E13213">
            <w:pPr>
              <w:pStyle w:val="TableText"/>
              <w:rPr>
                <w:ins w:id="70" w:author="נעה בן שבת" w:date="2017-01-12T20:12:00Z"/>
              </w:rPr>
            </w:pPr>
          </w:p>
        </w:tc>
        <w:tc>
          <w:tcPr>
            <w:tcW w:w="624" w:type="dxa"/>
            <w:tcPrChange w:id="71" w:author="נעה בן שבת" w:date="2017-01-15T12:58:00Z">
              <w:tcPr>
                <w:tcW w:w="624" w:type="dxa"/>
                <w:gridSpan w:val="3"/>
              </w:tcPr>
            </w:tcPrChange>
          </w:tcPr>
          <w:p w:rsidR="00E13213" w:rsidRDefault="00E13213">
            <w:pPr>
              <w:pStyle w:val="TableText"/>
              <w:rPr>
                <w:ins w:id="72" w:author="נעה בן שבת" w:date="2017-01-12T20:12:00Z"/>
              </w:rPr>
            </w:pPr>
          </w:p>
        </w:tc>
        <w:tc>
          <w:tcPr>
            <w:tcW w:w="6528" w:type="dxa"/>
            <w:gridSpan w:val="7"/>
            <w:tcPrChange w:id="73" w:author="נעה בן שבת" w:date="2017-01-15T12:58:00Z">
              <w:tcPr>
                <w:tcW w:w="6522" w:type="dxa"/>
                <w:gridSpan w:val="14"/>
              </w:tcPr>
            </w:tcPrChange>
          </w:tcPr>
          <w:p w:rsidR="00E13213" w:rsidRDefault="00CE1314">
            <w:pPr>
              <w:pStyle w:val="TableBlock"/>
              <w:tabs>
                <w:tab w:val="clear" w:pos="624"/>
              </w:tabs>
              <w:rPr>
                <w:ins w:id="74" w:author="נעה בן שבת" w:date="2017-01-12T20:12:00Z"/>
              </w:rPr>
              <w:pPrChange w:id="75" w:author="נעה בן שבת" w:date="2017-01-12T20:14:00Z">
                <w:pPr>
                  <w:pStyle w:val="TableBlock"/>
                </w:pPr>
              </w:pPrChange>
            </w:pPr>
            <w:ins w:id="76" w:author="נעה בן שבת" w:date="2017-01-15T12:56:00Z">
              <w:r w:rsidRPr="00D20842">
                <w:rPr>
                  <w:rFonts w:hint="cs"/>
                  <w:rtl/>
                </w:rPr>
                <w:t>ההגדרות "המדד החדש" ו"המדד היסודי" – יימחקו;</w:t>
              </w:r>
            </w:ins>
          </w:p>
        </w:tc>
      </w:tr>
      <w:tr w:rsidR="00CE1314" w:rsidRPr="00F6680B" w:rsidTr="00391130">
        <w:trPr>
          <w:gridAfter w:val="2"/>
          <w:wAfter w:w="66" w:type="dxa"/>
          <w:cantSplit/>
          <w:trHeight w:val="60"/>
          <w:ins w:id="77" w:author="נעה בן שבת" w:date="2017-01-15T12:54:00Z"/>
          <w:trPrChange w:id="78" w:author="נעה בן שבת" w:date="2017-01-15T12:58:00Z">
            <w:trPr>
              <w:gridAfter w:val="2"/>
              <w:wAfter w:w="63" w:type="dxa"/>
              <w:cantSplit/>
              <w:trHeight w:val="60"/>
            </w:trPr>
          </w:trPrChange>
        </w:trPr>
        <w:tc>
          <w:tcPr>
            <w:tcW w:w="1869" w:type="dxa"/>
            <w:tcPrChange w:id="79" w:author="נעה בן שבת" w:date="2017-01-15T12:58:00Z">
              <w:tcPr>
                <w:tcW w:w="1871" w:type="dxa"/>
              </w:tcPr>
            </w:tcPrChange>
          </w:tcPr>
          <w:p w:rsidR="00CE1314" w:rsidRPr="00F6680B" w:rsidRDefault="00CE1314" w:rsidP="00295977">
            <w:pPr>
              <w:pStyle w:val="TableSideHeading"/>
              <w:keepLines w:val="0"/>
              <w:rPr>
                <w:ins w:id="80" w:author="נעה בן שבת" w:date="2017-01-15T12:54:00Z"/>
                <w:rtl/>
              </w:rPr>
            </w:pPr>
          </w:p>
        </w:tc>
        <w:tc>
          <w:tcPr>
            <w:tcW w:w="624" w:type="dxa"/>
            <w:tcPrChange w:id="81" w:author="נעה בן שבת" w:date="2017-01-15T12:58:00Z">
              <w:tcPr>
                <w:tcW w:w="624" w:type="dxa"/>
                <w:gridSpan w:val="3"/>
              </w:tcPr>
            </w:tcPrChange>
          </w:tcPr>
          <w:p w:rsidR="00CE1314" w:rsidRPr="00F6680B" w:rsidRDefault="00CE1314">
            <w:pPr>
              <w:pStyle w:val="TableText"/>
              <w:keepLines w:val="0"/>
              <w:rPr>
                <w:ins w:id="82" w:author="נעה בן שבת" w:date="2017-01-15T12:54:00Z"/>
              </w:rPr>
              <w:pPrChange w:id="83" w:author="נעה בן שבת" w:date="2017-01-15T12:54:00Z">
                <w:pPr>
                  <w:pStyle w:val="TableText"/>
                  <w:keepLines w:val="0"/>
                  <w:numPr>
                    <w:numId w:val="1"/>
                  </w:numPr>
                  <w:tabs>
                    <w:tab w:val="num" w:pos="0"/>
                  </w:tabs>
                </w:pPr>
              </w:pPrChange>
            </w:pPr>
          </w:p>
        </w:tc>
        <w:tc>
          <w:tcPr>
            <w:tcW w:w="7086" w:type="dxa"/>
            <w:gridSpan w:val="6"/>
            <w:tcPrChange w:id="84" w:author="נעה בן שבת" w:date="2017-01-15T12:58:00Z">
              <w:tcPr>
                <w:tcW w:w="7087" w:type="dxa"/>
                <w:gridSpan w:val="15"/>
              </w:tcPr>
            </w:tcPrChange>
          </w:tcPr>
          <w:p w:rsidR="00CE1314" w:rsidRPr="00F6680B" w:rsidRDefault="00CE1314" w:rsidP="00295977">
            <w:pPr>
              <w:pStyle w:val="TableBlock"/>
              <w:keepLines w:val="0"/>
              <w:rPr>
                <w:ins w:id="85" w:author="נעה בן שבת" w:date="2017-01-15T12:54:00Z"/>
                <w:rtl/>
              </w:rPr>
            </w:pPr>
            <w:ins w:id="86" w:author="נעה בן שבת" w:date="2017-01-15T12:54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אחרי </w:t>
              </w:r>
            </w:ins>
            <w:ins w:id="87" w:author="נעה בן שבת" w:date="2017-01-15T12:55:00Z">
              <w:r>
                <w:rPr>
                  <w:rFonts w:hint="cs"/>
                  <w:rtl/>
                </w:rPr>
                <w:t xml:space="preserve">תקנה משנה </w:t>
              </w:r>
            </w:ins>
            <w:ins w:id="88" w:author="נעה בן שבת" w:date="2017-01-15T12:56:00Z">
              <w:r>
                <w:rPr>
                  <w:rFonts w:hint="cs"/>
                  <w:rtl/>
                </w:rPr>
                <w:t>(ה) יבוא:</w:t>
              </w:r>
            </w:ins>
          </w:p>
        </w:tc>
      </w:tr>
      <w:tr w:rsidR="00CE1314" w:rsidTr="00391130">
        <w:trPr>
          <w:gridAfter w:val="1"/>
          <w:wAfter w:w="7" w:type="dxa"/>
          <w:cantSplit/>
          <w:trHeight w:val="60"/>
          <w:ins w:id="89" w:author="נעה בן שבת" w:date="2017-01-15T12:54:00Z"/>
          <w:trPrChange w:id="90" w:author="נעה בן שבת" w:date="2017-01-15T12:58:00Z">
            <w:trPr>
              <w:gridAfter w:val="1"/>
              <w:cantSplit/>
              <w:trHeight w:val="60"/>
            </w:trPr>
          </w:trPrChange>
        </w:trPr>
        <w:tc>
          <w:tcPr>
            <w:tcW w:w="1869" w:type="dxa"/>
            <w:tcPrChange w:id="91" w:author="נעה בן שבת" w:date="2017-01-15T12:58:00Z">
              <w:tcPr>
                <w:tcW w:w="1871" w:type="dxa"/>
              </w:tcPr>
            </w:tcPrChange>
          </w:tcPr>
          <w:p w:rsidR="00CE1314" w:rsidRDefault="00CE1314">
            <w:pPr>
              <w:pStyle w:val="TableSideHeading"/>
              <w:rPr>
                <w:ins w:id="92" w:author="נעה בן שבת" w:date="2017-01-15T12:54:00Z"/>
              </w:rPr>
            </w:pPr>
          </w:p>
        </w:tc>
        <w:tc>
          <w:tcPr>
            <w:tcW w:w="624" w:type="dxa"/>
            <w:tcPrChange w:id="93" w:author="נעה בן שבת" w:date="2017-01-15T12:58:00Z">
              <w:tcPr>
                <w:tcW w:w="624" w:type="dxa"/>
                <w:gridSpan w:val="3"/>
              </w:tcPr>
            </w:tcPrChange>
          </w:tcPr>
          <w:p w:rsidR="00CE1314" w:rsidRDefault="00CE1314">
            <w:pPr>
              <w:pStyle w:val="TableText"/>
              <w:rPr>
                <w:ins w:id="94" w:author="נעה בן שבת" w:date="2017-01-15T12:54:00Z"/>
              </w:rPr>
            </w:pPr>
          </w:p>
        </w:tc>
        <w:tc>
          <w:tcPr>
            <w:tcW w:w="624" w:type="dxa"/>
            <w:tcPrChange w:id="95" w:author="נעה בן שבת" w:date="2017-01-15T12:58:00Z">
              <w:tcPr>
                <w:tcW w:w="624" w:type="dxa"/>
                <w:gridSpan w:val="3"/>
              </w:tcPr>
            </w:tcPrChange>
          </w:tcPr>
          <w:p w:rsidR="00CE1314" w:rsidRDefault="00CE1314">
            <w:pPr>
              <w:pStyle w:val="TableText"/>
              <w:rPr>
                <w:ins w:id="96" w:author="נעה בן שבת" w:date="2017-01-15T12:54:00Z"/>
              </w:rPr>
            </w:pPr>
          </w:p>
        </w:tc>
        <w:tc>
          <w:tcPr>
            <w:tcW w:w="6521" w:type="dxa"/>
            <w:gridSpan w:val="6"/>
            <w:tcPrChange w:id="97" w:author="נעה בן שבת" w:date="2017-01-15T12:58:00Z">
              <w:tcPr>
                <w:tcW w:w="6522" w:type="dxa"/>
                <w:gridSpan w:val="14"/>
              </w:tcPr>
            </w:tcPrChange>
          </w:tcPr>
          <w:p w:rsidR="00CE1314" w:rsidRDefault="00CE1314">
            <w:pPr>
              <w:pStyle w:val="TableBlock"/>
              <w:rPr>
                <w:ins w:id="98" w:author="נעה בן שבת" w:date="2017-01-15T12:54:00Z"/>
              </w:rPr>
            </w:pPr>
            <w:ins w:id="99" w:author="נעה בן שבת" w:date="2017-01-15T12:56:00Z">
              <w:r>
                <w:rPr>
                  <w:rFonts w:hint="cs"/>
                  <w:rtl/>
                </w:rPr>
                <w:t>"(ו)</w:t>
              </w:r>
              <w:r>
                <w:rPr>
                  <w:rtl/>
                </w:rPr>
                <w:tab/>
              </w:r>
            </w:ins>
            <w:ins w:id="100" w:author="נעה בן שבת" w:date="2017-01-15T12:54:00Z">
              <w:r>
                <w:rPr>
                  <w:rFonts w:hint="cs"/>
                  <w:rtl/>
                </w:rPr>
                <w:t>ארגון מעבידים יקבע הוראות לעניין פטור מתשלום דמי טיפול ל</w:t>
              </w:r>
              <w:r>
                <w:rPr>
                  <w:rtl/>
                </w:rPr>
                <w:t xml:space="preserve">יחיד </w:t>
              </w:r>
              <w:r>
                <w:rPr>
                  <w:rFonts w:hint="cs"/>
                  <w:rtl/>
                </w:rPr>
                <w:t>ש</w:t>
              </w:r>
              <w:r>
                <w:rPr>
                  <w:rtl/>
                </w:rPr>
                <w:t xml:space="preserve">נתקיימו </w:t>
              </w:r>
              <w:r>
                <w:rPr>
                  <w:rFonts w:hint="cs"/>
                  <w:rtl/>
                </w:rPr>
                <w:t xml:space="preserve">לגביו </w:t>
              </w:r>
              <w:r>
                <w:rPr>
                  <w:rtl/>
                </w:rPr>
                <w:t xml:space="preserve">נסיבות אישיות קשות המצדיקות זאת, </w:t>
              </w:r>
              <w:r>
                <w:rPr>
                  <w:rFonts w:hint="cs"/>
                  <w:rtl/>
                </w:rPr>
                <w:t xml:space="preserve">ולגבי </w:t>
              </w:r>
              <w:r>
                <w:rPr>
                  <w:rtl/>
                </w:rPr>
                <w:t xml:space="preserve">מעסיק </w:t>
              </w:r>
              <w:r>
                <w:rPr>
                  <w:rFonts w:hint="cs"/>
                  <w:rtl/>
                </w:rPr>
                <w:t>ה</w:t>
              </w:r>
              <w:r>
                <w:rPr>
                  <w:rtl/>
                </w:rPr>
                <w:t>מצוי בקשיים כלכליים משמעותיים שעלולים לפגוע בהמשך פעילותו.</w:t>
              </w:r>
            </w:ins>
            <w:ins w:id="101" w:author="נעה בן שבת" w:date="2017-01-15T12:56:00Z"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640130" w:rsidRPr="00F6680B" w:rsidTr="00391130">
        <w:tblPrEx>
          <w:tblPrExChange w:id="102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103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104" w:author="נעה בן שבת" w:date="2017-01-15T12:58:00Z">
              <w:tcPr>
                <w:tcW w:w="1871" w:type="dxa"/>
                <w:gridSpan w:val="2"/>
              </w:tcPr>
            </w:tcPrChange>
          </w:tcPr>
          <w:p w:rsidR="00640130" w:rsidRPr="00F6680B" w:rsidRDefault="00640130" w:rsidP="00295977">
            <w:pPr>
              <w:pStyle w:val="TableSideHeading"/>
              <w:keepLines w:val="0"/>
            </w:pPr>
            <w:r w:rsidRPr="00F6680B">
              <w:rPr>
                <w:rFonts w:hint="cs"/>
                <w:rtl/>
              </w:rPr>
              <w:t>הוספת תקנה 1א</w:t>
            </w:r>
          </w:p>
        </w:tc>
        <w:tc>
          <w:tcPr>
            <w:tcW w:w="624" w:type="dxa"/>
            <w:tcPrChange w:id="105" w:author="נעה בן שבת" w:date="2017-01-15T12:58:00Z">
              <w:tcPr>
                <w:tcW w:w="624" w:type="dxa"/>
                <w:gridSpan w:val="3"/>
              </w:tcPr>
            </w:tcPrChange>
          </w:tcPr>
          <w:p w:rsidR="00640130" w:rsidRPr="00F6680B" w:rsidRDefault="00640130" w:rsidP="00640130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086" w:type="dxa"/>
            <w:gridSpan w:val="6"/>
            <w:tcPrChange w:id="106" w:author="נעה בן שבת" w:date="2017-01-15T12:58:00Z">
              <w:tcPr>
                <w:tcW w:w="7087" w:type="dxa"/>
                <w:gridSpan w:val="15"/>
              </w:tcPr>
            </w:tcPrChange>
          </w:tcPr>
          <w:p w:rsidR="00640130" w:rsidRPr="00F6680B" w:rsidRDefault="00640130" w:rsidP="00295977">
            <w:pPr>
              <w:pStyle w:val="TableBlock"/>
              <w:keepLines w:val="0"/>
            </w:pPr>
            <w:r w:rsidRPr="00F6680B">
              <w:rPr>
                <w:rFonts w:hint="cs"/>
                <w:rtl/>
              </w:rPr>
              <w:t>אחרי תקנה 1 לתקנות העיקריות יבוא:</w:t>
            </w:r>
          </w:p>
        </w:tc>
      </w:tr>
      <w:tr w:rsidR="00640130" w:rsidRPr="00F6680B" w:rsidTr="00391130">
        <w:tblPrEx>
          <w:tblPrExChange w:id="107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108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109" w:author="נעה בן שבת" w:date="2017-01-15T12:58:00Z">
              <w:tcPr>
                <w:tcW w:w="1871" w:type="dxa"/>
                <w:gridSpan w:val="2"/>
              </w:tcPr>
            </w:tcPrChange>
          </w:tcPr>
          <w:p w:rsidR="00640130" w:rsidRPr="00F6680B" w:rsidRDefault="00640130">
            <w:pPr>
              <w:pStyle w:val="TableSideHeading"/>
              <w:keepLines w:val="0"/>
            </w:pPr>
          </w:p>
        </w:tc>
        <w:tc>
          <w:tcPr>
            <w:tcW w:w="624" w:type="dxa"/>
            <w:tcPrChange w:id="110" w:author="נעה בן שבת" w:date="2017-01-15T12:58:00Z">
              <w:tcPr>
                <w:tcW w:w="624" w:type="dxa"/>
                <w:gridSpan w:val="3"/>
              </w:tcPr>
            </w:tcPrChange>
          </w:tcPr>
          <w:p w:rsidR="00640130" w:rsidRPr="00F6680B" w:rsidRDefault="00640130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  <w:tcPrChange w:id="111" w:author="נעה בן שבת" w:date="2017-01-15T12:58:00Z">
              <w:tcPr>
                <w:tcW w:w="1872" w:type="dxa"/>
                <w:gridSpan w:val="8"/>
              </w:tcPr>
            </w:tcPrChange>
          </w:tcPr>
          <w:p w:rsidR="00640130" w:rsidRPr="00F6680B" w:rsidRDefault="00640130">
            <w:pPr>
              <w:pStyle w:val="TableInnerSideHeading"/>
            </w:pPr>
            <w:r w:rsidRPr="00F6680B">
              <w:rPr>
                <w:rFonts w:hint="cs"/>
                <w:rtl/>
              </w:rPr>
              <w:t>"שיעור דמי הטיפול</w:t>
            </w:r>
          </w:p>
        </w:tc>
        <w:tc>
          <w:tcPr>
            <w:tcW w:w="624" w:type="dxa"/>
            <w:tcPrChange w:id="112" w:author="נעה בן שבת" w:date="2017-01-15T12:58:00Z">
              <w:tcPr>
                <w:tcW w:w="624" w:type="dxa"/>
                <w:gridSpan w:val="2"/>
              </w:tcPr>
            </w:tcPrChange>
          </w:tcPr>
          <w:p w:rsidR="00640130" w:rsidRPr="00F6680B" w:rsidRDefault="00640130">
            <w:pPr>
              <w:pStyle w:val="TableText"/>
            </w:pPr>
            <w:r w:rsidRPr="00F6680B">
              <w:rPr>
                <w:rFonts w:hint="cs"/>
                <w:rtl/>
              </w:rPr>
              <w:t>1א.</w:t>
            </w:r>
          </w:p>
        </w:tc>
        <w:tc>
          <w:tcPr>
            <w:tcW w:w="4590" w:type="dxa"/>
            <w:gridSpan w:val="2"/>
            <w:tcPrChange w:id="113" w:author="נעה בן שבת" w:date="2017-01-15T12:58:00Z">
              <w:tcPr>
                <w:tcW w:w="4591" w:type="dxa"/>
                <w:gridSpan w:val="5"/>
              </w:tcPr>
            </w:tcPrChange>
          </w:tcPr>
          <w:p w:rsidR="00640130" w:rsidRPr="00226E10" w:rsidRDefault="00E26506" w:rsidP="003D41E8">
            <w:pPr>
              <w:pStyle w:val="TableBlock"/>
              <w:numPr>
                <w:ilvl w:val="0"/>
                <w:numId w:val="7"/>
              </w:numPr>
            </w:pPr>
            <w:r w:rsidRPr="00226E10">
              <w:rPr>
                <w:rFonts w:hint="cs"/>
                <w:rtl/>
              </w:rPr>
              <w:t xml:space="preserve">דמי טיפול לשנה לא יפחתו מסכום השווה </w:t>
            </w:r>
            <w:r w:rsidR="00295977" w:rsidRPr="00226E10">
              <w:rPr>
                <w:rFonts w:hint="cs"/>
                <w:rtl/>
              </w:rPr>
              <w:t>ל-</w:t>
            </w:r>
            <w:r w:rsidR="00BB70B1" w:rsidRPr="00226E10">
              <w:rPr>
                <w:rFonts w:hint="cs"/>
                <w:rtl/>
              </w:rPr>
              <w:t xml:space="preserve"> </w:t>
            </w:r>
            <w:r w:rsidR="003D41E8" w:rsidRPr="00226E10">
              <w:rPr>
                <w:rtl/>
              </w:rPr>
              <w:t>180</w:t>
            </w:r>
            <w:r w:rsidR="003D41E8" w:rsidRPr="00226E10">
              <w:rPr>
                <w:rFonts w:hint="cs"/>
                <w:rtl/>
              </w:rPr>
              <w:t xml:space="preserve"> </w:t>
            </w:r>
            <w:r w:rsidR="00295977" w:rsidRPr="00226E10">
              <w:rPr>
                <w:rFonts w:hint="cs"/>
                <w:rtl/>
              </w:rPr>
              <w:t>שקלים חדשים</w:t>
            </w:r>
            <w:r w:rsidR="00113CCD" w:rsidRPr="00226E10">
              <w:rPr>
                <w:rFonts w:hint="cs"/>
                <w:rtl/>
              </w:rPr>
              <w:t xml:space="preserve"> (להלן-הסכום המזערי)</w:t>
            </w:r>
            <w:r w:rsidR="00833027" w:rsidRPr="00226E10">
              <w:rPr>
                <w:rFonts w:hint="cs"/>
                <w:rtl/>
              </w:rPr>
              <w:t xml:space="preserve"> </w:t>
            </w:r>
            <w:r w:rsidRPr="00226E10">
              <w:rPr>
                <w:rFonts w:hint="cs"/>
                <w:rtl/>
              </w:rPr>
              <w:t>כפול מספר העובדים המועסקים בידי המעסיק</w:t>
            </w:r>
            <w:r w:rsidR="00820F05" w:rsidRPr="00226E10">
              <w:rPr>
                <w:rFonts w:hint="cs"/>
                <w:rtl/>
              </w:rPr>
              <w:t xml:space="preserve"> </w:t>
            </w:r>
            <w:r w:rsidR="00113CCD" w:rsidRPr="00226E10">
              <w:rPr>
                <w:rFonts w:hint="cs"/>
                <w:rtl/>
              </w:rPr>
              <w:t>ב</w:t>
            </w:r>
            <w:r w:rsidR="00CF7889" w:rsidRPr="00226E10">
              <w:rPr>
                <w:rFonts w:hint="cs"/>
                <w:rtl/>
              </w:rPr>
              <w:t>- 1 בינואר של השנה שבעדה משתלמים דמי הטיפול</w:t>
            </w:r>
            <w:r w:rsidR="009A3A82" w:rsidRPr="00226E10">
              <w:rPr>
                <w:rFonts w:hint="cs"/>
                <w:rtl/>
              </w:rPr>
              <w:t>.</w:t>
            </w:r>
          </w:p>
        </w:tc>
      </w:tr>
      <w:tr w:rsidR="008B7528" w:rsidRPr="00F6680B" w:rsidTr="00391130">
        <w:trPr>
          <w:gridAfter w:val="2"/>
          <w:wAfter w:w="66" w:type="dxa"/>
          <w:cantSplit/>
          <w:trHeight w:val="60"/>
          <w:ins w:id="114" w:author="נעה בן שבת" w:date="2017-01-17T11:57:00Z"/>
        </w:trPr>
        <w:tc>
          <w:tcPr>
            <w:tcW w:w="1869" w:type="dxa"/>
          </w:tcPr>
          <w:p w:rsidR="008B7528" w:rsidRPr="00F6680B" w:rsidRDefault="008B7528">
            <w:pPr>
              <w:pStyle w:val="TableSideHeading"/>
              <w:rPr>
                <w:ins w:id="115" w:author="נעה בן שבת" w:date="2017-01-17T11:57:00Z"/>
              </w:rPr>
            </w:pPr>
          </w:p>
        </w:tc>
        <w:tc>
          <w:tcPr>
            <w:tcW w:w="624" w:type="dxa"/>
          </w:tcPr>
          <w:p w:rsidR="008B7528" w:rsidRPr="00F6680B" w:rsidRDefault="008B7528">
            <w:pPr>
              <w:pStyle w:val="TableText"/>
              <w:rPr>
                <w:ins w:id="116" w:author="נעה בן שבת" w:date="2017-01-17T11:57:00Z"/>
              </w:rPr>
            </w:pPr>
          </w:p>
        </w:tc>
        <w:tc>
          <w:tcPr>
            <w:tcW w:w="624" w:type="dxa"/>
          </w:tcPr>
          <w:p w:rsidR="008B7528" w:rsidRPr="00F6680B" w:rsidRDefault="008B7528">
            <w:pPr>
              <w:pStyle w:val="TableText"/>
              <w:rPr>
                <w:ins w:id="117" w:author="נעה בן שבת" w:date="2017-01-17T11:57:00Z"/>
              </w:rPr>
            </w:pPr>
          </w:p>
        </w:tc>
        <w:tc>
          <w:tcPr>
            <w:tcW w:w="624" w:type="dxa"/>
          </w:tcPr>
          <w:p w:rsidR="008B7528" w:rsidRPr="00F6680B" w:rsidRDefault="008B7528">
            <w:pPr>
              <w:pStyle w:val="TableText"/>
              <w:rPr>
                <w:ins w:id="118" w:author="נעה בן שבת" w:date="2017-01-17T11:57:00Z"/>
              </w:rPr>
            </w:pPr>
          </w:p>
        </w:tc>
        <w:tc>
          <w:tcPr>
            <w:tcW w:w="624" w:type="dxa"/>
          </w:tcPr>
          <w:p w:rsidR="008B7528" w:rsidRPr="005D4861" w:rsidRDefault="008B7528">
            <w:pPr>
              <w:pStyle w:val="TableText"/>
              <w:rPr>
                <w:ins w:id="119" w:author="נעה בן שבת" w:date="2017-01-17T11:57:00Z"/>
              </w:rPr>
            </w:pPr>
          </w:p>
        </w:tc>
        <w:tc>
          <w:tcPr>
            <w:tcW w:w="624" w:type="dxa"/>
          </w:tcPr>
          <w:p w:rsidR="008B7528" w:rsidRPr="00F6680B" w:rsidRDefault="008B7528">
            <w:pPr>
              <w:pStyle w:val="TableText"/>
              <w:rPr>
                <w:ins w:id="120" w:author="נעה בן שבת" w:date="2017-01-17T11:57:00Z"/>
              </w:rPr>
            </w:pPr>
          </w:p>
        </w:tc>
        <w:tc>
          <w:tcPr>
            <w:tcW w:w="4590" w:type="dxa"/>
            <w:gridSpan w:val="2"/>
          </w:tcPr>
          <w:p w:rsidR="008B7528" w:rsidRDefault="008B7528">
            <w:pPr>
              <w:pStyle w:val="TableBlock"/>
              <w:rPr>
                <w:ins w:id="121" w:author="נעה בן שבת" w:date="2017-01-17T11:57:00Z"/>
                <w:rtl/>
              </w:rPr>
              <w:pPrChange w:id="122" w:author="נעה בן שבת" w:date="2017-01-17T12:00:00Z">
                <w:pPr>
                  <w:pStyle w:val="TableBlock"/>
                  <w:numPr>
                    <w:numId w:val="7"/>
                  </w:numPr>
                  <w:tabs>
                    <w:tab w:val="num" w:pos="766"/>
                  </w:tabs>
                  <w:ind w:left="142"/>
                </w:pPr>
              </w:pPrChange>
            </w:pPr>
            <w:ins w:id="123" w:author="נעה בן שבת" w:date="2017-01-17T11:57:00Z">
              <w:r>
                <w:rPr>
                  <w:rFonts w:hint="cs"/>
                  <w:rtl/>
                </w:rPr>
                <w:t>[</w:t>
              </w:r>
              <w:r w:rsidRPr="008B7528">
                <w:rPr>
                  <w:rFonts w:hint="eastAsia"/>
                  <w:highlight w:val="yellow"/>
                  <w:rtl/>
                  <w:rPrChange w:id="124" w:author="נעה בן שבת" w:date="2017-01-17T12:00:00Z">
                    <w:rPr>
                      <w:rFonts w:hint="eastAsia"/>
                      <w:rtl/>
                    </w:rPr>
                  </w:rPrChange>
                </w:rPr>
                <w:t>הצע</w:t>
              </w:r>
            </w:ins>
            <w:ins w:id="125" w:author="נעה בן שבת" w:date="2017-01-17T12:00:00Z">
              <w:r w:rsidRPr="008B7528">
                <w:rPr>
                  <w:rFonts w:hint="eastAsia"/>
                  <w:highlight w:val="yellow"/>
                  <w:rtl/>
                  <w:rPrChange w:id="126" w:author="נעה בן שבת" w:date="2017-01-17T12:00:00Z">
                    <w:rPr>
                      <w:rFonts w:hint="eastAsia"/>
                      <w:rtl/>
                    </w:rPr>
                  </w:rPrChange>
                </w:rPr>
                <w:t>ת</w:t>
              </w:r>
            </w:ins>
            <w:ins w:id="127" w:author="נעה בן שבת" w:date="2017-01-17T11:57:00Z">
              <w:r w:rsidRPr="008B7528">
                <w:rPr>
                  <w:highlight w:val="yellow"/>
                  <w:rtl/>
                  <w:rPrChange w:id="128" w:author="נעה בן שבת" w:date="2017-01-17T12:00:00Z">
                    <w:rPr>
                      <w:rtl/>
                    </w:rPr>
                  </w:rPrChange>
                </w:rPr>
                <w:t xml:space="preserve"> נשיאות הארגונים העסקיים</w:t>
              </w:r>
            </w:ins>
            <w:ins w:id="129" w:author="נעה בן שבת" w:date="2017-01-17T11:58:00Z">
              <w:r w:rsidRPr="008B7528">
                <w:rPr>
                  <w:highlight w:val="yellow"/>
                  <w:rtl/>
                  <w:rPrChange w:id="130" w:author="נעה בן שבת" w:date="2017-01-17T12:00:00Z">
                    <w:rPr>
                      <w:rtl/>
                    </w:rPr>
                  </w:rPrChange>
                </w:rPr>
                <w:t>:</w:t>
              </w:r>
            </w:ins>
            <w:ins w:id="131" w:author="נעה בן שבת" w:date="2017-01-17T11:59:00Z">
              <w:r w:rsidRPr="008B7528">
                <w:rPr>
                  <w:highlight w:val="yellow"/>
                  <w:rtl/>
                  <w:rPrChange w:id="132" w:author="נעה בן שבת" w:date="2017-01-17T12:00:00Z">
                    <w:rPr>
                      <w:rtl/>
                    </w:rPr>
                  </w:rPrChange>
                </w:rPr>
                <w:t xml:space="preserve"> לא יפחתו מ-</w:t>
              </w:r>
            </w:ins>
            <w:ins w:id="133" w:author="נעה בן שבת" w:date="2017-01-17T11:58:00Z">
              <w:r w:rsidRPr="008B7528">
                <w:rPr>
                  <w:highlight w:val="yellow"/>
                  <w:rtl/>
                  <w:rPrChange w:id="134" w:author="נעה בן שבת" w:date="2017-01-17T12:00:00Z">
                    <w:rPr>
                      <w:rtl/>
                    </w:rPr>
                  </w:rPrChange>
                </w:rPr>
                <w:t xml:space="preserve"> </w:t>
              </w:r>
            </w:ins>
            <w:ins w:id="135" w:author="נעה בן שבת" w:date="2017-01-17T11:59:00Z">
              <w:r w:rsidRPr="008B7528">
                <w:rPr>
                  <w:highlight w:val="yellow"/>
                  <w:rtl/>
                  <w:rPrChange w:id="136" w:author="נעה בן שבת" w:date="2017-01-17T12:00:00Z">
                    <w:rPr>
                      <w:rtl/>
                    </w:rPr>
                  </w:rPrChange>
                </w:rPr>
                <w:t xml:space="preserve"> 0.5% מסך השכר </w:t>
              </w:r>
            </w:ins>
            <w:ins w:id="137" w:author="נעה בן שבת" w:date="2017-01-17T12:00:00Z">
              <w:r w:rsidRPr="008B7528">
                <w:rPr>
                  <w:rFonts w:hint="eastAsia"/>
                  <w:highlight w:val="yellow"/>
                  <w:rtl/>
                  <w:rPrChange w:id="138" w:author="נעה בן שבת" w:date="2017-01-17T12:00:00Z">
                    <w:rPr>
                      <w:rFonts w:hint="eastAsia"/>
                      <w:rtl/>
                    </w:rPr>
                  </w:rPrChange>
                </w:rPr>
                <w:t>ולחלופין</w:t>
              </w:r>
            </w:ins>
            <w:ins w:id="139" w:author="נעה בן שבת" w:date="2017-01-17T11:59:00Z">
              <w:r w:rsidRPr="008B7528">
                <w:rPr>
                  <w:highlight w:val="yellow"/>
                  <w:rtl/>
                  <w:rPrChange w:id="140" w:author="נעה בן שבת" w:date="2017-01-17T12:00:00Z">
                    <w:rPr>
                      <w:rtl/>
                    </w:rPr>
                  </w:rPrChange>
                </w:rPr>
                <w:t xml:space="preserve"> </w:t>
              </w:r>
            </w:ins>
            <w:ins w:id="141" w:author="נעה בן שבת" w:date="2017-01-17T11:58:00Z">
              <w:r w:rsidRPr="008B7528">
                <w:rPr>
                  <w:rFonts w:hint="eastAsia"/>
                  <w:highlight w:val="yellow"/>
                  <w:rtl/>
                  <w:rPrChange w:id="142" w:author="נעה בן שבת" w:date="2017-01-17T12:00:00Z">
                    <w:rPr>
                      <w:rFonts w:hint="eastAsia"/>
                      <w:rtl/>
                    </w:rPr>
                  </w:rPrChange>
                </w:rPr>
                <w:t>סכום</w:t>
              </w:r>
              <w:r w:rsidRPr="008B7528">
                <w:rPr>
                  <w:highlight w:val="yellow"/>
                  <w:rtl/>
                  <w:rPrChange w:id="143" w:author="נעה בן שבת" w:date="2017-01-17T12:00:00Z">
                    <w:rPr>
                      <w:rtl/>
                    </w:rPr>
                  </w:rPrChange>
                </w:rPr>
                <w:t xml:space="preserve"> </w:t>
              </w:r>
              <w:r w:rsidRPr="008B7528">
                <w:rPr>
                  <w:rFonts w:hint="eastAsia"/>
                  <w:highlight w:val="yellow"/>
                  <w:rtl/>
                  <w:rPrChange w:id="144" w:author="נעה בן שבת" w:date="2017-01-17T12:00:00Z">
                    <w:rPr>
                      <w:rFonts w:hint="eastAsia"/>
                      <w:rtl/>
                    </w:rPr>
                  </w:rPrChange>
                </w:rPr>
                <w:t>השווה</w:t>
              </w:r>
              <w:r w:rsidRPr="008B7528">
                <w:rPr>
                  <w:highlight w:val="yellow"/>
                  <w:rtl/>
                  <w:rPrChange w:id="145" w:author="נעה בן שבת" w:date="2017-01-17T12:00:00Z">
                    <w:rPr>
                      <w:rtl/>
                    </w:rPr>
                  </w:rPrChange>
                </w:rPr>
                <w:t xml:space="preserve"> </w:t>
              </w:r>
              <w:r w:rsidRPr="008B7528">
                <w:rPr>
                  <w:rFonts w:hint="eastAsia"/>
                  <w:highlight w:val="yellow"/>
                  <w:rtl/>
                  <w:rPrChange w:id="146" w:author="נעה בן שבת" w:date="2017-01-17T12:00:00Z">
                    <w:rPr>
                      <w:rFonts w:hint="eastAsia"/>
                      <w:rtl/>
                    </w:rPr>
                  </w:rPrChange>
                </w:rPr>
                <w:t>ל</w:t>
              </w:r>
              <w:r w:rsidRPr="008B7528">
                <w:rPr>
                  <w:highlight w:val="yellow"/>
                  <w:rtl/>
                  <w:rPrChange w:id="147" w:author="נעה בן שבת" w:date="2017-01-17T12:00:00Z">
                    <w:rPr>
                      <w:rtl/>
                    </w:rPr>
                  </w:rPrChange>
                </w:rPr>
                <w:t xml:space="preserve">-300 </w:t>
              </w:r>
              <w:r w:rsidRPr="008B7528">
                <w:rPr>
                  <w:rFonts w:hint="eastAsia"/>
                  <w:highlight w:val="yellow"/>
                  <w:rtl/>
                  <w:rPrChange w:id="148" w:author="נעה בן שבת" w:date="2017-01-17T12:00:00Z">
                    <w:rPr>
                      <w:rFonts w:hint="eastAsia"/>
                      <w:rtl/>
                    </w:rPr>
                  </w:rPrChange>
                </w:rPr>
                <w:t>₪</w:t>
              </w:r>
              <w:r w:rsidRPr="008B7528">
                <w:rPr>
                  <w:highlight w:val="yellow"/>
                  <w:rtl/>
                  <w:rPrChange w:id="149" w:author="נעה בן שבת" w:date="2017-01-17T12:00:00Z">
                    <w:rPr>
                      <w:rtl/>
                    </w:rPr>
                  </w:rPrChange>
                </w:rPr>
                <w:t>]</w:t>
              </w:r>
            </w:ins>
          </w:p>
        </w:tc>
      </w:tr>
      <w:tr w:rsidR="00E26506" w:rsidRPr="00F6680B" w:rsidTr="00391130">
        <w:tblPrEx>
          <w:tblPrExChange w:id="150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151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152" w:author="נעה בן שבת" w:date="2017-01-15T12:58:00Z">
              <w:tcPr>
                <w:tcW w:w="1871" w:type="dxa"/>
                <w:gridSpan w:val="2"/>
              </w:tcPr>
            </w:tcPrChange>
          </w:tcPr>
          <w:p w:rsidR="00E26506" w:rsidRPr="00F6680B" w:rsidRDefault="00E26506">
            <w:pPr>
              <w:pStyle w:val="TableSideHeading"/>
            </w:pPr>
          </w:p>
        </w:tc>
        <w:tc>
          <w:tcPr>
            <w:tcW w:w="624" w:type="dxa"/>
            <w:tcPrChange w:id="153" w:author="נעה בן שבת" w:date="2017-01-15T12:58:00Z">
              <w:tcPr>
                <w:tcW w:w="624" w:type="dxa"/>
                <w:gridSpan w:val="3"/>
              </w:tcPr>
            </w:tcPrChange>
          </w:tcPr>
          <w:p w:rsidR="00E26506" w:rsidRPr="00F6680B" w:rsidRDefault="00E26506">
            <w:pPr>
              <w:pStyle w:val="TableText"/>
            </w:pPr>
          </w:p>
        </w:tc>
        <w:tc>
          <w:tcPr>
            <w:tcW w:w="624" w:type="dxa"/>
            <w:tcPrChange w:id="154" w:author="נעה בן שבת" w:date="2017-01-15T12:58:00Z">
              <w:tcPr>
                <w:tcW w:w="624" w:type="dxa"/>
                <w:gridSpan w:val="3"/>
              </w:tcPr>
            </w:tcPrChange>
          </w:tcPr>
          <w:p w:rsidR="00E26506" w:rsidRPr="00F6680B" w:rsidRDefault="00E26506">
            <w:pPr>
              <w:pStyle w:val="TableText"/>
            </w:pPr>
          </w:p>
        </w:tc>
        <w:tc>
          <w:tcPr>
            <w:tcW w:w="624" w:type="dxa"/>
            <w:tcPrChange w:id="155" w:author="נעה בן שבת" w:date="2017-01-15T12:58:00Z">
              <w:tcPr>
                <w:tcW w:w="624" w:type="dxa"/>
                <w:gridSpan w:val="3"/>
              </w:tcPr>
            </w:tcPrChange>
          </w:tcPr>
          <w:p w:rsidR="00E26506" w:rsidRPr="00F6680B" w:rsidRDefault="00E26506">
            <w:pPr>
              <w:pStyle w:val="TableText"/>
            </w:pPr>
          </w:p>
        </w:tc>
        <w:tc>
          <w:tcPr>
            <w:tcW w:w="624" w:type="dxa"/>
            <w:tcPrChange w:id="156" w:author="נעה בן שבת" w:date="2017-01-15T12:58:00Z">
              <w:tcPr>
                <w:tcW w:w="624" w:type="dxa"/>
                <w:gridSpan w:val="2"/>
              </w:tcPr>
            </w:tcPrChange>
          </w:tcPr>
          <w:p w:rsidR="00E26506" w:rsidRPr="005D4861" w:rsidRDefault="00E26506">
            <w:pPr>
              <w:pStyle w:val="TableText"/>
            </w:pPr>
          </w:p>
        </w:tc>
        <w:tc>
          <w:tcPr>
            <w:tcW w:w="624" w:type="dxa"/>
            <w:tcPrChange w:id="157" w:author="נעה בן שבת" w:date="2017-01-15T12:58:00Z">
              <w:tcPr>
                <w:tcW w:w="624" w:type="dxa"/>
                <w:gridSpan w:val="2"/>
              </w:tcPr>
            </w:tcPrChange>
          </w:tcPr>
          <w:p w:rsidR="00E26506" w:rsidRPr="00F6680B" w:rsidRDefault="00E26506">
            <w:pPr>
              <w:pStyle w:val="TableText"/>
            </w:pPr>
          </w:p>
        </w:tc>
        <w:tc>
          <w:tcPr>
            <w:tcW w:w="4590" w:type="dxa"/>
            <w:gridSpan w:val="2"/>
            <w:tcPrChange w:id="158" w:author="נעה בן שבת" w:date="2017-01-15T12:58:00Z">
              <w:tcPr>
                <w:tcW w:w="4591" w:type="dxa"/>
                <w:gridSpan w:val="5"/>
              </w:tcPr>
            </w:tcPrChange>
          </w:tcPr>
          <w:p w:rsidR="006F6A8F" w:rsidRPr="00226E10" w:rsidRDefault="00E13213" w:rsidP="00AE5940">
            <w:pPr>
              <w:pStyle w:val="TableBlock"/>
              <w:numPr>
                <w:ilvl w:val="0"/>
                <w:numId w:val="7"/>
              </w:numPr>
            </w:pPr>
            <w:ins w:id="159" w:author="נעה בן שבת" w:date="2017-01-12T20:18:00Z">
              <w:r>
                <w:rPr>
                  <w:rFonts w:hint="cs"/>
                  <w:rtl/>
                </w:rPr>
                <w:t xml:space="preserve">על אף האמור בתקנת משנה (א), </w:t>
              </w:r>
            </w:ins>
            <w:r w:rsidR="00E26506" w:rsidRPr="00226E10">
              <w:rPr>
                <w:rFonts w:hint="cs"/>
                <w:rtl/>
              </w:rPr>
              <w:t xml:space="preserve">דמי הטיפול </w:t>
            </w:r>
            <w:r w:rsidR="007C08D3" w:rsidRPr="00226E10">
              <w:rPr>
                <w:rStyle w:val="default"/>
                <w:rFonts w:cs="David" w:hint="cs"/>
                <w:rtl/>
              </w:rPr>
              <w:t xml:space="preserve">לשנה </w:t>
            </w:r>
            <w:r w:rsidR="00E26506" w:rsidRPr="00226E10">
              <w:rPr>
                <w:rStyle w:val="default"/>
                <w:rFonts w:cs="David" w:hint="cs"/>
                <w:rtl/>
              </w:rPr>
              <w:t>לא יעלו ע</w:t>
            </w:r>
            <w:r w:rsidR="00E26506" w:rsidRPr="00226E10">
              <w:rPr>
                <w:rStyle w:val="default"/>
                <w:rFonts w:cs="David" w:hint="eastAsia"/>
                <w:rtl/>
              </w:rPr>
              <w:t>ל</w:t>
            </w:r>
            <w:r w:rsidR="00AE5940" w:rsidRPr="00226E10">
              <w:rPr>
                <w:rStyle w:val="default"/>
                <w:rFonts w:cs="David" w:hint="cs"/>
                <w:rtl/>
              </w:rPr>
              <w:t xml:space="preserve"> 90,000</w:t>
            </w:r>
            <w:r w:rsidR="00E26506" w:rsidRPr="00226E10">
              <w:rPr>
                <w:rStyle w:val="default"/>
                <w:rFonts w:cs="David" w:hint="cs"/>
                <w:rtl/>
              </w:rPr>
              <w:t xml:space="preserve"> </w:t>
            </w:r>
            <w:r w:rsidR="00E26506" w:rsidRPr="00226E10">
              <w:rPr>
                <w:rFonts w:hint="cs"/>
                <w:rtl/>
              </w:rPr>
              <w:t xml:space="preserve">שקלים חדשים </w:t>
            </w:r>
            <w:r w:rsidR="003735AE" w:rsidRPr="00226E10">
              <w:rPr>
                <w:rFonts w:hint="cs"/>
                <w:rtl/>
              </w:rPr>
              <w:t xml:space="preserve"> (להלן- הסכום המרבי)</w:t>
            </w:r>
            <w:del w:id="160" w:author="נעה בן שבת" w:date="2017-01-12T20:18:00Z">
              <w:r w:rsidR="003D41E8" w:rsidRPr="00226E10" w:rsidDel="00E13213">
                <w:rPr>
                  <w:rFonts w:hint="cs"/>
                  <w:rtl/>
                </w:rPr>
                <w:delText>.</w:delText>
              </w:r>
            </w:del>
            <w:r w:rsidR="003735AE" w:rsidRPr="00226E10">
              <w:rPr>
                <w:rFonts w:hint="cs"/>
                <w:rtl/>
              </w:rPr>
              <w:t xml:space="preserve"> </w:t>
            </w:r>
            <w:r w:rsidR="00E26506" w:rsidRPr="00226E10">
              <w:rPr>
                <w:rFonts w:hint="cs"/>
                <w:rtl/>
              </w:rPr>
              <w:t xml:space="preserve">או </w:t>
            </w:r>
            <w:r w:rsidR="00D83A9A" w:rsidRPr="00226E10">
              <w:rPr>
                <w:rFonts w:hint="cs"/>
                <w:rtl/>
              </w:rPr>
              <w:t xml:space="preserve">על </w:t>
            </w:r>
            <w:r w:rsidR="00E26506" w:rsidRPr="00226E10">
              <w:rPr>
                <w:rFonts w:hint="eastAsia"/>
                <w:rtl/>
              </w:rPr>
              <w:t>מחצית</w:t>
            </w:r>
            <w:r w:rsidR="00E26506" w:rsidRPr="00226E10">
              <w:rPr>
                <w:rtl/>
              </w:rPr>
              <w:t xml:space="preserve"> מדמי החבר </w:t>
            </w:r>
            <w:r w:rsidR="00E26506" w:rsidRPr="00226E10">
              <w:rPr>
                <w:rStyle w:val="default"/>
                <w:rFonts w:cs="David" w:hint="eastAsia"/>
                <w:rtl/>
              </w:rPr>
              <w:t>שהיה</w:t>
            </w:r>
            <w:r w:rsidR="00E26506" w:rsidRPr="00226E10">
              <w:rPr>
                <w:rStyle w:val="default"/>
                <w:rFonts w:cs="David"/>
                <w:rtl/>
              </w:rPr>
              <w:t xml:space="preserve"> משלם המעסיק </w:t>
            </w:r>
            <w:r w:rsidR="00C378DB" w:rsidRPr="00226E10">
              <w:rPr>
                <w:rStyle w:val="default"/>
                <w:rFonts w:cs="David" w:hint="eastAsia"/>
                <w:rtl/>
              </w:rPr>
              <w:t>ל</w:t>
            </w:r>
            <w:r w:rsidR="00E26506" w:rsidRPr="00226E10">
              <w:rPr>
                <w:rStyle w:val="default"/>
                <w:rFonts w:cs="David" w:hint="eastAsia"/>
                <w:rtl/>
              </w:rPr>
              <w:t>ארגון</w:t>
            </w:r>
            <w:r w:rsidR="00E26506" w:rsidRPr="00226E10">
              <w:rPr>
                <w:rStyle w:val="default"/>
                <w:rFonts w:cs="David"/>
                <w:rtl/>
              </w:rPr>
              <w:t xml:space="preserve"> </w:t>
            </w:r>
            <w:r w:rsidR="00485066" w:rsidRPr="00226E10">
              <w:rPr>
                <w:rStyle w:val="default"/>
                <w:rFonts w:cs="David" w:hint="eastAsia"/>
                <w:rtl/>
              </w:rPr>
              <w:t>המעבידים</w:t>
            </w:r>
            <w:r w:rsidR="00485066" w:rsidRPr="00226E10">
              <w:rPr>
                <w:rStyle w:val="default"/>
                <w:rFonts w:cs="David"/>
                <w:rtl/>
              </w:rPr>
              <w:t xml:space="preserve"> </w:t>
            </w:r>
            <w:r w:rsidR="00485066" w:rsidRPr="00226E10">
              <w:rPr>
                <w:rStyle w:val="default"/>
                <w:rFonts w:cs="David" w:hint="eastAsia"/>
                <w:rtl/>
              </w:rPr>
              <w:t>הזכאי</w:t>
            </w:r>
            <w:r w:rsidR="00E26506" w:rsidRPr="00226E10">
              <w:rPr>
                <w:rStyle w:val="default"/>
                <w:rFonts w:cs="David"/>
                <w:rtl/>
              </w:rPr>
              <w:t xml:space="preserve"> אילו היה חבר בו, כשיעורם</w:t>
            </w:r>
            <w:r w:rsidR="00CF7889" w:rsidRPr="00226E10">
              <w:rPr>
                <w:rStyle w:val="default"/>
                <w:rFonts w:cs="David"/>
                <w:rtl/>
              </w:rPr>
              <w:t xml:space="preserve"> של דמי החבר</w:t>
            </w:r>
            <w:r w:rsidR="00E26506" w:rsidRPr="00226E10">
              <w:rPr>
                <w:rStyle w:val="default"/>
                <w:rFonts w:cs="David"/>
                <w:rtl/>
              </w:rPr>
              <w:t xml:space="preserve"> </w:t>
            </w:r>
            <w:r w:rsidR="00CF7889" w:rsidRPr="00226E10">
              <w:rPr>
                <w:rStyle w:val="default"/>
                <w:rFonts w:cs="David" w:hint="eastAsia"/>
                <w:rtl/>
              </w:rPr>
              <w:t>ב</w:t>
            </w:r>
            <w:r w:rsidR="00CF7889" w:rsidRPr="00226E10">
              <w:rPr>
                <w:rStyle w:val="default"/>
                <w:rFonts w:cs="David"/>
                <w:rtl/>
              </w:rPr>
              <w:t xml:space="preserve">- </w:t>
            </w:r>
            <w:r w:rsidR="00CF7889" w:rsidRPr="00226E10">
              <w:rPr>
                <w:rtl/>
              </w:rPr>
              <w:t xml:space="preserve">1 בינואר של השנה שבעדה משתלמים דמי הטיפול </w:t>
            </w:r>
            <w:r w:rsidR="00E26506" w:rsidRPr="00226E10">
              <w:rPr>
                <w:rStyle w:val="default"/>
                <w:rFonts w:cs="David"/>
                <w:rtl/>
              </w:rPr>
              <w:t xml:space="preserve">, לפי הסכום הנמוך </w:t>
            </w:r>
            <w:proofErr w:type="spellStart"/>
            <w:r w:rsidR="00D83A9A" w:rsidRPr="00226E10">
              <w:rPr>
                <w:rStyle w:val="default"/>
                <w:rFonts w:cs="David" w:hint="eastAsia"/>
                <w:rtl/>
              </w:rPr>
              <w:t>מביניהם</w:t>
            </w:r>
            <w:proofErr w:type="spellEnd"/>
            <w:r w:rsidR="00113CCD" w:rsidRPr="00226E10">
              <w:rPr>
                <w:rStyle w:val="default"/>
                <w:rFonts w:cs="David"/>
                <w:rtl/>
              </w:rPr>
              <w:t>.</w:t>
            </w:r>
          </w:p>
        </w:tc>
      </w:tr>
      <w:tr w:rsidR="007349DB" w:rsidRPr="00F6680B" w:rsidTr="00391130">
        <w:tblPrEx>
          <w:tblPrExChange w:id="161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162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163" w:author="נעה בן שבת" w:date="2017-01-15T12:58:00Z">
              <w:tcPr>
                <w:tcW w:w="1871" w:type="dxa"/>
                <w:gridSpan w:val="2"/>
              </w:tcPr>
            </w:tcPrChange>
          </w:tcPr>
          <w:p w:rsidR="007349DB" w:rsidRPr="00F6680B" w:rsidRDefault="007349DB">
            <w:pPr>
              <w:pStyle w:val="TableSideHeading"/>
            </w:pPr>
          </w:p>
        </w:tc>
        <w:tc>
          <w:tcPr>
            <w:tcW w:w="624" w:type="dxa"/>
            <w:tcPrChange w:id="164" w:author="נעה בן שבת" w:date="2017-01-15T12:58:00Z">
              <w:tcPr>
                <w:tcW w:w="624" w:type="dxa"/>
                <w:gridSpan w:val="3"/>
              </w:tcPr>
            </w:tcPrChange>
          </w:tcPr>
          <w:p w:rsidR="007349DB" w:rsidRPr="00F6680B" w:rsidRDefault="007349DB" w:rsidP="007349DB">
            <w:pPr>
              <w:pStyle w:val="TableText"/>
            </w:pPr>
          </w:p>
        </w:tc>
        <w:tc>
          <w:tcPr>
            <w:tcW w:w="624" w:type="dxa"/>
            <w:tcPrChange w:id="165" w:author="נעה בן שבת" w:date="2017-01-15T12:58:00Z">
              <w:tcPr>
                <w:tcW w:w="624" w:type="dxa"/>
                <w:gridSpan w:val="3"/>
              </w:tcPr>
            </w:tcPrChange>
          </w:tcPr>
          <w:p w:rsidR="007349DB" w:rsidRPr="00F6680B" w:rsidRDefault="007349DB">
            <w:pPr>
              <w:pStyle w:val="TableText"/>
            </w:pPr>
          </w:p>
        </w:tc>
        <w:tc>
          <w:tcPr>
            <w:tcW w:w="624" w:type="dxa"/>
            <w:tcPrChange w:id="166" w:author="נעה בן שבת" w:date="2017-01-15T12:58:00Z">
              <w:tcPr>
                <w:tcW w:w="624" w:type="dxa"/>
                <w:gridSpan w:val="3"/>
              </w:tcPr>
            </w:tcPrChange>
          </w:tcPr>
          <w:p w:rsidR="007349DB" w:rsidRPr="00F6680B" w:rsidRDefault="007349DB">
            <w:pPr>
              <w:pStyle w:val="TableText"/>
            </w:pPr>
          </w:p>
        </w:tc>
        <w:tc>
          <w:tcPr>
            <w:tcW w:w="624" w:type="dxa"/>
            <w:tcPrChange w:id="167" w:author="נעה בן שבת" w:date="2017-01-15T12:58:00Z">
              <w:tcPr>
                <w:tcW w:w="624" w:type="dxa"/>
                <w:gridSpan w:val="2"/>
              </w:tcPr>
            </w:tcPrChange>
          </w:tcPr>
          <w:p w:rsidR="007349DB" w:rsidRPr="005D4861" w:rsidRDefault="007349DB">
            <w:pPr>
              <w:pStyle w:val="TableText"/>
            </w:pPr>
          </w:p>
        </w:tc>
        <w:tc>
          <w:tcPr>
            <w:tcW w:w="624" w:type="dxa"/>
            <w:tcPrChange w:id="168" w:author="נעה בן שבת" w:date="2017-01-15T12:58:00Z">
              <w:tcPr>
                <w:tcW w:w="624" w:type="dxa"/>
                <w:gridSpan w:val="2"/>
              </w:tcPr>
            </w:tcPrChange>
          </w:tcPr>
          <w:p w:rsidR="007349DB" w:rsidRPr="00F6680B" w:rsidRDefault="007349DB">
            <w:pPr>
              <w:pStyle w:val="TableText"/>
            </w:pPr>
          </w:p>
        </w:tc>
        <w:tc>
          <w:tcPr>
            <w:tcW w:w="4590" w:type="dxa"/>
            <w:gridSpan w:val="2"/>
            <w:tcPrChange w:id="169" w:author="נעה בן שבת" w:date="2017-01-15T12:58:00Z">
              <w:tcPr>
                <w:tcW w:w="4591" w:type="dxa"/>
                <w:gridSpan w:val="5"/>
              </w:tcPr>
            </w:tcPrChange>
          </w:tcPr>
          <w:p w:rsidR="007349DB" w:rsidRPr="00F6680B" w:rsidRDefault="00E13213" w:rsidP="007349DB">
            <w:pPr>
              <w:pStyle w:val="TableBlock"/>
              <w:numPr>
                <w:ilvl w:val="0"/>
                <w:numId w:val="7"/>
              </w:numPr>
              <w:rPr>
                <w:rtl/>
              </w:rPr>
            </w:pPr>
            <w:ins w:id="170" w:author="נעה בן שבת" w:date="2017-01-12T20:19:00Z">
              <w:r>
                <w:rPr>
                  <w:rtl/>
                </w:rPr>
                <w:t>הסכומים הנקובים בתקנות משנה (א) ו-(ב), יעודכנו ב-1 בינואר בכל שנה (להלן – יום העדכון) לפי שיעור השינוי  של מדד המחירים לצרכן שמפרסמת הלשכה המרכזית לסטטיסטיקה  (להלן – המדד) שפורסם לאחרונה לפני יום העדכון לעומת המדד שפורסם לאחרונה לפני 1 בינואר של השנה שקדמה לו</w:t>
              </w:r>
              <w:r>
                <w:rPr>
                  <w:rStyle w:val="default"/>
                  <w:rFonts w:hint="cs"/>
                  <w:rtl/>
                </w:rPr>
                <w:t>.</w:t>
              </w:r>
            </w:ins>
            <w:del w:id="171" w:author="נעה בן שבת" w:date="2017-01-12T20:19:00Z">
              <w:r w:rsidR="007349DB" w:rsidRPr="00F6680B" w:rsidDel="00E13213">
                <w:rPr>
                  <w:rFonts w:hint="cs"/>
                  <w:rtl/>
                </w:rPr>
                <w:delText>הסכום המזערי והסכום המרבי ישתנו בשלושה רבעים משיעור עליית המדד החדש לעומת המדד היסודי</w:delText>
              </w:r>
              <w:r w:rsidR="007349DB" w:rsidRPr="00F6680B" w:rsidDel="00E13213">
                <w:rPr>
                  <w:rStyle w:val="default"/>
                  <w:rFonts w:cs="David" w:hint="cs"/>
                  <w:rtl/>
                </w:rPr>
                <w:delText>.</w:delText>
              </w:r>
            </w:del>
          </w:p>
        </w:tc>
      </w:tr>
      <w:tr w:rsidR="00CF7889" w:rsidRPr="00F6680B" w:rsidDel="00E13213" w:rsidTr="00391130">
        <w:tblPrEx>
          <w:tblPrExChange w:id="172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del w:id="173" w:author="נעה בן שבת" w:date="2017-01-12T20:20:00Z"/>
          <w:trPrChange w:id="174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175" w:author="נעה בן שבת" w:date="2017-01-15T12:58:00Z">
              <w:tcPr>
                <w:tcW w:w="1871" w:type="dxa"/>
                <w:gridSpan w:val="2"/>
              </w:tcPr>
            </w:tcPrChange>
          </w:tcPr>
          <w:p w:rsidR="00CF7889" w:rsidRPr="00F6680B" w:rsidDel="00E13213" w:rsidRDefault="00CF7889">
            <w:pPr>
              <w:pStyle w:val="TableSideHeading"/>
              <w:rPr>
                <w:del w:id="176" w:author="נעה בן שבת" w:date="2017-01-12T20:20:00Z"/>
              </w:rPr>
            </w:pPr>
          </w:p>
        </w:tc>
        <w:tc>
          <w:tcPr>
            <w:tcW w:w="624" w:type="dxa"/>
            <w:tcPrChange w:id="177" w:author="נעה בן שבת" w:date="2017-01-15T12:58:00Z">
              <w:tcPr>
                <w:tcW w:w="624" w:type="dxa"/>
                <w:gridSpan w:val="3"/>
              </w:tcPr>
            </w:tcPrChange>
          </w:tcPr>
          <w:p w:rsidR="00CF7889" w:rsidRPr="00F6680B" w:rsidDel="00E13213" w:rsidRDefault="00CF7889" w:rsidP="00CF7889">
            <w:pPr>
              <w:pStyle w:val="TableText"/>
              <w:rPr>
                <w:del w:id="178" w:author="נעה בן שבת" w:date="2017-01-12T20:20:00Z"/>
              </w:rPr>
            </w:pPr>
          </w:p>
        </w:tc>
        <w:tc>
          <w:tcPr>
            <w:tcW w:w="624" w:type="dxa"/>
            <w:tcPrChange w:id="179" w:author="נעה בן שבת" w:date="2017-01-15T12:58:00Z">
              <w:tcPr>
                <w:tcW w:w="624" w:type="dxa"/>
                <w:gridSpan w:val="3"/>
              </w:tcPr>
            </w:tcPrChange>
          </w:tcPr>
          <w:p w:rsidR="00CF7889" w:rsidRPr="00F6680B" w:rsidDel="00E13213" w:rsidRDefault="00CF7889">
            <w:pPr>
              <w:pStyle w:val="TableText"/>
              <w:rPr>
                <w:del w:id="180" w:author="נעה בן שבת" w:date="2017-01-12T20:20:00Z"/>
              </w:rPr>
            </w:pPr>
          </w:p>
        </w:tc>
        <w:tc>
          <w:tcPr>
            <w:tcW w:w="624" w:type="dxa"/>
            <w:tcPrChange w:id="181" w:author="נעה בן שבת" w:date="2017-01-15T12:58:00Z">
              <w:tcPr>
                <w:tcW w:w="624" w:type="dxa"/>
                <w:gridSpan w:val="3"/>
              </w:tcPr>
            </w:tcPrChange>
          </w:tcPr>
          <w:p w:rsidR="00CF7889" w:rsidRPr="00F6680B" w:rsidDel="00E13213" w:rsidRDefault="00CF7889">
            <w:pPr>
              <w:pStyle w:val="TableText"/>
              <w:rPr>
                <w:del w:id="182" w:author="נעה בן שבת" w:date="2017-01-12T20:20:00Z"/>
              </w:rPr>
            </w:pPr>
          </w:p>
        </w:tc>
        <w:tc>
          <w:tcPr>
            <w:tcW w:w="624" w:type="dxa"/>
            <w:tcPrChange w:id="183" w:author="נעה בן שבת" w:date="2017-01-15T12:58:00Z">
              <w:tcPr>
                <w:tcW w:w="624" w:type="dxa"/>
                <w:gridSpan w:val="2"/>
              </w:tcPr>
            </w:tcPrChange>
          </w:tcPr>
          <w:p w:rsidR="00CF7889" w:rsidRPr="00F6680B" w:rsidDel="00E13213" w:rsidRDefault="00CF7889">
            <w:pPr>
              <w:pStyle w:val="TableText"/>
              <w:rPr>
                <w:del w:id="184" w:author="נעה בן שבת" w:date="2017-01-12T20:20:00Z"/>
              </w:rPr>
            </w:pPr>
          </w:p>
        </w:tc>
        <w:tc>
          <w:tcPr>
            <w:tcW w:w="624" w:type="dxa"/>
            <w:tcPrChange w:id="185" w:author="נעה בן שבת" w:date="2017-01-15T12:58:00Z">
              <w:tcPr>
                <w:tcW w:w="624" w:type="dxa"/>
                <w:gridSpan w:val="2"/>
              </w:tcPr>
            </w:tcPrChange>
          </w:tcPr>
          <w:p w:rsidR="00CF7889" w:rsidRPr="00F6680B" w:rsidDel="00E13213" w:rsidRDefault="00CF7889">
            <w:pPr>
              <w:pStyle w:val="TableText"/>
              <w:rPr>
                <w:del w:id="186" w:author="נעה בן שבת" w:date="2017-01-12T20:20:00Z"/>
              </w:rPr>
            </w:pPr>
          </w:p>
        </w:tc>
        <w:tc>
          <w:tcPr>
            <w:tcW w:w="4590" w:type="dxa"/>
            <w:gridSpan w:val="2"/>
            <w:tcPrChange w:id="187" w:author="נעה בן שבת" w:date="2017-01-15T12:58:00Z">
              <w:tcPr>
                <w:tcW w:w="4591" w:type="dxa"/>
                <w:gridSpan w:val="5"/>
              </w:tcPr>
            </w:tcPrChange>
          </w:tcPr>
          <w:p w:rsidR="00CF7889" w:rsidRPr="00F6680B" w:rsidDel="00E13213" w:rsidRDefault="00CF7889" w:rsidP="007349DB">
            <w:pPr>
              <w:pStyle w:val="TableBlock"/>
              <w:numPr>
                <w:ilvl w:val="0"/>
                <w:numId w:val="7"/>
              </w:numPr>
              <w:rPr>
                <w:del w:id="188" w:author="נעה בן שבת" w:date="2017-01-12T20:20:00Z"/>
                <w:rtl/>
              </w:rPr>
            </w:pPr>
            <w:del w:id="189" w:author="נעה בן שבת" w:date="2017-01-12T20:20:00Z">
              <w:r w:rsidRPr="007349DB" w:rsidDel="00E13213">
                <w:rPr>
                  <w:rStyle w:val="default"/>
                  <w:rFonts w:cs="David" w:hint="cs"/>
                  <w:rtl/>
                </w:rPr>
                <w:delText xml:space="preserve">בתקנות אלה </w:delText>
              </w:r>
              <w:r w:rsidRPr="007349DB" w:rsidDel="00E13213">
                <w:rPr>
                  <w:rStyle w:val="default"/>
                  <w:rFonts w:cs="David"/>
                  <w:rtl/>
                </w:rPr>
                <w:delText>–</w:delText>
              </w:r>
              <w:r w:rsidRPr="007349DB" w:rsidDel="00E13213">
                <w:rPr>
                  <w:rStyle w:val="default"/>
                  <w:rFonts w:cs="David" w:hint="cs"/>
                  <w:rtl/>
                </w:rPr>
                <w:delText xml:space="preserve"> </w:delText>
              </w:r>
            </w:del>
          </w:p>
        </w:tc>
      </w:tr>
      <w:tr w:rsidR="007349DB" w:rsidDel="00E13213" w:rsidTr="00391130">
        <w:tblPrEx>
          <w:tblPrExChange w:id="190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del w:id="191" w:author="נעה בן שבת" w:date="2017-01-12T20:20:00Z"/>
          <w:trPrChange w:id="192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193" w:author="נעה בן שבת" w:date="2017-01-15T12:58:00Z">
              <w:tcPr>
                <w:tcW w:w="1871" w:type="dxa"/>
                <w:gridSpan w:val="2"/>
              </w:tcPr>
            </w:tcPrChange>
          </w:tcPr>
          <w:p w:rsidR="007349DB" w:rsidDel="00E13213" w:rsidRDefault="007349DB">
            <w:pPr>
              <w:pStyle w:val="TableSideHeading"/>
              <w:rPr>
                <w:del w:id="194" w:author="נעה בן שבת" w:date="2017-01-12T20:20:00Z"/>
              </w:rPr>
            </w:pPr>
          </w:p>
        </w:tc>
        <w:tc>
          <w:tcPr>
            <w:tcW w:w="624" w:type="dxa"/>
            <w:tcPrChange w:id="195" w:author="נעה בן שבת" w:date="2017-01-15T12:58:00Z">
              <w:tcPr>
                <w:tcW w:w="624" w:type="dxa"/>
                <w:gridSpan w:val="3"/>
              </w:tcPr>
            </w:tcPrChange>
          </w:tcPr>
          <w:p w:rsidR="007349DB" w:rsidDel="00E13213" w:rsidRDefault="007349DB">
            <w:pPr>
              <w:pStyle w:val="TableText"/>
              <w:rPr>
                <w:del w:id="196" w:author="נעה בן שבת" w:date="2017-01-12T20:20:00Z"/>
              </w:rPr>
            </w:pPr>
          </w:p>
        </w:tc>
        <w:tc>
          <w:tcPr>
            <w:tcW w:w="624" w:type="dxa"/>
            <w:tcPrChange w:id="197" w:author="נעה בן שבת" w:date="2017-01-15T12:58:00Z">
              <w:tcPr>
                <w:tcW w:w="624" w:type="dxa"/>
                <w:gridSpan w:val="3"/>
              </w:tcPr>
            </w:tcPrChange>
          </w:tcPr>
          <w:p w:rsidR="007349DB" w:rsidDel="00E13213" w:rsidRDefault="007349DB">
            <w:pPr>
              <w:pStyle w:val="TableText"/>
              <w:rPr>
                <w:del w:id="198" w:author="נעה בן שבת" w:date="2017-01-12T20:20:00Z"/>
              </w:rPr>
            </w:pPr>
          </w:p>
        </w:tc>
        <w:tc>
          <w:tcPr>
            <w:tcW w:w="624" w:type="dxa"/>
            <w:tcPrChange w:id="199" w:author="נעה בן שבת" w:date="2017-01-15T12:58:00Z">
              <w:tcPr>
                <w:tcW w:w="624" w:type="dxa"/>
                <w:gridSpan w:val="3"/>
              </w:tcPr>
            </w:tcPrChange>
          </w:tcPr>
          <w:p w:rsidR="007349DB" w:rsidDel="00E13213" w:rsidRDefault="007349DB">
            <w:pPr>
              <w:pStyle w:val="TableText"/>
              <w:rPr>
                <w:del w:id="200" w:author="נעה בן שבת" w:date="2017-01-12T20:20:00Z"/>
              </w:rPr>
            </w:pPr>
          </w:p>
        </w:tc>
        <w:tc>
          <w:tcPr>
            <w:tcW w:w="624" w:type="dxa"/>
            <w:tcPrChange w:id="201" w:author="נעה בן שבת" w:date="2017-01-15T12:58:00Z">
              <w:tcPr>
                <w:tcW w:w="624" w:type="dxa"/>
                <w:gridSpan w:val="2"/>
              </w:tcPr>
            </w:tcPrChange>
          </w:tcPr>
          <w:p w:rsidR="007349DB" w:rsidDel="00E13213" w:rsidRDefault="007349DB">
            <w:pPr>
              <w:pStyle w:val="TableText"/>
              <w:rPr>
                <w:del w:id="202" w:author="נעה בן שבת" w:date="2017-01-12T20:20:00Z"/>
              </w:rPr>
            </w:pPr>
          </w:p>
        </w:tc>
        <w:tc>
          <w:tcPr>
            <w:tcW w:w="624" w:type="dxa"/>
            <w:tcPrChange w:id="203" w:author="נעה בן שבת" w:date="2017-01-15T12:58:00Z">
              <w:tcPr>
                <w:tcW w:w="624" w:type="dxa"/>
                <w:gridSpan w:val="2"/>
              </w:tcPr>
            </w:tcPrChange>
          </w:tcPr>
          <w:p w:rsidR="007349DB" w:rsidDel="00E13213" w:rsidRDefault="007349DB">
            <w:pPr>
              <w:pStyle w:val="TableText"/>
              <w:rPr>
                <w:del w:id="204" w:author="נעה בן שבת" w:date="2017-01-12T20:20:00Z"/>
              </w:rPr>
            </w:pPr>
          </w:p>
        </w:tc>
        <w:tc>
          <w:tcPr>
            <w:tcW w:w="624" w:type="dxa"/>
            <w:tcPrChange w:id="205" w:author="נעה בן שבת" w:date="2017-01-15T12:58:00Z">
              <w:tcPr>
                <w:tcW w:w="624" w:type="dxa"/>
                <w:gridSpan w:val="2"/>
              </w:tcPr>
            </w:tcPrChange>
          </w:tcPr>
          <w:p w:rsidR="007349DB" w:rsidDel="00E13213" w:rsidRDefault="007349DB">
            <w:pPr>
              <w:pStyle w:val="TableText"/>
              <w:rPr>
                <w:del w:id="206" w:author="נעה בן שבת" w:date="2017-01-12T20:20:00Z"/>
              </w:rPr>
            </w:pPr>
          </w:p>
        </w:tc>
        <w:tc>
          <w:tcPr>
            <w:tcW w:w="3966" w:type="dxa"/>
            <w:tcPrChange w:id="207" w:author="נעה בן שבת" w:date="2017-01-15T12:58:00Z">
              <w:tcPr>
                <w:tcW w:w="3967" w:type="dxa"/>
                <w:gridSpan w:val="3"/>
              </w:tcPr>
            </w:tcPrChange>
          </w:tcPr>
          <w:p w:rsidR="007349DB" w:rsidRPr="009A2FE0" w:rsidDel="00E13213" w:rsidRDefault="007349DB" w:rsidP="009A2FE0">
            <w:pPr>
              <w:pStyle w:val="TableBlockOutdent"/>
              <w:rPr>
                <w:del w:id="208" w:author="נעה בן שבת" w:date="2017-01-12T20:20:00Z"/>
              </w:rPr>
            </w:pPr>
            <w:del w:id="209" w:author="נעה בן שבת" w:date="2017-01-12T20:20:00Z">
              <w:r w:rsidRPr="009A2FE0" w:rsidDel="00E13213">
                <w:rPr>
                  <w:rFonts w:hint="cs"/>
                  <w:rtl/>
                </w:rPr>
                <w:delText xml:space="preserve">"מדד" </w:delText>
              </w:r>
              <w:r w:rsidRPr="009A2FE0" w:rsidDel="00E13213">
                <w:rPr>
                  <w:rtl/>
                </w:rPr>
                <w:delText>–</w:delText>
              </w:r>
              <w:r w:rsidRPr="009A2FE0" w:rsidDel="00E13213">
                <w:rPr>
                  <w:rFonts w:hint="cs"/>
                  <w:rtl/>
                </w:rPr>
                <w:delText xml:space="preserve"> מדד המחירים לצרכן שמפרסמת הלשכה המרכזית לסטטיסטיקה";</w:delText>
              </w:r>
            </w:del>
          </w:p>
        </w:tc>
      </w:tr>
      <w:tr w:rsidR="007349DB" w:rsidDel="00E13213" w:rsidTr="00391130">
        <w:tblPrEx>
          <w:tblPrExChange w:id="210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del w:id="211" w:author="נעה בן שבת" w:date="2017-01-12T20:20:00Z"/>
          <w:trPrChange w:id="212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213" w:author="נעה בן שבת" w:date="2017-01-15T12:58:00Z">
              <w:tcPr>
                <w:tcW w:w="1871" w:type="dxa"/>
                <w:gridSpan w:val="2"/>
              </w:tcPr>
            </w:tcPrChange>
          </w:tcPr>
          <w:p w:rsidR="007349DB" w:rsidDel="00E13213" w:rsidRDefault="007349DB">
            <w:pPr>
              <w:pStyle w:val="TableSideHeading"/>
              <w:rPr>
                <w:del w:id="214" w:author="נעה בן שבת" w:date="2017-01-12T20:20:00Z"/>
              </w:rPr>
            </w:pPr>
          </w:p>
        </w:tc>
        <w:tc>
          <w:tcPr>
            <w:tcW w:w="624" w:type="dxa"/>
            <w:tcPrChange w:id="215" w:author="נעה בן שבת" w:date="2017-01-15T12:58:00Z">
              <w:tcPr>
                <w:tcW w:w="624" w:type="dxa"/>
                <w:gridSpan w:val="3"/>
              </w:tcPr>
            </w:tcPrChange>
          </w:tcPr>
          <w:p w:rsidR="007349DB" w:rsidDel="00E13213" w:rsidRDefault="007349DB" w:rsidP="007349DB">
            <w:pPr>
              <w:pStyle w:val="TableText"/>
              <w:rPr>
                <w:del w:id="216" w:author="נעה בן שבת" w:date="2017-01-12T20:20:00Z"/>
              </w:rPr>
            </w:pPr>
          </w:p>
        </w:tc>
        <w:tc>
          <w:tcPr>
            <w:tcW w:w="624" w:type="dxa"/>
            <w:tcPrChange w:id="217" w:author="נעה בן שבת" w:date="2017-01-15T12:58:00Z">
              <w:tcPr>
                <w:tcW w:w="624" w:type="dxa"/>
                <w:gridSpan w:val="3"/>
              </w:tcPr>
            </w:tcPrChange>
          </w:tcPr>
          <w:p w:rsidR="007349DB" w:rsidDel="00E13213" w:rsidRDefault="007349DB">
            <w:pPr>
              <w:pStyle w:val="TableText"/>
              <w:rPr>
                <w:del w:id="218" w:author="נעה בן שבת" w:date="2017-01-12T20:20:00Z"/>
              </w:rPr>
            </w:pPr>
          </w:p>
        </w:tc>
        <w:tc>
          <w:tcPr>
            <w:tcW w:w="624" w:type="dxa"/>
            <w:tcPrChange w:id="219" w:author="נעה בן שבת" w:date="2017-01-15T12:58:00Z">
              <w:tcPr>
                <w:tcW w:w="624" w:type="dxa"/>
                <w:gridSpan w:val="3"/>
              </w:tcPr>
            </w:tcPrChange>
          </w:tcPr>
          <w:p w:rsidR="007349DB" w:rsidDel="00E13213" w:rsidRDefault="007349DB">
            <w:pPr>
              <w:pStyle w:val="TableText"/>
              <w:rPr>
                <w:del w:id="220" w:author="נעה בן שבת" w:date="2017-01-12T20:20:00Z"/>
              </w:rPr>
            </w:pPr>
          </w:p>
        </w:tc>
        <w:tc>
          <w:tcPr>
            <w:tcW w:w="624" w:type="dxa"/>
            <w:tcPrChange w:id="221" w:author="נעה בן שבת" w:date="2017-01-15T12:58:00Z">
              <w:tcPr>
                <w:tcW w:w="624" w:type="dxa"/>
                <w:gridSpan w:val="2"/>
              </w:tcPr>
            </w:tcPrChange>
          </w:tcPr>
          <w:p w:rsidR="007349DB" w:rsidDel="00E13213" w:rsidRDefault="007349DB">
            <w:pPr>
              <w:pStyle w:val="TableText"/>
              <w:rPr>
                <w:del w:id="222" w:author="נעה בן שבת" w:date="2017-01-12T20:20:00Z"/>
              </w:rPr>
            </w:pPr>
          </w:p>
        </w:tc>
        <w:tc>
          <w:tcPr>
            <w:tcW w:w="624" w:type="dxa"/>
            <w:tcPrChange w:id="223" w:author="נעה בן שבת" w:date="2017-01-15T12:58:00Z">
              <w:tcPr>
                <w:tcW w:w="624" w:type="dxa"/>
                <w:gridSpan w:val="2"/>
              </w:tcPr>
            </w:tcPrChange>
          </w:tcPr>
          <w:p w:rsidR="007349DB" w:rsidDel="00E13213" w:rsidRDefault="007349DB">
            <w:pPr>
              <w:pStyle w:val="TableText"/>
              <w:rPr>
                <w:del w:id="224" w:author="נעה בן שבת" w:date="2017-01-12T20:20:00Z"/>
              </w:rPr>
            </w:pPr>
          </w:p>
        </w:tc>
        <w:tc>
          <w:tcPr>
            <w:tcW w:w="624" w:type="dxa"/>
            <w:tcPrChange w:id="225" w:author="נעה בן שבת" w:date="2017-01-15T12:58:00Z">
              <w:tcPr>
                <w:tcW w:w="624" w:type="dxa"/>
                <w:gridSpan w:val="2"/>
              </w:tcPr>
            </w:tcPrChange>
          </w:tcPr>
          <w:p w:rsidR="007349DB" w:rsidDel="00E13213" w:rsidRDefault="007349DB">
            <w:pPr>
              <w:pStyle w:val="TableText"/>
              <w:rPr>
                <w:del w:id="226" w:author="נעה בן שבת" w:date="2017-01-12T20:20:00Z"/>
              </w:rPr>
            </w:pPr>
          </w:p>
        </w:tc>
        <w:tc>
          <w:tcPr>
            <w:tcW w:w="3966" w:type="dxa"/>
            <w:tcPrChange w:id="227" w:author="נעה בן שבת" w:date="2017-01-15T12:58:00Z">
              <w:tcPr>
                <w:tcW w:w="3967" w:type="dxa"/>
                <w:gridSpan w:val="3"/>
              </w:tcPr>
            </w:tcPrChange>
          </w:tcPr>
          <w:p w:rsidR="007349DB" w:rsidRPr="009A2FE0" w:rsidDel="00E13213" w:rsidRDefault="007349DB" w:rsidP="009A2FE0">
            <w:pPr>
              <w:pStyle w:val="TableBlockOutdent"/>
              <w:rPr>
                <w:del w:id="228" w:author="נעה בן שבת" w:date="2017-01-12T20:20:00Z"/>
              </w:rPr>
            </w:pPr>
            <w:del w:id="229" w:author="נעה בן שבת" w:date="2017-01-12T20:20:00Z">
              <w:r w:rsidRPr="009A2FE0" w:rsidDel="00E13213">
                <w:rPr>
                  <w:rFonts w:hint="cs"/>
                  <w:rtl/>
                </w:rPr>
                <w:delText xml:space="preserve">"המדד החדש" </w:delText>
              </w:r>
              <w:r w:rsidRPr="009A2FE0" w:rsidDel="00E13213">
                <w:rPr>
                  <w:rtl/>
                </w:rPr>
                <w:delText>–</w:delText>
              </w:r>
              <w:r w:rsidRPr="009A2FE0" w:rsidDel="00E13213">
                <w:rPr>
                  <w:rFonts w:hint="cs"/>
                  <w:rtl/>
                </w:rPr>
                <w:delText xml:space="preserve"> המדד שפורסם לאחרונה לפני יום תשלום דמי הטיפול;</w:delText>
              </w:r>
            </w:del>
          </w:p>
        </w:tc>
      </w:tr>
      <w:tr w:rsidR="007349DB" w:rsidDel="00E13213" w:rsidTr="00391130">
        <w:tblPrEx>
          <w:tblPrExChange w:id="230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del w:id="231" w:author="נעה בן שבת" w:date="2017-01-12T20:20:00Z"/>
          <w:trPrChange w:id="232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233" w:author="נעה בן שבת" w:date="2017-01-15T12:58:00Z">
              <w:tcPr>
                <w:tcW w:w="1871" w:type="dxa"/>
                <w:gridSpan w:val="2"/>
              </w:tcPr>
            </w:tcPrChange>
          </w:tcPr>
          <w:p w:rsidR="007349DB" w:rsidDel="00E13213" w:rsidRDefault="007349DB">
            <w:pPr>
              <w:pStyle w:val="TableSideHeading"/>
              <w:rPr>
                <w:del w:id="234" w:author="נעה בן שבת" w:date="2017-01-12T20:20:00Z"/>
              </w:rPr>
            </w:pPr>
          </w:p>
        </w:tc>
        <w:tc>
          <w:tcPr>
            <w:tcW w:w="624" w:type="dxa"/>
            <w:tcPrChange w:id="235" w:author="נעה בן שבת" w:date="2017-01-15T12:58:00Z">
              <w:tcPr>
                <w:tcW w:w="624" w:type="dxa"/>
                <w:gridSpan w:val="3"/>
              </w:tcPr>
            </w:tcPrChange>
          </w:tcPr>
          <w:p w:rsidR="007349DB" w:rsidDel="00E13213" w:rsidRDefault="007349DB" w:rsidP="007349DB">
            <w:pPr>
              <w:pStyle w:val="TableText"/>
              <w:rPr>
                <w:del w:id="236" w:author="נעה בן שבת" w:date="2017-01-12T20:20:00Z"/>
              </w:rPr>
            </w:pPr>
          </w:p>
        </w:tc>
        <w:tc>
          <w:tcPr>
            <w:tcW w:w="624" w:type="dxa"/>
            <w:tcPrChange w:id="237" w:author="נעה בן שבת" w:date="2017-01-15T12:58:00Z">
              <w:tcPr>
                <w:tcW w:w="624" w:type="dxa"/>
                <w:gridSpan w:val="3"/>
              </w:tcPr>
            </w:tcPrChange>
          </w:tcPr>
          <w:p w:rsidR="007349DB" w:rsidDel="00E13213" w:rsidRDefault="007349DB">
            <w:pPr>
              <w:pStyle w:val="TableText"/>
              <w:rPr>
                <w:del w:id="238" w:author="נעה בן שבת" w:date="2017-01-12T20:20:00Z"/>
              </w:rPr>
            </w:pPr>
          </w:p>
        </w:tc>
        <w:tc>
          <w:tcPr>
            <w:tcW w:w="624" w:type="dxa"/>
            <w:tcPrChange w:id="239" w:author="נעה בן שבת" w:date="2017-01-15T12:58:00Z">
              <w:tcPr>
                <w:tcW w:w="624" w:type="dxa"/>
                <w:gridSpan w:val="3"/>
              </w:tcPr>
            </w:tcPrChange>
          </w:tcPr>
          <w:p w:rsidR="007349DB" w:rsidDel="00E13213" w:rsidRDefault="007349DB">
            <w:pPr>
              <w:pStyle w:val="TableText"/>
              <w:rPr>
                <w:del w:id="240" w:author="נעה בן שבת" w:date="2017-01-12T20:20:00Z"/>
              </w:rPr>
            </w:pPr>
          </w:p>
        </w:tc>
        <w:tc>
          <w:tcPr>
            <w:tcW w:w="624" w:type="dxa"/>
            <w:tcPrChange w:id="241" w:author="נעה בן שבת" w:date="2017-01-15T12:58:00Z">
              <w:tcPr>
                <w:tcW w:w="624" w:type="dxa"/>
                <w:gridSpan w:val="2"/>
              </w:tcPr>
            </w:tcPrChange>
          </w:tcPr>
          <w:p w:rsidR="007349DB" w:rsidDel="00E13213" w:rsidRDefault="007349DB">
            <w:pPr>
              <w:pStyle w:val="TableText"/>
              <w:rPr>
                <w:del w:id="242" w:author="נעה בן שבת" w:date="2017-01-12T20:20:00Z"/>
              </w:rPr>
            </w:pPr>
          </w:p>
        </w:tc>
        <w:tc>
          <w:tcPr>
            <w:tcW w:w="624" w:type="dxa"/>
            <w:tcPrChange w:id="243" w:author="נעה בן שבת" w:date="2017-01-15T12:58:00Z">
              <w:tcPr>
                <w:tcW w:w="624" w:type="dxa"/>
                <w:gridSpan w:val="2"/>
              </w:tcPr>
            </w:tcPrChange>
          </w:tcPr>
          <w:p w:rsidR="007349DB" w:rsidDel="00E13213" w:rsidRDefault="007349DB">
            <w:pPr>
              <w:pStyle w:val="TableText"/>
              <w:rPr>
                <w:del w:id="244" w:author="נעה בן שבת" w:date="2017-01-12T20:20:00Z"/>
              </w:rPr>
            </w:pPr>
          </w:p>
        </w:tc>
        <w:tc>
          <w:tcPr>
            <w:tcW w:w="624" w:type="dxa"/>
            <w:tcPrChange w:id="245" w:author="נעה בן שבת" w:date="2017-01-15T12:58:00Z">
              <w:tcPr>
                <w:tcW w:w="624" w:type="dxa"/>
                <w:gridSpan w:val="2"/>
              </w:tcPr>
            </w:tcPrChange>
          </w:tcPr>
          <w:p w:rsidR="007349DB" w:rsidDel="00E13213" w:rsidRDefault="007349DB">
            <w:pPr>
              <w:pStyle w:val="TableText"/>
              <w:rPr>
                <w:del w:id="246" w:author="נעה בן שבת" w:date="2017-01-12T20:20:00Z"/>
              </w:rPr>
            </w:pPr>
          </w:p>
        </w:tc>
        <w:tc>
          <w:tcPr>
            <w:tcW w:w="3966" w:type="dxa"/>
            <w:tcPrChange w:id="247" w:author="נעה בן שבת" w:date="2017-01-15T12:58:00Z">
              <w:tcPr>
                <w:tcW w:w="3967" w:type="dxa"/>
                <w:gridSpan w:val="3"/>
              </w:tcPr>
            </w:tcPrChange>
          </w:tcPr>
          <w:p w:rsidR="007349DB" w:rsidRPr="009A2FE0" w:rsidDel="00E13213" w:rsidRDefault="007349DB" w:rsidP="009A2FE0">
            <w:pPr>
              <w:pStyle w:val="TableBlockOutdent"/>
              <w:rPr>
                <w:del w:id="248" w:author="נעה בן שבת" w:date="2017-01-12T20:20:00Z"/>
              </w:rPr>
            </w:pPr>
            <w:del w:id="249" w:author="נעה בן שבת" w:date="2017-01-12T20:20:00Z">
              <w:r w:rsidRPr="009A2FE0" w:rsidDel="00E13213">
                <w:rPr>
                  <w:rFonts w:hint="cs"/>
                  <w:rtl/>
                </w:rPr>
                <w:delText xml:space="preserve">"המדד היסודי" </w:delText>
              </w:r>
              <w:r w:rsidRPr="009A2FE0" w:rsidDel="00E13213">
                <w:rPr>
                  <w:rtl/>
                </w:rPr>
                <w:delText>–</w:delText>
              </w:r>
              <w:r w:rsidRPr="009A2FE0" w:rsidDel="00E13213">
                <w:rPr>
                  <w:rFonts w:hint="cs"/>
                  <w:rtl/>
                </w:rPr>
                <w:delText xml:space="preserve"> ממוצע המדדים של כל השנה שקדמה לשנה שבה משתלמים דמי הטיפול;</w:delText>
              </w:r>
            </w:del>
          </w:p>
        </w:tc>
      </w:tr>
      <w:tr w:rsidR="007349DB" w:rsidDel="00E13213" w:rsidTr="00391130">
        <w:tblPrEx>
          <w:tblPrExChange w:id="250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del w:id="251" w:author="נעה בן שבת" w:date="2017-01-12T20:20:00Z"/>
          <w:trPrChange w:id="252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253" w:author="נעה בן שבת" w:date="2017-01-15T12:58:00Z">
              <w:tcPr>
                <w:tcW w:w="1871" w:type="dxa"/>
                <w:gridSpan w:val="2"/>
              </w:tcPr>
            </w:tcPrChange>
          </w:tcPr>
          <w:p w:rsidR="007349DB" w:rsidDel="00E13213" w:rsidRDefault="007349DB">
            <w:pPr>
              <w:pStyle w:val="TableSideHeading"/>
              <w:rPr>
                <w:del w:id="254" w:author="נעה בן שבת" w:date="2017-01-12T20:20:00Z"/>
              </w:rPr>
            </w:pPr>
          </w:p>
        </w:tc>
        <w:tc>
          <w:tcPr>
            <w:tcW w:w="624" w:type="dxa"/>
            <w:tcPrChange w:id="255" w:author="נעה בן שבת" w:date="2017-01-15T12:58:00Z">
              <w:tcPr>
                <w:tcW w:w="624" w:type="dxa"/>
                <w:gridSpan w:val="3"/>
              </w:tcPr>
            </w:tcPrChange>
          </w:tcPr>
          <w:p w:rsidR="007349DB" w:rsidDel="00E13213" w:rsidRDefault="007349DB" w:rsidP="007349DB">
            <w:pPr>
              <w:pStyle w:val="TableText"/>
              <w:rPr>
                <w:del w:id="256" w:author="נעה בן שבת" w:date="2017-01-12T20:20:00Z"/>
              </w:rPr>
            </w:pPr>
          </w:p>
        </w:tc>
        <w:tc>
          <w:tcPr>
            <w:tcW w:w="624" w:type="dxa"/>
            <w:tcPrChange w:id="257" w:author="נעה בן שבת" w:date="2017-01-15T12:58:00Z">
              <w:tcPr>
                <w:tcW w:w="624" w:type="dxa"/>
                <w:gridSpan w:val="3"/>
              </w:tcPr>
            </w:tcPrChange>
          </w:tcPr>
          <w:p w:rsidR="007349DB" w:rsidDel="00E13213" w:rsidRDefault="007349DB">
            <w:pPr>
              <w:pStyle w:val="TableText"/>
              <w:rPr>
                <w:del w:id="258" w:author="נעה בן שבת" w:date="2017-01-12T20:20:00Z"/>
              </w:rPr>
            </w:pPr>
          </w:p>
        </w:tc>
        <w:tc>
          <w:tcPr>
            <w:tcW w:w="624" w:type="dxa"/>
            <w:tcPrChange w:id="259" w:author="נעה בן שבת" w:date="2017-01-15T12:58:00Z">
              <w:tcPr>
                <w:tcW w:w="624" w:type="dxa"/>
                <w:gridSpan w:val="3"/>
              </w:tcPr>
            </w:tcPrChange>
          </w:tcPr>
          <w:p w:rsidR="007349DB" w:rsidDel="00E13213" w:rsidRDefault="007349DB">
            <w:pPr>
              <w:pStyle w:val="TableText"/>
              <w:rPr>
                <w:del w:id="260" w:author="נעה בן שבת" w:date="2017-01-12T20:20:00Z"/>
              </w:rPr>
            </w:pPr>
          </w:p>
        </w:tc>
        <w:tc>
          <w:tcPr>
            <w:tcW w:w="624" w:type="dxa"/>
            <w:tcPrChange w:id="261" w:author="נעה בן שבת" w:date="2017-01-15T12:58:00Z">
              <w:tcPr>
                <w:tcW w:w="624" w:type="dxa"/>
                <w:gridSpan w:val="2"/>
              </w:tcPr>
            </w:tcPrChange>
          </w:tcPr>
          <w:p w:rsidR="007349DB" w:rsidDel="00E13213" w:rsidRDefault="007349DB">
            <w:pPr>
              <w:pStyle w:val="TableText"/>
              <w:rPr>
                <w:del w:id="262" w:author="נעה בן שבת" w:date="2017-01-12T20:20:00Z"/>
              </w:rPr>
            </w:pPr>
          </w:p>
        </w:tc>
        <w:tc>
          <w:tcPr>
            <w:tcW w:w="624" w:type="dxa"/>
            <w:tcPrChange w:id="263" w:author="נעה בן שבת" w:date="2017-01-15T12:58:00Z">
              <w:tcPr>
                <w:tcW w:w="624" w:type="dxa"/>
                <w:gridSpan w:val="2"/>
              </w:tcPr>
            </w:tcPrChange>
          </w:tcPr>
          <w:p w:rsidR="007349DB" w:rsidDel="00E13213" w:rsidRDefault="007349DB">
            <w:pPr>
              <w:pStyle w:val="TableText"/>
              <w:rPr>
                <w:del w:id="264" w:author="נעה בן שבת" w:date="2017-01-12T20:20:00Z"/>
              </w:rPr>
            </w:pPr>
          </w:p>
        </w:tc>
        <w:tc>
          <w:tcPr>
            <w:tcW w:w="624" w:type="dxa"/>
            <w:tcPrChange w:id="265" w:author="נעה בן שבת" w:date="2017-01-15T12:58:00Z">
              <w:tcPr>
                <w:tcW w:w="624" w:type="dxa"/>
                <w:gridSpan w:val="2"/>
              </w:tcPr>
            </w:tcPrChange>
          </w:tcPr>
          <w:p w:rsidR="007349DB" w:rsidDel="00E13213" w:rsidRDefault="007349DB">
            <w:pPr>
              <w:pStyle w:val="TableText"/>
              <w:rPr>
                <w:del w:id="266" w:author="נעה בן שבת" w:date="2017-01-12T20:20:00Z"/>
              </w:rPr>
            </w:pPr>
          </w:p>
        </w:tc>
        <w:tc>
          <w:tcPr>
            <w:tcW w:w="3966" w:type="dxa"/>
            <w:tcPrChange w:id="267" w:author="נעה בן שבת" w:date="2017-01-15T12:58:00Z">
              <w:tcPr>
                <w:tcW w:w="3967" w:type="dxa"/>
                <w:gridSpan w:val="3"/>
              </w:tcPr>
            </w:tcPrChange>
          </w:tcPr>
          <w:p w:rsidR="007349DB" w:rsidRPr="009A2FE0" w:rsidDel="00E13213" w:rsidRDefault="007349DB" w:rsidP="009A2FE0">
            <w:pPr>
              <w:pStyle w:val="TableBlockOutdent"/>
              <w:rPr>
                <w:del w:id="268" w:author="נעה בן שבת" w:date="2017-01-12T20:20:00Z"/>
              </w:rPr>
            </w:pPr>
            <w:del w:id="269" w:author="נעה בן שבת" w:date="2017-01-12T20:20:00Z">
              <w:r w:rsidRPr="009A2FE0" w:rsidDel="00E13213">
                <w:rPr>
                  <w:rFonts w:hint="cs"/>
                  <w:rtl/>
                </w:rPr>
                <w:delText xml:space="preserve">"שנה" </w:delText>
              </w:r>
              <w:r w:rsidRPr="009A2FE0" w:rsidDel="00E13213">
                <w:rPr>
                  <w:rtl/>
                </w:rPr>
                <w:delText>–</w:delText>
              </w:r>
              <w:r w:rsidRPr="009A2FE0" w:rsidDel="00E13213">
                <w:rPr>
                  <w:rFonts w:hint="cs"/>
                  <w:rtl/>
                </w:rPr>
                <w:delText xml:space="preserve"> תקופה של 12 חודשים שתחילתם ב-1 בינואר".</w:delText>
              </w:r>
            </w:del>
          </w:p>
        </w:tc>
      </w:tr>
      <w:tr w:rsidR="00E13213" w:rsidTr="00391130">
        <w:trPr>
          <w:cantSplit/>
          <w:trHeight w:val="60"/>
          <w:ins w:id="270" w:author="נעה בן שבת" w:date="2017-01-12T20:21:00Z"/>
          <w:trPrChange w:id="271" w:author="נעה בן שבת" w:date="2017-01-15T12:58:00Z">
            <w:trPr>
              <w:cantSplit/>
              <w:trHeight w:val="60"/>
            </w:trPr>
          </w:trPrChange>
        </w:trPr>
        <w:tc>
          <w:tcPr>
            <w:tcW w:w="1869" w:type="dxa"/>
            <w:hideMark/>
            <w:tcPrChange w:id="272" w:author="נעה בן שבת" w:date="2017-01-15T12:58:00Z">
              <w:tcPr>
                <w:tcW w:w="1872" w:type="dxa"/>
                <w:gridSpan w:val="2"/>
                <w:hideMark/>
              </w:tcPr>
            </w:tcPrChange>
          </w:tcPr>
          <w:p w:rsidR="00E13213" w:rsidRDefault="00E13213">
            <w:pPr>
              <w:pStyle w:val="TableSideHeading"/>
              <w:keepLines w:val="0"/>
              <w:rPr>
                <w:ins w:id="273" w:author="נעה בן שבת" w:date="2017-01-12T20:21:00Z"/>
              </w:rPr>
            </w:pPr>
            <w:ins w:id="274" w:author="נעה בן שבת" w:date="2017-01-12T20:21:00Z">
              <w:r>
                <w:rPr>
                  <w:rFonts w:hint="cs"/>
                  <w:rtl/>
                </w:rPr>
                <w:t>תיקון תקנה 2</w:t>
              </w:r>
            </w:ins>
          </w:p>
        </w:tc>
        <w:tc>
          <w:tcPr>
            <w:tcW w:w="624" w:type="dxa"/>
            <w:tcPrChange w:id="275" w:author="נעה בן שבת" w:date="2017-01-15T12:58:00Z">
              <w:tcPr>
                <w:tcW w:w="624" w:type="dxa"/>
                <w:gridSpan w:val="3"/>
              </w:tcPr>
            </w:tcPrChange>
          </w:tcPr>
          <w:p w:rsidR="00E13213" w:rsidRDefault="00E13213" w:rsidP="00E13213">
            <w:pPr>
              <w:pStyle w:val="TableText"/>
              <w:keepLines w:val="0"/>
              <w:numPr>
                <w:ilvl w:val="0"/>
                <w:numId w:val="22"/>
              </w:numPr>
              <w:textAlignment w:val="auto"/>
              <w:rPr>
                <w:ins w:id="276" w:author="נעה בן שבת" w:date="2017-01-12T20:21:00Z"/>
                <w:rtl/>
              </w:rPr>
            </w:pPr>
          </w:p>
        </w:tc>
        <w:tc>
          <w:tcPr>
            <w:tcW w:w="7152" w:type="dxa"/>
            <w:gridSpan w:val="8"/>
            <w:hideMark/>
            <w:tcPrChange w:id="277" w:author="נעה בן שבת" w:date="2017-01-15T12:58:00Z">
              <w:tcPr>
                <w:tcW w:w="7149" w:type="dxa"/>
                <w:gridSpan w:val="17"/>
                <w:hideMark/>
              </w:tcPr>
            </w:tcPrChange>
          </w:tcPr>
          <w:p w:rsidR="00E13213" w:rsidRDefault="00E13213">
            <w:pPr>
              <w:pStyle w:val="TableBlock"/>
              <w:keepLines w:val="0"/>
              <w:rPr>
                <w:ins w:id="278" w:author="נעה בן שבת" w:date="2017-01-12T20:21:00Z"/>
              </w:rPr>
            </w:pPr>
            <w:ins w:id="279" w:author="נעה בן שבת" w:date="2017-01-12T20:21:00Z">
              <w:r>
                <w:rPr>
                  <w:rFonts w:hint="cs"/>
                  <w:rtl/>
                </w:rPr>
                <w:t>בתקנה 2 לתקנות העיקריות –</w:t>
              </w:r>
            </w:ins>
          </w:p>
        </w:tc>
      </w:tr>
      <w:tr w:rsidR="00E13213" w:rsidTr="00391130">
        <w:trPr>
          <w:cantSplit/>
          <w:trHeight w:val="60"/>
          <w:ins w:id="280" w:author="נעה בן שבת" w:date="2017-01-12T20:21:00Z"/>
          <w:trPrChange w:id="281" w:author="נעה בן שבת" w:date="2017-01-15T12:58:00Z">
            <w:trPr>
              <w:cantSplit/>
              <w:trHeight w:val="60"/>
            </w:trPr>
          </w:trPrChange>
        </w:trPr>
        <w:tc>
          <w:tcPr>
            <w:tcW w:w="1869" w:type="dxa"/>
            <w:tcPrChange w:id="282" w:author="נעה בן שבת" w:date="2017-01-15T12:58:00Z">
              <w:tcPr>
                <w:tcW w:w="1872" w:type="dxa"/>
                <w:gridSpan w:val="2"/>
              </w:tcPr>
            </w:tcPrChange>
          </w:tcPr>
          <w:p w:rsidR="00E13213" w:rsidRDefault="00E13213">
            <w:pPr>
              <w:pStyle w:val="TableSideHeading"/>
              <w:keepLines w:val="0"/>
              <w:rPr>
                <w:ins w:id="283" w:author="נעה בן שבת" w:date="2017-01-12T20:21:00Z"/>
                <w:rtl/>
              </w:rPr>
            </w:pPr>
          </w:p>
        </w:tc>
        <w:tc>
          <w:tcPr>
            <w:tcW w:w="624" w:type="dxa"/>
            <w:tcPrChange w:id="284" w:author="נעה בן שבת" w:date="2017-01-15T12:58:00Z">
              <w:tcPr>
                <w:tcW w:w="624" w:type="dxa"/>
                <w:gridSpan w:val="3"/>
              </w:tcPr>
            </w:tcPrChange>
          </w:tcPr>
          <w:p w:rsidR="00E13213" w:rsidRDefault="00E13213">
            <w:pPr>
              <w:pStyle w:val="TableText"/>
              <w:rPr>
                <w:ins w:id="285" w:author="נעה בן שבת" w:date="2017-01-12T20:21:00Z"/>
                <w:rtl/>
              </w:rPr>
            </w:pPr>
          </w:p>
        </w:tc>
        <w:tc>
          <w:tcPr>
            <w:tcW w:w="7152" w:type="dxa"/>
            <w:gridSpan w:val="8"/>
            <w:hideMark/>
            <w:tcPrChange w:id="286" w:author="נעה בן שבת" w:date="2017-01-15T12:58:00Z">
              <w:tcPr>
                <w:tcW w:w="7149" w:type="dxa"/>
                <w:gridSpan w:val="17"/>
                <w:hideMark/>
              </w:tcPr>
            </w:tcPrChange>
          </w:tcPr>
          <w:p w:rsidR="00E13213" w:rsidRDefault="00CE1314" w:rsidP="00E13213">
            <w:pPr>
              <w:pStyle w:val="TableBlock"/>
              <w:keepLines w:val="0"/>
              <w:numPr>
                <w:ilvl w:val="1"/>
                <w:numId w:val="22"/>
              </w:numPr>
              <w:textAlignment w:val="auto"/>
              <w:rPr>
                <w:ins w:id="287" w:author="נעה בן שבת" w:date="2017-01-12T20:21:00Z"/>
              </w:rPr>
            </w:pPr>
            <w:ins w:id="288" w:author="נעה בן שבת" w:date="2017-01-12T20:21:00Z">
              <w:r>
                <w:rPr>
                  <w:rFonts w:hint="cs"/>
                  <w:rtl/>
                </w:rPr>
                <w:t xml:space="preserve">בתקנת משנה (ג), </w:t>
              </w:r>
              <w:r w:rsidR="00E13213">
                <w:rPr>
                  <w:rFonts w:hint="cs"/>
                  <w:rtl/>
                </w:rPr>
                <w:t>אחרי "תקנות אלה" יבוא "ואשר לא מתקיים בו האמור בתקנה 13(14)".</w:t>
              </w:r>
            </w:ins>
          </w:p>
        </w:tc>
      </w:tr>
      <w:tr w:rsidR="00E13213" w:rsidTr="00391130">
        <w:trPr>
          <w:cantSplit/>
          <w:trHeight w:val="60"/>
          <w:ins w:id="289" w:author="נעה בן שבת" w:date="2017-01-12T20:21:00Z"/>
          <w:trPrChange w:id="290" w:author="נעה בן שבת" w:date="2017-01-15T12:58:00Z">
            <w:trPr>
              <w:cantSplit/>
              <w:trHeight w:val="60"/>
            </w:trPr>
          </w:trPrChange>
        </w:trPr>
        <w:tc>
          <w:tcPr>
            <w:tcW w:w="1869" w:type="dxa"/>
            <w:tcPrChange w:id="291" w:author="נעה בן שבת" w:date="2017-01-15T12:58:00Z">
              <w:tcPr>
                <w:tcW w:w="1872" w:type="dxa"/>
                <w:gridSpan w:val="2"/>
              </w:tcPr>
            </w:tcPrChange>
          </w:tcPr>
          <w:p w:rsidR="00E13213" w:rsidRDefault="00E13213">
            <w:pPr>
              <w:pStyle w:val="TableSideHeading"/>
              <w:keepLines w:val="0"/>
              <w:rPr>
                <w:ins w:id="292" w:author="נעה בן שבת" w:date="2017-01-12T20:21:00Z"/>
                <w:rtl/>
              </w:rPr>
            </w:pPr>
          </w:p>
        </w:tc>
        <w:tc>
          <w:tcPr>
            <w:tcW w:w="624" w:type="dxa"/>
            <w:tcPrChange w:id="293" w:author="נעה בן שבת" w:date="2017-01-15T12:58:00Z">
              <w:tcPr>
                <w:tcW w:w="624" w:type="dxa"/>
                <w:gridSpan w:val="3"/>
              </w:tcPr>
            </w:tcPrChange>
          </w:tcPr>
          <w:p w:rsidR="00E13213" w:rsidRDefault="00E13213">
            <w:pPr>
              <w:pStyle w:val="TableText"/>
              <w:rPr>
                <w:ins w:id="294" w:author="נעה בן שבת" w:date="2017-01-12T20:21:00Z"/>
                <w:rtl/>
              </w:rPr>
            </w:pPr>
          </w:p>
        </w:tc>
        <w:tc>
          <w:tcPr>
            <w:tcW w:w="7152" w:type="dxa"/>
            <w:gridSpan w:val="8"/>
            <w:hideMark/>
            <w:tcPrChange w:id="295" w:author="נעה בן שבת" w:date="2017-01-15T12:58:00Z">
              <w:tcPr>
                <w:tcW w:w="7149" w:type="dxa"/>
                <w:gridSpan w:val="17"/>
                <w:hideMark/>
              </w:tcPr>
            </w:tcPrChange>
          </w:tcPr>
          <w:p w:rsidR="00E13213" w:rsidRDefault="00E13213" w:rsidP="00E13213">
            <w:pPr>
              <w:pStyle w:val="TableBlock"/>
              <w:keepLines w:val="0"/>
              <w:numPr>
                <w:ilvl w:val="1"/>
                <w:numId w:val="22"/>
              </w:numPr>
              <w:textAlignment w:val="auto"/>
              <w:rPr>
                <w:ins w:id="296" w:author="נעה בן שבת" w:date="2017-01-12T20:21:00Z"/>
              </w:rPr>
            </w:pPr>
            <w:ins w:id="297" w:author="נעה בן שבת" w:date="2017-01-12T20:21:00Z">
              <w:r>
                <w:rPr>
                  <w:rFonts w:hint="cs"/>
                  <w:rtl/>
                </w:rPr>
                <w:t>אחרי תקנת משנה (ג) יבוא:</w:t>
              </w:r>
            </w:ins>
          </w:p>
        </w:tc>
      </w:tr>
      <w:tr w:rsidR="00E13213" w:rsidTr="00391130">
        <w:trPr>
          <w:cantSplit/>
          <w:trHeight w:val="60"/>
          <w:ins w:id="298" w:author="נעה בן שבת" w:date="2017-01-12T20:21:00Z"/>
          <w:trPrChange w:id="299" w:author="נעה בן שבת" w:date="2017-01-15T12:58:00Z">
            <w:trPr>
              <w:cantSplit/>
              <w:trHeight w:val="60"/>
            </w:trPr>
          </w:trPrChange>
        </w:trPr>
        <w:tc>
          <w:tcPr>
            <w:tcW w:w="1869" w:type="dxa"/>
            <w:tcPrChange w:id="300" w:author="נעה בן שבת" w:date="2017-01-15T12:58:00Z">
              <w:tcPr>
                <w:tcW w:w="1872" w:type="dxa"/>
                <w:gridSpan w:val="2"/>
              </w:tcPr>
            </w:tcPrChange>
          </w:tcPr>
          <w:p w:rsidR="00E13213" w:rsidRDefault="00E13213">
            <w:pPr>
              <w:pStyle w:val="TableSideHeading"/>
              <w:rPr>
                <w:ins w:id="301" w:author="נעה בן שבת" w:date="2017-01-12T20:21:00Z"/>
                <w:rtl/>
              </w:rPr>
            </w:pPr>
          </w:p>
        </w:tc>
        <w:tc>
          <w:tcPr>
            <w:tcW w:w="624" w:type="dxa"/>
            <w:tcPrChange w:id="302" w:author="נעה בן שבת" w:date="2017-01-15T12:58:00Z">
              <w:tcPr>
                <w:tcW w:w="624" w:type="dxa"/>
                <w:gridSpan w:val="3"/>
              </w:tcPr>
            </w:tcPrChange>
          </w:tcPr>
          <w:p w:rsidR="00E13213" w:rsidRDefault="00E13213">
            <w:pPr>
              <w:pStyle w:val="TableText"/>
              <w:rPr>
                <w:ins w:id="303" w:author="נעה בן שבת" w:date="2017-01-12T20:21:00Z"/>
              </w:rPr>
            </w:pPr>
          </w:p>
        </w:tc>
        <w:tc>
          <w:tcPr>
            <w:tcW w:w="624" w:type="dxa"/>
            <w:tcPrChange w:id="304" w:author="נעה בן שבת" w:date="2017-01-15T12:58:00Z">
              <w:tcPr>
                <w:tcW w:w="624" w:type="dxa"/>
                <w:gridSpan w:val="3"/>
              </w:tcPr>
            </w:tcPrChange>
          </w:tcPr>
          <w:p w:rsidR="00E13213" w:rsidRDefault="00E13213">
            <w:pPr>
              <w:pStyle w:val="TableText"/>
              <w:rPr>
                <w:ins w:id="305" w:author="נעה בן שבת" w:date="2017-01-12T20:21:00Z"/>
              </w:rPr>
            </w:pPr>
          </w:p>
        </w:tc>
        <w:tc>
          <w:tcPr>
            <w:tcW w:w="6528" w:type="dxa"/>
            <w:gridSpan w:val="7"/>
            <w:hideMark/>
            <w:tcPrChange w:id="306" w:author="נעה בן שבת" w:date="2017-01-15T12:58:00Z">
              <w:tcPr>
                <w:tcW w:w="6525" w:type="dxa"/>
                <w:gridSpan w:val="14"/>
                <w:hideMark/>
              </w:tcPr>
            </w:tcPrChange>
          </w:tcPr>
          <w:p w:rsidR="00E13213" w:rsidRDefault="00E13213">
            <w:pPr>
              <w:pStyle w:val="TableBlock"/>
              <w:rPr>
                <w:ins w:id="307" w:author="נעה בן שבת" w:date="2017-01-12T20:21:00Z"/>
              </w:rPr>
            </w:pPr>
            <w:ins w:id="308" w:author="נעה בן שבת" w:date="2017-01-12T20:21:00Z">
              <w:r>
                <w:rPr>
                  <w:rFonts w:hint="cs"/>
                  <w:rtl/>
                </w:rPr>
                <w:t>"(ד)</w:t>
              </w:r>
              <w:r>
                <w:rPr>
                  <w:rFonts w:hint="cs"/>
                  <w:rtl/>
                </w:rPr>
                <w:tab/>
                <w:t>ארגון מעבידים זכאי ימסור למעסיק דרישה לתשלום דמי טיפול, בשנה שלגביה חל חיוב כאמור או במהלך השנה שלאחריה".</w:t>
              </w:r>
            </w:ins>
          </w:p>
        </w:tc>
      </w:tr>
      <w:tr w:rsidR="00E13213" w:rsidTr="00391130">
        <w:trPr>
          <w:cantSplit/>
          <w:trHeight w:val="60"/>
          <w:ins w:id="309" w:author="נעה בן שבת" w:date="2017-01-12T20:21:00Z"/>
          <w:trPrChange w:id="310" w:author="נעה בן שבת" w:date="2017-01-15T12:58:00Z">
            <w:trPr>
              <w:cantSplit/>
              <w:trHeight w:val="60"/>
            </w:trPr>
          </w:trPrChange>
        </w:trPr>
        <w:tc>
          <w:tcPr>
            <w:tcW w:w="1869" w:type="dxa"/>
            <w:hideMark/>
            <w:tcPrChange w:id="311" w:author="נעה בן שבת" w:date="2017-01-15T12:58:00Z">
              <w:tcPr>
                <w:tcW w:w="1872" w:type="dxa"/>
                <w:gridSpan w:val="2"/>
                <w:hideMark/>
              </w:tcPr>
            </w:tcPrChange>
          </w:tcPr>
          <w:p w:rsidR="00E13213" w:rsidRDefault="00E13213">
            <w:pPr>
              <w:pStyle w:val="TableSideHeading"/>
              <w:rPr>
                <w:ins w:id="312" w:author="נעה בן שבת" w:date="2017-01-12T20:21:00Z"/>
              </w:rPr>
            </w:pPr>
            <w:ins w:id="313" w:author="נעה בן שבת" w:date="2017-01-12T20:21:00Z">
              <w:r w:rsidRPr="00520D7B">
                <w:rPr>
                  <w:rFonts w:hint="eastAsia"/>
                  <w:rtl/>
                  <w:rPrChange w:id="314" w:author="נעה בן שבת" w:date="2017-01-15T13:2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ביטו</w:t>
              </w:r>
              <w:r w:rsidRPr="00520D7B">
                <w:rPr>
                  <w:rFonts w:hint="eastAsia"/>
                  <w:rtl/>
                </w:rPr>
                <w:t>ל</w:t>
              </w:r>
              <w:r>
                <w:rPr>
                  <w:rFonts w:hint="cs"/>
                  <w:rtl/>
                </w:rPr>
                <w:t xml:space="preserve"> תקנה 2ג</w:t>
              </w:r>
            </w:ins>
          </w:p>
        </w:tc>
        <w:tc>
          <w:tcPr>
            <w:tcW w:w="624" w:type="dxa"/>
            <w:tcPrChange w:id="315" w:author="נעה בן שבת" w:date="2017-01-15T12:58:00Z">
              <w:tcPr>
                <w:tcW w:w="624" w:type="dxa"/>
                <w:gridSpan w:val="3"/>
              </w:tcPr>
            </w:tcPrChange>
          </w:tcPr>
          <w:p w:rsidR="00E13213" w:rsidRDefault="00E13213" w:rsidP="00E13213">
            <w:pPr>
              <w:pStyle w:val="TableText"/>
              <w:keepLines w:val="0"/>
              <w:numPr>
                <w:ilvl w:val="0"/>
                <w:numId w:val="22"/>
              </w:numPr>
              <w:textAlignment w:val="auto"/>
              <w:rPr>
                <w:ins w:id="316" w:author="נעה בן שבת" w:date="2017-01-12T20:21:00Z"/>
                <w:rtl/>
              </w:rPr>
            </w:pPr>
          </w:p>
        </w:tc>
        <w:tc>
          <w:tcPr>
            <w:tcW w:w="7152" w:type="dxa"/>
            <w:gridSpan w:val="8"/>
            <w:hideMark/>
            <w:tcPrChange w:id="317" w:author="נעה בן שבת" w:date="2017-01-15T12:58:00Z">
              <w:tcPr>
                <w:tcW w:w="7149" w:type="dxa"/>
                <w:gridSpan w:val="17"/>
                <w:hideMark/>
              </w:tcPr>
            </w:tcPrChange>
          </w:tcPr>
          <w:p w:rsidR="00E13213" w:rsidRDefault="00E13213">
            <w:pPr>
              <w:pStyle w:val="TableBlock"/>
              <w:rPr>
                <w:ins w:id="318" w:author="נעה בן שבת" w:date="2017-01-12T20:21:00Z"/>
              </w:rPr>
            </w:pPr>
            <w:ins w:id="319" w:author="נעה בן שבת" w:date="2017-01-12T20:21:00Z">
              <w:r>
                <w:rPr>
                  <w:rFonts w:hint="cs"/>
                  <w:rtl/>
                </w:rPr>
                <w:t>תקנה 2ג לתקנות העיקריות – בטלה.</w:t>
              </w:r>
            </w:ins>
          </w:p>
        </w:tc>
      </w:tr>
      <w:tr w:rsidR="00116751" w:rsidRPr="00F6680B" w:rsidTr="00391130">
        <w:tblPrEx>
          <w:tblPrExChange w:id="320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321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322" w:author="נעה בן שבת" w:date="2017-01-15T12:58:00Z">
              <w:tcPr>
                <w:tcW w:w="1871" w:type="dxa"/>
                <w:gridSpan w:val="2"/>
              </w:tcPr>
            </w:tcPrChange>
          </w:tcPr>
          <w:p w:rsidR="00116751" w:rsidRPr="00F6680B" w:rsidRDefault="00517CED" w:rsidP="00295977">
            <w:pPr>
              <w:pStyle w:val="TableSideHeading"/>
              <w:keepLines w:val="0"/>
              <w:rPr>
                <w:rtl/>
              </w:rPr>
            </w:pPr>
            <w:r w:rsidRPr="00F6680B">
              <w:rPr>
                <w:rFonts w:hint="cs"/>
                <w:rtl/>
              </w:rPr>
              <w:t>הוספת תקנה 2ד</w:t>
            </w:r>
          </w:p>
        </w:tc>
        <w:tc>
          <w:tcPr>
            <w:tcW w:w="624" w:type="dxa"/>
            <w:tcPrChange w:id="323" w:author="נעה בן שבת" w:date="2017-01-15T12:58:00Z">
              <w:tcPr>
                <w:tcW w:w="624" w:type="dxa"/>
                <w:gridSpan w:val="3"/>
              </w:tcPr>
            </w:tcPrChange>
          </w:tcPr>
          <w:p w:rsidR="00116751" w:rsidRPr="00F6680B" w:rsidRDefault="00116751" w:rsidP="00517CED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086" w:type="dxa"/>
            <w:gridSpan w:val="6"/>
            <w:tcPrChange w:id="324" w:author="נעה בן שבת" w:date="2017-01-15T12:58:00Z">
              <w:tcPr>
                <w:tcW w:w="7087" w:type="dxa"/>
                <w:gridSpan w:val="15"/>
              </w:tcPr>
            </w:tcPrChange>
          </w:tcPr>
          <w:p w:rsidR="00116751" w:rsidRPr="00F6680B" w:rsidRDefault="00517CED" w:rsidP="00295977">
            <w:pPr>
              <w:pStyle w:val="TableBlock"/>
              <w:keepLines w:val="0"/>
              <w:rPr>
                <w:rtl/>
              </w:rPr>
            </w:pPr>
            <w:r w:rsidRPr="00F6680B">
              <w:rPr>
                <w:rFonts w:hint="cs"/>
                <w:rtl/>
              </w:rPr>
              <w:t>לפני תקנה 3 לתקנות העיקריות יבוא:</w:t>
            </w:r>
          </w:p>
        </w:tc>
      </w:tr>
      <w:tr w:rsidR="00517CED" w:rsidRPr="00F6680B" w:rsidTr="00391130">
        <w:tblPrEx>
          <w:tblPrExChange w:id="325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326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327" w:author="נעה בן שבת" w:date="2017-01-15T12:58:00Z">
              <w:tcPr>
                <w:tcW w:w="1871" w:type="dxa"/>
                <w:gridSpan w:val="2"/>
              </w:tcPr>
            </w:tcPrChange>
          </w:tcPr>
          <w:p w:rsidR="00517CED" w:rsidRPr="00F6680B" w:rsidRDefault="00517CED">
            <w:pPr>
              <w:pStyle w:val="TableSideHeading"/>
              <w:keepLines w:val="0"/>
            </w:pPr>
          </w:p>
        </w:tc>
        <w:tc>
          <w:tcPr>
            <w:tcW w:w="624" w:type="dxa"/>
            <w:tcPrChange w:id="328" w:author="נעה בן שבת" w:date="2017-01-15T12:58:00Z">
              <w:tcPr>
                <w:tcW w:w="624" w:type="dxa"/>
                <w:gridSpan w:val="3"/>
              </w:tcPr>
            </w:tcPrChange>
          </w:tcPr>
          <w:p w:rsidR="00517CED" w:rsidRPr="00F6680B" w:rsidRDefault="00517CED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  <w:tcPrChange w:id="329" w:author="נעה בן שבת" w:date="2017-01-15T12:58:00Z">
              <w:tcPr>
                <w:tcW w:w="1872" w:type="dxa"/>
                <w:gridSpan w:val="8"/>
              </w:tcPr>
            </w:tcPrChange>
          </w:tcPr>
          <w:p w:rsidR="00517CED" w:rsidRPr="00F6680B" w:rsidRDefault="00517CED">
            <w:pPr>
              <w:pStyle w:val="TableInnerSideHeading"/>
            </w:pPr>
            <w:r w:rsidRPr="00F6680B">
              <w:rPr>
                <w:rFonts w:hint="cs"/>
                <w:rtl/>
              </w:rPr>
              <w:t>"משך חובת התשלום</w:t>
            </w:r>
          </w:p>
        </w:tc>
        <w:tc>
          <w:tcPr>
            <w:tcW w:w="624" w:type="dxa"/>
            <w:tcPrChange w:id="330" w:author="נעה בן שבת" w:date="2017-01-15T12:58:00Z">
              <w:tcPr>
                <w:tcW w:w="624" w:type="dxa"/>
                <w:gridSpan w:val="2"/>
              </w:tcPr>
            </w:tcPrChange>
          </w:tcPr>
          <w:p w:rsidR="00517CED" w:rsidRPr="00F6680B" w:rsidRDefault="00517CED">
            <w:pPr>
              <w:pStyle w:val="TableText"/>
            </w:pPr>
            <w:r w:rsidRPr="00F6680B">
              <w:rPr>
                <w:rFonts w:hint="cs"/>
                <w:rtl/>
              </w:rPr>
              <w:t>2ד.</w:t>
            </w:r>
          </w:p>
        </w:tc>
        <w:tc>
          <w:tcPr>
            <w:tcW w:w="4590" w:type="dxa"/>
            <w:gridSpan w:val="2"/>
            <w:tcPrChange w:id="331" w:author="נעה בן שבת" w:date="2017-01-15T12:58:00Z">
              <w:tcPr>
                <w:tcW w:w="4591" w:type="dxa"/>
                <w:gridSpan w:val="5"/>
              </w:tcPr>
            </w:tcPrChange>
          </w:tcPr>
          <w:p w:rsidR="00517CED" w:rsidRPr="00F6680B" w:rsidRDefault="00527637">
            <w:pPr>
              <w:pStyle w:val="TableBlock"/>
              <w:ind w:left="54"/>
              <w:pPrChange w:id="332" w:author="נעה בן שבת" w:date="2017-01-17T12:01:00Z">
                <w:pPr>
                  <w:pStyle w:val="TableBlock"/>
                  <w:ind w:left="54"/>
                </w:pPr>
              </w:pPrChange>
            </w:pPr>
            <w:ins w:id="333" w:author="נעה בן שבת" w:date="2017-01-12T20:25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r w:rsidR="000964B0" w:rsidRPr="00F6680B">
              <w:rPr>
                <w:rFonts w:hint="cs"/>
                <w:rtl/>
              </w:rPr>
              <w:t xml:space="preserve">משך </w:t>
            </w:r>
            <w:r w:rsidR="00517CED" w:rsidRPr="00F6680B">
              <w:rPr>
                <w:rFonts w:hint="cs"/>
                <w:rtl/>
              </w:rPr>
              <w:t>תקופ</w:t>
            </w:r>
            <w:r w:rsidR="000964B0" w:rsidRPr="00F6680B">
              <w:rPr>
                <w:rFonts w:hint="cs"/>
                <w:rtl/>
              </w:rPr>
              <w:t xml:space="preserve">ת החובה שחלה </w:t>
            </w:r>
            <w:r w:rsidR="00517CED" w:rsidRPr="00F6680B">
              <w:rPr>
                <w:rFonts w:hint="cs"/>
                <w:rtl/>
              </w:rPr>
              <w:t xml:space="preserve">על מעסיק לשלם דמי טיפול לפי תקנה 1א לארגון </w:t>
            </w:r>
            <w:r w:rsidR="007717BF" w:rsidRPr="00F6680B">
              <w:rPr>
                <w:rFonts w:hint="cs"/>
                <w:rtl/>
              </w:rPr>
              <w:t>ה</w:t>
            </w:r>
            <w:r w:rsidR="00517CED" w:rsidRPr="00F6680B">
              <w:rPr>
                <w:rFonts w:hint="cs"/>
                <w:rtl/>
              </w:rPr>
              <w:t>מע</w:t>
            </w:r>
            <w:r w:rsidR="007717BF" w:rsidRPr="00F6680B">
              <w:rPr>
                <w:rFonts w:hint="cs"/>
                <w:rtl/>
              </w:rPr>
              <w:t>בידים הזכאי</w:t>
            </w:r>
            <w:r w:rsidR="00517CED" w:rsidRPr="00F6680B">
              <w:rPr>
                <w:rFonts w:hint="cs"/>
                <w:rtl/>
              </w:rPr>
              <w:t>, יהיה שבע שנים מ</w:t>
            </w:r>
            <w:r w:rsidR="005629BC" w:rsidRPr="00F6680B">
              <w:rPr>
                <w:rFonts w:hint="cs"/>
                <w:rtl/>
              </w:rPr>
              <w:t>ה</w:t>
            </w:r>
            <w:r w:rsidR="00517CED" w:rsidRPr="00F6680B">
              <w:rPr>
                <w:rFonts w:hint="cs"/>
                <w:rtl/>
              </w:rPr>
              <w:t xml:space="preserve">יום שבו ניתן צו </w:t>
            </w:r>
            <w:del w:id="334" w:author="נעה בן שבת" w:date="2017-01-12T20:23:00Z">
              <w:r w:rsidR="00517CED" w:rsidRPr="00F6680B" w:rsidDel="00E13213">
                <w:rPr>
                  <w:rFonts w:hint="cs"/>
                  <w:rtl/>
                </w:rPr>
                <w:delText>ה</w:delText>
              </w:r>
            </w:del>
            <w:r w:rsidR="00517CED" w:rsidRPr="00F6680B">
              <w:rPr>
                <w:rFonts w:hint="cs"/>
                <w:rtl/>
              </w:rPr>
              <w:t>הרחבה</w:t>
            </w:r>
            <w:ins w:id="335" w:author="נעה בן שבת" w:date="2017-01-12T20:23:00Z">
              <w:r w:rsidR="00E13213">
                <w:rPr>
                  <w:rFonts w:hint="cs"/>
                  <w:rtl/>
                </w:rPr>
                <w:t xml:space="preserve"> להסכם קיבוצי שארגון המעבידים הזכאי היה צד לו</w:t>
              </w:r>
            </w:ins>
            <w:r w:rsidR="00517CED" w:rsidRPr="00F6680B">
              <w:rPr>
                <w:rFonts w:hint="cs"/>
                <w:rtl/>
              </w:rPr>
              <w:t>; אין באמור בתקנת משנה זו כדי לגרוע מחובת המעסיק לקיים את הוראות ההסכם שהורחבו</w:t>
            </w:r>
            <w:ins w:id="336" w:author="נעה בן שבת" w:date="2017-01-12T20:23:00Z">
              <w:r w:rsidR="00E13213">
                <w:rPr>
                  <w:rFonts w:hint="cs"/>
                  <w:rtl/>
                </w:rPr>
                <w:t>; לעניין זה "</w:t>
              </w:r>
            </w:ins>
            <w:ins w:id="337" w:author="נעה בן שבת" w:date="2017-01-12T20:24:00Z">
              <w:r w:rsidR="00E13213">
                <w:rPr>
                  <w:rFonts w:hint="cs"/>
                  <w:rtl/>
                </w:rPr>
                <w:t xml:space="preserve">צו הרחבה להסכם קיבוצי שארגון המעבידים הזכאי היה צד לו" </w:t>
              </w:r>
            </w:ins>
            <w:ins w:id="338" w:author="נעה בן שבת" w:date="2017-01-17T12:01:00Z">
              <w:r w:rsidR="008B7528">
                <w:rPr>
                  <w:rFonts w:hint="eastAsia"/>
                  <w:rtl/>
                </w:rPr>
                <w:t>–</w:t>
              </w:r>
            </w:ins>
            <w:ins w:id="339" w:author="נעה בן שבת" w:date="2017-01-12T20:24:00Z">
              <w:r w:rsidR="00E13213">
                <w:rPr>
                  <w:rFonts w:hint="cs"/>
                  <w:rtl/>
                </w:rPr>
                <w:t xml:space="preserve">  צו הרחבה כאמור בתקנה 1(א) או 1(ב), או צו הרחבה כללי ארצי, למעט בעניין הוצאות נסיעה ודמי הבראה</w:t>
              </w:r>
            </w:ins>
            <w:ins w:id="340" w:author="נעה בן שבת" w:date="2017-01-12T20:25:00Z">
              <w:r w:rsidR="00E13213">
                <w:rPr>
                  <w:rFonts w:hint="cs"/>
                  <w:rtl/>
                </w:rPr>
                <w:t>, והכל אם ארגון המעבידים היה צד להסכם הקיבוצי שהורחב בצו כאמור</w:t>
              </w:r>
            </w:ins>
            <w:ins w:id="341" w:author="נעה בן שבת" w:date="2017-01-12T20:24:00Z">
              <w:r w:rsidR="00E13213" w:rsidRPr="00F6680B">
                <w:rPr>
                  <w:rFonts w:hint="cs"/>
                  <w:rtl/>
                </w:rPr>
                <w:t xml:space="preserve"> </w:t>
              </w:r>
            </w:ins>
            <w:r w:rsidR="00D83A9A" w:rsidRPr="00F6680B">
              <w:rPr>
                <w:rFonts w:hint="cs"/>
                <w:rtl/>
              </w:rPr>
              <w:t>"</w:t>
            </w:r>
            <w:r w:rsidR="00517CED" w:rsidRPr="00F6680B">
              <w:rPr>
                <w:rFonts w:hint="cs"/>
                <w:rtl/>
              </w:rPr>
              <w:t>.</w:t>
            </w:r>
          </w:p>
        </w:tc>
      </w:tr>
      <w:tr w:rsidR="00527637" w:rsidRPr="00F6680B" w:rsidTr="00391130">
        <w:trPr>
          <w:gridAfter w:val="2"/>
          <w:wAfter w:w="66" w:type="dxa"/>
          <w:cantSplit/>
          <w:trHeight w:val="60"/>
          <w:ins w:id="342" w:author="נעה בן שבת" w:date="2017-01-12T20:25:00Z"/>
          <w:trPrChange w:id="343" w:author="נעה בן שבת" w:date="2017-01-15T12:58:00Z">
            <w:trPr>
              <w:gridAfter w:val="2"/>
              <w:wAfter w:w="63" w:type="dxa"/>
              <w:cantSplit/>
              <w:trHeight w:val="60"/>
            </w:trPr>
          </w:trPrChange>
        </w:trPr>
        <w:tc>
          <w:tcPr>
            <w:tcW w:w="1869" w:type="dxa"/>
            <w:tcPrChange w:id="344" w:author="נעה בן שבת" w:date="2017-01-15T12:58:00Z">
              <w:tcPr>
                <w:tcW w:w="1871" w:type="dxa"/>
              </w:tcPr>
            </w:tcPrChange>
          </w:tcPr>
          <w:p w:rsidR="00527637" w:rsidRPr="00F6680B" w:rsidRDefault="00527637">
            <w:pPr>
              <w:pStyle w:val="TableSideHeading"/>
              <w:keepLines w:val="0"/>
              <w:rPr>
                <w:ins w:id="345" w:author="נעה בן שבת" w:date="2017-01-12T20:25:00Z"/>
              </w:rPr>
            </w:pPr>
          </w:p>
        </w:tc>
        <w:tc>
          <w:tcPr>
            <w:tcW w:w="624" w:type="dxa"/>
            <w:tcPrChange w:id="346" w:author="נעה בן שבת" w:date="2017-01-15T12:58:00Z">
              <w:tcPr>
                <w:tcW w:w="624" w:type="dxa"/>
                <w:gridSpan w:val="3"/>
              </w:tcPr>
            </w:tcPrChange>
          </w:tcPr>
          <w:p w:rsidR="00527637" w:rsidRPr="00F6680B" w:rsidRDefault="00527637">
            <w:pPr>
              <w:pStyle w:val="TableText"/>
              <w:keepLines w:val="0"/>
              <w:rPr>
                <w:ins w:id="347" w:author="נעה בן שבת" w:date="2017-01-12T20:25:00Z"/>
              </w:rPr>
            </w:pPr>
          </w:p>
        </w:tc>
        <w:tc>
          <w:tcPr>
            <w:tcW w:w="1872" w:type="dxa"/>
            <w:gridSpan w:val="3"/>
            <w:tcPrChange w:id="348" w:author="נעה בן שבת" w:date="2017-01-15T12:58:00Z">
              <w:tcPr>
                <w:tcW w:w="1872" w:type="dxa"/>
                <w:gridSpan w:val="8"/>
              </w:tcPr>
            </w:tcPrChange>
          </w:tcPr>
          <w:p w:rsidR="00527637" w:rsidRPr="00F6680B" w:rsidRDefault="00527637">
            <w:pPr>
              <w:pStyle w:val="TableInnerSideHeading"/>
              <w:rPr>
                <w:ins w:id="349" w:author="נעה בן שבת" w:date="2017-01-12T20:25:00Z"/>
                <w:rtl/>
              </w:rPr>
            </w:pPr>
          </w:p>
        </w:tc>
        <w:tc>
          <w:tcPr>
            <w:tcW w:w="624" w:type="dxa"/>
            <w:tcPrChange w:id="350" w:author="נעה בן שבת" w:date="2017-01-15T12:58:00Z">
              <w:tcPr>
                <w:tcW w:w="624" w:type="dxa"/>
                <w:gridSpan w:val="2"/>
              </w:tcPr>
            </w:tcPrChange>
          </w:tcPr>
          <w:p w:rsidR="00527637" w:rsidRPr="00F6680B" w:rsidRDefault="00527637">
            <w:pPr>
              <w:pStyle w:val="TableText"/>
              <w:rPr>
                <w:ins w:id="351" w:author="נעה בן שבת" w:date="2017-01-12T20:25:00Z"/>
                <w:rtl/>
              </w:rPr>
            </w:pPr>
          </w:p>
        </w:tc>
        <w:tc>
          <w:tcPr>
            <w:tcW w:w="4590" w:type="dxa"/>
            <w:gridSpan w:val="2"/>
            <w:tcPrChange w:id="352" w:author="נעה בן שבת" w:date="2017-01-15T12:58:00Z">
              <w:tcPr>
                <w:tcW w:w="4591" w:type="dxa"/>
                <w:gridSpan w:val="5"/>
              </w:tcPr>
            </w:tcPrChange>
          </w:tcPr>
          <w:p w:rsidR="00527637" w:rsidRDefault="00527637" w:rsidP="00E13213">
            <w:pPr>
              <w:pStyle w:val="TableBlock"/>
              <w:ind w:left="54"/>
              <w:rPr>
                <w:ins w:id="353" w:author="נעה בן שבת" w:date="2017-01-12T20:25:00Z"/>
                <w:rtl/>
              </w:rPr>
            </w:pPr>
            <w:ins w:id="354" w:author="נעה בן שבת" w:date="2017-01-12T20:26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  <w:t>על אף האמור בתקנה 1 ובתקנת משנה (א), לא מסר ארגון המעבידים הזכאי דרישה לתשלום כאמור בתקנה 2(ד) עד תום התקופה האמורה באותו סעיף קטן, לא תחול חובת תשלום בעד אותה שנה".</w:t>
              </w:r>
            </w:ins>
          </w:p>
        </w:tc>
      </w:tr>
      <w:tr w:rsidR="007717BF" w:rsidRPr="00F6680B" w:rsidTr="00391130">
        <w:tblPrEx>
          <w:tblPrExChange w:id="355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356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357" w:author="נעה בן שבת" w:date="2017-01-15T12:58:00Z">
              <w:tcPr>
                <w:tcW w:w="1871" w:type="dxa"/>
                <w:gridSpan w:val="2"/>
              </w:tcPr>
            </w:tcPrChange>
          </w:tcPr>
          <w:p w:rsidR="007717BF" w:rsidRPr="00F6680B" w:rsidRDefault="007717BF" w:rsidP="00295977">
            <w:pPr>
              <w:pStyle w:val="TableSideHeading"/>
              <w:keepLines w:val="0"/>
            </w:pPr>
            <w:r w:rsidRPr="00F6680B">
              <w:rPr>
                <w:rFonts w:hint="cs"/>
                <w:rtl/>
              </w:rPr>
              <w:t>תיקון תקנה 3</w:t>
            </w:r>
          </w:p>
        </w:tc>
        <w:tc>
          <w:tcPr>
            <w:tcW w:w="624" w:type="dxa"/>
            <w:tcPrChange w:id="358" w:author="נעה בן שבת" w:date="2017-01-15T12:58:00Z">
              <w:tcPr>
                <w:tcW w:w="624" w:type="dxa"/>
                <w:gridSpan w:val="3"/>
              </w:tcPr>
            </w:tcPrChange>
          </w:tcPr>
          <w:p w:rsidR="007717BF" w:rsidRPr="00F6680B" w:rsidRDefault="007717BF" w:rsidP="007717BF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086" w:type="dxa"/>
            <w:gridSpan w:val="6"/>
            <w:tcPrChange w:id="359" w:author="נעה בן שבת" w:date="2017-01-15T12:58:00Z">
              <w:tcPr>
                <w:tcW w:w="7087" w:type="dxa"/>
                <w:gridSpan w:val="15"/>
              </w:tcPr>
            </w:tcPrChange>
          </w:tcPr>
          <w:p w:rsidR="007717BF" w:rsidRPr="00F6680B" w:rsidRDefault="00485066" w:rsidP="00485066">
            <w:pPr>
              <w:pStyle w:val="TableBlock"/>
              <w:keepLines w:val="0"/>
            </w:pPr>
            <w:r w:rsidRPr="00F6680B">
              <w:rPr>
                <w:rFonts w:hint="cs"/>
                <w:sz w:val="26"/>
                <w:rtl/>
              </w:rPr>
              <w:t xml:space="preserve">בתקנה 3 לתקנות העיקריות </w:t>
            </w:r>
            <w:r w:rsidRPr="00F6680B">
              <w:rPr>
                <w:sz w:val="26"/>
                <w:rtl/>
              </w:rPr>
              <w:t>–</w:t>
            </w:r>
            <w:r w:rsidRPr="00F6680B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485066" w:rsidRPr="00F6680B" w:rsidTr="00391130">
        <w:tblPrEx>
          <w:tblPrExChange w:id="360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361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362" w:author="נעה בן שבת" w:date="2017-01-15T12:58:00Z">
              <w:tcPr>
                <w:tcW w:w="1871" w:type="dxa"/>
                <w:gridSpan w:val="2"/>
              </w:tcPr>
            </w:tcPrChange>
          </w:tcPr>
          <w:p w:rsidR="00485066" w:rsidRPr="00F6680B" w:rsidRDefault="00485066">
            <w:pPr>
              <w:pStyle w:val="TableSideHeading"/>
            </w:pPr>
          </w:p>
        </w:tc>
        <w:tc>
          <w:tcPr>
            <w:tcW w:w="624" w:type="dxa"/>
            <w:tcPrChange w:id="363" w:author="נעה בן שבת" w:date="2017-01-15T12:58:00Z">
              <w:tcPr>
                <w:tcW w:w="624" w:type="dxa"/>
                <w:gridSpan w:val="3"/>
              </w:tcPr>
            </w:tcPrChange>
          </w:tcPr>
          <w:p w:rsidR="00485066" w:rsidRPr="00F6680B" w:rsidRDefault="00485066">
            <w:pPr>
              <w:pStyle w:val="TableText"/>
            </w:pPr>
          </w:p>
        </w:tc>
        <w:tc>
          <w:tcPr>
            <w:tcW w:w="624" w:type="dxa"/>
            <w:tcPrChange w:id="364" w:author="נעה בן שבת" w:date="2017-01-15T12:58:00Z">
              <w:tcPr>
                <w:tcW w:w="624" w:type="dxa"/>
                <w:gridSpan w:val="3"/>
              </w:tcPr>
            </w:tcPrChange>
          </w:tcPr>
          <w:p w:rsidR="00485066" w:rsidRPr="00F6680B" w:rsidRDefault="00485066">
            <w:pPr>
              <w:pStyle w:val="TableText"/>
            </w:pPr>
          </w:p>
        </w:tc>
        <w:tc>
          <w:tcPr>
            <w:tcW w:w="6462" w:type="dxa"/>
            <w:gridSpan w:val="5"/>
            <w:tcPrChange w:id="365" w:author="נעה בן שבת" w:date="2017-01-15T12:58:00Z">
              <w:tcPr>
                <w:tcW w:w="6463" w:type="dxa"/>
                <w:gridSpan w:val="12"/>
              </w:tcPr>
            </w:tcPrChange>
          </w:tcPr>
          <w:p w:rsidR="00485066" w:rsidRPr="00F6680B" w:rsidRDefault="00485066" w:rsidP="00C1669C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</w:pPr>
            <w:r w:rsidRPr="00F6680B">
              <w:rPr>
                <w:rFonts w:hint="cs"/>
                <w:sz w:val="26"/>
                <w:rtl/>
              </w:rPr>
              <w:t>פסק</w:t>
            </w:r>
            <w:r w:rsidR="00C1669C" w:rsidRPr="00F6680B">
              <w:rPr>
                <w:rFonts w:hint="cs"/>
                <w:sz w:val="26"/>
                <w:rtl/>
              </w:rPr>
              <w:t>אות (4) עד (6) ו-</w:t>
            </w:r>
            <w:r w:rsidRPr="00F6680B">
              <w:rPr>
                <w:rFonts w:hint="cs"/>
                <w:sz w:val="26"/>
                <w:rtl/>
              </w:rPr>
              <w:t xml:space="preserve"> (11) </w:t>
            </w:r>
            <w:r w:rsidRPr="00F6680B">
              <w:rPr>
                <w:sz w:val="26"/>
                <w:rtl/>
              </w:rPr>
              <w:t>–</w:t>
            </w:r>
            <w:r w:rsidRPr="00F6680B">
              <w:rPr>
                <w:rFonts w:hint="cs"/>
                <w:sz w:val="26"/>
                <w:rtl/>
              </w:rPr>
              <w:t xml:space="preserve"> </w:t>
            </w:r>
            <w:r w:rsidR="00C1669C" w:rsidRPr="00F6680B">
              <w:rPr>
                <w:rFonts w:hint="cs"/>
                <w:sz w:val="26"/>
                <w:rtl/>
              </w:rPr>
              <w:t>יימחקו</w:t>
            </w:r>
            <w:r w:rsidR="007349DB">
              <w:rPr>
                <w:rFonts w:hint="cs"/>
                <w:sz w:val="26"/>
                <w:rtl/>
              </w:rPr>
              <w:t>;</w:t>
            </w:r>
          </w:p>
        </w:tc>
      </w:tr>
      <w:tr w:rsidR="00485066" w:rsidRPr="00F6680B" w:rsidTr="00391130">
        <w:tblPrEx>
          <w:tblPrExChange w:id="366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367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368" w:author="נעה בן שבת" w:date="2017-01-15T12:58:00Z">
              <w:tcPr>
                <w:tcW w:w="1871" w:type="dxa"/>
                <w:gridSpan w:val="2"/>
              </w:tcPr>
            </w:tcPrChange>
          </w:tcPr>
          <w:p w:rsidR="00485066" w:rsidRPr="00F6680B" w:rsidRDefault="00485066">
            <w:pPr>
              <w:pStyle w:val="TableSideHeading"/>
            </w:pPr>
          </w:p>
        </w:tc>
        <w:tc>
          <w:tcPr>
            <w:tcW w:w="624" w:type="dxa"/>
            <w:tcPrChange w:id="369" w:author="נעה בן שבת" w:date="2017-01-15T12:58:00Z">
              <w:tcPr>
                <w:tcW w:w="624" w:type="dxa"/>
                <w:gridSpan w:val="3"/>
              </w:tcPr>
            </w:tcPrChange>
          </w:tcPr>
          <w:p w:rsidR="00485066" w:rsidRPr="00F6680B" w:rsidRDefault="00485066" w:rsidP="00485066">
            <w:pPr>
              <w:pStyle w:val="TableText"/>
            </w:pPr>
          </w:p>
        </w:tc>
        <w:tc>
          <w:tcPr>
            <w:tcW w:w="624" w:type="dxa"/>
            <w:tcPrChange w:id="370" w:author="נעה בן שבת" w:date="2017-01-15T12:58:00Z">
              <w:tcPr>
                <w:tcW w:w="624" w:type="dxa"/>
                <w:gridSpan w:val="3"/>
              </w:tcPr>
            </w:tcPrChange>
          </w:tcPr>
          <w:p w:rsidR="00485066" w:rsidRPr="00F6680B" w:rsidRDefault="00485066">
            <w:pPr>
              <w:pStyle w:val="TableText"/>
            </w:pPr>
          </w:p>
        </w:tc>
        <w:tc>
          <w:tcPr>
            <w:tcW w:w="6462" w:type="dxa"/>
            <w:gridSpan w:val="5"/>
            <w:tcPrChange w:id="371" w:author="נעה בן שבת" w:date="2017-01-15T12:58:00Z">
              <w:tcPr>
                <w:tcW w:w="6463" w:type="dxa"/>
                <w:gridSpan w:val="12"/>
              </w:tcPr>
            </w:tcPrChange>
          </w:tcPr>
          <w:p w:rsidR="00485066" w:rsidRPr="00F6680B" w:rsidRDefault="00485066" w:rsidP="00485066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F6680B">
              <w:rPr>
                <w:rFonts w:hint="cs"/>
                <w:sz w:val="26"/>
                <w:rtl/>
              </w:rPr>
              <w:t>בסופה יבוא:</w:t>
            </w:r>
          </w:p>
        </w:tc>
      </w:tr>
      <w:tr w:rsidR="00485066" w:rsidRPr="00F6680B" w:rsidTr="00391130">
        <w:tblPrEx>
          <w:tblPrExChange w:id="372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373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374" w:author="נעה בן שבת" w:date="2017-01-15T12:58:00Z">
              <w:tcPr>
                <w:tcW w:w="1871" w:type="dxa"/>
                <w:gridSpan w:val="2"/>
              </w:tcPr>
            </w:tcPrChange>
          </w:tcPr>
          <w:p w:rsidR="00485066" w:rsidRPr="00F6680B" w:rsidRDefault="00485066">
            <w:pPr>
              <w:pStyle w:val="TableSideHeading"/>
            </w:pPr>
          </w:p>
        </w:tc>
        <w:tc>
          <w:tcPr>
            <w:tcW w:w="624" w:type="dxa"/>
            <w:tcPrChange w:id="375" w:author="נעה בן שבת" w:date="2017-01-15T12:58:00Z">
              <w:tcPr>
                <w:tcW w:w="624" w:type="dxa"/>
                <w:gridSpan w:val="3"/>
              </w:tcPr>
            </w:tcPrChange>
          </w:tcPr>
          <w:p w:rsidR="00485066" w:rsidRPr="00F6680B" w:rsidRDefault="00485066">
            <w:pPr>
              <w:pStyle w:val="TableText"/>
            </w:pPr>
          </w:p>
        </w:tc>
        <w:tc>
          <w:tcPr>
            <w:tcW w:w="624" w:type="dxa"/>
            <w:tcPrChange w:id="376" w:author="נעה בן שבת" w:date="2017-01-15T12:58:00Z">
              <w:tcPr>
                <w:tcW w:w="624" w:type="dxa"/>
                <w:gridSpan w:val="3"/>
              </w:tcPr>
            </w:tcPrChange>
          </w:tcPr>
          <w:p w:rsidR="00485066" w:rsidRPr="00F6680B" w:rsidRDefault="00485066">
            <w:pPr>
              <w:pStyle w:val="TableText"/>
            </w:pPr>
          </w:p>
        </w:tc>
        <w:tc>
          <w:tcPr>
            <w:tcW w:w="624" w:type="dxa"/>
            <w:tcPrChange w:id="377" w:author="נעה בן שבת" w:date="2017-01-15T12:58:00Z">
              <w:tcPr>
                <w:tcW w:w="624" w:type="dxa"/>
                <w:gridSpan w:val="3"/>
              </w:tcPr>
            </w:tcPrChange>
          </w:tcPr>
          <w:p w:rsidR="00485066" w:rsidRPr="00F6680B" w:rsidRDefault="00485066">
            <w:pPr>
              <w:pStyle w:val="TableText"/>
            </w:pPr>
          </w:p>
        </w:tc>
        <w:tc>
          <w:tcPr>
            <w:tcW w:w="5838" w:type="dxa"/>
            <w:gridSpan w:val="4"/>
            <w:tcPrChange w:id="378" w:author="נעה בן שבת" w:date="2017-01-15T12:58:00Z">
              <w:tcPr>
                <w:tcW w:w="5839" w:type="dxa"/>
                <w:gridSpan w:val="9"/>
              </w:tcPr>
            </w:tcPrChange>
          </w:tcPr>
          <w:p w:rsidR="00485066" w:rsidRPr="00F6680B" w:rsidRDefault="00485066">
            <w:pPr>
              <w:pStyle w:val="TableBlock"/>
            </w:pPr>
            <w:r w:rsidRPr="00F6680B">
              <w:rPr>
                <w:rFonts w:hint="cs"/>
                <w:rtl/>
              </w:rPr>
              <w:t>"</w:t>
            </w:r>
            <w:r w:rsidR="003D3BBA" w:rsidRPr="00F6680B">
              <w:rPr>
                <w:rFonts w:hint="cs"/>
                <w:rtl/>
              </w:rPr>
              <w:t xml:space="preserve">(13) </w:t>
            </w:r>
            <w:r w:rsidRPr="00F6680B">
              <w:rPr>
                <w:rFonts w:hint="cs"/>
                <w:rtl/>
              </w:rPr>
              <w:t>מעסיק שביום אחד בינואר של שנה פלו</w:t>
            </w:r>
            <w:r w:rsidR="003D3BBA" w:rsidRPr="00F6680B">
              <w:rPr>
                <w:rFonts w:hint="cs"/>
                <w:rtl/>
              </w:rPr>
              <w:t>נית העסיק לא יותר מ- 10 עובדים;</w:t>
            </w:r>
            <w:ins w:id="379" w:author="נעה בן שבת" w:date="2017-01-12T20:27:00Z">
              <w:r w:rsidR="00527637">
                <w:rPr>
                  <w:rFonts w:hint="cs"/>
                  <w:rtl/>
                </w:rPr>
                <w:t xml:space="preserve"> לעניין זה לא יראו בני משפחה מקרבה ראשונה כעובדים;</w:t>
              </w:r>
            </w:ins>
          </w:p>
        </w:tc>
      </w:tr>
      <w:tr w:rsidR="008B7528" w:rsidRPr="00F6680B" w:rsidTr="00391130">
        <w:trPr>
          <w:gridAfter w:val="2"/>
          <w:wAfter w:w="66" w:type="dxa"/>
          <w:cantSplit/>
          <w:trHeight w:val="60"/>
          <w:ins w:id="380" w:author="נעה בן שבת" w:date="2017-01-17T11:54:00Z"/>
        </w:trPr>
        <w:tc>
          <w:tcPr>
            <w:tcW w:w="1869" w:type="dxa"/>
          </w:tcPr>
          <w:p w:rsidR="008B7528" w:rsidRPr="00F6680B" w:rsidRDefault="008B7528">
            <w:pPr>
              <w:pStyle w:val="TableSideHeading"/>
              <w:rPr>
                <w:ins w:id="381" w:author="נעה בן שבת" w:date="2017-01-17T11:54:00Z"/>
              </w:rPr>
            </w:pPr>
          </w:p>
        </w:tc>
        <w:tc>
          <w:tcPr>
            <w:tcW w:w="624" w:type="dxa"/>
          </w:tcPr>
          <w:p w:rsidR="008B7528" w:rsidRPr="00F6680B" w:rsidRDefault="008B7528">
            <w:pPr>
              <w:pStyle w:val="TableText"/>
              <w:rPr>
                <w:ins w:id="382" w:author="נעה בן שבת" w:date="2017-01-17T11:54:00Z"/>
              </w:rPr>
            </w:pPr>
          </w:p>
        </w:tc>
        <w:tc>
          <w:tcPr>
            <w:tcW w:w="624" w:type="dxa"/>
          </w:tcPr>
          <w:p w:rsidR="008B7528" w:rsidRPr="00F6680B" w:rsidRDefault="008B7528">
            <w:pPr>
              <w:pStyle w:val="TableText"/>
              <w:rPr>
                <w:ins w:id="383" w:author="נעה בן שבת" w:date="2017-01-17T11:54:00Z"/>
              </w:rPr>
            </w:pPr>
          </w:p>
        </w:tc>
        <w:tc>
          <w:tcPr>
            <w:tcW w:w="624" w:type="dxa"/>
          </w:tcPr>
          <w:p w:rsidR="008B7528" w:rsidRPr="00F6680B" w:rsidRDefault="008B7528">
            <w:pPr>
              <w:pStyle w:val="TableText"/>
              <w:rPr>
                <w:ins w:id="384" w:author="נעה בן שבת" w:date="2017-01-17T11:54:00Z"/>
              </w:rPr>
            </w:pPr>
          </w:p>
        </w:tc>
        <w:tc>
          <w:tcPr>
            <w:tcW w:w="5838" w:type="dxa"/>
            <w:gridSpan w:val="4"/>
          </w:tcPr>
          <w:p w:rsidR="008B7528" w:rsidRPr="00F6680B" w:rsidRDefault="008B7528">
            <w:pPr>
              <w:pStyle w:val="TableBlock"/>
              <w:rPr>
                <w:ins w:id="385" w:author="נעה בן שבת" w:date="2017-01-17T11:54:00Z"/>
                <w:rtl/>
              </w:rPr>
              <w:pPrChange w:id="386" w:author="נעה בן שבת" w:date="2017-01-17T11:57:00Z">
                <w:pPr>
                  <w:pStyle w:val="TableBlock"/>
                </w:pPr>
              </w:pPrChange>
            </w:pPr>
            <w:ins w:id="387" w:author="נעה בן שבת" w:date="2017-01-17T11:54:00Z">
              <w:r w:rsidRPr="008B7528">
                <w:rPr>
                  <w:highlight w:val="yellow"/>
                  <w:rtl/>
                  <w:rPrChange w:id="388" w:author="נעה בן שבת" w:date="2017-01-17T12:01:00Z">
                    <w:rPr>
                      <w:rtl/>
                    </w:rPr>
                  </w:rPrChange>
                </w:rPr>
                <w:t>[הצע</w:t>
              </w:r>
            </w:ins>
            <w:ins w:id="389" w:author="נעה בן שבת" w:date="2017-01-17T11:57:00Z">
              <w:r w:rsidRPr="008B7528">
                <w:rPr>
                  <w:rFonts w:hint="eastAsia"/>
                  <w:highlight w:val="yellow"/>
                  <w:rtl/>
                  <w:rPrChange w:id="390" w:author="נעה בן שבת" w:date="2017-01-17T12:01:00Z">
                    <w:rPr>
                      <w:rFonts w:hint="eastAsia"/>
                      <w:rtl/>
                    </w:rPr>
                  </w:rPrChange>
                </w:rPr>
                <w:t>ה</w:t>
              </w:r>
              <w:r w:rsidRPr="008B7528">
                <w:rPr>
                  <w:highlight w:val="yellow"/>
                  <w:rtl/>
                  <w:rPrChange w:id="391" w:author="נעה בן שבת" w:date="2017-01-17T12:01:00Z">
                    <w:rPr>
                      <w:rtl/>
                    </w:rPr>
                  </w:rPrChange>
                </w:rPr>
                <w:t xml:space="preserve"> </w:t>
              </w:r>
              <w:r w:rsidRPr="008B7528">
                <w:rPr>
                  <w:rFonts w:hint="eastAsia"/>
                  <w:highlight w:val="yellow"/>
                  <w:rtl/>
                  <w:rPrChange w:id="392" w:author="נעה בן שבת" w:date="2017-01-17T12:01:00Z">
                    <w:rPr>
                      <w:rFonts w:hint="eastAsia"/>
                      <w:rtl/>
                    </w:rPr>
                  </w:rPrChange>
                </w:rPr>
                <w:t>חלופית</w:t>
              </w:r>
              <w:r w:rsidRPr="008B7528">
                <w:rPr>
                  <w:highlight w:val="yellow"/>
                  <w:rtl/>
                  <w:rPrChange w:id="393" w:author="נעה בן שבת" w:date="2017-01-17T12:01:00Z">
                    <w:rPr>
                      <w:rtl/>
                    </w:rPr>
                  </w:rPrChange>
                </w:rPr>
                <w:t xml:space="preserve"> </w:t>
              </w:r>
              <w:r w:rsidRPr="008B7528">
                <w:rPr>
                  <w:rFonts w:hint="eastAsia"/>
                  <w:highlight w:val="yellow"/>
                  <w:rtl/>
                  <w:rPrChange w:id="394" w:author="נעה בן שבת" w:date="2017-01-17T12:01:00Z">
                    <w:rPr>
                      <w:rFonts w:hint="eastAsia"/>
                      <w:rtl/>
                    </w:rPr>
                  </w:rPrChange>
                </w:rPr>
                <w:t>של</w:t>
              </w:r>
            </w:ins>
            <w:ins w:id="395" w:author="נעה בן שבת" w:date="2017-01-17T11:54:00Z">
              <w:r w:rsidRPr="008B7528">
                <w:rPr>
                  <w:highlight w:val="yellow"/>
                  <w:rtl/>
                  <w:rPrChange w:id="396" w:author="נעה בן שבת" w:date="2017-01-17T12:01:00Z">
                    <w:rPr>
                      <w:rtl/>
                    </w:rPr>
                  </w:rPrChange>
                </w:rPr>
                <w:t xml:space="preserve"> נשיאות הארגונים העסקיים: עסק שסך כל השכר החייב בדמי ביטוח המשולם על ידו לעובדיו בשנה אינו עולה על 240,000 </w:t>
              </w:r>
            </w:ins>
            <w:ins w:id="397" w:author="נעה בן שבת" w:date="2017-01-17T11:55:00Z">
              <w:r w:rsidRPr="008B7528">
                <w:rPr>
                  <w:rFonts w:hint="eastAsia"/>
                  <w:highlight w:val="yellow"/>
                  <w:rtl/>
                  <w:rPrChange w:id="398" w:author="נעה בן שבת" w:date="2017-01-17T12:01:00Z">
                    <w:rPr>
                      <w:rFonts w:hint="eastAsia"/>
                      <w:rtl/>
                    </w:rPr>
                  </w:rPrChange>
                </w:rPr>
                <w:t>₪</w:t>
              </w:r>
              <w:r w:rsidRPr="008B7528">
                <w:rPr>
                  <w:highlight w:val="yellow"/>
                  <w:rtl/>
                  <w:rPrChange w:id="399" w:author="נעה בן שבת" w:date="2017-01-17T12:01:00Z">
                    <w:rPr>
                      <w:rtl/>
                    </w:rPr>
                  </w:rPrChange>
                </w:rPr>
                <w:t xml:space="preserve"> </w:t>
              </w:r>
              <w:r w:rsidRPr="008B7528">
                <w:rPr>
                  <w:rFonts w:hint="eastAsia"/>
                  <w:highlight w:val="yellow"/>
                  <w:rtl/>
                  <w:rPrChange w:id="400" w:author="נעה בן שבת" w:date="2017-01-17T12:01:00Z">
                    <w:rPr>
                      <w:rFonts w:hint="eastAsia"/>
                      <w:rtl/>
                    </w:rPr>
                  </w:rPrChange>
                </w:rPr>
                <w:t>או</w:t>
              </w:r>
              <w:r w:rsidRPr="008B7528">
                <w:rPr>
                  <w:highlight w:val="yellow"/>
                  <w:rtl/>
                  <w:rPrChange w:id="401" w:author="נעה בן שבת" w:date="2017-01-17T12:01:00Z">
                    <w:rPr>
                      <w:rtl/>
                    </w:rPr>
                  </w:rPrChange>
                </w:rPr>
                <w:t xml:space="preserve"> </w:t>
              </w:r>
              <w:r w:rsidRPr="008B7528">
                <w:rPr>
                  <w:rFonts w:hint="eastAsia"/>
                  <w:highlight w:val="yellow"/>
                  <w:rtl/>
                  <w:rPrChange w:id="402" w:author="נעה בן שבת" w:date="2017-01-17T12:01:00Z">
                    <w:rPr>
                      <w:rFonts w:hint="eastAsia"/>
                      <w:rtl/>
                    </w:rPr>
                  </w:rPrChange>
                </w:rPr>
                <w:t>עסק</w:t>
              </w:r>
              <w:r w:rsidRPr="008B7528">
                <w:rPr>
                  <w:highlight w:val="yellow"/>
                  <w:rtl/>
                  <w:rPrChange w:id="403" w:author="נעה בן שבת" w:date="2017-01-17T12:01:00Z">
                    <w:rPr>
                      <w:rtl/>
                    </w:rPr>
                  </w:rPrChange>
                </w:rPr>
                <w:t xml:space="preserve"> </w:t>
              </w:r>
              <w:r w:rsidRPr="008B7528">
                <w:rPr>
                  <w:rFonts w:hint="eastAsia"/>
                  <w:highlight w:val="yellow"/>
                  <w:rtl/>
                  <w:rPrChange w:id="404" w:author="נעה בן שבת" w:date="2017-01-17T12:01:00Z">
                    <w:rPr>
                      <w:rFonts w:hint="eastAsia"/>
                      <w:rtl/>
                    </w:rPr>
                  </w:rPrChange>
                </w:rPr>
                <w:t>שמעסיק</w:t>
              </w:r>
              <w:r w:rsidRPr="008B7528">
                <w:rPr>
                  <w:highlight w:val="yellow"/>
                  <w:rtl/>
                  <w:rPrChange w:id="405" w:author="נעה בן שבת" w:date="2017-01-17T12:01:00Z">
                    <w:rPr>
                      <w:rtl/>
                    </w:rPr>
                  </w:rPrChange>
                </w:rPr>
                <w:t xml:space="preserve"> </w:t>
              </w:r>
              <w:r w:rsidRPr="008B7528">
                <w:rPr>
                  <w:rFonts w:hint="eastAsia"/>
                  <w:highlight w:val="yellow"/>
                  <w:rtl/>
                  <w:rPrChange w:id="406" w:author="נעה בן שבת" w:date="2017-01-17T12:01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8B7528">
                <w:rPr>
                  <w:highlight w:val="yellow"/>
                  <w:rtl/>
                  <w:rPrChange w:id="407" w:author="נעה בן שבת" w:date="2017-01-17T12:01:00Z">
                    <w:rPr>
                      <w:rtl/>
                    </w:rPr>
                  </w:rPrChange>
                </w:rPr>
                <w:t xml:space="preserve"> </w:t>
              </w:r>
              <w:r w:rsidRPr="008B7528">
                <w:rPr>
                  <w:rFonts w:hint="eastAsia"/>
                  <w:highlight w:val="yellow"/>
                  <w:rtl/>
                  <w:rPrChange w:id="408" w:author="נעה בן שבת" w:date="2017-01-17T12:01:00Z">
                    <w:rPr>
                      <w:rFonts w:hint="eastAsia"/>
                      <w:rtl/>
                    </w:rPr>
                  </w:rPrChange>
                </w:rPr>
                <w:t>יותר</w:t>
              </w:r>
              <w:r w:rsidRPr="008B7528">
                <w:rPr>
                  <w:highlight w:val="yellow"/>
                  <w:rtl/>
                  <w:rPrChange w:id="409" w:author="נעה בן שבת" w:date="2017-01-17T12:01:00Z">
                    <w:rPr>
                      <w:rtl/>
                    </w:rPr>
                  </w:rPrChange>
                </w:rPr>
                <w:t xml:space="preserve"> </w:t>
              </w:r>
              <w:r w:rsidRPr="008B7528">
                <w:rPr>
                  <w:rFonts w:hint="eastAsia"/>
                  <w:highlight w:val="yellow"/>
                  <w:rtl/>
                  <w:rPrChange w:id="410" w:author="נעה בן שבת" w:date="2017-01-17T12:01:00Z">
                    <w:rPr>
                      <w:rFonts w:hint="eastAsia"/>
                      <w:rtl/>
                    </w:rPr>
                  </w:rPrChange>
                </w:rPr>
                <w:t>מ</w:t>
              </w:r>
              <w:r w:rsidRPr="008B7528">
                <w:rPr>
                  <w:highlight w:val="yellow"/>
                  <w:rtl/>
                  <w:rPrChange w:id="411" w:author="נעה בן שבת" w:date="2017-01-17T12:01:00Z">
                    <w:rPr>
                      <w:rtl/>
                    </w:rPr>
                  </w:rPrChange>
                </w:rPr>
                <w:t xml:space="preserve">-3 </w:t>
              </w:r>
              <w:r w:rsidRPr="008B7528">
                <w:rPr>
                  <w:rFonts w:hint="eastAsia"/>
                  <w:highlight w:val="yellow"/>
                  <w:rtl/>
                  <w:rPrChange w:id="412" w:author="נעה בן שבת" w:date="2017-01-17T12:01:00Z">
                    <w:rPr>
                      <w:rFonts w:hint="eastAsia"/>
                      <w:rtl/>
                    </w:rPr>
                  </w:rPrChange>
                </w:rPr>
                <w:t>עובדים</w:t>
              </w:r>
            </w:ins>
            <w:ins w:id="413" w:author="נעה בן שבת" w:date="2017-01-17T11:56:00Z">
              <w:r w:rsidRPr="008B7528">
                <w:rPr>
                  <w:highlight w:val="yellow"/>
                  <w:rtl/>
                  <w:rPrChange w:id="414" w:author="נעה בן שבת" w:date="2017-01-17T12:01:00Z">
                    <w:rPr>
                      <w:rtl/>
                    </w:rPr>
                  </w:rPrChange>
                </w:rPr>
                <w:t>]</w:t>
              </w:r>
            </w:ins>
            <w:ins w:id="415" w:author="נעה בן שבת" w:date="2017-01-17T11:55:00Z">
              <w:r w:rsidRPr="008B7528">
                <w:rPr>
                  <w:highlight w:val="yellow"/>
                  <w:rtl/>
                  <w:rPrChange w:id="416" w:author="נעה בן שבת" w:date="2017-01-17T12:01:00Z">
                    <w:rPr>
                      <w:rtl/>
                    </w:rPr>
                  </w:rPrChange>
                </w:rPr>
                <w:t>.</w:t>
              </w:r>
            </w:ins>
          </w:p>
        </w:tc>
      </w:tr>
      <w:tr w:rsidR="00527637" w:rsidRPr="00F6680B" w:rsidTr="00391130">
        <w:trPr>
          <w:gridAfter w:val="2"/>
          <w:wAfter w:w="66" w:type="dxa"/>
          <w:cantSplit/>
          <w:trHeight w:val="60"/>
          <w:ins w:id="417" w:author="נעה בן שבת" w:date="2017-01-12T20:28:00Z"/>
          <w:trPrChange w:id="418" w:author="נעה בן שבת" w:date="2017-01-15T12:58:00Z">
            <w:trPr>
              <w:gridAfter w:val="2"/>
              <w:wAfter w:w="63" w:type="dxa"/>
              <w:cantSplit/>
              <w:trHeight w:val="60"/>
            </w:trPr>
          </w:trPrChange>
        </w:trPr>
        <w:tc>
          <w:tcPr>
            <w:tcW w:w="1869" w:type="dxa"/>
            <w:tcPrChange w:id="419" w:author="נעה בן שבת" w:date="2017-01-15T12:58:00Z">
              <w:tcPr>
                <w:tcW w:w="1871" w:type="dxa"/>
              </w:tcPr>
            </w:tcPrChange>
          </w:tcPr>
          <w:p w:rsidR="00527637" w:rsidRPr="00F6680B" w:rsidRDefault="00527637">
            <w:pPr>
              <w:pStyle w:val="TableSideHeading"/>
              <w:rPr>
                <w:ins w:id="420" w:author="נעה בן שבת" w:date="2017-01-12T20:28:00Z"/>
              </w:rPr>
            </w:pPr>
          </w:p>
        </w:tc>
        <w:tc>
          <w:tcPr>
            <w:tcW w:w="624" w:type="dxa"/>
            <w:tcPrChange w:id="421" w:author="נעה בן שבת" w:date="2017-01-15T12:58:00Z">
              <w:tcPr>
                <w:tcW w:w="624" w:type="dxa"/>
                <w:gridSpan w:val="3"/>
              </w:tcPr>
            </w:tcPrChange>
          </w:tcPr>
          <w:p w:rsidR="00527637" w:rsidRPr="00F6680B" w:rsidRDefault="00527637">
            <w:pPr>
              <w:pStyle w:val="TableText"/>
              <w:rPr>
                <w:ins w:id="422" w:author="נעה בן שבת" w:date="2017-01-12T20:28:00Z"/>
              </w:rPr>
            </w:pPr>
          </w:p>
        </w:tc>
        <w:tc>
          <w:tcPr>
            <w:tcW w:w="624" w:type="dxa"/>
            <w:tcPrChange w:id="423" w:author="נעה בן שבת" w:date="2017-01-15T12:58:00Z">
              <w:tcPr>
                <w:tcW w:w="624" w:type="dxa"/>
                <w:gridSpan w:val="3"/>
              </w:tcPr>
            </w:tcPrChange>
          </w:tcPr>
          <w:p w:rsidR="00527637" w:rsidRPr="00F6680B" w:rsidRDefault="00527637">
            <w:pPr>
              <w:pStyle w:val="TableText"/>
              <w:rPr>
                <w:ins w:id="424" w:author="נעה בן שבת" w:date="2017-01-12T20:28:00Z"/>
              </w:rPr>
            </w:pPr>
          </w:p>
        </w:tc>
        <w:tc>
          <w:tcPr>
            <w:tcW w:w="624" w:type="dxa"/>
            <w:tcPrChange w:id="425" w:author="נעה בן שבת" w:date="2017-01-15T12:58:00Z">
              <w:tcPr>
                <w:tcW w:w="624" w:type="dxa"/>
                <w:gridSpan w:val="3"/>
              </w:tcPr>
            </w:tcPrChange>
          </w:tcPr>
          <w:p w:rsidR="00527637" w:rsidRPr="00F6680B" w:rsidRDefault="00527637">
            <w:pPr>
              <w:pStyle w:val="TableText"/>
              <w:rPr>
                <w:ins w:id="426" w:author="נעה בן שבת" w:date="2017-01-12T20:28:00Z"/>
              </w:rPr>
            </w:pPr>
          </w:p>
        </w:tc>
        <w:tc>
          <w:tcPr>
            <w:tcW w:w="5838" w:type="dxa"/>
            <w:gridSpan w:val="4"/>
            <w:tcPrChange w:id="427" w:author="נעה בן שבת" w:date="2017-01-15T12:58:00Z">
              <w:tcPr>
                <w:tcW w:w="5839" w:type="dxa"/>
                <w:gridSpan w:val="9"/>
              </w:tcPr>
            </w:tcPrChange>
          </w:tcPr>
          <w:p w:rsidR="00527637" w:rsidRPr="00F6680B" w:rsidRDefault="00527637">
            <w:pPr>
              <w:pStyle w:val="TableBlock"/>
              <w:rPr>
                <w:ins w:id="428" w:author="נעה בן שבת" w:date="2017-01-12T20:28:00Z"/>
                <w:rtl/>
              </w:rPr>
            </w:pPr>
            <w:ins w:id="429" w:author="נעה בן שבת" w:date="2017-01-12T20:29:00Z">
              <w:r>
                <w:rPr>
                  <w:rtl/>
                </w:rPr>
                <w:t>(13א)</w:t>
              </w:r>
              <w:r>
                <w:rPr>
                  <w:rtl/>
                </w:rPr>
                <w:tab/>
                <w:t>מעסיק שבעסקו עובדים רק בני משפחה, שותפים או בעלי מניות;</w:t>
              </w:r>
            </w:ins>
          </w:p>
        </w:tc>
      </w:tr>
      <w:tr w:rsidR="003D3BBA" w:rsidRPr="00F6680B" w:rsidTr="00391130">
        <w:tblPrEx>
          <w:tblPrExChange w:id="430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431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432" w:author="נעה בן שבת" w:date="2017-01-15T12:58:00Z">
              <w:tcPr>
                <w:tcW w:w="1871" w:type="dxa"/>
                <w:gridSpan w:val="2"/>
              </w:tcPr>
            </w:tcPrChange>
          </w:tcPr>
          <w:p w:rsidR="003D3BBA" w:rsidRPr="00F6680B" w:rsidRDefault="003D3BBA">
            <w:pPr>
              <w:pStyle w:val="TableSideHeading"/>
            </w:pPr>
          </w:p>
        </w:tc>
        <w:tc>
          <w:tcPr>
            <w:tcW w:w="624" w:type="dxa"/>
            <w:tcPrChange w:id="433" w:author="נעה בן שבת" w:date="2017-01-15T12:58:00Z">
              <w:tcPr>
                <w:tcW w:w="624" w:type="dxa"/>
                <w:gridSpan w:val="3"/>
              </w:tcPr>
            </w:tcPrChange>
          </w:tcPr>
          <w:p w:rsidR="003D3BBA" w:rsidRPr="00F6680B" w:rsidRDefault="003D3BBA">
            <w:pPr>
              <w:pStyle w:val="TableText"/>
            </w:pPr>
          </w:p>
        </w:tc>
        <w:tc>
          <w:tcPr>
            <w:tcW w:w="624" w:type="dxa"/>
            <w:tcPrChange w:id="434" w:author="נעה בן שבת" w:date="2017-01-15T12:58:00Z">
              <w:tcPr>
                <w:tcW w:w="624" w:type="dxa"/>
                <w:gridSpan w:val="3"/>
              </w:tcPr>
            </w:tcPrChange>
          </w:tcPr>
          <w:p w:rsidR="003D3BBA" w:rsidRPr="00F6680B" w:rsidRDefault="003D3BBA">
            <w:pPr>
              <w:pStyle w:val="TableText"/>
            </w:pPr>
          </w:p>
        </w:tc>
        <w:tc>
          <w:tcPr>
            <w:tcW w:w="624" w:type="dxa"/>
            <w:tcPrChange w:id="435" w:author="נעה בן שבת" w:date="2017-01-15T12:58:00Z">
              <w:tcPr>
                <w:tcW w:w="624" w:type="dxa"/>
                <w:gridSpan w:val="3"/>
              </w:tcPr>
            </w:tcPrChange>
          </w:tcPr>
          <w:p w:rsidR="003D3BBA" w:rsidRPr="00F6680B" w:rsidRDefault="003D3BBA">
            <w:pPr>
              <w:pStyle w:val="TableText"/>
            </w:pPr>
          </w:p>
        </w:tc>
        <w:tc>
          <w:tcPr>
            <w:tcW w:w="5838" w:type="dxa"/>
            <w:gridSpan w:val="4"/>
            <w:tcPrChange w:id="436" w:author="נעה בן שבת" w:date="2017-01-15T12:58:00Z">
              <w:tcPr>
                <w:tcW w:w="5839" w:type="dxa"/>
                <w:gridSpan w:val="9"/>
              </w:tcPr>
            </w:tcPrChange>
          </w:tcPr>
          <w:p w:rsidR="003D3BBA" w:rsidRPr="00F6680B" w:rsidRDefault="003D3BBA" w:rsidP="00AE10F1">
            <w:pPr>
              <w:pStyle w:val="TableBlock"/>
            </w:pPr>
            <w:r w:rsidRPr="00F6680B">
              <w:rPr>
                <w:rFonts w:hint="cs"/>
                <w:rtl/>
              </w:rPr>
              <w:t xml:space="preserve">(14) </w:t>
            </w:r>
            <w:r w:rsidR="009801D5">
              <w:rPr>
                <w:rFonts w:hint="cs"/>
                <w:sz w:val="26"/>
                <w:rtl/>
              </w:rPr>
              <w:t xml:space="preserve">עסק חדש </w:t>
            </w:r>
            <w:r w:rsidR="00FF4E12">
              <w:rPr>
                <w:rFonts w:hint="cs"/>
                <w:sz w:val="26"/>
                <w:rtl/>
              </w:rPr>
              <w:t xml:space="preserve">ובלבד </w:t>
            </w:r>
            <w:r w:rsidR="009801D5">
              <w:rPr>
                <w:rFonts w:hint="cs"/>
                <w:sz w:val="26"/>
                <w:rtl/>
              </w:rPr>
              <w:t xml:space="preserve">שהתקיימו בו כל </w:t>
            </w:r>
            <w:r w:rsidR="00AE10F1">
              <w:rPr>
                <w:rFonts w:hint="cs"/>
                <w:sz w:val="26"/>
                <w:rtl/>
              </w:rPr>
              <w:t xml:space="preserve">התנאים שלהלן </w:t>
            </w:r>
            <w:r w:rsidR="00E853FD">
              <w:rPr>
                <w:rFonts w:hint="cs"/>
                <w:sz w:val="26"/>
                <w:rtl/>
              </w:rPr>
              <w:t xml:space="preserve">ובעל העסק הגיש תצהיר לארגון </w:t>
            </w:r>
            <w:r w:rsidR="005335D3">
              <w:rPr>
                <w:rFonts w:hint="cs"/>
                <w:sz w:val="26"/>
                <w:rtl/>
              </w:rPr>
              <w:t>המעבידים הזכאי</w:t>
            </w:r>
            <w:r w:rsidR="00E853FD">
              <w:rPr>
                <w:rFonts w:hint="cs"/>
                <w:sz w:val="26"/>
                <w:rtl/>
              </w:rPr>
              <w:t xml:space="preserve"> על דבר קיומם</w:t>
            </w:r>
            <w:r w:rsidR="00AE10F1">
              <w:rPr>
                <w:rFonts w:hint="cs"/>
                <w:sz w:val="26"/>
                <w:rtl/>
              </w:rPr>
              <w:t xml:space="preserve"> של התנאים</w:t>
            </w:r>
            <w:r w:rsidR="009801D5">
              <w:rPr>
                <w:rFonts w:hint="cs"/>
                <w:sz w:val="26"/>
                <w:rtl/>
              </w:rPr>
              <w:t>:</w:t>
            </w:r>
          </w:p>
        </w:tc>
      </w:tr>
      <w:tr w:rsidR="009801D5" w:rsidTr="00391130">
        <w:tblPrEx>
          <w:tblPrExChange w:id="437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438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439" w:author="נעה בן שבת" w:date="2017-01-15T12:58:00Z">
              <w:tcPr>
                <w:tcW w:w="1871" w:type="dxa"/>
                <w:gridSpan w:val="2"/>
              </w:tcPr>
            </w:tcPrChange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  <w:tcPrChange w:id="440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441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442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443" w:author="נעה בן שבת" w:date="2017-01-15T12:58:00Z">
              <w:tcPr>
                <w:tcW w:w="624" w:type="dxa"/>
                <w:gridSpan w:val="2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5214" w:type="dxa"/>
            <w:gridSpan w:val="3"/>
            <w:tcPrChange w:id="444" w:author="נעה בן שבת" w:date="2017-01-15T12:58:00Z">
              <w:tcPr>
                <w:tcW w:w="5215" w:type="dxa"/>
                <w:gridSpan w:val="7"/>
              </w:tcPr>
            </w:tcPrChange>
          </w:tcPr>
          <w:p w:rsidR="009801D5" w:rsidRDefault="009801D5" w:rsidP="0037273D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="0037273D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טרם חלפו חמש שנים מיום הקמתו;</w:t>
            </w:r>
          </w:p>
        </w:tc>
      </w:tr>
      <w:tr w:rsidR="009801D5" w:rsidTr="00391130">
        <w:tblPrEx>
          <w:tblPrExChange w:id="445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446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447" w:author="נעה בן שבת" w:date="2017-01-15T12:58:00Z">
              <w:tcPr>
                <w:tcW w:w="1871" w:type="dxa"/>
                <w:gridSpan w:val="2"/>
              </w:tcPr>
            </w:tcPrChange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  <w:tcPrChange w:id="448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 w:rsidP="009801D5">
            <w:pPr>
              <w:pStyle w:val="TableText"/>
            </w:pPr>
          </w:p>
        </w:tc>
        <w:tc>
          <w:tcPr>
            <w:tcW w:w="624" w:type="dxa"/>
            <w:tcPrChange w:id="449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450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451" w:author="נעה בן שבת" w:date="2017-01-15T12:58:00Z">
              <w:tcPr>
                <w:tcW w:w="624" w:type="dxa"/>
                <w:gridSpan w:val="2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5214" w:type="dxa"/>
            <w:gridSpan w:val="3"/>
            <w:tcPrChange w:id="452" w:author="נעה בן שבת" w:date="2017-01-15T12:58:00Z">
              <w:tcPr>
                <w:tcW w:w="5215" w:type="dxa"/>
                <w:gridSpan w:val="7"/>
              </w:tcPr>
            </w:tcPrChange>
          </w:tcPr>
          <w:p w:rsidR="00843F2A" w:rsidRDefault="00682F81" w:rsidP="007B1199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37273D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 w:rsidR="009801D5" w:rsidRPr="009801D5">
              <w:rPr>
                <w:rFonts w:hint="cs"/>
                <w:rtl/>
              </w:rPr>
              <w:t xml:space="preserve">מי ששולט בו לא שלט </w:t>
            </w:r>
            <w:ins w:id="453" w:author="נעה בן שבת" w:date="2017-01-12T20:29:00Z">
              <w:r w:rsidR="00527637">
                <w:rPr>
                  <w:rtl/>
                </w:rPr>
                <w:t>בשלוש השנים שקדמו להקמת העסק החדש בעסק נוסף בארץ או מחוץ לארץ</w:t>
              </w:r>
              <w:r w:rsidR="00527637">
                <w:rPr>
                  <w:rFonts w:hint="cs"/>
                  <w:rtl/>
                </w:rPr>
                <w:t xml:space="preserve"> </w:t>
              </w:r>
            </w:ins>
            <w:r w:rsidR="00FF4E12">
              <w:rPr>
                <w:rFonts w:hint="cs"/>
                <w:rtl/>
              </w:rPr>
              <w:t>ואינו</w:t>
            </w:r>
            <w:r w:rsidR="009801D5" w:rsidRPr="009801D5">
              <w:rPr>
                <w:rFonts w:hint="cs"/>
                <w:rtl/>
              </w:rPr>
              <w:t xml:space="preserve"> שולט </w:t>
            </w:r>
          </w:p>
          <w:p w:rsidR="009801D5" w:rsidRPr="009801D5" w:rsidRDefault="009801D5" w:rsidP="007B1199">
            <w:pPr>
              <w:pStyle w:val="TableBlock"/>
              <w:tabs>
                <w:tab w:val="clear" w:pos="624"/>
              </w:tabs>
              <w:rPr>
                <w:rtl/>
              </w:rPr>
            </w:pPr>
            <w:r w:rsidRPr="009801D5">
              <w:rPr>
                <w:rFonts w:hint="cs"/>
                <w:rtl/>
              </w:rPr>
              <w:t>בעסק נוסף בארץ או מחוץ לארץ</w:t>
            </w:r>
            <w:ins w:id="454" w:author="נעה בן שבת" w:date="2017-01-12T20:30:00Z">
              <w:r w:rsidR="00527637">
                <w:rPr>
                  <w:rtl/>
                </w:rPr>
                <w:t xml:space="preserve"> ממועד הקמתו של העסק החדש ואילך</w:t>
              </w:r>
            </w:ins>
            <w:r w:rsidRPr="009801D5">
              <w:rPr>
                <w:rFonts w:hint="cs"/>
                <w:rtl/>
              </w:rPr>
              <w:t>;</w:t>
            </w:r>
          </w:p>
        </w:tc>
      </w:tr>
      <w:tr w:rsidR="009801D5" w:rsidTr="00391130">
        <w:tblPrEx>
          <w:tblPrExChange w:id="455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456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457" w:author="נעה בן שבת" w:date="2017-01-15T12:58:00Z">
              <w:tcPr>
                <w:tcW w:w="1871" w:type="dxa"/>
                <w:gridSpan w:val="2"/>
              </w:tcPr>
            </w:tcPrChange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  <w:tcPrChange w:id="458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 w:rsidP="009801D5">
            <w:pPr>
              <w:pStyle w:val="TableText"/>
            </w:pPr>
          </w:p>
        </w:tc>
        <w:tc>
          <w:tcPr>
            <w:tcW w:w="624" w:type="dxa"/>
            <w:tcPrChange w:id="459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460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461" w:author="נעה בן שבת" w:date="2017-01-15T12:58:00Z">
              <w:tcPr>
                <w:tcW w:w="624" w:type="dxa"/>
                <w:gridSpan w:val="2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5214" w:type="dxa"/>
            <w:gridSpan w:val="3"/>
            <w:tcPrChange w:id="462" w:author="נעה בן שבת" w:date="2017-01-15T12:58:00Z">
              <w:tcPr>
                <w:tcW w:w="5215" w:type="dxa"/>
                <w:gridSpan w:val="7"/>
              </w:tcPr>
            </w:tcPrChange>
          </w:tcPr>
          <w:p w:rsidR="00FF4E12" w:rsidRDefault="0037273D" w:rsidP="007B1199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 w:rsidR="009801D5">
              <w:rPr>
                <w:rFonts w:hint="cs"/>
                <w:rtl/>
              </w:rPr>
              <w:t>בן משפחתו מ</w:t>
            </w:r>
            <w:r w:rsidR="009801D5" w:rsidRPr="009801D5">
              <w:rPr>
                <w:rFonts w:hint="cs"/>
                <w:rtl/>
              </w:rPr>
              <w:t xml:space="preserve">דרגה ראשונה של מי ששולט בעסק כאמור </w:t>
            </w:r>
            <w:r w:rsidR="00155683">
              <w:rPr>
                <w:rFonts w:hint="cs"/>
                <w:rtl/>
              </w:rPr>
              <w:t>בפסק</w:t>
            </w:r>
            <w:r>
              <w:rPr>
                <w:rFonts w:hint="cs"/>
                <w:rtl/>
              </w:rPr>
              <w:t>ת משנה</w:t>
            </w:r>
            <w:r w:rsidR="009801D5" w:rsidRPr="009801D5">
              <w:rPr>
                <w:rFonts w:hint="cs"/>
                <w:rtl/>
              </w:rPr>
              <w:t xml:space="preserve"> (</w:t>
            </w:r>
            <w:r>
              <w:rPr>
                <w:rFonts w:hint="cs"/>
                <w:rtl/>
              </w:rPr>
              <w:t>ב</w:t>
            </w:r>
            <w:r w:rsidR="009801D5" w:rsidRPr="009801D5">
              <w:rPr>
                <w:rFonts w:hint="cs"/>
                <w:rtl/>
              </w:rPr>
              <w:t>), לא שלט</w:t>
            </w:r>
            <w:r w:rsidR="00FF4E12">
              <w:rPr>
                <w:rFonts w:hint="cs"/>
                <w:rtl/>
              </w:rPr>
              <w:t xml:space="preserve"> </w:t>
            </w:r>
            <w:ins w:id="463" w:author="נעה בן שבת" w:date="2017-01-12T20:31:00Z">
              <w:r w:rsidR="00527637">
                <w:rPr>
                  <w:rFonts w:hint="cs"/>
                  <w:rtl/>
                </w:rPr>
                <w:t>בשלוש השנים שקדמו להקמת העסק החדש</w:t>
              </w:r>
            </w:ins>
            <w:del w:id="464" w:author="נעה בן שבת" w:date="2017-01-12T20:31:00Z">
              <w:r w:rsidR="00FF4E12" w:rsidDel="00527637">
                <w:rPr>
                  <w:rFonts w:hint="cs"/>
                  <w:rtl/>
                </w:rPr>
                <w:delText>ואינו</w:delText>
              </w:r>
              <w:r w:rsidR="009801D5" w:rsidRPr="009801D5" w:rsidDel="00527637">
                <w:rPr>
                  <w:rFonts w:hint="cs"/>
                  <w:rtl/>
                </w:rPr>
                <w:delText xml:space="preserve"> שולט</w:delText>
              </w:r>
            </w:del>
            <w:r w:rsidR="009801D5" w:rsidRPr="009801D5">
              <w:rPr>
                <w:rFonts w:hint="cs"/>
                <w:rtl/>
              </w:rPr>
              <w:t xml:space="preserve"> בעסק נוסף אשר עיסוקו בתחום זהה לתחום עיסוקו </w:t>
            </w:r>
          </w:p>
          <w:p w:rsidR="009801D5" w:rsidRPr="009801D5" w:rsidRDefault="009801D5" w:rsidP="007B1199">
            <w:pPr>
              <w:pStyle w:val="TableBlock"/>
              <w:tabs>
                <w:tab w:val="clear" w:pos="624"/>
              </w:tabs>
              <w:rPr>
                <w:rtl/>
              </w:rPr>
            </w:pPr>
            <w:r w:rsidRPr="009801D5">
              <w:rPr>
                <w:rFonts w:hint="cs"/>
                <w:rtl/>
              </w:rPr>
              <w:t>של העסק</w:t>
            </w:r>
            <w:r w:rsidR="00FF4E12">
              <w:rPr>
                <w:rFonts w:hint="cs"/>
                <w:rtl/>
              </w:rPr>
              <w:t xml:space="preserve"> האמור</w:t>
            </w:r>
            <w:ins w:id="465" w:author="נעה בן שבת" w:date="2017-01-12T20:30:00Z">
              <w:r w:rsidR="00527637">
                <w:rPr>
                  <w:rtl/>
                </w:rPr>
                <w:t xml:space="preserve"> בארץ או מחוץ לארץ ואינו שולט בעסק נוסף בארץ או מחוץ לארץ ממועד הקמתו של העסק החדש ואילך</w:t>
              </w:r>
            </w:ins>
            <w:r w:rsidRPr="009801D5">
              <w:rPr>
                <w:rFonts w:hint="cs"/>
                <w:rtl/>
              </w:rPr>
              <w:t>;</w:t>
            </w:r>
          </w:p>
        </w:tc>
      </w:tr>
      <w:tr w:rsidR="009801D5" w:rsidTr="00391130">
        <w:tblPrEx>
          <w:tblPrExChange w:id="466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467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468" w:author="נעה בן שבת" w:date="2017-01-15T12:58:00Z">
              <w:tcPr>
                <w:tcW w:w="1871" w:type="dxa"/>
                <w:gridSpan w:val="2"/>
              </w:tcPr>
            </w:tcPrChange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  <w:tcPrChange w:id="469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470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471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5838" w:type="dxa"/>
            <w:gridSpan w:val="4"/>
            <w:tcPrChange w:id="472" w:author="נעה בן שבת" w:date="2017-01-15T12:58:00Z">
              <w:tcPr>
                <w:tcW w:w="5839" w:type="dxa"/>
                <w:gridSpan w:val="9"/>
              </w:tcPr>
            </w:tcPrChange>
          </w:tcPr>
          <w:p w:rsidR="009801D5" w:rsidRDefault="009801D5">
            <w:pPr>
              <w:pStyle w:val="TableBlock"/>
            </w:pPr>
            <w:r>
              <w:rPr>
                <w:rFonts w:hint="cs"/>
                <w:rtl/>
              </w:rPr>
              <w:t>לעניין פסקה זו –</w:t>
            </w:r>
          </w:p>
        </w:tc>
      </w:tr>
      <w:tr w:rsidR="009801D5" w:rsidTr="00391130">
        <w:tblPrEx>
          <w:tblPrExChange w:id="473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474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475" w:author="נעה בן שבת" w:date="2017-01-15T12:58:00Z">
              <w:tcPr>
                <w:tcW w:w="1871" w:type="dxa"/>
                <w:gridSpan w:val="2"/>
              </w:tcPr>
            </w:tcPrChange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  <w:tcPrChange w:id="476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 w:rsidP="009801D5">
            <w:pPr>
              <w:pStyle w:val="TableText"/>
            </w:pPr>
          </w:p>
        </w:tc>
        <w:tc>
          <w:tcPr>
            <w:tcW w:w="624" w:type="dxa"/>
            <w:tcPrChange w:id="477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478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5838" w:type="dxa"/>
            <w:gridSpan w:val="4"/>
            <w:tcPrChange w:id="479" w:author="נעה בן שבת" w:date="2017-01-15T12:58:00Z">
              <w:tcPr>
                <w:tcW w:w="5839" w:type="dxa"/>
                <w:gridSpan w:val="9"/>
              </w:tcPr>
            </w:tcPrChange>
          </w:tcPr>
          <w:p w:rsidR="009801D5" w:rsidRPr="009801D5" w:rsidRDefault="009801D5" w:rsidP="007B1199">
            <w:pPr>
              <w:pStyle w:val="TableBlockOutdent"/>
              <w:rPr>
                <w:rtl/>
              </w:rPr>
            </w:pPr>
            <w:r w:rsidRPr="007B1199">
              <w:rPr>
                <w:rtl/>
              </w:rPr>
              <w:t xml:space="preserve">"בן </w:t>
            </w:r>
            <w:r w:rsidRPr="007B1199">
              <w:rPr>
                <w:rFonts w:hint="eastAsia"/>
                <w:rtl/>
              </w:rPr>
              <w:t>משפחה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מדרגה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ראשונה</w:t>
            </w:r>
            <w:r w:rsidRPr="007B1199">
              <w:rPr>
                <w:rtl/>
              </w:rPr>
              <w:t xml:space="preserve">" </w:t>
            </w:r>
            <w:r w:rsidRPr="007B1199">
              <w:rPr>
                <w:rFonts w:hint="eastAsia"/>
                <w:rtl/>
              </w:rPr>
              <w:t>–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בן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זוג</w:t>
            </w:r>
            <w:r w:rsidRPr="007B1199">
              <w:rPr>
                <w:rtl/>
              </w:rPr>
              <w:t xml:space="preserve">, </w:t>
            </w:r>
            <w:r w:rsidRPr="007B1199">
              <w:rPr>
                <w:rFonts w:hint="eastAsia"/>
                <w:rtl/>
              </w:rPr>
              <w:t>הורה</w:t>
            </w:r>
            <w:r w:rsidRPr="007B1199">
              <w:rPr>
                <w:rtl/>
              </w:rPr>
              <w:t xml:space="preserve">, </w:t>
            </w:r>
            <w:r w:rsidRPr="007B1199">
              <w:rPr>
                <w:rFonts w:hint="eastAsia"/>
                <w:rtl/>
              </w:rPr>
              <w:t>ילד</w:t>
            </w:r>
            <w:r w:rsidRPr="007B1199">
              <w:rPr>
                <w:rtl/>
              </w:rPr>
              <w:t xml:space="preserve">, </w:t>
            </w:r>
            <w:r w:rsidRPr="007B1199">
              <w:rPr>
                <w:rFonts w:hint="eastAsia"/>
                <w:rtl/>
              </w:rPr>
              <w:t>אח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וכן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ילד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או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בן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זוג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של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כל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אחד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מאלה</w:t>
            </w:r>
            <w:r w:rsidRPr="007B1199">
              <w:rPr>
                <w:rtl/>
              </w:rPr>
              <w:t>;</w:t>
            </w:r>
          </w:p>
        </w:tc>
      </w:tr>
      <w:tr w:rsidR="009801D5" w:rsidTr="00391130">
        <w:tblPrEx>
          <w:tblPrExChange w:id="480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481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482" w:author="נעה בן שבת" w:date="2017-01-15T12:58:00Z">
              <w:tcPr>
                <w:tcW w:w="1871" w:type="dxa"/>
                <w:gridSpan w:val="2"/>
              </w:tcPr>
            </w:tcPrChange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  <w:tcPrChange w:id="483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 w:rsidP="009801D5">
            <w:pPr>
              <w:pStyle w:val="TableText"/>
            </w:pPr>
          </w:p>
        </w:tc>
        <w:tc>
          <w:tcPr>
            <w:tcW w:w="624" w:type="dxa"/>
            <w:tcPrChange w:id="484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485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5838" w:type="dxa"/>
            <w:gridSpan w:val="4"/>
            <w:tcPrChange w:id="486" w:author="נעה בן שבת" w:date="2017-01-15T12:58:00Z">
              <w:tcPr>
                <w:tcW w:w="5839" w:type="dxa"/>
                <w:gridSpan w:val="9"/>
              </w:tcPr>
            </w:tcPrChange>
          </w:tcPr>
          <w:p w:rsidR="009801D5" w:rsidRPr="007B1199" w:rsidRDefault="009801D5" w:rsidP="007B1199">
            <w:pPr>
              <w:pStyle w:val="TableBlockOutdent"/>
              <w:rPr>
                <w:rtl/>
              </w:rPr>
            </w:pPr>
            <w:r w:rsidRPr="007B1199">
              <w:rPr>
                <w:rtl/>
              </w:rPr>
              <w:t xml:space="preserve">"הקמה" – רישום לפי סעיף 52 לחוק מס ערך מוסף, </w:t>
            </w:r>
            <w:proofErr w:type="spellStart"/>
            <w:r w:rsidRPr="007B1199">
              <w:rPr>
                <w:rFonts w:hint="eastAsia"/>
                <w:rtl/>
              </w:rPr>
              <w:t>התשל</w:t>
            </w:r>
            <w:r w:rsidRPr="007B1199">
              <w:rPr>
                <w:rtl/>
              </w:rPr>
              <w:t>"ו</w:t>
            </w:r>
            <w:proofErr w:type="spellEnd"/>
            <w:r w:rsidRPr="007B1199">
              <w:rPr>
                <w:rFonts w:hint="eastAsia"/>
                <w:rtl/>
              </w:rPr>
              <w:t>–</w:t>
            </w:r>
            <w:r w:rsidRPr="007B1199">
              <w:rPr>
                <w:rtl/>
              </w:rPr>
              <w:t>1975</w:t>
            </w:r>
            <w:r w:rsidRPr="007B1199">
              <w:rPr>
                <w:rtl/>
              </w:rPr>
              <w:footnoteReference w:id="4"/>
            </w:r>
            <w:r w:rsidRPr="007B1199">
              <w:rPr>
                <w:rtl/>
              </w:rPr>
              <w:t xml:space="preserve"> (להלן – חוק מס ערך מוסף)</w:t>
            </w:r>
            <w:r w:rsidR="000B126F">
              <w:rPr>
                <w:rFonts w:hint="cs"/>
                <w:rtl/>
              </w:rPr>
              <w:t>;</w:t>
            </w:r>
          </w:p>
        </w:tc>
      </w:tr>
      <w:tr w:rsidR="009801D5" w:rsidTr="00391130">
        <w:tblPrEx>
          <w:tblPrExChange w:id="487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488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489" w:author="נעה בן שבת" w:date="2017-01-15T12:58:00Z">
              <w:tcPr>
                <w:tcW w:w="1871" w:type="dxa"/>
                <w:gridSpan w:val="2"/>
              </w:tcPr>
            </w:tcPrChange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  <w:tcPrChange w:id="490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 w:rsidP="009801D5">
            <w:pPr>
              <w:pStyle w:val="TableText"/>
            </w:pPr>
          </w:p>
        </w:tc>
        <w:tc>
          <w:tcPr>
            <w:tcW w:w="624" w:type="dxa"/>
            <w:tcPrChange w:id="491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492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5838" w:type="dxa"/>
            <w:gridSpan w:val="4"/>
            <w:tcPrChange w:id="493" w:author="נעה בן שבת" w:date="2017-01-15T12:58:00Z">
              <w:tcPr>
                <w:tcW w:w="5839" w:type="dxa"/>
                <w:gridSpan w:val="9"/>
              </w:tcPr>
            </w:tcPrChange>
          </w:tcPr>
          <w:p w:rsidR="009801D5" w:rsidRPr="007B1199" w:rsidRDefault="009801D5">
            <w:pPr>
              <w:pStyle w:val="TableBlockOutdent"/>
              <w:rPr>
                <w:rtl/>
              </w:rPr>
              <w:pPrChange w:id="494" w:author="נעה בן שבת" w:date="2017-01-12T20:31:00Z">
                <w:pPr>
                  <w:pStyle w:val="TableBlockOutdent"/>
                </w:pPr>
              </w:pPrChange>
            </w:pPr>
            <w:r w:rsidRPr="007B1199">
              <w:rPr>
                <w:rtl/>
              </w:rPr>
              <w:t xml:space="preserve">"עסק" </w:t>
            </w:r>
            <w:r w:rsidRPr="007B1199">
              <w:rPr>
                <w:rFonts w:hint="eastAsia"/>
                <w:rtl/>
              </w:rPr>
              <w:t>–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עוסק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פטור</w:t>
            </w:r>
            <w:r w:rsidRPr="007B1199">
              <w:rPr>
                <w:rtl/>
              </w:rPr>
              <w:t xml:space="preserve">, </w:t>
            </w:r>
            <w:r w:rsidRPr="007B1199">
              <w:rPr>
                <w:rFonts w:hint="eastAsia"/>
                <w:rtl/>
              </w:rPr>
              <w:t>עוסק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מורשה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ומוסד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כספי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כהגדרתם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בחוק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מס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ערך</w:t>
            </w:r>
            <w:r w:rsidRPr="007B1199">
              <w:rPr>
                <w:rtl/>
              </w:rPr>
              <w:t xml:space="preserve"> </w:t>
            </w:r>
            <w:r w:rsidRPr="007B1199">
              <w:rPr>
                <w:rFonts w:hint="eastAsia"/>
                <w:rtl/>
              </w:rPr>
              <w:t>מוסף</w:t>
            </w:r>
            <w:r w:rsidRPr="007B1199">
              <w:rPr>
                <w:rtl/>
              </w:rPr>
              <w:t xml:space="preserve">, </w:t>
            </w:r>
            <w:del w:id="495" w:author="נעה בן שבת" w:date="2017-01-12T20:31:00Z">
              <w:r w:rsidRPr="007B1199" w:rsidDel="00527637">
                <w:rPr>
                  <w:rFonts w:hint="eastAsia"/>
                  <w:rtl/>
                </w:rPr>
                <w:delText>ולמעט</w:delText>
              </w:r>
              <w:r w:rsidRPr="007B1199" w:rsidDel="00527637">
                <w:rPr>
                  <w:rtl/>
                </w:rPr>
                <w:delText>:</w:delText>
              </w:r>
            </w:del>
          </w:p>
        </w:tc>
      </w:tr>
      <w:tr w:rsidR="009801D5" w:rsidTr="00391130">
        <w:tblPrEx>
          <w:tblPrExChange w:id="496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497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498" w:author="נעה בן שבת" w:date="2017-01-15T12:58:00Z">
              <w:tcPr>
                <w:tcW w:w="1871" w:type="dxa"/>
                <w:gridSpan w:val="2"/>
              </w:tcPr>
            </w:tcPrChange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  <w:tcPrChange w:id="499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 w:rsidP="009801D5">
            <w:pPr>
              <w:pStyle w:val="TableText"/>
            </w:pPr>
          </w:p>
        </w:tc>
        <w:tc>
          <w:tcPr>
            <w:tcW w:w="624" w:type="dxa"/>
            <w:tcPrChange w:id="500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501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5838" w:type="dxa"/>
            <w:gridSpan w:val="4"/>
            <w:tcPrChange w:id="502" w:author="נעה בן שבת" w:date="2017-01-15T12:58:00Z">
              <w:tcPr>
                <w:tcW w:w="5839" w:type="dxa"/>
                <w:gridSpan w:val="9"/>
              </w:tcPr>
            </w:tcPrChange>
          </w:tcPr>
          <w:p w:rsidR="009801D5" w:rsidRPr="007B1199" w:rsidRDefault="009801D5" w:rsidP="00D96761">
            <w:pPr>
              <w:pStyle w:val="TableBlock"/>
              <w:numPr>
                <w:ilvl w:val="1"/>
                <w:numId w:val="1"/>
              </w:numPr>
              <w:rPr>
                <w:rtl/>
              </w:rPr>
            </w:pPr>
            <w:del w:id="503" w:author="נעה בן שבת" w:date="2017-01-12T20:32:00Z">
              <w:r w:rsidRPr="007B1199" w:rsidDel="00527637">
                <w:rPr>
                  <w:rFonts w:hint="eastAsia"/>
                  <w:rtl/>
                </w:rPr>
                <w:delText>חברה</w:delText>
              </w:r>
              <w:r w:rsidRPr="007B1199" w:rsidDel="00527637">
                <w:rPr>
                  <w:rtl/>
                </w:rPr>
                <w:delText xml:space="preserve"> כ</w:delText>
              </w:r>
              <w:r w:rsidR="000B126F" w:rsidDel="00527637">
                <w:rPr>
                  <w:rFonts w:hint="cs"/>
                  <w:rtl/>
                </w:rPr>
                <w:delText>הגדרתה</w:delText>
              </w:r>
              <w:r w:rsidRPr="007B1199" w:rsidDel="00527637">
                <w:rPr>
                  <w:rtl/>
                </w:rPr>
                <w:delText xml:space="preserve"> בחוק תאגידי מים וביוב, </w:delText>
              </w:r>
              <w:r w:rsidRPr="007B1199" w:rsidDel="00527637">
                <w:rPr>
                  <w:rFonts w:hint="eastAsia"/>
                  <w:rtl/>
                </w:rPr>
                <w:delText>התשס</w:delText>
              </w:r>
              <w:r w:rsidRPr="007B1199" w:rsidDel="00527637">
                <w:rPr>
                  <w:rtl/>
                </w:rPr>
                <w:delText>"א</w:delText>
              </w:r>
              <w:r w:rsidRPr="007B1199" w:rsidDel="00527637">
                <w:rPr>
                  <w:rFonts w:hint="eastAsia"/>
                  <w:rtl/>
                </w:rPr>
                <w:delText>–</w:delText>
              </w:r>
              <w:r w:rsidRPr="007B1199" w:rsidDel="00527637">
                <w:rPr>
                  <w:rtl/>
                </w:rPr>
                <w:delText>2001</w:delText>
              </w:r>
              <w:r w:rsidRPr="007B1199" w:rsidDel="00527637">
                <w:rPr>
                  <w:rStyle w:val="ae"/>
                  <w:rtl/>
                </w:rPr>
                <w:footnoteReference w:id="5"/>
              </w:r>
              <w:r w:rsidRPr="007B1199" w:rsidDel="00527637">
                <w:rPr>
                  <w:rtl/>
                </w:rPr>
                <w:delText>;</w:delText>
              </w:r>
            </w:del>
          </w:p>
        </w:tc>
      </w:tr>
      <w:tr w:rsidR="009801D5" w:rsidTr="00391130">
        <w:tblPrEx>
          <w:tblPrExChange w:id="506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507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508" w:author="נעה בן שבת" w:date="2017-01-15T12:58:00Z">
              <w:tcPr>
                <w:tcW w:w="1871" w:type="dxa"/>
                <w:gridSpan w:val="2"/>
              </w:tcPr>
            </w:tcPrChange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  <w:tcPrChange w:id="509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 w:rsidP="009801D5">
            <w:pPr>
              <w:pStyle w:val="TableText"/>
            </w:pPr>
          </w:p>
        </w:tc>
        <w:tc>
          <w:tcPr>
            <w:tcW w:w="624" w:type="dxa"/>
            <w:tcPrChange w:id="510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511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5838" w:type="dxa"/>
            <w:gridSpan w:val="4"/>
            <w:tcPrChange w:id="512" w:author="נעה בן שבת" w:date="2017-01-15T12:58:00Z">
              <w:tcPr>
                <w:tcW w:w="5839" w:type="dxa"/>
                <w:gridSpan w:val="9"/>
              </w:tcPr>
            </w:tcPrChange>
          </w:tcPr>
          <w:p w:rsidR="009801D5" w:rsidRPr="007B1199" w:rsidRDefault="009801D5" w:rsidP="00D96761">
            <w:pPr>
              <w:pStyle w:val="TableBlock"/>
              <w:numPr>
                <w:ilvl w:val="1"/>
                <w:numId w:val="1"/>
              </w:numPr>
              <w:rPr>
                <w:rtl/>
              </w:rPr>
            </w:pPr>
            <w:del w:id="513" w:author="נעה בן שבת" w:date="2017-01-12T20:32:00Z">
              <w:r w:rsidRPr="007B1199" w:rsidDel="00527637">
                <w:rPr>
                  <w:rFonts w:hint="eastAsia"/>
                  <w:rtl/>
                </w:rPr>
                <w:delText>מוסד</w:delText>
              </w:r>
              <w:r w:rsidRPr="007B1199" w:rsidDel="00527637">
                <w:rPr>
                  <w:rtl/>
                </w:rPr>
                <w:delText xml:space="preserve"> חינוך רשמי כהגדרתם בחוק לימוד חובה, </w:delText>
              </w:r>
              <w:r w:rsidRPr="007B1199" w:rsidDel="00527637">
                <w:rPr>
                  <w:rFonts w:hint="eastAsia"/>
                  <w:rtl/>
                </w:rPr>
                <w:delText>התש</w:delText>
              </w:r>
              <w:r w:rsidRPr="007B1199" w:rsidDel="00527637">
                <w:rPr>
                  <w:rtl/>
                </w:rPr>
                <w:delText>"ט</w:delText>
              </w:r>
              <w:r w:rsidRPr="007B1199" w:rsidDel="00527637">
                <w:rPr>
                  <w:rFonts w:hint="eastAsia"/>
                  <w:rtl/>
                </w:rPr>
                <w:delText>–</w:delText>
              </w:r>
              <w:r w:rsidRPr="007B1199" w:rsidDel="00527637">
                <w:rPr>
                  <w:rtl/>
                </w:rPr>
                <w:delText>1949</w:delText>
              </w:r>
              <w:r w:rsidR="000B126F" w:rsidDel="00527637">
                <w:rPr>
                  <w:rFonts w:hint="cs"/>
                  <w:rtl/>
                </w:rPr>
                <w:delText xml:space="preserve"> </w:delText>
              </w:r>
              <w:r w:rsidR="000B126F" w:rsidDel="00527637">
                <w:rPr>
                  <w:rStyle w:val="ae"/>
                  <w:rtl/>
                </w:rPr>
                <w:footnoteReference w:id="6"/>
              </w:r>
              <w:r w:rsidR="00682F81" w:rsidDel="00527637">
                <w:rPr>
                  <w:rFonts w:hint="cs"/>
                  <w:rtl/>
                </w:rPr>
                <w:delText xml:space="preserve"> ומוסד חינוך מוכר שאינו רשמי כמשמעותו בחוק האמור</w:delText>
              </w:r>
              <w:r w:rsidRPr="007B1199" w:rsidDel="00527637">
                <w:rPr>
                  <w:rtl/>
                </w:rPr>
                <w:delText>;</w:delText>
              </w:r>
            </w:del>
          </w:p>
        </w:tc>
      </w:tr>
      <w:tr w:rsidR="009801D5" w:rsidTr="00391130">
        <w:tblPrEx>
          <w:tblPrExChange w:id="516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517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518" w:author="נעה בן שבת" w:date="2017-01-15T12:58:00Z">
              <w:tcPr>
                <w:tcW w:w="1871" w:type="dxa"/>
                <w:gridSpan w:val="2"/>
              </w:tcPr>
            </w:tcPrChange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  <w:tcPrChange w:id="519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 w:rsidP="009801D5">
            <w:pPr>
              <w:pStyle w:val="TableText"/>
            </w:pPr>
          </w:p>
        </w:tc>
        <w:tc>
          <w:tcPr>
            <w:tcW w:w="624" w:type="dxa"/>
            <w:tcPrChange w:id="520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521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5838" w:type="dxa"/>
            <w:gridSpan w:val="4"/>
            <w:tcPrChange w:id="522" w:author="נעה בן שבת" w:date="2017-01-15T12:58:00Z">
              <w:tcPr>
                <w:tcW w:w="5839" w:type="dxa"/>
                <w:gridSpan w:val="9"/>
              </w:tcPr>
            </w:tcPrChange>
          </w:tcPr>
          <w:p w:rsidR="000B126F" w:rsidDel="00527637" w:rsidRDefault="009801D5" w:rsidP="009801D5">
            <w:pPr>
              <w:pStyle w:val="TableBlock"/>
              <w:rPr>
                <w:del w:id="523" w:author="נעה בן שבת" w:date="2017-01-12T20:32:00Z"/>
                <w:rtl/>
              </w:rPr>
            </w:pPr>
            <w:del w:id="524" w:author="נעה בן שבת" w:date="2017-01-12T20:32:00Z">
              <w:r w:rsidRPr="007B1199" w:rsidDel="00527637">
                <w:rPr>
                  <w:rtl/>
                </w:rPr>
                <w:delText>(3)</w:delText>
              </w:r>
              <w:r w:rsidRPr="007B1199" w:rsidDel="00527637">
                <w:rPr>
                  <w:rtl/>
                </w:rPr>
                <w:tab/>
              </w:r>
              <w:r w:rsidRPr="007B1199" w:rsidDel="00527637">
                <w:rPr>
                  <w:rFonts w:hint="eastAsia"/>
                  <w:rtl/>
                </w:rPr>
                <w:delText>מוסד</w:delText>
              </w:r>
              <w:r w:rsidRPr="007B1199" w:rsidDel="00527637">
                <w:rPr>
                  <w:rtl/>
                </w:rPr>
                <w:delText xml:space="preserve"> </w:delText>
              </w:r>
              <w:r w:rsidRPr="007B1199" w:rsidDel="00527637">
                <w:rPr>
                  <w:rFonts w:hint="eastAsia"/>
                  <w:rtl/>
                </w:rPr>
                <w:delText>חינוך</w:delText>
              </w:r>
              <w:r w:rsidRPr="007B1199" w:rsidDel="00527637">
                <w:rPr>
                  <w:rtl/>
                </w:rPr>
                <w:delText xml:space="preserve"> </w:delText>
              </w:r>
              <w:r w:rsidRPr="007B1199" w:rsidDel="00527637">
                <w:rPr>
                  <w:rFonts w:hint="eastAsia"/>
                  <w:rtl/>
                </w:rPr>
                <w:delText>שחל</w:delText>
              </w:r>
              <w:r w:rsidRPr="007B1199" w:rsidDel="00527637">
                <w:rPr>
                  <w:rtl/>
                </w:rPr>
                <w:delText xml:space="preserve"> </w:delText>
              </w:r>
              <w:r w:rsidRPr="007B1199" w:rsidDel="00527637">
                <w:rPr>
                  <w:rFonts w:hint="eastAsia"/>
                  <w:rtl/>
                </w:rPr>
                <w:delText>עליו</w:delText>
              </w:r>
              <w:r w:rsidRPr="007B1199" w:rsidDel="00527637">
                <w:rPr>
                  <w:rtl/>
                </w:rPr>
                <w:delText xml:space="preserve"> </w:delText>
              </w:r>
              <w:r w:rsidRPr="007B1199" w:rsidDel="00527637">
                <w:rPr>
                  <w:rFonts w:hint="eastAsia"/>
                  <w:rtl/>
                </w:rPr>
                <w:delText>חוק</w:delText>
              </w:r>
              <w:r w:rsidRPr="007B1199" w:rsidDel="00527637">
                <w:rPr>
                  <w:rtl/>
                </w:rPr>
                <w:delText xml:space="preserve"> </w:delText>
              </w:r>
              <w:r w:rsidRPr="007B1199" w:rsidDel="00527637">
                <w:rPr>
                  <w:rFonts w:hint="eastAsia"/>
                  <w:rtl/>
                </w:rPr>
                <w:delText>פיקוח</w:delText>
              </w:r>
              <w:r w:rsidRPr="007B1199" w:rsidDel="00527637">
                <w:rPr>
                  <w:rtl/>
                </w:rPr>
                <w:delText xml:space="preserve"> </w:delText>
              </w:r>
              <w:r w:rsidRPr="007B1199" w:rsidDel="00527637">
                <w:rPr>
                  <w:rFonts w:hint="eastAsia"/>
                  <w:rtl/>
                </w:rPr>
                <w:delText>על</w:delText>
              </w:r>
              <w:r w:rsidRPr="007B1199" w:rsidDel="00527637">
                <w:rPr>
                  <w:rtl/>
                </w:rPr>
                <w:delText xml:space="preserve"> </w:delText>
              </w:r>
              <w:r w:rsidRPr="007B1199" w:rsidDel="00527637">
                <w:rPr>
                  <w:rFonts w:hint="eastAsia"/>
                  <w:rtl/>
                </w:rPr>
                <w:delText>בתי</w:delText>
              </w:r>
              <w:r w:rsidRPr="007B1199" w:rsidDel="00527637">
                <w:rPr>
                  <w:rtl/>
                </w:rPr>
                <w:delText xml:space="preserve"> </w:delText>
              </w:r>
              <w:r w:rsidRPr="007B1199" w:rsidDel="00527637">
                <w:rPr>
                  <w:rFonts w:hint="eastAsia"/>
                  <w:rtl/>
                </w:rPr>
                <w:delText>ספר</w:delText>
              </w:r>
              <w:r w:rsidRPr="007B1199" w:rsidDel="00527637">
                <w:rPr>
                  <w:rtl/>
                </w:rPr>
                <w:delText xml:space="preserve">, </w:delText>
              </w:r>
            </w:del>
          </w:p>
          <w:p w:rsidR="009801D5" w:rsidRPr="007B1199" w:rsidRDefault="009801D5" w:rsidP="009801D5">
            <w:pPr>
              <w:pStyle w:val="TableBlock"/>
              <w:rPr>
                <w:rtl/>
              </w:rPr>
            </w:pPr>
            <w:del w:id="525" w:author="נעה בן שבת" w:date="2017-01-12T20:32:00Z">
              <w:r w:rsidRPr="007B1199" w:rsidDel="00527637">
                <w:rPr>
                  <w:rFonts w:hint="eastAsia"/>
                  <w:rtl/>
                </w:rPr>
                <w:delText>התשכ</w:delText>
              </w:r>
              <w:r w:rsidRPr="007B1199" w:rsidDel="00527637">
                <w:rPr>
                  <w:rtl/>
                </w:rPr>
                <w:delText>"ט-1969</w:delText>
              </w:r>
              <w:r w:rsidRPr="007B1199" w:rsidDel="00527637">
                <w:rPr>
                  <w:rStyle w:val="ae"/>
                  <w:rtl/>
                </w:rPr>
                <w:footnoteReference w:id="7"/>
              </w:r>
              <w:r w:rsidRPr="007B1199" w:rsidDel="00527637">
                <w:rPr>
                  <w:rtl/>
                </w:rPr>
                <w:delText>;</w:delText>
              </w:r>
            </w:del>
          </w:p>
        </w:tc>
      </w:tr>
      <w:tr w:rsidR="009801D5" w:rsidTr="00391130">
        <w:tblPrEx>
          <w:tblPrExChange w:id="528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529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530" w:author="נעה בן שבת" w:date="2017-01-15T12:58:00Z">
              <w:tcPr>
                <w:tcW w:w="1871" w:type="dxa"/>
                <w:gridSpan w:val="2"/>
              </w:tcPr>
            </w:tcPrChange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  <w:tcPrChange w:id="531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 w:rsidP="009801D5">
            <w:pPr>
              <w:pStyle w:val="TableText"/>
            </w:pPr>
          </w:p>
        </w:tc>
        <w:tc>
          <w:tcPr>
            <w:tcW w:w="624" w:type="dxa"/>
            <w:tcPrChange w:id="532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533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5838" w:type="dxa"/>
            <w:gridSpan w:val="4"/>
            <w:tcPrChange w:id="534" w:author="נעה בן שבת" w:date="2017-01-15T12:58:00Z">
              <w:tcPr>
                <w:tcW w:w="5839" w:type="dxa"/>
                <w:gridSpan w:val="9"/>
              </w:tcPr>
            </w:tcPrChange>
          </w:tcPr>
          <w:p w:rsidR="009801D5" w:rsidRPr="007B1199" w:rsidRDefault="009801D5" w:rsidP="00682F81">
            <w:pPr>
              <w:pStyle w:val="TableBlock"/>
              <w:rPr>
                <w:rtl/>
              </w:rPr>
            </w:pPr>
            <w:del w:id="535" w:author="נעה בן שבת" w:date="2017-01-12T20:32:00Z">
              <w:r w:rsidRPr="007B1199" w:rsidDel="00527637">
                <w:rPr>
                  <w:rtl/>
                </w:rPr>
                <w:delText>(</w:delText>
              </w:r>
              <w:r w:rsidR="00682F81" w:rsidDel="00527637">
                <w:rPr>
                  <w:rFonts w:hint="cs"/>
                  <w:rtl/>
                </w:rPr>
                <w:delText>4</w:delText>
              </w:r>
              <w:r w:rsidRPr="007B1199" w:rsidDel="00527637">
                <w:rPr>
                  <w:rtl/>
                </w:rPr>
                <w:delText>)</w:delText>
              </w:r>
              <w:r w:rsidRPr="007B1199" w:rsidDel="00527637">
                <w:rPr>
                  <w:rtl/>
                </w:rPr>
                <w:tab/>
              </w:r>
              <w:r w:rsidRPr="007B1199" w:rsidDel="00527637">
                <w:rPr>
                  <w:rFonts w:hint="eastAsia"/>
                  <w:rtl/>
                </w:rPr>
                <w:delText>מוסד</w:delText>
              </w:r>
              <w:r w:rsidRPr="007B1199" w:rsidDel="00527637">
                <w:rPr>
                  <w:rtl/>
                </w:rPr>
                <w:delText xml:space="preserve"> חינוך שחל עליו חוק מוסדות חינוך תרבותיים ייחודיים, </w:delText>
              </w:r>
              <w:r w:rsidRPr="007B1199" w:rsidDel="00527637">
                <w:rPr>
                  <w:rFonts w:hint="eastAsia"/>
                  <w:rtl/>
                </w:rPr>
                <w:delText>התשס</w:delText>
              </w:r>
              <w:r w:rsidRPr="007B1199" w:rsidDel="00527637">
                <w:rPr>
                  <w:rtl/>
                </w:rPr>
                <w:delText>"ח</w:delText>
              </w:r>
              <w:r w:rsidRPr="007B1199" w:rsidDel="00527637">
                <w:rPr>
                  <w:rFonts w:hint="eastAsia"/>
                  <w:rtl/>
                </w:rPr>
                <w:delText>–</w:delText>
              </w:r>
              <w:r w:rsidRPr="007B1199" w:rsidDel="00527637">
                <w:rPr>
                  <w:rtl/>
                </w:rPr>
                <w:delText>2008</w:delText>
              </w:r>
              <w:r w:rsidRPr="007B1199" w:rsidDel="00527637">
                <w:rPr>
                  <w:rStyle w:val="ae"/>
                  <w:rtl/>
                </w:rPr>
                <w:footnoteReference w:id="8"/>
              </w:r>
              <w:r w:rsidRPr="007B1199" w:rsidDel="00527637">
                <w:rPr>
                  <w:rtl/>
                </w:rPr>
                <w:delText>;</w:delText>
              </w:r>
            </w:del>
          </w:p>
        </w:tc>
      </w:tr>
      <w:tr w:rsidR="009801D5" w:rsidTr="00391130">
        <w:tblPrEx>
          <w:tblPrExChange w:id="538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539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540" w:author="נעה בן שבת" w:date="2017-01-15T12:58:00Z">
              <w:tcPr>
                <w:tcW w:w="1871" w:type="dxa"/>
                <w:gridSpan w:val="2"/>
              </w:tcPr>
            </w:tcPrChange>
          </w:tcPr>
          <w:p w:rsidR="009801D5" w:rsidRDefault="009801D5">
            <w:pPr>
              <w:pStyle w:val="TableSideHeading"/>
            </w:pPr>
          </w:p>
        </w:tc>
        <w:tc>
          <w:tcPr>
            <w:tcW w:w="624" w:type="dxa"/>
            <w:tcPrChange w:id="541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 w:rsidP="009801D5">
            <w:pPr>
              <w:pStyle w:val="TableText"/>
            </w:pPr>
          </w:p>
        </w:tc>
        <w:tc>
          <w:tcPr>
            <w:tcW w:w="624" w:type="dxa"/>
            <w:tcPrChange w:id="542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624" w:type="dxa"/>
            <w:tcPrChange w:id="543" w:author="נעה בן שבת" w:date="2017-01-15T12:58:00Z">
              <w:tcPr>
                <w:tcW w:w="624" w:type="dxa"/>
                <w:gridSpan w:val="3"/>
              </w:tcPr>
            </w:tcPrChange>
          </w:tcPr>
          <w:p w:rsidR="009801D5" w:rsidRDefault="009801D5">
            <w:pPr>
              <w:pStyle w:val="TableText"/>
            </w:pPr>
          </w:p>
        </w:tc>
        <w:tc>
          <w:tcPr>
            <w:tcW w:w="5838" w:type="dxa"/>
            <w:gridSpan w:val="4"/>
            <w:tcPrChange w:id="544" w:author="נעה בן שבת" w:date="2017-01-15T12:58:00Z">
              <w:tcPr>
                <w:tcW w:w="5839" w:type="dxa"/>
                <w:gridSpan w:val="9"/>
              </w:tcPr>
            </w:tcPrChange>
          </w:tcPr>
          <w:p w:rsidR="009801D5" w:rsidRPr="009801D5" w:rsidRDefault="009801D5">
            <w:pPr>
              <w:pStyle w:val="TableBlockOutdent"/>
              <w:rPr>
                <w:highlight w:val="yellow"/>
                <w:rtl/>
              </w:rPr>
              <w:pPrChange w:id="545" w:author="נעה בן שבת" w:date="2017-01-12T20:32:00Z">
                <w:pPr>
                  <w:pStyle w:val="TableBlockOutdent"/>
                </w:pPr>
              </w:pPrChange>
            </w:pPr>
            <w:r w:rsidRPr="007B1199">
              <w:rPr>
                <w:rtl/>
              </w:rPr>
              <w:t xml:space="preserve">"שליטה" – כהגדרתה בחוק התקשורת (בזק ושידורים), </w:t>
            </w:r>
            <w:proofErr w:type="spellStart"/>
            <w:r w:rsidRPr="007B1199">
              <w:rPr>
                <w:rFonts w:hint="eastAsia"/>
                <w:rtl/>
              </w:rPr>
              <w:t>התשמ</w:t>
            </w:r>
            <w:r w:rsidRPr="007B1199">
              <w:rPr>
                <w:rtl/>
              </w:rPr>
              <w:t>"ב</w:t>
            </w:r>
            <w:proofErr w:type="spellEnd"/>
            <w:r w:rsidRPr="007B1199">
              <w:rPr>
                <w:rFonts w:hint="eastAsia"/>
                <w:rtl/>
              </w:rPr>
              <w:t>–</w:t>
            </w:r>
            <w:r w:rsidRPr="007B1199">
              <w:rPr>
                <w:rtl/>
              </w:rPr>
              <w:t>1982</w:t>
            </w:r>
            <w:r w:rsidRPr="007B1199">
              <w:rPr>
                <w:rtl/>
              </w:rPr>
              <w:footnoteReference w:id="9"/>
            </w:r>
            <w:r w:rsidRPr="007B1199">
              <w:rPr>
                <w:rtl/>
              </w:rPr>
              <w:t xml:space="preserve">, </w:t>
            </w:r>
            <w:r w:rsidRPr="007B1199">
              <w:rPr>
                <w:rFonts w:hint="eastAsia"/>
                <w:rtl/>
              </w:rPr>
              <w:t>ולרבות</w:t>
            </w:r>
            <w:r w:rsidRPr="007B1199">
              <w:rPr>
                <w:rtl/>
              </w:rPr>
              <w:t xml:space="preserve"> </w:t>
            </w:r>
            <w:ins w:id="546" w:author="נעה בן שבת" w:date="2017-01-12T20:32:00Z">
              <w:r w:rsidR="00527637">
                <w:rPr>
                  <w:rFonts w:hint="cs"/>
                  <w:rtl/>
                </w:rPr>
                <w:t>קיומו של עסק בידי יחיד</w:t>
              </w:r>
            </w:ins>
            <w:del w:id="547" w:author="נעה בן שבת" w:date="2017-01-12T20:32:00Z">
              <w:r w:rsidRPr="007B1199" w:rsidDel="00527637">
                <w:rPr>
                  <w:rtl/>
                </w:rPr>
                <w:delText>יחיד המקיים עסק</w:delText>
              </w:r>
            </w:del>
            <w:r w:rsidR="00057391">
              <w:rPr>
                <w:rFonts w:hint="cs"/>
                <w:rtl/>
              </w:rPr>
              <w:t>;</w:t>
            </w:r>
          </w:p>
        </w:tc>
      </w:tr>
      <w:tr w:rsidR="00AA57AC" w:rsidTr="00391130">
        <w:tblPrEx>
          <w:tblPrExChange w:id="548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549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550" w:author="נעה בן שבת" w:date="2017-01-15T12:58:00Z">
              <w:tcPr>
                <w:tcW w:w="1871" w:type="dxa"/>
                <w:gridSpan w:val="2"/>
              </w:tcPr>
            </w:tcPrChange>
          </w:tcPr>
          <w:p w:rsidR="00AA57AC" w:rsidRDefault="00AA57AC">
            <w:pPr>
              <w:pStyle w:val="TableSideHeading"/>
            </w:pPr>
          </w:p>
        </w:tc>
        <w:tc>
          <w:tcPr>
            <w:tcW w:w="624" w:type="dxa"/>
            <w:tcPrChange w:id="551" w:author="נעה בן שבת" w:date="2017-01-15T12:58:00Z">
              <w:tcPr>
                <w:tcW w:w="624" w:type="dxa"/>
                <w:gridSpan w:val="3"/>
              </w:tcPr>
            </w:tcPrChange>
          </w:tcPr>
          <w:p w:rsidR="00AA57AC" w:rsidRDefault="00AA57AC" w:rsidP="009801D5">
            <w:pPr>
              <w:pStyle w:val="TableText"/>
            </w:pPr>
          </w:p>
        </w:tc>
        <w:tc>
          <w:tcPr>
            <w:tcW w:w="624" w:type="dxa"/>
            <w:tcPrChange w:id="552" w:author="נעה בן שבת" w:date="2017-01-15T12:58:00Z">
              <w:tcPr>
                <w:tcW w:w="624" w:type="dxa"/>
                <w:gridSpan w:val="3"/>
              </w:tcPr>
            </w:tcPrChange>
          </w:tcPr>
          <w:p w:rsidR="00AA57AC" w:rsidRDefault="00AA57AC">
            <w:pPr>
              <w:pStyle w:val="TableText"/>
            </w:pPr>
          </w:p>
        </w:tc>
        <w:tc>
          <w:tcPr>
            <w:tcW w:w="624" w:type="dxa"/>
            <w:tcPrChange w:id="553" w:author="נעה בן שבת" w:date="2017-01-15T12:58:00Z">
              <w:tcPr>
                <w:tcW w:w="624" w:type="dxa"/>
                <w:gridSpan w:val="3"/>
              </w:tcPr>
            </w:tcPrChange>
          </w:tcPr>
          <w:p w:rsidR="00AA57AC" w:rsidRDefault="00AA57AC">
            <w:pPr>
              <w:pStyle w:val="TableText"/>
            </w:pPr>
          </w:p>
        </w:tc>
        <w:tc>
          <w:tcPr>
            <w:tcW w:w="5838" w:type="dxa"/>
            <w:gridSpan w:val="4"/>
            <w:tcPrChange w:id="554" w:author="נעה בן שבת" w:date="2017-01-15T12:58:00Z">
              <w:tcPr>
                <w:tcW w:w="5839" w:type="dxa"/>
                <w:gridSpan w:val="9"/>
              </w:tcPr>
            </w:tcPrChange>
          </w:tcPr>
          <w:p w:rsidR="00AA57AC" w:rsidRPr="00AA57AC" w:rsidRDefault="00AA57AC" w:rsidP="00B44E3B">
            <w:pPr>
              <w:pStyle w:val="TableBlock"/>
              <w:rPr>
                <w:rtl/>
              </w:rPr>
            </w:pPr>
            <w:r w:rsidRPr="00E72F07">
              <w:rPr>
                <w:rtl/>
              </w:rPr>
              <w:t>"תצהיר" – כמשמעותו בסעיף 15 לפקודת הראיות [נוסח חדש], התשל"</w:t>
            </w:r>
            <w:r w:rsidRPr="00E72F07">
              <w:rPr>
                <w:rFonts w:hint="eastAsia"/>
                <w:rtl/>
              </w:rPr>
              <w:t>א</w:t>
            </w:r>
            <w:r w:rsidRPr="00E72F07">
              <w:rPr>
                <w:rtl/>
              </w:rPr>
              <w:t xml:space="preserve">-1971 </w:t>
            </w:r>
            <w:r w:rsidRPr="00E72F07">
              <w:rPr>
                <w:rStyle w:val="ae"/>
                <w:rtl/>
              </w:rPr>
              <w:footnoteReference w:id="10"/>
            </w:r>
            <w:r w:rsidRPr="00E72F07">
              <w:rPr>
                <w:rtl/>
              </w:rPr>
              <w:t>"</w:t>
            </w:r>
            <w:r w:rsidR="00B44E3B">
              <w:rPr>
                <w:rFonts w:hint="cs"/>
                <w:rtl/>
              </w:rPr>
              <w:t>.</w:t>
            </w:r>
          </w:p>
        </w:tc>
      </w:tr>
      <w:tr w:rsidR="007717BF" w:rsidRPr="00F6680B" w:rsidTr="00391130">
        <w:tblPrEx>
          <w:tblPrExChange w:id="555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556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557" w:author="נעה בן שבת" w:date="2017-01-15T12:58:00Z">
              <w:tcPr>
                <w:tcW w:w="1871" w:type="dxa"/>
                <w:gridSpan w:val="2"/>
              </w:tcPr>
            </w:tcPrChange>
          </w:tcPr>
          <w:p w:rsidR="007717BF" w:rsidRPr="00F6680B" w:rsidRDefault="007717BF" w:rsidP="00295977">
            <w:pPr>
              <w:pStyle w:val="TableSideHeading"/>
              <w:keepLines w:val="0"/>
            </w:pPr>
            <w:r w:rsidRPr="00F6680B">
              <w:rPr>
                <w:rFonts w:hint="cs"/>
                <w:rtl/>
              </w:rPr>
              <w:t>הוספת תקנה 3א</w:t>
            </w:r>
          </w:p>
        </w:tc>
        <w:tc>
          <w:tcPr>
            <w:tcW w:w="624" w:type="dxa"/>
            <w:tcPrChange w:id="558" w:author="נעה בן שבת" w:date="2017-01-15T12:58:00Z">
              <w:tcPr>
                <w:tcW w:w="624" w:type="dxa"/>
                <w:gridSpan w:val="3"/>
              </w:tcPr>
            </w:tcPrChange>
          </w:tcPr>
          <w:p w:rsidR="007717BF" w:rsidRPr="00F6680B" w:rsidRDefault="007717BF" w:rsidP="007717BF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086" w:type="dxa"/>
            <w:gridSpan w:val="6"/>
            <w:tcPrChange w:id="559" w:author="נעה בן שבת" w:date="2017-01-15T12:58:00Z">
              <w:tcPr>
                <w:tcW w:w="7087" w:type="dxa"/>
                <w:gridSpan w:val="15"/>
              </w:tcPr>
            </w:tcPrChange>
          </w:tcPr>
          <w:p w:rsidR="007717BF" w:rsidRPr="00F6680B" w:rsidRDefault="003D3BBA" w:rsidP="00295977">
            <w:pPr>
              <w:pStyle w:val="TableBlock"/>
              <w:keepLines w:val="0"/>
            </w:pPr>
            <w:r w:rsidRPr="00F6680B">
              <w:rPr>
                <w:rFonts w:hint="cs"/>
                <w:sz w:val="26"/>
                <w:rtl/>
              </w:rPr>
              <w:t>אחרי תקנה 3 לתקנות העיקריות יבוא:</w:t>
            </w:r>
          </w:p>
        </w:tc>
      </w:tr>
      <w:tr w:rsidR="003D3BBA" w:rsidRPr="00F6680B" w:rsidTr="00391130">
        <w:tblPrEx>
          <w:tblPrExChange w:id="560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561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562" w:author="נעה בן שבת" w:date="2017-01-15T12:58:00Z">
              <w:tcPr>
                <w:tcW w:w="1871" w:type="dxa"/>
                <w:gridSpan w:val="2"/>
              </w:tcPr>
            </w:tcPrChange>
          </w:tcPr>
          <w:p w:rsidR="003D3BBA" w:rsidRPr="00F6680B" w:rsidRDefault="003D3BBA">
            <w:pPr>
              <w:pStyle w:val="TableSideHeading"/>
              <w:keepLines w:val="0"/>
            </w:pPr>
          </w:p>
        </w:tc>
        <w:tc>
          <w:tcPr>
            <w:tcW w:w="624" w:type="dxa"/>
            <w:tcPrChange w:id="563" w:author="נעה בן שבת" w:date="2017-01-15T12:58:00Z">
              <w:tcPr>
                <w:tcW w:w="624" w:type="dxa"/>
                <w:gridSpan w:val="3"/>
              </w:tcPr>
            </w:tcPrChange>
          </w:tcPr>
          <w:p w:rsidR="003D3BBA" w:rsidRPr="00F6680B" w:rsidRDefault="003D3BBA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  <w:tcPrChange w:id="564" w:author="נעה בן שבת" w:date="2017-01-15T12:58:00Z">
              <w:tcPr>
                <w:tcW w:w="1872" w:type="dxa"/>
                <w:gridSpan w:val="8"/>
              </w:tcPr>
            </w:tcPrChange>
          </w:tcPr>
          <w:p w:rsidR="003D3BBA" w:rsidRPr="00F6680B" w:rsidRDefault="003D3BBA">
            <w:pPr>
              <w:pStyle w:val="TableInnerSideHeading"/>
            </w:pPr>
            <w:r w:rsidRPr="00F6680B">
              <w:rPr>
                <w:rFonts w:hint="cs"/>
                <w:rtl/>
              </w:rPr>
              <w:t>"</w:t>
            </w:r>
            <w:r w:rsidRPr="00F6680B">
              <w:rPr>
                <w:rFonts w:hint="cs"/>
                <w:sz w:val="26"/>
                <w:rtl/>
              </w:rPr>
              <w:t xml:space="preserve">פטור </w:t>
            </w:r>
            <w:r w:rsidR="00FF5DD1" w:rsidRPr="00F6680B">
              <w:rPr>
                <w:rFonts w:hint="cs"/>
                <w:sz w:val="26"/>
                <w:rtl/>
              </w:rPr>
              <w:t xml:space="preserve">חלקי </w:t>
            </w:r>
            <w:r w:rsidRPr="00F6680B">
              <w:rPr>
                <w:rFonts w:hint="cs"/>
                <w:sz w:val="26"/>
                <w:rtl/>
              </w:rPr>
              <w:t>מתשלום דמי טיפול</w:t>
            </w:r>
          </w:p>
        </w:tc>
        <w:tc>
          <w:tcPr>
            <w:tcW w:w="624" w:type="dxa"/>
            <w:tcPrChange w:id="565" w:author="נעה בן שבת" w:date="2017-01-15T12:58:00Z">
              <w:tcPr>
                <w:tcW w:w="624" w:type="dxa"/>
                <w:gridSpan w:val="2"/>
              </w:tcPr>
            </w:tcPrChange>
          </w:tcPr>
          <w:p w:rsidR="003D3BBA" w:rsidRPr="00F6680B" w:rsidRDefault="003D3BBA" w:rsidP="0026483C">
            <w:pPr>
              <w:pStyle w:val="TableText"/>
            </w:pPr>
            <w:r w:rsidRPr="00F6680B">
              <w:rPr>
                <w:rFonts w:hint="cs"/>
                <w:rtl/>
              </w:rPr>
              <w:t>3א.</w:t>
            </w:r>
          </w:p>
        </w:tc>
        <w:tc>
          <w:tcPr>
            <w:tcW w:w="4590" w:type="dxa"/>
            <w:gridSpan w:val="2"/>
            <w:tcPrChange w:id="566" w:author="נעה בן שבת" w:date="2017-01-15T12:58:00Z">
              <w:tcPr>
                <w:tcW w:w="4591" w:type="dxa"/>
                <w:gridSpan w:val="5"/>
              </w:tcPr>
            </w:tcPrChange>
          </w:tcPr>
          <w:p w:rsidR="003D3BBA" w:rsidRPr="00F6680B" w:rsidRDefault="003D3BBA" w:rsidP="007349DB">
            <w:pPr>
              <w:pStyle w:val="TableBlock"/>
              <w:numPr>
                <w:ilvl w:val="0"/>
                <w:numId w:val="19"/>
              </w:numPr>
            </w:pPr>
            <w:r w:rsidRPr="00F6680B">
              <w:rPr>
                <w:rtl/>
              </w:rPr>
              <w:t>ח</w:t>
            </w:r>
            <w:r w:rsidRPr="00F6680B">
              <w:rPr>
                <w:rFonts w:hint="cs"/>
                <w:rtl/>
              </w:rPr>
              <w:t>בר בארגון מעבידים</w:t>
            </w:r>
            <w:r w:rsidR="0026483C" w:rsidRPr="00F6680B">
              <w:rPr>
                <w:rFonts w:hint="cs"/>
                <w:rtl/>
              </w:rPr>
              <w:t xml:space="preserve"> שמתקיימים בו התנאים שלהלן יהיה פטור מתשלום שליש</w:t>
            </w:r>
            <w:ins w:id="567" w:author="נעה בן שבת" w:date="2017-01-12T20:33:00Z">
              <w:r w:rsidR="00527637">
                <w:rPr>
                  <w:rFonts w:hint="cs"/>
                  <w:rtl/>
                </w:rPr>
                <w:t xml:space="preserve"> [מחצית]</w:t>
              </w:r>
            </w:ins>
            <w:r w:rsidR="0026483C" w:rsidRPr="00F6680B">
              <w:rPr>
                <w:rFonts w:hint="cs"/>
                <w:rtl/>
              </w:rPr>
              <w:t xml:space="preserve"> מדמי הטיפול</w:t>
            </w:r>
            <w:r w:rsidR="00113CCD" w:rsidRPr="00F6680B">
              <w:rPr>
                <w:rFonts w:hint="cs"/>
                <w:rtl/>
              </w:rPr>
              <w:t xml:space="preserve"> </w:t>
            </w:r>
            <w:r w:rsidR="0026483C" w:rsidRPr="00F6680B">
              <w:rPr>
                <w:rFonts w:hint="cs"/>
                <w:rtl/>
              </w:rPr>
              <w:t>שאמור היה לשלם לפי תקנות אלה</w:t>
            </w:r>
            <w:r w:rsidR="00440B2B" w:rsidRPr="00F6680B">
              <w:rPr>
                <w:rFonts w:hint="cs"/>
                <w:rtl/>
              </w:rPr>
              <w:t xml:space="preserve"> </w:t>
            </w:r>
            <w:r w:rsidR="0026483C" w:rsidRPr="00F6680B">
              <w:rPr>
                <w:rFonts w:hint="cs"/>
                <w:rtl/>
              </w:rPr>
              <w:t>לארגון המעבידים הזכאי:</w:t>
            </w:r>
            <w:r w:rsidR="00440B2B" w:rsidRPr="00F6680B">
              <w:t xml:space="preserve"> </w:t>
            </w:r>
          </w:p>
        </w:tc>
      </w:tr>
      <w:tr w:rsidR="00440B2B" w:rsidRPr="00F6680B" w:rsidTr="00391130">
        <w:tblPrEx>
          <w:tblPrExChange w:id="568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569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570" w:author="נעה בן שבת" w:date="2017-01-15T12:58:00Z">
              <w:tcPr>
                <w:tcW w:w="1871" w:type="dxa"/>
                <w:gridSpan w:val="2"/>
              </w:tcPr>
            </w:tcPrChange>
          </w:tcPr>
          <w:p w:rsidR="00440B2B" w:rsidRPr="00F6680B" w:rsidRDefault="00440B2B">
            <w:pPr>
              <w:pStyle w:val="TableSideHeading"/>
            </w:pPr>
          </w:p>
        </w:tc>
        <w:tc>
          <w:tcPr>
            <w:tcW w:w="624" w:type="dxa"/>
            <w:tcPrChange w:id="571" w:author="נעה בן שבת" w:date="2017-01-15T12:58:00Z">
              <w:tcPr>
                <w:tcW w:w="624" w:type="dxa"/>
                <w:gridSpan w:val="3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572" w:author="נעה בן שבת" w:date="2017-01-15T12:58:00Z">
              <w:tcPr>
                <w:tcW w:w="624" w:type="dxa"/>
                <w:gridSpan w:val="3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573" w:author="נעה בן שבת" w:date="2017-01-15T12:58:00Z">
              <w:tcPr>
                <w:tcW w:w="624" w:type="dxa"/>
                <w:gridSpan w:val="3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574" w:author="נעה בן שבת" w:date="2017-01-15T12:58:00Z">
              <w:tcPr>
                <w:tcW w:w="624" w:type="dxa"/>
                <w:gridSpan w:val="2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575" w:author="נעה בן שבת" w:date="2017-01-15T12:58:00Z">
              <w:tcPr>
                <w:tcW w:w="624" w:type="dxa"/>
                <w:gridSpan w:val="2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576" w:author="נעה בן שבת" w:date="2017-01-15T12:58:00Z">
              <w:tcPr>
                <w:tcW w:w="624" w:type="dxa"/>
                <w:gridSpan w:val="2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3966" w:type="dxa"/>
            <w:tcPrChange w:id="577" w:author="נעה בן שבת" w:date="2017-01-15T12:58:00Z">
              <w:tcPr>
                <w:tcW w:w="3967" w:type="dxa"/>
                <w:gridSpan w:val="3"/>
              </w:tcPr>
            </w:tcPrChange>
          </w:tcPr>
          <w:p w:rsidR="00440B2B" w:rsidRPr="00F6680B" w:rsidRDefault="00440B2B" w:rsidP="00440B2B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</w:pPr>
            <w:r w:rsidRPr="00F6680B">
              <w:rPr>
                <w:rFonts w:hint="cs"/>
                <w:rtl/>
              </w:rPr>
              <w:t>בין מטרותיו של הארגון טיפול ביחסי עבודה לגבי חבריו;</w:t>
            </w:r>
          </w:p>
        </w:tc>
      </w:tr>
      <w:tr w:rsidR="00440B2B" w:rsidRPr="00F6680B" w:rsidTr="00391130">
        <w:tblPrEx>
          <w:tblPrExChange w:id="578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579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580" w:author="נעה בן שבת" w:date="2017-01-15T12:58:00Z">
              <w:tcPr>
                <w:tcW w:w="1871" w:type="dxa"/>
                <w:gridSpan w:val="2"/>
              </w:tcPr>
            </w:tcPrChange>
          </w:tcPr>
          <w:p w:rsidR="00440B2B" w:rsidRPr="00F6680B" w:rsidRDefault="00440B2B">
            <w:pPr>
              <w:pStyle w:val="TableSideHeading"/>
            </w:pPr>
          </w:p>
        </w:tc>
        <w:tc>
          <w:tcPr>
            <w:tcW w:w="624" w:type="dxa"/>
            <w:tcPrChange w:id="581" w:author="נעה בן שבת" w:date="2017-01-15T12:58:00Z">
              <w:tcPr>
                <w:tcW w:w="624" w:type="dxa"/>
                <w:gridSpan w:val="3"/>
              </w:tcPr>
            </w:tcPrChange>
          </w:tcPr>
          <w:p w:rsidR="00440B2B" w:rsidRPr="00F6680B" w:rsidRDefault="00440B2B" w:rsidP="00440B2B">
            <w:pPr>
              <w:pStyle w:val="TableText"/>
            </w:pPr>
          </w:p>
        </w:tc>
        <w:tc>
          <w:tcPr>
            <w:tcW w:w="624" w:type="dxa"/>
            <w:tcPrChange w:id="582" w:author="נעה בן שבת" w:date="2017-01-15T12:58:00Z">
              <w:tcPr>
                <w:tcW w:w="624" w:type="dxa"/>
                <w:gridSpan w:val="3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583" w:author="נעה בן שבת" w:date="2017-01-15T12:58:00Z">
              <w:tcPr>
                <w:tcW w:w="624" w:type="dxa"/>
                <w:gridSpan w:val="3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584" w:author="נעה בן שבת" w:date="2017-01-15T12:58:00Z">
              <w:tcPr>
                <w:tcW w:w="624" w:type="dxa"/>
                <w:gridSpan w:val="2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585" w:author="נעה בן שבת" w:date="2017-01-15T12:58:00Z">
              <w:tcPr>
                <w:tcW w:w="624" w:type="dxa"/>
                <w:gridSpan w:val="2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586" w:author="נעה בן שבת" w:date="2017-01-15T12:58:00Z">
              <w:tcPr>
                <w:tcW w:w="624" w:type="dxa"/>
                <w:gridSpan w:val="2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3966" w:type="dxa"/>
            <w:tcPrChange w:id="587" w:author="נעה בן שבת" w:date="2017-01-15T12:58:00Z">
              <w:tcPr>
                <w:tcW w:w="3967" w:type="dxa"/>
                <w:gridSpan w:val="3"/>
              </w:tcPr>
            </w:tcPrChange>
          </w:tcPr>
          <w:p w:rsidR="00440B2B" w:rsidRPr="00F6680B" w:rsidRDefault="00440B2B" w:rsidP="00440B2B">
            <w:pPr>
              <w:pStyle w:val="TableBlock"/>
              <w:numPr>
                <w:ilvl w:val="0"/>
                <w:numId w:val="20"/>
              </w:numPr>
            </w:pPr>
            <w:r w:rsidRPr="00F6680B">
              <w:rPr>
                <w:rFonts w:hint="cs"/>
                <w:rtl/>
              </w:rPr>
              <w:t>הארגון מטפל בענף העבודה שבו עיקר עיסוקו של החבר;</w:t>
            </w:r>
          </w:p>
        </w:tc>
      </w:tr>
      <w:tr w:rsidR="00440B2B" w:rsidRPr="00F6680B" w:rsidTr="00391130">
        <w:tblPrEx>
          <w:tblPrExChange w:id="588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589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590" w:author="נעה בן שבת" w:date="2017-01-15T12:58:00Z">
              <w:tcPr>
                <w:tcW w:w="1871" w:type="dxa"/>
                <w:gridSpan w:val="2"/>
              </w:tcPr>
            </w:tcPrChange>
          </w:tcPr>
          <w:p w:rsidR="00440B2B" w:rsidRPr="00F6680B" w:rsidRDefault="00440B2B">
            <w:pPr>
              <w:pStyle w:val="TableSideHeading"/>
            </w:pPr>
          </w:p>
        </w:tc>
        <w:tc>
          <w:tcPr>
            <w:tcW w:w="624" w:type="dxa"/>
            <w:tcPrChange w:id="591" w:author="נעה בן שבת" w:date="2017-01-15T12:58:00Z">
              <w:tcPr>
                <w:tcW w:w="624" w:type="dxa"/>
                <w:gridSpan w:val="3"/>
              </w:tcPr>
            </w:tcPrChange>
          </w:tcPr>
          <w:p w:rsidR="00440B2B" w:rsidRPr="00F6680B" w:rsidRDefault="00440B2B" w:rsidP="00440B2B">
            <w:pPr>
              <w:pStyle w:val="TableText"/>
            </w:pPr>
          </w:p>
        </w:tc>
        <w:tc>
          <w:tcPr>
            <w:tcW w:w="624" w:type="dxa"/>
            <w:tcPrChange w:id="592" w:author="נעה בן שבת" w:date="2017-01-15T12:58:00Z">
              <w:tcPr>
                <w:tcW w:w="624" w:type="dxa"/>
                <w:gridSpan w:val="3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593" w:author="נעה בן שבת" w:date="2017-01-15T12:58:00Z">
              <w:tcPr>
                <w:tcW w:w="624" w:type="dxa"/>
                <w:gridSpan w:val="3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594" w:author="נעה בן שבת" w:date="2017-01-15T12:58:00Z">
              <w:tcPr>
                <w:tcW w:w="624" w:type="dxa"/>
                <w:gridSpan w:val="2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595" w:author="נעה בן שבת" w:date="2017-01-15T12:58:00Z">
              <w:tcPr>
                <w:tcW w:w="624" w:type="dxa"/>
                <w:gridSpan w:val="2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596" w:author="נעה בן שבת" w:date="2017-01-15T12:58:00Z">
              <w:tcPr>
                <w:tcW w:w="624" w:type="dxa"/>
                <w:gridSpan w:val="2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3966" w:type="dxa"/>
            <w:tcPrChange w:id="597" w:author="נעה בן שבת" w:date="2017-01-15T12:58:00Z">
              <w:tcPr>
                <w:tcW w:w="3967" w:type="dxa"/>
                <w:gridSpan w:val="3"/>
              </w:tcPr>
            </w:tcPrChange>
          </w:tcPr>
          <w:p w:rsidR="00440B2B" w:rsidRPr="00F6680B" w:rsidRDefault="00440B2B">
            <w:pPr>
              <w:pStyle w:val="TableBlock"/>
              <w:numPr>
                <w:ilvl w:val="0"/>
                <w:numId w:val="20"/>
              </w:numPr>
              <w:pPrChange w:id="598" w:author="נעה בן שבת" w:date="2017-01-12T20:33:00Z">
                <w:pPr>
                  <w:pStyle w:val="TableBlock"/>
                  <w:numPr>
                    <w:numId w:val="20"/>
                  </w:numPr>
                  <w:tabs>
                    <w:tab w:val="num" w:pos="624"/>
                  </w:tabs>
                </w:pPr>
              </w:pPrChange>
            </w:pPr>
            <w:r w:rsidRPr="00F6680B">
              <w:rPr>
                <w:rFonts w:hint="cs"/>
                <w:rtl/>
              </w:rPr>
              <w:t xml:space="preserve">הארגון </w:t>
            </w:r>
            <w:del w:id="599" w:author="נעה בן שבת" w:date="2017-01-12T20:33:00Z">
              <w:r w:rsidRPr="00F6680B" w:rsidDel="00527637">
                <w:rPr>
                  <w:rFonts w:hint="cs"/>
                  <w:rtl/>
                </w:rPr>
                <w:delText>צד להסכם קיבוצי כללי ענפי תקף ו</w:delText>
              </w:r>
            </w:del>
            <w:r w:rsidRPr="00F6680B">
              <w:rPr>
                <w:rFonts w:hint="cs"/>
                <w:rtl/>
              </w:rPr>
              <w:t xml:space="preserve">מטפל בפועל בקידום יחסי העבודה </w:t>
            </w:r>
            <w:ins w:id="600" w:author="נעה בן שבת" w:date="2017-01-12T20:33:00Z">
              <w:r w:rsidR="00527637">
                <w:rPr>
                  <w:rFonts w:hint="cs"/>
                  <w:rtl/>
                </w:rPr>
                <w:t>לגבי חבריו באותו ענף עבודה</w:t>
              </w:r>
            </w:ins>
            <w:del w:id="601" w:author="נעה בן שבת" w:date="2017-01-12T20:33:00Z">
              <w:r w:rsidRPr="00F6680B" w:rsidDel="00527637">
                <w:rPr>
                  <w:rFonts w:hint="cs"/>
                  <w:rtl/>
                </w:rPr>
                <w:delText>כאמור</w:delText>
              </w:r>
            </w:del>
            <w:r w:rsidRPr="00F6680B">
              <w:rPr>
                <w:rFonts w:hint="cs"/>
                <w:rtl/>
              </w:rPr>
              <w:t xml:space="preserve"> ובקידום מעמדם של חבריו כמעסיקים.</w:t>
            </w:r>
          </w:p>
        </w:tc>
      </w:tr>
      <w:tr w:rsidR="00440B2B" w:rsidRPr="00F6680B" w:rsidTr="00391130">
        <w:tblPrEx>
          <w:tblPrExChange w:id="602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603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604" w:author="נעה בן שבת" w:date="2017-01-15T12:58:00Z">
              <w:tcPr>
                <w:tcW w:w="1871" w:type="dxa"/>
                <w:gridSpan w:val="2"/>
              </w:tcPr>
            </w:tcPrChange>
          </w:tcPr>
          <w:p w:rsidR="00440B2B" w:rsidRPr="00F6680B" w:rsidRDefault="00440B2B">
            <w:pPr>
              <w:pStyle w:val="TableSideHeading"/>
            </w:pPr>
          </w:p>
        </w:tc>
        <w:tc>
          <w:tcPr>
            <w:tcW w:w="624" w:type="dxa"/>
            <w:tcPrChange w:id="605" w:author="נעה בן שבת" w:date="2017-01-15T12:58:00Z">
              <w:tcPr>
                <w:tcW w:w="624" w:type="dxa"/>
                <w:gridSpan w:val="3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606" w:author="נעה בן שבת" w:date="2017-01-15T12:58:00Z">
              <w:tcPr>
                <w:tcW w:w="624" w:type="dxa"/>
                <w:gridSpan w:val="3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607" w:author="נעה בן שבת" w:date="2017-01-15T12:58:00Z">
              <w:tcPr>
                <w:tcW w:w="624" w:type="dxa"/>
                <w:gridSpan w:val="3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608" w:author="נעה בן שבת" w:date="2017-01-15T12:58:00Z">
              <w:tcPr>
                <w:tcW w:w="624" w:type="dxa"/>
                <w:gridSpan w:val="2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624" w:type="dxa"/>
            <w:tcPrChange w:id="609" w:author="נעה בן שבת" w:date="2017-01-15T12:58:00Z">
              <w:tcPr>
                <w:tcW w:w="624" w:type="dxa"/>
                <w:gridSpan w:val="2"/>
              </w:tcPr>
            </w:tcPrChange>
          </w:tcPr>
          <w:p w:rsidR="00440B2B" w:rsidRPr="00F6680B" w:rsidRDefault="00440B2B">
            <w:pPr>
              <w:pStyle w:val="TableText"/>
            </w:pPr>
          </w:p>
        </w:tc>
        <w:tc>
          <w:tcPr>
            <w:tcW w:w="4590" w:type="dxa"/>
            <w:gridSpan w:val="2"/>
            <w:tcPrChange w:id="610" w:author="נעה בן שבת" w:date="2017-01-15T12:58:00Z">
              <w:tcPr>
                <w:tcW w:w="4591" w:type="dxa"/>
                <w:gridSpan w:val="5"/>
              </w:tcPr>
            </w:tcPrChange>
          </w:tcPr>
          <w:p w:rsidR="00440B2B" w:rsidRPr="00F6680B" w:rsidDel="00527637" w:rsidRDefault="00307156">
            <w:pPr>
              <w:pStyle w:val="TableBlock"/>
              <w:rPr>
                <w:del w:id="611" w:author="נעה בן שבת" w:date="2017-01-12T20:34:00Z"/>
                <w:rtl/>
              </w:rPr>
              <w:pPrChange w:id="612" w:author="נעה בן שבת" w:date="2017-01-12T20:34:00Z">
                <w:pPr>
                  <w:pStyle w:val="TableBlock"/>
                </w:pPr>
              </w:pPrChange>
            </w:pPr>
            <w:ins w:id="613" w:author="נעה בן שבת" w:date="2017-01-12T20:43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r w:rsidR="00440B2B" w:rsidRPr="00F6680B">
              <w:rPr>
                <w:rFonts w:hint="cs"/>
                <w:rtl/>
              </w:rPr>
              <w:t>הפטור האמור בתקנת משנה (א) לא יחול אם הוכיח ארגון המעבידים הזכאי ש</w:t>
            </w:r>
            <w:ins w:id="614" w:author="נעה בן שבת" w:date="2017-01-12T20:34:00Z">
              <w:r w:rsidR="00527637">
                <w:rPr>
                  <w:rFonts w:hint="cs"/>
                  <w:rtl/>
                </w:rPr>
                <w:t>לא מתקיים ב</w:t>
              </w:r>
            </w:ins>
            <w:r w:rsidR="00440B2B" w:rsidRPr="00F6680B">
              <w:rPr>
                <w:rFonts w:hint="cs"/>
                <w:rtl/>
              </w:rPr>
              <w:t>ארגון המעבידים שהמעסיק ח</w:t>
            </w:r>
            <w:r w:rsidR="00440B2B" w:rsidRPr="00F6680B">
              <w:rPr>
                <w:rtl/>
              </w:rPr>
              <w:t>בר</w:t>
            </w:r>
            <w:r w:rsidR="00440B2B" w:rsidRPr="00F6680B">
              <w:rPr>
                <w:rFonts w:hint="cs"/>
                <w:rtl/>
              </w:rPr>
              <w:t xml:space="preserve"> בו </w:t>
            </w:r>
            <w:ins w:id="615" w:author="נעה בן שבת" w:date="2017-01-12T20:34:00Z">
              <w:r w:rsidR="00527637">
                <w:rPr>
                  <w:rFonts w:hint="cs"/>
                  <w:rtl/>
                </w:rPr>
                <w:t>תנאי מהתנאים כאמור בתקנת משנה (א)</w:t>
              </w:r>
            </w:ins>
            <w:del w:id="616" w:author="נעה בן שבת" w:date="2017-01-12T20:34:00Z">
              <w:r w:rsidR="00440B2B" w:rsidRPr="00F6680B" w:rsidDel="00527637">
                <w:rPr>
                  <w:rFonts w:hint="cs"/>
                  <w:rtl/>
                </w:rPr>
                <w:delText xml:space="preserve">אינו עוסק בפועל בטיפול ביחסי </w:delText>
              </w:r>
            </w:del>
          </w:p>
          <w:p w:rsidR="00440B2B" w:rsidRPr="00F6680B" w:rsidRDefault="00440B2B">
            <w:pPr>
              <w:pStyle w:val="TableBlock"/>
              <w:pPrChange w:id="617" w:author="נעה בן שבת" w:date="2017-01-12T20:37:00Z">
                <w:pPr>
                  <w:pStyle w:val="TableBlock"/>
                </w:pPr>
              </w:pPrChange>
            </w:pPr>
            <w:del w:id="618" w:author="נעה בן שבת" w:date="2017-01-12T20:34:00Z">
              <w:r w:rsidRPr="00F6680B" w:rsidDel="00527637">
                <w:rPr>
                  <w:rFonts w:hint="cs"/>
                  <w:rtl/>
                </w:rPr>
                <w:delText xml:space="preserve">עבודה </w:delText>
              </w:r>
            </w:del>
            <w:del w:id="619" w:author="נעה בן שבת" w:date="2017-01-12T20:35:00Z">
              <w:r w:rsidRPr="00F6680B" w:rsidDel="00527637">
                <w:rPr>
                  <w:rFonts w:hint="cs"/>
                  <w:rtl/>
                </w:rPr>
                <w:delText>כאמו</w:delText>
              </w:r>
            </w:del>
            <w:del w:id="620" w:author="נעה בן שבת" w:date="2017-01-12T20:37:00Z">
              <w:r w:rsidRPr="00F6680B" w:rsidDel="00307156">
                <w:rPr>
                  <w:rFonts w:hint="cs"/>
                  <w:rtl/>
                </w:rPr>
                <w:delText>ר</w:delText>
              </w:r>
            </w:del>
            <w:r w:rsidRPr="00F6680B">
              <w:rPr>
                <w:rFonts w:hint="cs"/>
                <w:rtl/>
              </w:rPr>
              <w:t>."</w:t>
            </w:r>
          </w:p>
        </w:tc>
      </w:tr>
      <w:tr w:rsidR="00307156" w:rsidRPr="00F6680B" w:rsidTr="00391130">
        <w:trPr>
          <w:gridAfter w:val="2"/>
          <w:wAfter w:w="66" w:type="dxa"/>
          <w:cantSplit/>
          <w:trHeight w:val="60"/>
          <w:ins w:id="621" w:author="נעה בן שבת" w:date="2017-01-12T20:38:00Z"/>
          <w:trPrChange w:id="622" w:author="נעה בן שבת" w:date="2017-01-15T12:58:00Z">
            <w:trPr>
              <w:gridAfter w:val="2"/>
              <w:wAfter w:w="63" w:type="dxa"/>
              <w:cantSplit/>
              <w:trHeight w:val="60"/>
            </w:trPr>
          </w:trPrChange>
        </w:trPr>
        <w:tc>
          <w:tcPr>
            <w:tcW w:w="1869" w:type="dxa"/>
            <w:tcPrChange w:id="623" w:author="נעה בן שבת" w:date="2017-01-15T12:58:00Z">
              <w:tcPr>
                <w:tcW w:w="1871" w:type="dxa"/>
              </w:tcPr>
            </w:tcPrChange>
          </w:tcPr>
          <w:p w:rsidR="00307156" w:rsidRPr="00F6680B" w:rsidRDefault="00307156" w:rsidP="00307156">
            <w:pPr>
              <w:pStyle w:val="TableSideHeading"/>
              <w:rPr>
                <w:ins w:id="624" w:author="נעה בן שבת" w:date="2017-01-12T20:38:00Z"/>
              </w:rPr>
            </w:pPr>
          </w:p>
        </w:tc>
        <w:tc>
          <w:tcPr>
            <w:tcW w:w="624" w:type="dxa"/>
            <w:tcPrChange w:id="625" w:author="נעה בן שבת" w:date="2017-01-15T12:58:00Z">
              <w:tcPr>
                <w:tcW w:w="624" w:type="dxa"/>
                <w:gridSpan w:val="3"/>
              </w:tcPr>
            </w:tcPrChange>
          </w:tcPr>
          <w:p w:rsidR="00307156" w:rsidRPr="00F6680B" w:rsidRDefault="00307156" w:rsidP="00307156">
            <w:pPr>
              <w:pStyle w:val="TableText"/>
              <w:rPr>
                <w:ins w:id="626" w:author="נעה בן שבת" w:date="2017-01-12T20:38:00Z"/>
              </w:rPr>
            </w:pPr>
          </w:p>
        </w:tc>
        <w:tc>
          <w:tcPr>
            <w:tcW w:w="1872" w:type="dxa"/>
            <w:gridSpan w:val="3"/>
            <w:tcPrChange w:id="627" w:author="נעה בן שבת" w:date="2017-01-15T12:58:00Z">
              <w:tcPr>
                <w:tcW w:w="1872" w:type="dxa"/>
                <w:gridSpan w:val="8"/>
              </w:tcPr>
            </w:tcPrChange>
          </w:tcPr>
          <w:p w:rsidR="00307156" w:rsidRPr="00307156" w:rsidRDefault="00667FB0" w:rsidP="00307156">
            <w:pPr>
              <w:pStyle w:val="TableText"/>
              <w:rPr>
                <w:ins w:id="628" w:author="נעה בן שבת" w:date="2017-01-12T20:38:00Z"/>
              </w:rPr>
            </w:pPr>
            <w:ins w:id="629" w:author="נעה בן שבת" w:date="2017-01-15T13:18:00Z">
              <w:r>
                <w:rPr>
                  <w:rFonts w:hint="cs"/>
                  <w:rtl/>
                </w:rPr>
                <w:t>פרסום</w:t>
              </w:r>
            </w:ins>
            <w:ins w:id="630" w:author="נעה בן שבת" w:date="2017-01-12T20:39:00Z">
              <w:r w:rsidR="00307156">
                <w:rPr>
                  <w:rFonts w:hint="cs"/>
                  <w:rtl/>
                </w:rPr>
                <w:t xml:space="preserve"> מידע בידי ארגון מעבידים זכאי</w:t>
              </w:r>
            </w:ins>
          </w:p>
        </w:tc>
        <w:tc>
          <w:tcPr>
            <w:tcW w:w="624" w:type="dxa"/>
            <w:tcPrChange w:id="631" w:author="נעה בן שבת" w:date="2017-01-15T12:58:00Z">
              <w:tcPr>
                <w:tcW w:w="624" w:type="dxa"/>
                <w:gridSpan w:val="2"/>
              </w:tcPr>
            </w:tcPrChange>
          </w:tcPr>
          <w:p w:rsidR="00307156" w:rsidRPr="00F6680B" w:rsidRDefault="00307156" w:rsidP="00307156">
            <w:pPr>
              <w:pStyle w:val="TableText"/>
              <w:rPr>
                <w:ins w:id="632" w:author="נעה בן שבת" w:date="2017-01-12T20:38:00Z"/>
              </w:rPr>
            </w:pPr>
            <w:ins w:id="633" w:author="נעה בן שבת" w:date="2017-01-12T20:39:00Z">
              <w:r>
                <w:rPr>
                  <w:rFonts w:hint="cs"/>
                  <w:rtl/>
                </w:rPr>
                <w:t>3ב.</w:t>
              </w:r>
            </w:ins>
          </w:p>
        </w:tc>
        <w:tc>
          <w:tcPr>
            <w:tcW w:w="4590" w:type="dxa"/>
            <w:gridSpan w:val="2"/>
            <w:tcPrChange w:id="634" w:author="נעה בן שבת" w:date="2017-01-15T12:58:00Z">
              <w:tcPr>
                <w:tcW w:w="4591" w:type="dxa"/>
                <w:gridSpan w:val="5"/>
              </w:tcPr>
            </w:tcPrChange>
          </w:tcPr>
          <w:p w:rsidR="00307156" w:rsidRPr="00F6680B" w:rsidRDefault="00307156" w:rsidP="00307156">
            <w:pPr>
              <w:pStyle w:val="TableBlock"/>
              <w:rPr>
                <w:ins w:id="635" w:author="נעה בן שבת" w:date="2017-01-12T20:38:00Z"/>
                <w:rtl/>
              </w:rPr>
            </w:pPr>
            <w:ins w:id="636" w:author="נעה בן שבת" w:date="2017-01-12T20:45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ins w:id="637" w:author="נעה בן שבת" w:date="2017-01-12T20:39:00Z">
              <w:r>
                <w:rPr>
                  <w:rFonts w:hint="cs"/>
                  <w:rtl/>
                </w:rPr>
                <w:t>ארגון מעבידים זכאי יפרסם באתר האינטרנט של הארגון מידע מעודכן בדבר כל אלה:</w:t>
              </w:r>
            </w:ins>
          </w:p>
        </w:tc>
      </w:tr>
      <w:tr w:rsidR="00307156" w:rsidRPr="00F6680B" w:rsidTr="00391130">
        <w:trPr>
          <w:gridAfter w:val="1"/>
          <w:wAfter w:w="7" w:type="dxa"/>
          <w:cantSplit/>
          <w:trHeight w:val="60"/>
          <w:ins w:id="638" w:author="נעה בן שבת" w:date="2017-01-12T20:39:00Z"/>
          <w:trPrChange w:id="639" w:author="נעה בן שבת" w:date="2017-01-15T12:58:00Z">
            <w:trPr>
              <w:gridAfter w:val="1"/>
              <w:wAfter w:w="7" w:type="dxa"/>
              <w:cantSplit/>
              <w:trHeight w:val="60"/>
            </w:trPr>
          </w:trPrChange>
        </w:trPr>
        <w:tc>
          <w:tcPr>
            <w:tcW w:w="1869" w:type="dxa"/>
            <w:tcPrChange w:id="640" w:author="נעה בן שבת" w:date="2017-01-15T12:58:00Z">
              <w:tcPr>
                <w:tcW w:w="1871" w:type="dxa"/>
                <w:gridSpan w:val="2"/>
              </w:tcPr>
            </w:tcPrChange>
          </w:tcPr>
          <w:p w:rsidR="00307156" w:rsidRPr="00F6680B" w:rsidRDefault="00307156">
            <w:pPr>
              <w:pStyle w:val="TableSideHeading"/>
              <w:ind w:right="0"/>
              <w:rPr>
                <w:ins w:id="641" w:author="נעה בן שבת" w:date="2017-01-12T20:39:00Z"/>
              </w:rPr>
              <w:pPrChange w:id="642" w:author="נעה בן שבת" w:date="2017-01-12T20:46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tcPrChange w:id="643" w:author="נעה בן שבת" w:date="2017-01-15T12:58:00Z">
              <w:tcPr>
                <w:tcW w:w="624" w:type="dxa"/>
                <w:gridSpan w:val="3"/>
              </w:tcPr>
            </w:tcPrChange>
          </w:tcPr>
          <w:p w:rsidR="00307156" w:rsidRPr="00F6680B" w:rsidRDefault="00307156">
            <w:pPr>
              <w:pStyle w:val="TableText"/>
              <w:ind w:right="0"/>
              <w:jc w:val="both"/>
              <w:rPr>
                <w:ins w:id="644" w:author="נעה בן שבת" w:date="2017-01-12T20:39:00Z"/>
              </w:rPr>
              <w:pPrChange w:id="645" w:author="נעה בן שבת" w:date="2017-01-12T20:46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646" w:author="נעה בן שבת" w:date="2017-01-15T12:58:00Z">
              <w:tcPr>
                <w:tcW w:w="624" w:type="dxa"/>
                <w:gridSpan w:val="3"/>
              </w:tcPr>
            </w:tcPrChange>
          </w:tcPr>
          <w:p w:rsidR="00307156" w:rsidRDefault="00307156">
            <w:pPr>
              <w:pStyle w:val="TableText"/>
              <w:ind w:right="0"/>
              <w:jc w:val="both"/>
              <w:rPr>
                <w:ins w:id="647" w:author="נעה בן שבת" w:date="2017-01-12T20:39:00Z"/>
                <w:rtl/>
              </w:rPr>
              <w:pPrChange w:id="648" w:author="נעה בן שבת" w:date="2017-01-12T20:46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649" w:author="נעה בן שבת" w:date="2017-01-15T12:58:00Z">
              <w:tcPr>
                <w:tcW w:w="624" w:type="dxa"/>
                <w:gridSpan w:val="3"/>
              </w:tcPr>
            </w:tcPrChange>
          </w:tcPr>
          <w:p w:rsidR="00307156" w:rsidRDefault="00307156">
            <w:pPr>
              <w:pStyle w:val="TableText"/>
              <w:ind w:right="0"/>
              <w:jc w:val="both"/>
              <w:rPr>
                <w:ins w:id="650" w:author="נעה בן שבת" w:date="2017-01-12T20:39:00Z"/>
                <w:rtl/>
              </w:rPr>
              <w:pPrChange w:id="651" w:author="נעה בן שבת" w:date="2017-01-12T20:46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652" w:author="נעה בן שבת" w:date="2017-01-15T12:58:00Z">
              <w:tcPr>
                <w:tcW w:w="624" w:type="dxa"/>
                <w:gridSpan w:val="2"/>
              </w:tcPr>
            </w:tcPrChange>
          </w:tcPr>
          <w:p w:rsidR="00307156" w:rsidRPr="00307156" w:rsidRDefault="00307156">
            <w:pPr>
              <w:pStyle w:val="TableText"/>
              <w:ind w:right="0"/>
              <w:jc w:val="both"/>
              <w:rPr>
                <w:ins w:id="653" w:author="נעה בן שבת" w:date="2017-01-12T20:39:00Z"/>
                <w:rtl/>
              </w:rPr>
              <w:pPrChange w:id="654" w:author="נעה בן שבת" w:date="2017-01-12T20:46:00Z">
                <w:pPr>
                  <w:pStyle w:val="TableText"/>
                  <w:ind w:right="0"/>
                  <w:jc w:val="both"/>
                </w:pPr>
              </w:pPrChange>
            </w:pPr>
          </w:p>
        </w:tc>
        <w:tc>
          <w:tcPr>
            <w:tcW w:w="624" w:type="dxa"/>
            <w:tcPrChange w:id="655" w:author="נעה בן שבת" w:date="2017-01-15T12:58:00Z">
              <w:tcPr>
                <w:tcW w:w="624" w:type="dxa"/>
                <w:gridSpan w:val="2"/>
              </w:tcPr>
            </w:tcPrChange>
          </w:tcPr>
          <w:p w:rsidR="00307156" w:rsidRPr="00307156" w:rsidRDefault="00307156">
            <w:pPr>
              <w:pStyle w:val="TableText"/>
              <w:ind w:right="0"/>
              <w:jc w:val="both"/>
              <w:rPr>
                <w:ins w:id="656" w:author="נעה בן שבת" w:date="2017-01-12T20:39:00Z"/>
                <w:rtl/>
              </w:rPr>
              <w:pPrChange w:id="657" w:author="נעה בן שבת" w:date="2017-01-12T20:46:00Z">
                <w:pPr>
                  <w:pStyle w:val="TableText"/>
                  <w:ind w:right="0"/>
                  <w:jc w:val="both"/>
                </w:pPr>
              </w:pPrChange>
            </w:pPr>
          </w:p>
        </w:tc>
        <w:tc>
          <w:tcPr>
            <w:tcW w:w="624" w:type="dxa"/>
            <w:tcPrChange w:id="658" w:author="נעה בן שבת" w:date="2017-01-15T12:58:00Z">
              <w:tcPr>
                <w:tcW w:w="2323" w:type="dxa"/>
                <w:gridSpan w:val="3"/>
              </w:tcPr>
            </w:tcPrChange>
          </w:tcPr>
          <w:p w:rsidR="00307156" w:rsidRPr="00307156" w:rsidRDefault="00307156">
            <w:pPr>
              <w:pStyle w:val="TableText"/>
              <w:ind w:right="0"/>
              <w:jc w:val="both"/>
              <w:rPr>
                <w:ins w:id="659" w:author="נעה בן שבת" w:date="2017-01-12T20:39:00Z"/>
                <w:rtl/>
              </w:rPr>
              <w:pPrChange w:id="660" w:author="נעה בן שבת" w:date="2017-01-12T20:46:00Z">
                <w:pPr>
                  <w:pStyle w:val="TableText"/>
                  <w:ind w:right="0"/>
                  <w:jc w:val="both"/>
                </w:pPr>
              </w:pPrChange>
            </w:pPr>
          </w:p>
        </w:tc>
        <w:tc>
          <w:tcPr>
            <w:tcW w:w="4025" w:type="dxa"/>
            <w:gridSpan w:val="2"/>
            <w:tcPrChange w:id="661" w:author="נעה בן שבת" w:date="2017-01-15T12:58:00Z">
              <w:tcPr>
                <w:tcW w:w="2324" w:type="dxa"/>
                <w:gridSpan w:val="3"/>
              </w:tcPr>
            </w:tcPrChange>
          </w:tcPr>
          <w:p w:rsidR="00307156" w:rsidRPr="00307156" w:rsidRDefault="00307156">
            <w:pPr>
              <w:pStyle w:val="TableBlock"/>
              <w:rPr>
                <w:ins w:id="662" w:author="נעה בן שבת" w:date="2017-01-12T20:39:00Z"/>
                <w:rtl/>
              </w:rPr>
              <w:pPrChange w:id="663" w:author="נעה בן שבת" w:date="2017-01-12T20:46:00Z">
                <w:pPr>
                  <w:pStyle w:val="TableBlock"/>
                </w:pPr>
              </w:pPrChange>
            </w:pPr>
            <w:ins w:id="664" w:author="נעה בן שבת" w:date="2017-01-12T20:46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סל השירותים שמעניק הארגון לחברים בארגון ודמי החבר שהארגון גובה מהחברים בו אופן חישובם;</w:t>
              </w:r>
            </w:ins>
          </w:p>
        </w:tc>
      </w:tr>
      <w:tr w:rsidR="00307156" w:rsidRPr="00F6680B" w:rsidTr="00391130">
        <w:trPr>
          <w:gridAfter w:val="1"/>
          <w:wAfter w:w="7" w:type="dxa"/>
          <w:cantSplit/>
          <w:trHeight w:val="60"/>
          <w:ins w:id="665" w:author="נעה בן שבת" w:date="2017-01-12T20:46:00Z"/>
          <w:trPrChange w:id="666" w:author="נעה בן שבת" w:date="2017-01-15T12:58:00Z">
            <w:trPr>
              <w:gridAfter w:val="1"/>
              <w:wAfter w:w="7" w:type="dxa"/>
              <w:cantSplit/>
              <w:trHeight w:val="60"/>
            </w:trPr>
          </w:trPrChange>
        </w:trPr>
        <w:tc>
          <w:tcPr>
            <w:tcW w:w="1869" w:type="dxa"/>
            <w:tcPrChange w:id="667" w:author="נעה בן שבת" w:date="2017-01-15T12:58:00Z">
              <w:tcPr>
                <w:tcW w:w="1871" w:type="dxa"/>
              </w:tcPr>
            </w:tcPrChange>
          </w:tcPr>
          <w:p w:rsidR="00307156" w:rsidRPr="00F6680B" w:rsidRDefault="00307156" w:rsidP="00307156">
            <w:pPr>
              <w:pStyle w:val="TableSideHeading"/>
              <w:ind w:right="0"/>
              <w:rPr>
                <w:ins w:id="668" w:author="נעה בן שבת" w:date="2017-01-12T20:46:00Z"/>
              </w:rPr>
            </w:pPr>
          </w:p>
        </w:tc>
        <w:tc>
          <w:tcPr>
            <w:tcW w:w="624" w:type="dxa"/>
            <w:tcPrChange w:id="669" w:author="נעה בן שבת" w:date="2017-01-15T12:58:00Z">
              <w:tcPr>
                <w:tcW w:w="624" w:type="dxa"/>
                <w:gridSpan w:val="3"/>
              </w:tcPr>
            </w:tcPrChange>
          </w:tcPr>
          <w:p w:rsidR="00307156" w:rsidRPr="00F6680B" w:rsidRDefault="00307156" w:rsidP="00307156">
            <w:pPr>
              <w:pStyle w:val="TableText"/>
              <w:ind w:right="0"/>
              <w:jc w:val="both"/>
              <w:rPr>
                <w:ins w:id="670" w:author="נעה בן שבת" w:date="2017-01-12T20:46:00Z"/>
              </w:rPr>
            </w:pPr>
          </w:p>
        </w:tc>
        <w:tc>
          <w:tcPr>
            <w:tcW w:w="624" w:type="dxa"/>
            <w:tcPrChange w:id="671" w:author="נעה בן שבת" w:date="2017-01-15T12:58:00Z">
              <w:tcPr>
                <w:tcW w:w="624" w:type="dxa"/>
                <w:gridSpan w:val="3"/>
              </w:tcPr>
            </w:tcPrChange>
          </w:tcPr>
          <w:p w:rsidR="00307156" w:rsidRDefault="00307156" w:rsidP="00307156">
            <w:pPr>
              <w:pStyle w:val="TableText"/>
              <w:ind w:right="0"/>
              <w:jc w:val="both"/>
              <w:rPr>
                <w:ins w:id="672" w:author="נעה בן שבת" w:date="2017-01-12T20:46:00Z"/>
                <w:rtl/>
              </w:rPr>
            </w:pPr>
          </w:p>
        </w:tc>
        <w:tc>
          <w:tcPr>
            <w:tcW w:w="624" w:type="dxa"/>
            <w:tcPrChange w:id="673" w:author="נעה בן שבת" w:date="2017-01-15T12:58:00Z">
              <w:tcPr>
                <w:tcW w:w="624" w:type="dxa"/>
                <w:gridSpan w:val="3"/>
              </w:tcPr>
            </w:tcPrChange>
          </w:tcPr>
          <w:p w:rsidR="00307156" w:rsidRDefault="00307156" w:rsidP="00307156">
            <w:pPr>
              <w:pStyle w:val="TableText"/>
              <w:ind w:right="0"/>
              <w:jc w:val="both"/>
              <w:rPr>
                <w:ins w:id="674" w:author="נעה בן שבת" w:date="2017-01-12T20:46:00Z"/>
                <w:rtl/>
              </w:rPr>
            </w:pPr>
          </w:p>
        </w:tc>
        <w:tc>
          <w:tcPr>
            <w:tcW w:w="624" w:type="dxa"/>
            <w:tcPrChange w:id="675" w:author="נעה בן שבת" w:date="2017-01-15T12:58:00Z">
              <w:tcPr>
                <w:tcW w:w="624" w:type="dxa"/>
                <w:gridSpan w:val="2"/>
              </w:tcPr>
            </w:tcPrChange>
          </w:tcPr>
          <w:p w:rsidR="00307156" w:rsidRPr="00307156" w:rsidRDefault="00307156" w:rsidP="00307156">
            <w:pPr>
              <w:pStyle w:val="TableText"/>
              <w:ind w:right="0"/>
              <w:jc w:val="both"/>
              <w:rPr>
                <w:ins w:id="676" w:author="נעה בן שבת" w:date="2017-01-12T20:46:00Z"/>
                <w:rtl/>
              </w:rPr>
            </w:pPr>
          </w:p>
        </w:tc>
        <w:tc>
          <w:tcPr>
            <w:tcW w:w="624" w:type="dxa"/>
            <w:tcPrChange w:id="677" w:author="נעה בן שבת" w:date="2017-01-15T12:58:00Z">
              <w:tcPr>
                <w:tcW w:w="624" w:type="dxa"/>
                <w:gridSpan w:val="2"/>
              </w:tcPr>
            </w:tcPrChange>
          </w:tcPr>
          <w:p w:rsidR="00307156" w:rsidRPr="00307156" w:rsidRDefault="00307156" w:rsidP="00307156">
            <w:pPr>
              <w:pStyle w:val="TableText"/>
              <w:ind w:right="0"/>
              <w:jc w:val="both"/>
              <w:rPr>
                <w:ins w:id="678" w:author="נעה בן שבת" w:date="2017-01-12T20:46:00Z"/>
                <w:rtl/>
              </w:rPr>
            </w:pPr>
          </w:p>
        </w:tc>
        <w:tc>
          <w:tcPr>
            <w:tcW w:w="624" w:type="dxa"/>
            <w:tcPrChange w:id="679" w:author="נעה בן שבת" w:date="2017-01-15T12:58:00Z">
              <w:tcPr>
                <w:tcW w:w="624" w:type="dxa"/>
                <w:gridSpan w:val="2"/>
              </w:tcPr>
            </w:tcPrChange>
          </w:tcPr>
          <w:p w:rsidR="00307156" w:rsidRPr="00307156" w:rsidRDefault="00307156" w:rsidP="00307156">
            <w:pPr>
              <w:pStyle w:val="TableText"/>
              <w:ind w:right="0"/>
              <w:jc w:val="both"/>
              <w:rPr>
                <w:ins w:id="680" w:author="נעה בן שבת" w:date="2017-01-12T20:46:00Z"/>
                <w:rtl/>
              </w:rPr>
            </w:pPr>
          </w:p>
        </w:tc>
        <w:tc>
          <w:tcPr>
            <w:tcW w:w="4025" w:type="dxa"/>
            <w:gridSpan w:val="2"/>
            <w:tcPrChange w:id="681" w:author="נעה בן שבת" w:date="2017-01-15T12:58:00Z">
              <w:tcPr>
                <w:tcW w:w="4023" w:type="dxa"/>
                <w:gridSpan w:val="5"/>
              </w:tcPr>
            </w:tcPrChange>
          </w:tcPr>
          <w:p w:rsidR="00307156" w:rsidRDefault="00307156" w:rsidP="00307156">
            <w:pPr>
              <w:pStyle w:val="TableBlock"/>
              <w:rPr>
                <w:ins w:id="682" w:author="נעה בן שבת" w:date="2017-01-12T20:46:00Z"/>
                <w:rtl/>
              </w:rPr>
            </w:pPr>
            <w:ins w:id="683" w:author="נעה בן שבת" w:date="2017-01-12T20:46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  <w:t xml:space="preserve">השירותים שמבצע הארגון לטובת </w:t>
              </w:r>
              <w:proofErr w:type="spellStart"/>
              <w:r>
                <w:rPr>
                  <w:rtl/>
                </w:rPr>
                <w:t>משלמי</w:t>
              </w:r>
              <w:proofErr w:type="spellEnd"/>
              <w:r>
                <w:rPr>
                  <w:rtl/>
                </w:rPr>
                <w:t xml:space="preserve"> דמי טיפול ארגוני-מקצועי;</w:t>
              </w:r>
            </w:ins>
          </w:p>
        </w:tc>
      </w:tr>
      <w:tr w:rsidR="00307156" w:rsidRPr="00F6680B" w:rsidTr="00391130">
        <w:trPr>
          <w:gridAfter w:val="2"/>
          <w:wAfter w:w="66" w:type="dxa"/>
          <w:cantSplit/>
          <w:trHeight w:val="60"/>
          <w:ins w:id="684" w:author="נעה בן שבת" w:date="2017-01-12T20:44:00Z"/>
          <w:trPrChange w:id="685" w:author="נעה בן שבת" w:date="2017-01-15T12:58:00Z">
            <w:trPr>
              <w:gridAfter w:val="2"/>
              <w:wAfter w:w="63" w:type="dxa"/>
              <w:cantSplit/>
              <w:trHeight w:val="60"/>
            </w:trPr>
          </w:trPrChange>
        </w:trPr>
        <w:tc>
          <w:tcPr>
            <w:tcW w:w="1869" w:type="dxa"/>
            <w:tcPrChange w:id="686" w:author="נעה בן שבת" w:date="2017-01-15T12:58:00Z">
              <w:tcPr>
                <w:tcW w:w="1871" w:type="dxa"/>
              </w:tcPr>
            </w:tcPrChange>
          </w:tcPr>
          <w:p w:rsidR="00307156" w:rsidRPr="00F6680B" w:rsidRDefault="00307156" w:rsidP="00307156">
            <w:pPr>
              <w:pStyle w:val="TableSideHeading"/>
              <w:rPr>
                <w:ins w:id="687" w:author="נעה בן שבת" w:date="2017-01-12T20:44:00Z"/>
              </w:rPr>
            </w:pPr>
          </w:p>
        </w:tc>
        <w:tc>
          <w:tcPr>
            <w:tcW w:w="624" w:type="dxa"/>
            <w:tcPrChange w:id="688" w:author="נעה בן שבת" w:date="2017-01-15T12:58:00Z">
              <w:tcPr>
                <w:tcW w:w="624" w:type="dxa"/>
                <w:gridSpan w:val="3"/>
              </w:tcPr>
            </w:tcPrChange>
          </w:tcPr>
          <w:p w:rsidR="00307156" w:rsidRPr="00F6680B" w:rsidRDefault="00307156" w:rsidP="00307156">
            <w:pPr>
              <w:pStyle w:val="TableText"/>
              <w:rPr>
                <w:ins w:id="689" w:author="נעה בן שבת" w:date="2017-01-12T20:44:00Z"/>
              </w:rPr>
            </w:pPr>
          </w:p>
        </w:tc>
        <w:tc>
          <w:tcPr>
            <w:tcW w:w="1872" w:type="dxa"/>
            <w:gridSpan w:val="3"/>
            <w:tcPrChange w:id="690" w:author="נעה בן שבת" w:date="2017-01-15T12:58:00Z">
              <w:tcPr>
                <w:tcW w:w="1872" w:type="dxa"/>
                <w:gridSpan w:val="8"/>
              </w:tcPr>
            </w:tcPrChange>
          </w:tcPr>
          <w:p w:rsidR="00307156" w:rsidRDefault="00307156" w:rsidP="00307156">
            <w:pPr>
              <w:pStyle w:val="TableText"/>
              <w:rPr>
                <w:ins w:id="691" w:author="נעה בן שבת" w:date="2017-01-12T20:44:00Z"/>
                <w:rtl/>
              </w:rPr>
            </w:pPr>
          </w:p>
        </w:tc>
        <w:tc>
          <w:tcPr>
            <w:tcW w:w="624" w:type="dxa"/>
            <w:tcPrChange w:id="692" w:author="נעה בן שבת" w:date="2017-01-15T12:58:00Z">
              <w:tcPr>
                <w:tcW w:w="624" w:type="dxa"/>
                <w:gridSpan w:val="2"/>
              </w:tcPr>
            </w:tcPrChange>
          </w:tcPr>
          <w:p w:rsidR="00307156" w:rsidRDefault="00307156" w:rsidP="00307156">
            <w:pPr>
              <w:pStyle w:val="TableText"/>
              <w:rPr>
                <w:ins w:id="693" w:author="נעה בן שבת" w:date="2017-01-12T20:44:00Z"/>
                <w:rtl/>
              </w:rPr>
            </w:pPr>
          </w:p>
        </w:tc>
        <w:tc>
          <w:tcPr>
            <w:tcW w:w="4590" w:type="dxa"/>
            <w:gridSpan w:val="2"/>
            <w:tcPrChange w:id="694" w:author="נעה בן שבת" w:date="2017-01-15T12:58:00Z">
              <w:tcPr>
                <w:tcW w:w="4591" w:type="dxa"/>
                <w:gridSpan w:val="5"/>
              </w:tcPr>
            </w:tcPrChange>
          </w:tcPr>
          <w:p w:rsidR="00307156" w:rsidRDefault="008026C3">
            <w:pPr>
              <w:pStyle w:val="TableBlock"/>
              <w:numPr>
                <w:ilvl w:val="0"/>
                <w:numId w:val="19"/>
              </w:numPr>
              <w:rPr>
                <w:ins w:id="695" w:author="נעה בן שבת" w:date="2017-01-12T20:44:00Z"/>
                <w:rtl/>
              </w:rPr>
              <w:pPrChange w:id="696" w:author="נעה בן שבת" w:date="2017-01-12T20:47:00Z">
                <w:pPr>
                  <w:pStyle w:val="TableBlock"/>
                </w:pPr>
              </w:pPrChange>
            </w:pPr>
            <w:ins w:id="697" w:author="נעה בן שבת" w:date="2017-01-12T20:47:00Z">
              <w:r>
                <w:rPr>
                  <w:rtl/>
                </w:rPr>
                <w:t xml:space="preserve">ארגון מעבידים זכאי </w:t>
              </w:r>
              <w:r>
                <w:rPr>
                  <w:rFonts w:hint="cs"/>
                  <w:rtl/>
                </w:rPr>
                <w:t>יפרסם באתר האינטרנט שלו דיווח</w:t>
              </w:r>
              <w:r>
                <w:rPr>
                  <w:rtl/>
                </w:rPr>
                <w:t xml:space="preserve"> שנתי בדבר הפעילות שמבצע הארגון בפועל לקידום יחסי העבודה בענף שלגביו ניתן צו ההרחבה, הפעילות שהוא מבצע לקידום מעמדם של חבריו כמעסיקים, והעלויות הכרוכות בפעילויות אלה.</w:t>
              </w:r>
            </w:ins>
          </w:p>
        </w:tc>
      </w:tr>
      <w:tr w:rsidR="00667FB0" w:rsidRPr="00F6680B" w:rsidTr="00391130">
        <w:trPr>
          <w:gridAfter w:val="2"/>
          <w:wAfter w:w="66" w:type="dxa"/>
          <w:cantSplit/>
          <w:trHeight w:val="60"/>
        </w:trPr>
        <w:tc>
          <w:tcPr>
            <w:tcW w:w="1869" w:type="dxa"/>
          </w:tcPr>
          <w:p w:rsidR="00667FB0" w:rsidRPr="00F6680B" w:rsidRDefault="00667FB0" w:rsidP="00307156">
            <w:pPr>
              <w:pStyle w:val="TableSideHeading"/>
              <w:keepLines w:val="0"/>
              <w:rPr>
                <w:rtl/>
              </w:rPr>
            </w:pPr>
            <w:ins w:id="698" w:author="נעה בן שבת" w:date="2017-01-12T20:49:00Z">
              <w:r>
                <w:rPr>
                  <w:rFonts w:hint="cs"/>
                  <w:rtl/>
                </w:rPr>
                <w:t>תיקון תקנה 4</w:t>
              </w:r>
            </w:ins>
          </w:p>
        </w:tc>
        <w:tc>
          <w:tcPr>
            <w:tcW w:w="624" w:type="dxa"/>
          </w:tcPr>
          <w:p w:rsidR="00667FB0" w:rsidRPr="00F6680B" w:rsidRDefault="00667FB0" w:rsidP="00667FB0">
            <w:pPr>
              <w:pStyle w:val="TableText"/>
              <w:keepLines w:val="0"/>
            </w:pPr>
            <w:ins w:id="699" w:author="נעה בן שבת" w:date="2017-01-15T13:16:00Z">
              <w:r>
                <w:rPr>
                  <w:rFonts w:hint="cs"/>
                  <w:rtl/>
                </w:rPr>
                <w:t>5א.</w:t>
              </w:r>
            </w:ins>
          </w:p>
        </w:tc>
        <w:tc>
          <w:tcPr>
            <w:tcW w:w="7086" w:type="dxa"/>
            <w:gridSpan w:val="6"/>
          </w:tcPr>
          <w:p w:rsidR="00667FB0" w:rsidRPr="00667FB0" w:rsidRDefault="00667FB0" w:rsidP="00307156">
            <w:pPr>
              <w:pStyle w:val="TableBlock"/>
              <w:keepLines w:val="0"/>
              <w:rPr>
                <w:rtl/>
              </w:rPr>
            </w:pPr>
            <w:ins w:id="700" w:author="נעה בן שבת" w:date="2017-01-12T20:49:00Z">
              <w:r w:rsidRPr="00667FB0">
                <w:rPr>
                  <w:rFonts w:hint="eastAsia"/>
                  <w:rtl/>
                </w:rPr>
                <w:t>בתקנה</w:t>
              </w:r>
              <w:r w:rsidRPr="00667FB0">
                <w:rPr>
                  <w:rtl/>
                </w:rPr>
                <w:t xml:space="preserve"> 4 לתקנות העיקריות –</w:t>
              </w:r>
            </w:ins>
          </w:p>
        </w:tc>
      </w:tr>
      <w:tr w:rsidR="00667FB0" w:rsidRPr="00F6680B" w:rsidTr="00391130">
        <w:trPr>
          <w:gridAfter w:val="2"/>
          <w:wAfter w:w="66" w:type="dxa"/>
          <w:cantSplit/>
          <w:trHeight w:val="60"/>
        </w:trPr>
        <w:tc>
          <w:tcPr>
            <w:tcW w:w="1869" w:type="dxa"/>
          </w:tcPr>
          <w:p w:rsidR="00667FB0" w:rsidRPr="00F6680B" w:rsidRDefault="00667FB0" w:rsidP="0030715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667FB0" w:rsidRPr="00F6680B" w:rsidRDefault="00667FB0" w:rsidP="00667FB0">
            <w:pPr>
              <w:pStyle w:val="TableText"/>
              <w:keepLines w:val="0"/>
            </w:pPr>
          </w:p>
        </w:tc>
        <w:tc>
          <w:tcPr>
            <w:tcW w:w="7086" w:type="dxa"/>
            <w:gridSpan w:val="6"/>
          </w:tcPr>
          <w:p w:rsidR="00667FB0" w:rsidRPr="00F6680B" w:rsidRDefault="00667FB0" w:rsidP="00307156">
            <w:pPr>
              <w:pStyle w:val="TableBlock"/>
              <w:keepLines w:val="0"/>
              <w:rPr>
                <w:rtl/>
              </w:rPr>
            </w:pPr>
            <w:ins w:id="701" w:author="נעה בן שבת" w:date="2017-01-15T13:18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ins w:id="702" w:author="נעה בן שבת" w:date="2017-01-12T20:50:00Z">
              <w:r w:rsidRPr="00667FB0">
                <w:rPr>
                  <w:rFonts w:hint="eastAsia"/>
                  <w:rtl/>
                </w:rPr>
                <w:t>בתקנת</w:t>
              </w:r>
              <w:r w:rsidRPr="00667FB0">
                <w:rPr>
                  <w:rtl/>
                </w:rPr>
                <w:t xml:space="preserve"> משנה (א), במקום "בתקנות 1, 2 ו-3(11)" יבוא "בתקנות 1, 1א, 2, 3(13) ו-3א";</w:t>
              </w:r>
            </w:ins>
          </w:p>
        </w:tc>
      </w:tr>
      <w:tr w:rsidR="00667FB0" w:rsidRPr="00F6680B" w:rsidTr="00391130">
        <w:trPr>
          <w:gridAfter w:val="2"/>
          <w:wAfter w:w="66" w:type="dxa"/>
          <w:cantSplit/>
          <w:trHeight w:val="60"/>
        </w:trPr>
        <w:tc>
          <w:tcPr>
            <w:tcW w:w="1869" w:type="dxa"/>
          </w:tcPr>
          <w:p w:rsidR="00667FB0" w:rsidRPr="00F6680B" w:rsidRDefault="00667FB0" w:rsidP="0030715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667FB0" w:rsidRPr="00F6680B" w:rsidRDefault="00667FB0" w:rsidP="00667FB0">
            <w:pPr>
              <w:pStyle w:val="TableText"/>
              <w:keepLines w:val="0"/>
            </w:pPr>
          </w:p>
        </w:tc>
        <w:tc>
          <w:tcPr>
            <w:tcW w:w="7086" w:type="dxa"/>
            <w:gridSpan w:val="6"/>
          </w:tcPr>
          <w:p w:rsidR="00667FB0" w:rsidRPr="00F6680B" w:rsidRDefault="00667FB0">
            <w:pPr>
              <w:pStyle w:val="TableBlock"/>
              <w:keepLines w:val="0"/>
              <w:numPr>
                <w:ilvl w:val="0"/>
                <w:numId w:val="19"/>
              </w:numPr>
              <w:rPr>
                <w:rtl/>
              </w:rPr>
              <w:pPrChange w:id="703" w:author="נעה בן שבת" w:date="2017-01-15T13:18:00Z">
                <w:pPr>
                  <w:pStyle w:val="TableBlock"/>
                  <w:keepLines w:val="0"/>
                </w:pPr>
              </w:pPrChange>
            </w:pPr>
            <w:ins w:id="704" w:author="נעה בן שבת" w:date="2017-01-12T20:50:00Z">
              <w:r w:rsidRPr="00667FB0">
                <w:rPr>
                  <w:rFonts w:hint="eastAsia"/>
                  <w:rtl/>
                </w:rPr>
                <w:t>בתקנת</w:t>
              </w:r>
              <w:r w:rsidRPr="00667FB0">
                <w:rPr>
                  <w:rtl/>
                </w:rPr>
                <w:t xml:space="preserve"> משנה (ב), במקום "כשהוא מוגדל לפי שיעור עליית המדד החדש לעומת המדד היסודי" יבוא "כשהוא מעודכן לפי שיעור השינוי במדד כאמור בתקנה 1א(ג)" </w:t>
              </w:r>
              <w:proofErr w:type="spellStart"/>
              <w:r w:rsidRPr="00667FB0">
                <w:rPr>
                  <w:rFonts w:hint="eastAsia"/>
                  <w:rtl/>
                </w:rPr>
                <w:t>והסיפה</w:t>
              </w:r>
              <w:proofErr w:type="spellEnd"/>
              <w:r w:rsidRPr="00667FB0">
                <w:rPr>
                  <w:rtl/>
                </w:rPr>
                <w:t xml:space="preserve"> החל במילים "לעניין זה" – תימחק.</w:t>
              </w:r>
            </w:ins>
          </w:p>
        </w:tc>
      </w:tr>
      <w:tr w:rsidR="00307156" w:rsidRPr="00F6680B" w:rsidTr="00391130">
        <w:tblPrEx>
          <w:tblPrExChange w:id="705" w:author="נעה בן שבת" w:date="2017-01-15T12:58:00Z">
            <w:tblPrEx>
              <w:tblW w:w="9582" w:type="dxa"/>
            </w:tblPrEx>
          </w:tblPrExChange>
        </w:tblPrEx>
        <w:trPr>
          <w:gridAfter w:val="2"/>
          <w:wAfter w:w="66" w:type="dxa"/>
          <w:cantSplit/>
          <w:trHeight w:val="60"/>
          <w:trPrChange w:id="706" w:author="נעה בן שבת" w:date="2017-01-15T12:58:00Z">
            <w:trPr>
              <w:gridAfter w:val="2"/>
              <w:cantSplit/>
              <w:trHeight w:val="60"/>
            </w:trPr>
          </w:trPrChange>
        </w:trPr>
        <w:tc>
          <w:tcPr>
            <w:tcW w:w="1869" w:type="dxa"/>
            <w:tcPrChange w:id="707" w:author="נעה בן שבת" w:date="2017-01-15T12:58:00Z">
              <w:tcPr>
                <w:tcW w:w="1871" w:type="dxa"/>
                <w:gridSpan w:val="2"/>
              </w:tcPr>
            </w:tcPrChange>
          </w:tcPr>
          <w:p w:rsidR="00307156" w:rsidRPr="00F6680B" w:rsidRDefault="00307156" w:rsidP="00307156">
            <w:pPr>
              <w:pStyle w:val="TableSideHeading"/>
              <w:keepLines w:val="0"/>
            </w:pPr>
            <w:r w:rsidRPr="00F6680B">
              <w:rPr>
                <w:rFonts w:hint="cs"/>
                <w:rtl/>
              </w:rPr>
              <w:t xml:space="preserve">תחילה </w:t>
            </w:r>
          </w:p>
        </w:tc>
        <w:tc>
          <w:tcPr>
            <w:tcW w:w="624" w:type="dxa"/>
            <w:tcPrChange w:id="708" w:author="נעה בן שבת" w:date="2017-01-15T12:58:00Z">
              <w:tcPr>
                <w:tcW w:w="624" w:type="dxa"/>
                <w:gridSpan w:val="3"/>
              </w:tcPr>
            </w:tcPrChange>
          </w:tcPr>
          <w:p w:rsidR="00307156" w:rsidRPr="00F6680B" w:rsidRDefault="00307156" w:rsidP="00307156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086" w:type="dxa"/>
            <w:gridSpan w:val="6"/>
            <w:tcPrChange w:id="709" w:author="נעה בן שבת" w:date="2017-01-15T12:58:00Z">
              <w:tcPr>
                <w:tcW w:w="7087" w:type="dxa"/>
                <w:gridSpan w:val="15"/>
              </w:tcPr>
            </w:tcPrChange>
          </w:tcPr>
          <w:p w:rsidR="00307156" w:rsidRDefault="00307156" w:rsidP="00307156">
            <w:pPr>
              <w:pStyle w:val="TableBlock"/>
              <w:keepLines w:val="0"/>
              <w:rPr>
                <w:ins w:id="710" w:author="נעה בן שבת" w:date="2017-01-17T12:02:00Z"/>
                <w:rtl/>
              </w:rPr>
            </w:pPr>
            <w:r w:rsidRPr="00F6680B">
              <w:rPr>
                <w:rFonts w:hint="cs"/>
                <w:rtl/>
              </w:rPr>
              <w:t xml:space="preserve">תחילתן של תקנות אלה תשעים ימים מיום פרסומן (להלן </w:t>
            </w:r>
            <w:r w:rsidRPr="00F6680B">
              <w:rPr>
                <w:rtl/>
              </w:rPr>
              <w:t>–</w:t>
            </w:r>
            <w:r w:rsidRPr="00F6680B">
              <w:rPr>
                <w:rFonts w:hint="cs"/>
                <w:rtl/>
              </w:rPr>
              <w:t xml:space="preserve"> יום התחילה) ואולם תחילתה של תקנה 2ד לתקנות העיקריות, כנוסחה בתקנה 3 לתקנות אלה, 3 שנים מיום התחילה.</w:t>
            </w:r>
          </w:p>
          <w:p w:rsidR="008B7528" w:rsidRPr="00F6680B" w:rsidRDefault="008B7528" w:rsidP="00307156">
            <w:pPr>
              <w:pStyle w:val="TableBlock"/>
              <w:keepLines w:val="0"/>
            </w:pPr>
            <w:ins w:id="711" w:author="נעה בן שבת" w:date="2017-01-17T12:02:00Z">
              <w:r>
                <w:rPr>
                  <w:rFonts w:hint="cs"/>
                  <w:rtl/>
                </w:rPr>
                <w:t>[</w:t>
              </w:r>
              <w:r w:rsidRPr="008B7528">
                <w:rPr>
                  <w:rFonts w:hint="eastAsia"/>
                  <w:highlight w:val="yellow"/>
                  <w:rtl/>
                  <w:rPrChange w:id="712" w:author="נעה בן שבת" w:date="2017-01-17T12:03:00Z">
                    <w:rPr>
                      <w:rFonts w:hint="eastAsia"/>
                      <w:rtl/>
                    </w:rPr>
                  </w:rPrChange>
                </w:rPr>
                <w:t>הצעת</w:t>
              </w:r>
              <w:r w:rsidRPr="008B7528">
                <w:rPr>
                  <w:highlight w:val="yellow"/>
                  <w:rtl/>
                  <w:rPrChange w:id="713" w:author="נעה בן שבת" w:date="2017-01-17T12:03:00Z">
                    <w:rPr>
                      <w:rtl/>
                    </w:rPr>
                  </w:rPrChange>
                </w:rPr>
                <w:t xml:space="preserve"> </w:t>
              </w:r>
              <w:r w:rsidRPr="008B7528">
                <w:rPr>
                  <w:rFonts w:hint="eastAsia"/>
                  <w:highlight w:val="yellow"/>
                  <w:rtl/>
                  <w:rPrChange w:id="714" w:author="נעה בן שבת" w:date="2017-01-17T12:03:00Z">
                    <w:rPr>
                      <w:rFonts w:hint="eastAsia"/>
                      <w:rtl/>
                    </w:rPr>
                  </w:rPrChange>
                </w:rPr>
                <w:t>נשיאות</w:t>
              </w:r>
              <w:r w:rsidRPr="008B7528">
                <w:rPr>
                  <w:highlight w:val="yellow"/>
                  <w:rtl/>
                  <w:rPrChange w:id="715" w:author="נעה בן שבת" w:date="2017-01-17T12:03:00Z">
                    <w:rPr>
                      <w:rtl/>
                    </w:rPr>
                  </w:rPrChange>
                </w:rPr>
                <w:t xml:space="preserve"> </w:t>
              </w:r>
              <w:r w:rsidRPr="008B7528">
                <w:rPr>
                  <w:rFonts w:hint="eastAsia"/>
                  <w:highlight w:val="yellow"/>
                  <w:rtl/>
                  <w:rPrChange w:id="716" w:author="נעה בן שבת" w:date="2017-01-17T12:03:00Z">
                    <w:rPr>
                      <w:rFonts w:hint="eastAsia"/>
                      <w:rtl/>
                    </w:rPr>
                  </w:rPrChange>
                </w:rPr>
                <w:t>הארגונים</w:t>
              </w:r>
              <w:r w:rsidRPr="008B7528">
                <w:rPr>
                  <w:highlight w:val="yellow"/>
                  <w:rtl/>
                  <w:rPrChange w:id="717" w:author="נעה בן שבת" w:date="2017-01-17T12:03:00Z">
                    <w:rPr>
                      <w:rtl/>
                    </w:rPr>
                  </w:rPrChange>
                </w:rPr>
                <w:t xml:space="preserve"> </w:t>
              </w:r>
              <w:r w:rsidRPr="008B7528">
                <w:rPr>
                  <w:rFonts w:hint="eastAsia"/>
                  <w:highlight w:val="yellow"/>
                  <w:rtl/>
                  <w:rPrChange w:id="718" w:author="נעה בן שבת" w:date="2017-01-17T12:03:00Z">
                    <w:rPr>
                      <w:rFonts w:hint="eastAsia"/>
                      <w:rtl/>
                    </w:rPr>
                  </w:rPrChange>
                </w:rPr>
                <w:t>העסקיים</w:t>
              </w:r>
              <w:r w:rsidRPr="008B7528">
                <w:rPr>
                  <w:highlight w:val="yellow"/>
                  <w:rtl/>
                  <w:rPrChange w:id="719" w:author="נעה בן שבת" w:date="2017-01-17T12:03:00Z">
                    <w:rPr>
                      <w:rtl/>
                    </w:rPr>
                  </w:rPrChange>
                </w:rPr>
                <w:t xml:space="preserve">: </w:t>
              </w:r>
              <w:r w:rsidRPr="008B7528">
                <w:rPr>
                  <w:rFonts w:hint="eastAsia"/>
                  <w:highlight w:val="yellow"/>
                  <w:rtl/>
                  <w:rPrChange w:id="720" w:author="נעה בן שבת" w:date="2017-01-17T12:03:00Z">
                    <w:rPr>
                      <w:rFonts w:hint="eastAsia"/>
                      <w:rtl/>
                    </w:rPr>
                  </w:rPrChange>
                </w:rPr>
                <w:t>תחילת</w:t>
              </w:r>
              <w:r w:rsidRPr="008B7528">
                <w:rPr>
                  <w:highlight w:val="yellow"/>
                  <w:rtl/>
                  <w:rPrChange w:id="721" w:author="נעה בן שבת" w:date="2017-01-17T12:03:00Z">
                    <w:rPr>
                      <w:rtl/>
                    </w:rPr>
                  </w:rPrChange>
                </w:rPr>
                <w:t xml:space="preserve"> </w:t>
              </w:r>
              <w:r w:rsidRPr="008B7528">
                <w:rPr>
                  <w:rFonts w:hint="eastAsia"/>
                  <w:highlight w:val="yellow"/>
                  <w:rtl/>
                  <w:rPrChange w:id="722" w:author="נעה בן שבת" w:date="2017-01-17T12:03:00Z">
                    <w:rPr>
                      <w:rFonts w:hint="eastAsia"/>
                      <w:rtl/>
                    </w:rPr>
                  </w:rPrChange>
                </w:rPr>
                <w:t>התקנות</w:t>
              </w:r>
              <w:r w:rsidRPr="008B7528">
                <w:rPr>
                  <w:highlight w:val="yellow"/>
                  <w:rtl/>
                  <w:rPrChange w:id="723" w:author="נעה בן שבת" w:date="2017-01-17T12:03:00Z">
                    <w:rPr>
                      <w:rtl/>
                    </w:rPr>
                  </w:rPrChange>
                </w:rPr>
                <w:t xml:space="preserve"> </w:t>
              </w:r>
              <w:r w:rsidRPr="008B7528">
                <w:rPr>
                  <w:rFonts w:hint="eastAsia"/>
                  <w:highlight w:val="yellow"/>
                  <w:rtl/>
                  <w:rPrChange w:id="724" w:author="נעה בן שבת" w:date="2017-01-17T12:03:00Z">
                    <w:rPr>
                      <w:rFonts w:hint="eastAsia"/>
                      <w:rtl/>
                    </w:rPr>
                  </w:rPrChange>
                </w:rPr>
                <w:t>תהיה</w:t>
              </w:r>
              <w:r w:rsidRPr="008B7528">
                <w:rPr>
                  <w:highlight w:val="yellow"/>
                  <w:rtl/>
                  <w:rPrChange w:id="725" w:author="נעה בן שבת" w:date="2017-01-17T12:03:00Z">
                    <w:rPr>
                      <w:rtl/>
                    </w:rPr>
                  </w:rPrChange>
                </w:rPr>
                <w:t xml:space="preserve"> </w:t>
              </w:r>
              <w:r w:rsidRPr="008B7528">
                <w:rPr>
                  <w:rFonts w:hint="eastAsia"/>
                  <w:highlight w:val="yellow"/>
                  <w:rtl/>
                  <w:rPrChange w:id="726" w:author="נעה בן שבת" w:date="2017-01-17T12:03:00Z">
                    <w:rPr>
                      <w:rFonts w:hint="eastAsia"/>
                      <w:rtl/>
                    </w:rPr>
                  </w:rPrChange>
                </w:rPr>
                <w:t>משנת</w:t>
              </w:r>
              <w:r w:rsidRPr="008B7528">
                <w:rPr>
                  <w:highlight w:val="yellow"/>
                  <w:rtl/>
                  <w:rPrChange w:id="727" w:author="נעה בן שבת" w:date="2017-01-17T12:03:00Z">
                    <w:rPr>
                      <w:rtl/>
                    </w:rPr>
                  </w:rPrChange>
                </w:rPr>
                <w:t xml:space="preserve"> 2018</w:t>
              </w:r>
              <w:r>
                <w:rPr>
                  <w:rFonts w:hint="cs"/>
                  <w:rtl/>
                </w:rPr>
                <w:t>]</w:t>
              </w:r>
            </w:ins>
          </w:p>
        </w:tc>
      </w:tr>
    </w:tbl>
    <w:p w:rsidR="003D3BBA" w:rsidRDefault="003D3BBA">
      <w:pPr>
        <w:pStyle w:val="HeadDivreiHesber"/>
        <w:spacing w:line="276" w:lineRule="auto"/>
        <w:jc w:val="left"/>
        <w:rPr>
          <w:rtl/>
        </w:rPr>
        <w:pPrChange w:id="728" w:author="נעה בן שבת" w:date="2017-01-15T13:21:00Z">
          <w:pPr>
            <w:pStyle w:val="HeadDivreiHesber"/>
          </w:pPr>
        </w:pPrChange>
      </w:pPr>
      <w:r>
        <w:rPr>
          <w:rFonts w:hint="cs"/>
          <w:rtl/>
        </w:rPr>
        <w:t>_ _ _ _ _</w:t>
      </w:r>
      <w:r w:rsidR="00167B94">
        <w:rPr>
          <w:rFonts w:hint="cs"/>
          <w:rtl/>
        </w:rPr>
        <w:t xml:space="preserve"> </w:t>
      </w:r>
      <w:proofErr w:type="spellStart"/>
      <w:r w:rsidR="00167B94">
        <w:rPr>
          <w:rFonts w:hint="cs"/>
          <w:rtl/>
        </w:rPr>
        <w:t>התשע"</w:t>
      </w:r>
      <w:r w:rsidR="003D41E8">
        <w:rPr>
          <w:rFonts w:hint="cs"/>
          <w:rtl/>
        </w:rPr>
        <w:t>ז</w:t>
      </w:r>
      <w:proofErr w:type="spellEnd"/>
    </w:p>
    <w:p w:rsidR="00167B94" w:rsidRDefault="008C1B54">
      <w:pPr>
        <w:pStyle w:val="HeadDivreiHesber"/>
        <w:spacing w:line="276" w:lineRule="auto"/>
        <w:jc w:val="left"/>
        <w:rPr>
          <w:rtl/>
        </w:rPr>
        <w:pPrChange w:id="729" w:author="נעה בן שבת" w:date="2017-01-15T13:21:00Z">
          <w:pPr>
            <w:pStyle w:val="HeadDivreiHesber"/>
          </w:pPr>
        </w:pPrChange>
      </w:pPr>
      <w:r>
        <w:rPr>
          <w:rFonts w:hint="cs"/>
          <w:rtl/>
        </w:rPr>
        <w:lastRenderedPageBreak/>
        <w:t>(</w:t>
      </w:r>
      <w:r w:rsidR="00167B94">
        <w:rPr>
          <w:rFonts w:hint="cs"/>
          <w:rtl/>
        </w:rPr>
        <w:t xml:space="preserve">_ _ _ _ _ </w:t>
      </w:r>
      <w:r w:rsidR="003D41E8">
        <w:rPr>
          <w:rFonts w:hint="cs"/>
          <w:rtl/>
        </w:rPr>
        <w:t>2016</w:t>
      </w:r>
      <w:r>
        <w:rPr>
          <w:rFonts w:hint="cs"/>
          <w:rtl/>
        </w:rPr>
        <w:t>)</w:t>
      </w:r>
    </w:p>
    <w:p w:rsidR="007349DB" w:rsidDel="00520D7B" w:rsidRDefault="008C1B54">
      <w:pPr>
        <w:pStyle w:val="HeadDivreiHesber"/>
        <w:spacing w:line="276" w:lineRule="auto"/>
        <w:jc w:val="left"/>
        <w:rPr>
          <w:del w:id="730" w:author="נעה בן שבת" w:date="2017-01-15T13:21:00Z"/>
          <w:rtl/>
        </w:rPr>
        <w:pPrChange w:id="731" w:author="נעה בן שבת" w:date="2017-01-15T13:21:00Z">
          <w:pPr>
            <w:pStyle w:val="HeadDivreiHesber"/>
          </w:pPr>
        </w:pPrChange>
      </w:pPr>
      <w:r>
        <w:rPr>
          <w:rFonts w:hint="cs"/>
          <w:rtl/>
        </w:rPr>
        <w:t>(</w:t>
      </w:r>
      <w:proofErr w:type="spellStart"/>
      <w:r>
        <w:rPr>
          <w:rFonts w:hint="cs"/>
          <w:rtl/>
        </w:rPr>
        <w:t>חמ</w:t>
      </w:r>
      <w:proofErr w:type="spellEnd"/>
      <w:r>
        <w:rPr>
          <w:rFonts w:hint="cs"/>
          <w:rtl/>
        </w:rPr>
        <w:t xml:space="preserve"> 3-917 -ת1)</w:t>
      </w:r>
    </w:p>
    <w:p w:rsidR="00167B94" w:rsidRDefault="00167B94">
      <w:pPr>
        <w:pStyle w:val="HeadDivreiHesber"/>
        <w:spacing w:line="276" w:lineRule="auto"/>
        <w:jc w:val="left"/>
        <w:rPr>
          <w:rtl/>
        </w:rPr>
        <w:pPrChange w:id="732" w:author="נעה בן שבת" w:date="2017-01-15T13:21:00Z">
          <w:pPr>
            <w:pStyle w:val="HeadDivreiHesber"/>
          </w:pPr>
        </w:pPrChange>
      </w:pPr>
      <w:r>
        <w:rPr>
          <w:rFonts w:hint="cs"/>
          <w:rtl/>
        </w:rPr>
        <w:t>_ _ _ _ _ _</w:t>
      </w:r>
    </w:p>
    <w:p w:rsidR="003D41E8" w:rsidRDefault="003D41E8" w:rsidP="00520D7B">
      <w:pPr>
        <w:pStyle w:val="HeadDivreiHesber"/>
        <w:spacing w:line="276" w:lineRule="auto"/>
        <w:jc w:val="right"/>
        <w:rPr>
          <w:rtl/>
        </w:rPr>
      </w:pPr>
      <w:r>
        <w:rPr>
          <w:rFonts w:hint="cs"/>
          <w:rtl/>
        </w:rPr>
        <w:t>חיים כץ</w:t>
      </w:r>
    </w:p>
    <w:p w:rsidR="00116751" w:rsidRPr="00770539" w:rsidRDefault="003D41E8">
      <w:pPr>
        <w:pStyle w:val="HeadDivreiHesber"/>
        <w:jc w:val="right"/>
        <w:rPr>
          <w:sz w:val="24"/>
          <w:szCs w:val="24"/>
          <w:rtl/>
        </w:rPr>
        <w:pPrChange w:id="733" w:author="נעה בן שבת" w:date="2017-01-15T13:21:00Z">
          <w:pPr>
            <w:pStyle w:val="HeadDivreiHesber"/>
            <w:jc w:val="left"/>
          </w:pPr>
        </w:pPrChange>
      </w:pPr>
      <w:r>
        <w:rPr>
          <w:rFonts w:hint="cs"/>
          <w:rtl/>
        </w:rPr>
        <w:t>שר העבודה הרווחה והשירותים החברתיים</w:t>
      </w:r>
    </w:p>
    <w:sectPr w:rsidR="00116751" w:rsidRPr="00770539" w:rsidSect="002959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952" w:rsidRDefault="007D6952">
      <w:pPr>
        <w:spacing w:line="240" w:lineRule="auto"/>
      </w:pPr>
      <w:r>
        <w:separator/>
      </w:r>
    </w:p>
  </w:endnote>
  <w:endnote w:type="continuationSeparator" w:id="0">
    <w:p w:rsidR="007D6952" w:rsidRDefault="007D69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CCD" w:rsidRDefault="00113CC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CCD" w:rsidRPr="001378CF" w:rsidRDefault="00113CCD" w:rsidP="001378CF">
    <w:pPr>
      <w:pStyle w:val="a6"/>
      <w:rPr>
        <w:rtl/>
        <w:cs/>
      </w:rPr>
    </w:pPr>
  </w:p>
  <w:p w:rsidR="00113CCD" w:rsidRDefault="00113CCD" w:rsidP="00295977">
    <w:pPr>
      <w:pStyle w:val="a6"/>
      <w:ind w:hanging="1759"/>
      <w:rPr>
        <w:rtl/>
      </w:rPr>
    </w:pPr>
  </w:p>
  <w:p w:rsidR="00113CCD" w:rsidRDefault="00113CCD" w:rsidP="00295977">
    <w:pPr>
      <w:pStyle w:val="a6"/>
      <w:ind w:hanging="175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CCD" w:rsidRDefault="00113CC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952" w:rsidRDefault="007D6952">
      <w:pPr>
        <w:spacing w:line="240" w:lineRule="auto"/>
      </w:pPr>
      <w:r>
        <w:separator/>
      </w:r>
    </w:p>
  </w:footnote>
  <w:footnote w:type="continuationSeparator" w:id="0">
    <w:p w:rsidR="007D6952" w:rsidRDefault="007D6952">
      <w:pPr>
        <w:spacing w:line="240" w:lineRule="auto"/>
      </w:pPr>
      <w:r>
        <w:continuationSeparator/>
      </w:r>
    </w:p>
  </w:footnote>
  <w:footnote w:id="1">
    <w:p w:rsidR="00113CCD" w:rsidRDefault="00113CCD" w:rsidP="00116751">
      <w:pPr>
        <w:pStyle w:val="ac"/>
        <w:rPr>
          <w:rtl/>
        </w:rPr>
      </w:pPr>
      <w:r>
        <w:rPr>
          <w:rStyle w:val="ae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י"פ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התשס"ג</w:t>
      </w:r>
      <w:proofErr w:type="spellEnd"/>
      <w:r>
        <w:rPr>
          <w:rFonts w:hint="cs"/>
          <w:rtl/>
        </w:rPr>
        <w:t>, עמ' 2084.</w:t>
      </w:r>
    </w:p>
  </w:footnote>
  <w:footnote w:id="2">
    <w:p w:rsidR="00113CCD" w:rsidRDefault="00113CCD" w:rsidP="00116751">
      <w:pPr>
        <w:pStyle w:val="ac"/>
      </w:pPr>
      <w:r>
        <w:rPr>
          <w:rStyle w:val="ae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התשי"ז</w:t>
      </w:r>
      <w:proofErr w:type="spellEnd"/>
      <w:r>
        <w:rPr>
          <w:rFonts w:hint="cs"/>
          <w:rtl/>
        </w:rPr>
        <w:t xml:space="preserve">, עמ' 63; ס"ח </w:t>
      </w:r>
      <w:proofErr w:type="spellStart"/>
      <w:r>
        <w:rPr>
          <w:rFonts w:hint="cs"/>
          <w:rtl/>
        </w:rPr>
        <w:t>התשל"ו</w:t>
      </w:r>
      <w:proofErr w:type="spellEnd"/>
      <w:r>
        <w:rPr>
          <w:rFonts w:hint="cs"/>
          <w:rtl/>
        </w:rPr>
        <w:t>, עמ' 138.</w:t>
      </w:r>
    </w:p>
  </w:footnote>
  <w:footnote w:id="3">
    <w:p w:rsidR="00113CCD" w:rsidRDefault="00113CCD" w:rsidP="00116751">
      <w:pPr>
        <w:pStyle w:val="ac"/>
      </w:pPr>
      <w:r w:rsidRPr="00C046A8">
        <w:rPr>
          <w:rStyle w:val="ae"/>
        </w:rPr>
        <w:footnoteRef/>
      </w:r>
      <w:r w:rsidRPr="00C046A8">
        <w:rPr>
          <w:rtl/>
        </w:rPr>
        <w:t xml:space="preserve"> </w:t>
      </w:r>
      <w:proofErr w:type="spellStart"/>
      <w:r w:rsidRPr="00C046A8">
        <w:rPr>
          <w:rFonts w:hint="cs"/>
          <w:rtl/>
        </w:rPr>
        <w:t>ק"ת</w:t>
      </w:r>
      <w:proofErr w:type="spellEnd"/>
      <w:r w:rsidRPr="00C046A8">
        <w:rPr>
          <w:rFonts w:hint="cs"/>
          <w:rtl/>
        </w:rPr>
        <w:t xml:space="preserve">  </w:t>
      </w:r>
      <w:proofErr w:type="spellStart"/>
      <w:r w:rsidRPr="00C046A8">
        <w:rPr>
          <w:rFonts w:hint="cs"/>
          <w:rtl/>
        </w:rPr>
        <w:t>התשל</w:t>
      </w:r>
      <w:r>
        <w:rPr>
          <w:rFonts w:hint="cs"/>
          <w:rtl/>
        </w:rPr>
        <w:t>"ז</w:t>
      </w:r>
      <w:proofErr w:type="spellEnd"/>
      <w:r>
        <w:rPr>
          <w:rFonts w:hint="cs"/>
          <w:rtl/>
        </w:rPr>
        <w:t xml:space="preserve">, עמ' 2025;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התש"ו</w:t>
      </w:r>
      <w:proofErr w:type="spellEnd"/>
      <w:r>
        <w:rPr>
          <w:rFonts w:hint="cs"/>
          <w:rtl/>
        </w:rPr>
        <w:t>, עמ' 442.</w:t>
      </w:r>
    </w:p>
  </w:footnote>
  <w:footnote w:id="4">
    <w:p w:rsidR="009801D5" w:rsidRDefault="009801D5" w:rsidP="009801D5">
      <w:pPr>
        <w:pStyle w:val="ac"/>
        <w:rPr>
          <w:rtl/>
        </w:rPr>
      </w:pPr>
      <w:r>
        <w:rPr>
          <w:rStyle w:val="ae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התשל"ו</w:t>
      </w:r>
      <w:proofErr w:type="spellEnd"/>
      <w:r>
        <w:rPr>
          <w:rFonts w:hint="cs"/>
          <w:rtl/>
        </w:rPr>
        <w:t>, עמ' 52;</w:t>
      </w:r>
    </w:p>
  </w:footnote>
  <w:footnote w:id="5">
    <w:p w:rsidR="009801D5" w:rsidDel="00527637" w:rsidRDefault="009801D5" w:rsidP="009801D5">
      <w:pPr>
        <w:pStyle w:val="ac"/>
        <w:rPr>
          <w:del w:id="504" w:author="נעה בן שבת" w:date="2017-01-12T20:32:00Z"/>
          <w:rtl/>
        </w:rPr>
      </w:pPr>
      <w:del w:id="505" w:author="נעה בן שבת" w:date="2017-01-12T20:32:00Z">
        <w:r w:rsidDel="00527637">
          <w:rPr>
            <w:rStyle w:val="ae"/>
          </w:rPr>
          <w:footnoteRef/>
        </w:r>
        <w:r w:rsidDel="00527637">
          <w:rPr>
            <w:rtl/>
          </w:rPr>
          <w:delText xml:space="preserve"> </w:delText>
        </w:r>
        <w:r w:rsidDel="00527637">
          <w:rPr>
            <w:rFonts w:hint="cs"/>
            <w:rtl/>
          </w:rPr>
          <w:delText xml:space="preserve">ס"ח התשס"א, עמ' 454; </w:delText>
        </w:r>
      </w:del>
    </w:p>
  </w:footnote>
  <w:footnote w:id="6">
    <w:p w:rsidR="000B126F" w:rsidDel="00527637" w:rsidRDefault="000B126F">
      <w:pPr>
        <w:pStyle w:val="ac"/>
        <w:rPr>
          <w:del w:id="514" w:author="נעה בן שבת" w:date="2017-01-12T20:32:00Z"/>
        </w:rPr>
      </w:pPr>
      <w:del w:id="515" w:author="נעה בן שבת" w:date="2017-01-12T20:32:00Z">
        <w:r w:rsidDel="00527637">
          <w:rPr>
            <w:rStyle w:val="ae"/>
          </w:rPr>
          <w:footnoteRef/>
        </w:r>
        <w:r w:rsidDel="00527637">
          <w:rPr>
            <w:rtl/>
          </w:rPr>
          <w:delText xml:space="preserve"> </w:delText>
        </w:r>
        <w:r w:rsidDel="00527637">
          <w:rPr>
            <w:rFonts w:hint="cs"/>
            <w:rtl/>
          </w:rPr>
          <w:delText>ס"ח התש"ט, עמ' 287.</w:delText>
        </w:r>
      </w:del>
    </w:p>
  </w:footnote>
  <w:footnote w:id="7">
    <w:p w:rsidR="009801D5" w:rsidDel="00527637" w:rsidRDefault="009801D5" w:rsidP="009801D5">
      <w:pPr>
        <w:pStyle w:val="ac"/>
        <w:rPr>
          <w:del w:id="526" w:author="נעה בן שבת" w:date="2017-01-12T20:32:00Z"/>
          <w:rtl/>
        </w:rPr>
      </w:pPr>
      <w:del w:id="527" w:author="נעה בן שבת" w:date="2017-01-12T20:32:00Z">
        <w:r w:rsidDel="00527637">
          <w:rPr>
            <w:rStyle w:val="ae"/>
          </w:rPr>
          <w:footnoteRef/>
        </w:r>
        <w:r w:rsidDel="00527637">
          <w:rPr>
            <w:rtl/>
          </w:rPr>
          <w:delText xml:space="preserve"> </w:delText>
        </w:r>
        <w:r w:rsidDel="00527637">
          <w:rPr>
            <w:rFonts w:hint="cs"/>
            <w:rtl/>
          </w:rPr>
          <w:delText>ס"ח התשכ"ט, עמ' 180;</w:delText>
        </w:r>
      </w:del>
    </w:p>
  </w:footnote>
  <w:footnote w:id="8">
    <w:p w:rsidR="009801D5" w:rsidDel="00527637" w:rsidRDefault="009801D5" w:rsidP="009801D5">
      <w:pPr>
        <w:pStyle w:val="ac"/>
        <w:rPr>
          <w:del w:id="536" w:author="נעה בן שבת" w:date="2017-01-12T20:32:00Z"/>
          <w:rtl/>
        </w:rPr>
      </w:pPr>
      <w:del w:id="537" w:author="נעה בן שבת" w:date="2017-01-12T20:32:00Z">
        <w:r w:rsidDel="00527637">
          <w:rPr>
            <w:rStyle w:val="ae"/>
          </w:rPr>
          <w:footnoteRef/>
        </w:r>
        <w:r w:rsidDel="00527637">
          <w:rPr>
            <w:rtl/>
          </w:rPr>
          <w:delText xml:space="preserve"> </w:delText>
        </w:r>
        <w:r w:rsidDel="00527637">
          <w:rPr>
            <w:rFonts w:hint="cs"/>
            <w:rtl/>
          </w:rPr>
          <w:delText>ס"ח התשס"ח, עמ' 742;</w:delText>
        </w:r>
      </w:del>
    </w:p>
  </w:footnote>
  <w:footnote w:id="9">
    <w:p w:rsidR="009801D5" w:rsidRDefault="009801D5" w:rsidP="009801D5">
      <w:pPr>
        <w:pStyle w:val="ac"/>
        <w:rPr>
          <w:rtl/>
        </w:rPr>
      </w:pPr>
      <w:r>
        <w:rPr>
          <w:rStyle w:val="ae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התשמ"ב</w:t>
      </w:r>
      <w:proofErr w:type="spellEnd"/>
      <w:r>
        <w:rPr>
          <w:rFonts w:hint="cs"/>
          <w:rtl/>
        </w:rPr>
        <w:t>, עמ' 218;</w:t>
      </w:r>
    </w:p>
  </w:footnote>
  <w:footnote w:id="10">
    <w:p w:rsidR="00AA57AC" w:rsidRDefault="00AA57AC" w:rsidP="00AA57AC">
      <w:pPr>
        <w:pStyle w:val="ac"/>
      </w:pPr>
      <w:r>
        <w:rPr>
          <w:rStyle w:val="ae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דיני מדינת ישראל, נוסח חדש 18, עמ' 421.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CCD" w:rsidRDefault="007D6952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896381" o:spid="_x0000_s2050" type="#_x0000_t136" style="position:absolute;left:0;text-align:left;margin-left:0;margin-top:0;width:418.2pt;height:167.25pt;rotation:315;z-index:-251655168;mso-position-horizontal:center;mso-position-horizontal-relative:margin;mso-position-vertical:center;mso-position-vertical-relative:margin" o:allowincell="f" fillcolor="#943634 [2405]" stroked="f">
          <v:fill opacity=".5"/>
          <v:textpath style="font-family:&quot;Hadasa Roso SL&quot;;font-size:1pt" string="טיוטה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CCD" w:rsidRDefault="007D6952" w:rsidP="009F340A">
    <w:pPr>
      <w:pStyle w:val="a4"/>
      <w:tabs>
        <w:tab w:val="clear" w:pos="8306"/>
      </w:tabs>
      <w:ind w:left="-58" w:right="-1800" w:hanging="1701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896382" o:spid="_x0000_s2051" type="#_x0000_t136" style="position:absolute;left:0;text-align:left;margin-left:0;margin-top:0;width:418.2pt;height:167.25pt;rotation:315;z-index:-251653120;mso-position-horizontal:center;mso-position-horizontal-relative:margin;mso-position-vertical:center;mso-position-vertical-relative:margin" o:allowincell="f" fillcolor="#943634 [2405]" stroked="f">
          <v:fill opacity=".5"/>
          <v:textpath style="font-family:&quot;Hadasa Roso SL&quot;;font-size:1pt" string="טיוטה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CCD" w:rsidRDefault="007D6952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896380" o:spid="_x0000_s2049" type="#_x0000_t136" style="position:absolute;left:0;text-align:left;margin-left:0;margin-top:0;width:418.2pt;height:167.25pt;rotation:315;z-index:-251657216;mso-position-horizontal:center;mso-position-horizontal-relative:margin;mso-position-vertical:center;mso-position-vertical-relative:margin" o:allowincell="f" fillcolor="#943634 [2405]" stroked="f">
          <v:fill opacity=".5"/>
          <v:textpath style="font-family:&quot;Hadasa Roso SL&quot;;font-size:1pt" string="טיוטה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B2B1993"/>
    <w:multiLevelType w:val="hybridMultilevel"/>
    <w:tmpl w:val="BFB651B8"/>
    <w:lvl w:ilvl="0" w:tplc="33103F24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44462"/>
    <w:multiLevelType w:val="hybridMultilevel"/>
    <w:tmpl w:val="68063096"/>
    <w:lvl w:ilvl="0" w:tplc="6E08B58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50925"/>
    <w:multiLevelType w:val="hybridMultilevel"/>
    <w:tmpl w:val="B86820E4"/>
    <w:lvl w:ilvl="0" w:tplc="CCE28FD8">
      <w:start w:val="2"/>
      <w:numFmt w:val="hebrew1"/>
      <w:lvlText w:val="(%1)"/>
      <w:lvlJc w:val="left"/>
      <w:pPr>
        <w:ind w:left="98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4" w15:restartNumberingAfterBreak="0">
    <w:nsid w:val="178D29B7"/>
    <w:multiLevelType w:val="hybridMultilevel"/>
    <w:tmpl w:val="1A824722"/>
    <w:lvl w:ilvl="0" w:tplc="1116F54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5C34806"/>
    <w:multiLevelType w:val="hybridMultilevel"/>
    <w:tmpl w:val="84EAA0B0"/>
    <w:lvl w:ilvl="0" w:tplc="B48AA862">
      <w:start w:val="1"/>
      <w:numFmt w:val="hebrew1"/>
      <w:lvlRestart w:val="0"/>
      <w:lvlText w:val="(%1)"/>
      <w:lvlJc w:val="left"/>
      <w:pPr>
        <w:tabs>
          <w:tab w:val="num" w:pos="678"/>
        </w:tabs>
        <w:ind w:left="54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20681"/>
    <w:multiLevelType w:val="hybridMultilevel"/>
    <w:tmpl w:val="7DE8C652"/>
    <w:lvl w:ilvl="0" w:tplc="43D0E7E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E4AF4"/>
    <w:multiLevelType w:val="hybridMultilevel"/>
    <w:tmpl w:val="9DFA1E0C"/>
    <w:lvl w:ilvl="0" w:tplc="17F0A376">
      <w:start w:val="1"/>
      <w:numFmt w:val="hebrew1"/>
      <w:lvlRestart w:val="0"/>
      <w:lvlText w:val="(%1)"/>
      <w:lvlJc w:val="left"/>
      <w:pPr>
        <w:tabs>
          <w:tab w:val="num" w:pos="766"/>
        </w:tabs>
        <w:ind w:left="142" w:firstLine="0"/>
      </w:pPr>
      <w:rPr>
        <w:rFonts w:ascii="Arial" w:eastAsia="Arial Unicode MS" w:hAnsi="Arial"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CD3407"/>
    <w:multiLevelType w:val="multilevel"/>
    <w:tmpl w:val="A4722806"/>
    <w:lvl w:ilvl="0">
      <w:start w:val="1"/>
      <w:numFmt w:val="decimal"/>
      <w:pStyle w:val="a"/>
      <w:lvlText w:val="%1."/>
      <w:lvlJc w:val="center"/>
      <w:pPr>
        <w:tabs>
          <w:tab w:val="num" w:pos="567"/>
        </w:tabs>
        <w:ind w:left="567" w:hanging="567"/>
      </w:pPr>
      <w:rPr>
        <w:b w:val="0"/>
        <w:bCs w:val="0"/>
      </w:rPr>
    </w:lvl>
    <w:lvl w:ilvl="1">
      <w:start w:val="1"/>
      <w:numFmt w:val="decimal"/>
      <w:lvlText w:val="%1.%2."/>
      <w:lvlJc w:val="center"/>
      <w:pPr>
        <w:tabs>
          <w:tab w:val="num" w:pos="1134"/>
        </w:tabs>
        <w:ind w:left="1134" w:hanging="454"/>
      </w:pPr>
    </w:lvl>
    <w:lvl w:ilvl="2">
      <w:start w:val="1"/>
      <w:numFmt w:val="decimal"/>
      <w:lvlText w:val="%1.%2.%3."/>
      <w:lvlJc w:val="center"/>
      <w:pPr>
        <w:tabs>
          <w:tab w:val="num" w:pos="1984"/>
        </w:tabs>
        <w:ind w:left="1984" w:hanging="567"/>
      </w:pPr>
    </w:lvl>
    <w:lvl w:ilvl="3">
      <w:start w:val="1"/>
      <w:numFmt w:val="decimal"/>
      <w:lvlText w:val="%1.%2.%3.%4."/>
      <w:lvlJc w:val="center"/>
      <w:pPr>
        <w:tabs>
          <w:tab w:val="num" w:pos="2835"/>
        </w:tabs>
        <w:ind w:left="2835" w:hanging="567"/>
      </w:pPr>
    </w:lvl>
    <w:lvl w:ilvl="4">
      <w:start w:val="1"/>
      <w:numFmt w:val="decimal"/>
      <w:lvlText w:val="%1.%2.%3.%4.%5."/>
      <w:lvlJc w:val="center"/>
      <w:pPr>
        <w:tabs>
          <w:tab w:val="num" w:pos="3969"/>
        </w:tabs>
        <w:ind w:left="3969" w:hanging="681"/>
      </w:pPr>
    </w:lvl>
    <w:lvl w:ilvl="5">
      <w:start w:val="1"/>
      <w:numFmt w:val="decimal"/>
      <w:lvlText w:val="%1.%2.%3.%4.%5.%6."/>
      <w:lvlJc w:val="center"/>
      <w:pPr>
        <w:tabs>
          <w:tab w:val="num" w:pos="5142"/>
        </w:tabs>
        <w:ind w:left="4535" w:hanging="113"/>
      </w:pPr>
    </w:lvl>
    <w:lvl w:ilvl="6">
      <w:start w:val="1"/>
      <w:numFmt w:val="decimal"/>
      <w:lvlText w:val="%1.%2.%3.%4.%5.%6.%7."/>
      <w:lvlJc w:val="center"/>
      <w:pPr>
        <w:tabs>
          <w:tab w:val="num" w:pos="6389"/>
        </w:tabs>
        <w:ind w:left="5896" w:hanging="227"/>
      </w:pPr>
    </w:lvl>
    <w:lvl w:ilvl="7">
      <w:start w:val="1"/>
      <w:numFmt w:val="decimal"/>
      <w:lvlText w:val="%1.%2.%3.%4.%5.%6.%7.%8."/>
      <w:lvlJc w:val="center"/>
      <w:pPr>
        <w:tabs>
          <w:tab w:val="num" w:pos="7654"/>
        </w:tabs>
        <w:ind w:left="7654" w:hanging="681"/>
      </w:pPr>
    </w:lvl>
    <w:lvl w:ilvl="8">
      <w:start w:val="1"/>
      <w:numFmt w:val="decimal"/>
      <w:lvlText w:val="%1.%2.%3.%4.%5.%6.%7.%8.%9."/>
      <w:lvlJc w:val="center"/>
      <w:pPr>
        <w:tabs>
          <w:tab w:val="num" w:pos="13476"/>
        </w:tabs>
        <w:ind w:left="8504" w:firstLine="4252"/>
      </w:pPr>
    </w:lvl>
  </w:abstractNum>
  <w:abstractNum w:abstractNumId="10" w15:restartNumberingAfterBreak="0">
    <w:nsid w:val="4C2E39AD"/>
    <w:multiLevelType w:val="hybridMultilevel"/>
    <w:tmpl w:val="A33A6B8E"/>
    <w:lvl w:ilvl="0" w:tplc="0EE847B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545AB8"/>
    <w:multiLevelType w:val="hybridMultilevel"/>
    <w:tmpl w:val="FEBAE036"/>
    <w:lvl w:ilvl="0" w:tplc="F6164CD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23477C"/>
    <w:multiLevelType w:val="hybridMultilevel"/>
    <w:tmpl w:val="2446FD3C"/>
    <w:lvl w:ilvl="0" w:tplc="C25AB10C">
      <w:start w:val="1"/>
      <w:numFmt w:val="decimal"/>
      <w:lvlRestart w:val="0"/>
      <w:lvlText w:val="(%1)"/>
      <w:lvlJc w:val="left"/>
      <w:pPr>
        <w:tabs>
          <w:tab w:val="num" w:pos="804"/>
        </w:tabs>
        <w:ind w:left="180" w:firstLine="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BA337C5"/>
    <w:multiLevelType w:val="hybridMultilevel"/>
    <w:tmpl w:val="87C2C076"/>
    <w:lvl w:ilvl="0" w:tplc="2BE8C15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6100BD"/>
    <w:multiLevelType w:val="hybridMultilevel"/>
    <w:tmpl w:val="13142CA4"/>
    <w:lvl w:ilvl="0" w:tplc="2996E50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E1204B"/>
    <w:multiLevelType w:val="hybridMultilevel"/>
    <w:tmpl w:val="2A7C4E58"/>
    <w:lvl w:ilvl="0" w:tplc="2C88ED88">
      <w:start w:val="2"/>
      <w:numFmt w:val="hebrew1"/>
      <w:lvlText w:val="(%1)"/>
      <w:lvlJc w:val="left"/>
      <w:pPr>
        <w:ind w:left="4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4" w:hanging="360"/>
      </w:pPr>
    </w:lvl>
    <w:lvl w:ilvl="2" w:tplc="0409001B" w:tentative="1">
      <w:start w:val="1"/>
      <w:numFmt w:val="lowerRoman"/>
      <w:lvlText w:val="%3."/>
      <w:lvlJc w:val="right"/>
      <w:pPr>
        <w:ind w:left="1854" w:hanging="180"/>
      </w:pPr>
    </w:lvl>
    <w:lvl w:ilvl="3" w:tplc="0409000F" w:tentative="1">
      <w:start w:val="1"/>
      <w:numFmt w:val="decimal"/>
      <w:lvlText w:val="%4."/>
      <w:lvlJc w:val="left"/>
      <w:pPr>
        <w:ind w:left="2574" w:hanging="360"/>
      </w:pPr>
    </w:lvl>
    <w:lvl w:ilvl="4" w:tplc="04090019" w:tentative="1">
      <w:start w:val="1"/>
      <w:numFmt w:val="lowerLetter"/>
      <w:lvlText w:val="%5."/>
      <w:lvlJc w:val="left"/>
      <w:pPr>
        <w:ind w:left="3294" w:hanging="360"/>
      </w:pPr>
    </w:lvl>
    <w:lvl w:ilvl="5" w:tplc="0409001B" w:tentative="1">
      <w:start w:val="1"/>
      <w:numFmt w:val="lowerRoman"/>
      <w:lvlText w:val="%6."/>
      <w:lvlJc w:val="right"/>
      <w:pPr>
        <w:ind w:left="4014" w:hanging="180"/>
      </w:pPr>
    </w:lvl>
    <w:lvl w:ilvl="6" w:tplc="0409000F" w:tentative="1">
      <w:start w:val="1"/>
      <w:numFmt w:val="decimal"/>
      <w:lvlText w:val="%7."/>
      <w:lvlJc w:val="left"/>
      <w:pPr>
        <w:ind w:left="4734" w:hanging="360"/>
      </w:pPr>
    </w:lvl>
    <w:lvl w:ilvl="7" w:tplc="04090019" w:tentative="1">
      <w:start w:val="1"/>
      <w:numFmt w:val="lowerLetter"/>
      <w:lvlText w:val="%8."/>
      <w:lvlJc w:val="left"/>
      <w:pPr>
        <w:ind w:left="5454" w:hanging="360"/>
      </w:pPr>
    </w:lvl>
    <w:lvl w:ilvl="8" w:tplc="0409001B" w:tentative="1">
      <w:start w:val="1"/>
      <w:numFmt w:val="lowerRoman"/>
      <w:lvlText w:val="%9."/>
      <w:lvlJc w:val="right"/>
      <w:pPr>
        <w:ind w:left="6174" w:hanging="180"/>
      </w:pPr>
    </w:lvl>
  </w:abstractNum>
  <w:abstractNum w:abstractNumId="16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E304A91"/>
    <w:multiLevelType w:val="hybridMultilevel"/>
    <w:tmpl w:val="D988D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302AD"/>
    <w:multiLevelType w:val="hybridMultilevel"/>
    <w:tmpl w:val="A91ABA06"/>
    <w:lvl w:ilvl="0" w:tplc="24F635D8">
      <w:start w:val="1"/>
      <w:numFmt w:val="decimal"/>
      <w:lvlRestart w:val="0"/>
      <w:lvlText w:val="(%1)"/>
      <w:lvlJc w:val="left"/>
      <w:pPr>
        <w:tabs>
          <w:tab w:val="num" w:pos="744"/>
        </w:tabs>
        <w:ind w:left="120" w:firstLine="0"/>
      </w:p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6"/>
  </w:num>
  <w:num w:numId="2">
    <w:abstractNumId w:val="0"/>
  </w:num>
  <w:num w:numId="3">
    <w:abstractNumId w:val="5"/>
  </w:num>
  <w:num w:numId="4">
    <w:abstractNumId w:val="17"/>
  </w:num>
  <w:num w:numId="5">
    <w:abstractNumId w:val="7"/>
  </w:num>
  <w:num w:numId="6">
    <w:abstractNumId w:val="6"/>
  </w:num>
  <w:num w:numId="7">
    <w:abstractNumId w:val="8"/>
  </w:num>
  <w:num w:numId="8">
    <w:abstractNumId w:val="13"/>
  </w:num>
  <w:num w:numId="9">
    <w:abstractNumId w:val="9"/>
  </w:num>
  <w:num w:numId="10">
    <w:abstractNumId w:val="18"/>
  </w:num>
  <w:num w:numId="11">
    <w:abstractNumId w:val="1"/>
  </w:num>
  <w:num w:numId="12">
    <w:abstractNumId w:val="4"/>
  </w:num>
  <w:num w:numId="13">
    <w:abstractNumId w:val="14"/>
  </w:num>
  <w:num w:numId="14">
    <w:abstractNumId w:val="19"/>
  </w:num>
  <w:num w:numId="15">
    <w:abstractNumId w:val="12"/>
  </w:num>
  <w:num w:numId="16">
    <w:abstractNumId w:val="2"/>
  </w:num>
  <w:num w:numId="17">
    <w:abstractNumId w:val="3"/>
  </w:num>
  <w:num w:numId="18">
    <w:abstractNumId w:val="15"/>
  </w:num>
  <w:num w:numId="19">
    <w:abstractNumId w:val="10"/>
  </w:num>
  <w:num w:numId="20">
    <w:abstractNumId w:val="11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751"/>
    <w:rsid w:val="00004A60"/>
    <w:rsid w:val="00034D44"/>
    <w:rsid w:val="00052AEC"/>
    <w:rsid w:val="00057391"/>
    <w:rsid w:val="000575B8"/>
    <w:rsid w:val="00094E92"/>
    <w:rsid w:val="000964B0"/>
    <w:rsid w:val="00096F63"/>
    <w:rsid w:val="000B126F"/>
    <w:rsid w:val="000B2C53"/>
    <w:rsid w:val="000C40CB"/>
    <w:rsid w:val="0010700D"/>
    <w:rsid w:val="00113CCD"/>
    <w:rsid w:val="00116751"/>
    <w:rsid w:val="001378CF"/>
    <w:rsid w:val="001463B5"/>
    <w:rsid w:val="0015459F"/>
    <w:rsid w:val="0015492D"/>
    <w:rsid w:val="00155683"/>
    <w:rsid w:val="00162360"/>
    <w:rsid w:val="00167B94"/>
    <w:rsid w:val="001731F7"/>
    <w:rsid w:val="00193186"/>
    <w:rsid w:val="001A0125"/>
    <w:rsid w:val="001A4B0E"/>
    <w:rsid w:val="001D7CEE"/>
    <w:rsid w:val="002222A8"/>
    <w:rsid w:val="00222E6C"/>
    <w:rsid w:val="00226E10"/>
    <w:rsid w:val="00246450"/>
    <w:rsid w:val="0026483C"/>
    <w:rsid w:val="002758F7"/>
    <w:rsid w:val="00294CE9"/>
    <w:rsid w:val="00295977"/>
    <w:rsid w:val="002C3AA5"/>
    <w:rsid w:val="002C72DB"/>
    <w:rsid w:val="002D5819"/>
    <w:rsid w:val="00307156"/>
    <w:rsid w:val="0031311B"/>
    <w:rsid w:val="003246AB"/>
    <w:rsid w:val="00355771"/>
    <w:rsid w:val="00366C76"/>
    <w:rsid w:val="0037273D"/>
    <w:rsid w:val="003735AE"/>
    <w:rsid w:val="003803F0"/>
    <w:rsid w:val="0039076D"/>
    <w:rsid w:val="00391130"/>
    <w:rsid w:val="003A49E2"/>
    <w:rsid w:val="003D3BBA"/>
    <w:rsid w:val="003D41E8"/>
    <w:rsid w:val="004047B8"/>
    <w:rsid w:val="00440B2B"/>
    <w:rsid w:val="00467EA3"/>
    <w:rsid w:val="00485066"/>
    <w:rsid w:val="00496960"/>
    <w:rsid w:val="004C01A1"/>
    <w:rsid w:val="00517CED"/>
    <w:rsid w:val="00520D7B"/>
    <w:rsid w:val="00527637"/>
    <w:rsid w:val="005335D3"/>
    <w:rsid w:val="00544F41"/>
    <w:rsid w:val="00550AFC"/>
    <w:rsid w:val="005629BC"/>
    <w:rsid w:val="00566EAF"/>
    <w:rsid w:val="0059097B"/>
    <w:rsid w:val="005C43FA"/>
    <w:rsid w:val="005D4861"/>
    <w:rsid w:val="005E31D8"/>
    <w:rsid w:val="005E5287"/>
    <w:rsid w:val="006129AF"/>
    <w:rsid w:val="00640130"/>
    <w:rsid w:val="00656EE6"/>
    <w:rsid w:val="00667FB0"/>
    <w:rsid w:val="00670A9C"/>
    <w:rsid w:val="00682F81"/>
    <w:rsid w:val="00685A46"/>
    <w:rsid w:val="00690471"/>
    <w:rsid w:val="006A0A30"/>
    <w:rsid w:val="006A5478"/>
    <w:rsid w:val="006B1A81"/>
    <w:rsid w:val="006C3B69"/>
    <w:rsid w:val="006E6E28"/>
    <w:rsid w:val="006F6A8F"/>
    <w:rsid w:val="00701D52"/>
    <w:rsid w:val="00713A2B"/>
    <w:rsid w:val="00726554"/>
    <w:rsid w:val="007349DB"/>
    <w:rsid w:val="0073751E"/>
    <w:rsid w:val="00746DE7"/>
    <w:rsid w:val="00760D65"/>
    <w:rsid w:val="00770136"/>
    <w:rsid w:val="00770539"/>
    <w:rsid w:val="007717BF"/>
    <w:rsid w:val="007928B1"/>
    <w:rsid w:val="007A35FB"/>
    <w:rsid w:val="007B1199"/>
    <w:rsid w:val="007B679E"/>
    <w:rsid w:val="007C08D3"/>
    <w:rsid w:val="007D6952"/>
    <w:rsid w:val="008026C3"/>
    <w:rsid w:val="00810C6D"/>
    <w:rsid w:val="00820F05"/>
    <w:rsid w:val="00822ADD"/>
    <w:rsid w:val="008328BF"/>
    <w:rsid w:val="00833027"/>
    <w:rsid w:val="00841E08"/>
    <w:rsid w:val="00843F2A"/>
    <w:rsid w:val="0085398C"/>
    <w:rsid w:val="0089239A"/>
    <w:rsid w:val="00895B70"/>
    <w:rsid w:val="008A695D"/>
    <w:rsid w:val="008B7528"/>
    <w:rsid w:val="008C1B54"/>
    <w:rsid w:val="008F5959"/>
    <w:rsid w:val="0090550F"/>
    <w:rsid w:val="009140D7"/>
    <w:rsid w:val="00952287"/>
    <w:rsid w:val="0096239A"/>
    <w:rsid w:val="0096760C"/>
    <w:rsid w:val="009801D5"/>
    <w:rsid w:val="00992247"/>
    <w:rsid w:val="00992681"/>
    <w:rsid w:val="0099632D"/>
    <w:rsid w:val="009A2FE0"/>
    <w:rsid w:val="009A304B"/>
    <w:rsid w:val="009A3A82"/>
    <w:rsid w:val="009B7BC6"/>
    <w:rsid w:val="009E248D"/>
    <w:rsid w:val="009F125E"/>
    <w:rsid w:val="009F340A"/>
    <w:rsid w:val="00A1123C"/>
    <w:rsid w:val="00A14D08"/>
    <w:rsid w:val="00A224D8"/>
    <w:rsid w:val="00A84BC9"/>
    <w:rsid w:val="00A94F55"/>
    <w:rsid w:val="00AA393D"/>
    <w:rsid w:val="00AA57AC"/>
    <w:rsid w:val="00AA5B99"/>
    <w:rsid w:val="00AB1429"/>
    <w:rsid w:val="00AE10F1"/>
    <w:rsid w:val="00AE5940"/>
    <w:rsid w:val="00B03F10"/>
    <w:rsid w:val="00B25D55"/>
    <w:rsid w:val="00B26394"/>
    <w:rsid w:val="00B407E4"/>
    <w:rsid w:val="00B43C73"/>
    <w:rsid w:val="00B44E3B"/>
    <w:rsid w:val="00B52737"/>
    <w:rsid w:val="00B9302A"/>
    <w:rsid w:val="00BB41E4"/>
    <w:rsid w:val="00BB70B1"/>
    <w:rsid w:val="00BD2752"/>
    <w:rsid w:val="00BE4063"/>
    <w:rsid w:val="00C046A8"/>
    <w:rsid w:val="00C1669C"/>
    <w:rsid w:val="00C2170F"/>
    <w:rsid w:val="00C31ABB"/>
    <w:rsid w:val="00C3297D"/>
    <w:rsid w:val="00C378DB"/>
    <w:rsid w:val="00C533B9"/>
    <w:rsid w:val="00C53A43"/>
    <w:rsid w:val="00CA0151"/>
    <w:rsid w:val="00CD3BE8"/>
    <w:rsid w:val="00CE1314"/>
    <w:rsid w:val="00CE2D27"/>
    <w:rsid w:val="00CF2665"/>
    <w:rsid w:val="00CF7889"/>
    <w:rsid w:val="00D12ADC"/>
    <w:rsid w:val="00D343E7"/>
    <w:rsid w:val="00D50CDF"/>
    <w:rsid w:val="00D83A9A"/>
    <w:rsid w:val="00D96761"/>
    <w:rsid w:val="00DF3FF2"/>
    <w:rsid w:val="00E01963"/>
    <w:rsid w:val="00E05720"/>
    <w:rsid w:val="00E13213"/>
    <w:rsid w:val="00E26506"/>
    <w:rsid w:val="00E330E5"/>
    <w:rsid w:val="00E409B2"/>
    <w:rsid w:val="00E45038"/>
    <w:rsid w:val="00E5461F"/>
    <w:rsid w:val="00E72F07"/>
    <w:rsid w:val="00E853FD"/>
    <w:rsid w:val="00E863CC"/>
    <w:rsid w:val="00E90D71"/>
    <w:rsid w:val="00E93841"/>
    <w:rsid w:val="00EC0AB9"/>
    <w:rsid w:val="00EE2477"/>
    <w:rsid w:val="00EF51C2"/>
    <w:rsid w:val="00F21095"/>
    <w:rsid w:val="00F2732D"/>
    <w:rsid w:val="00F3549B"/>
    <w:rsid w:val="00F64820"/>
    <w:rsid w:val="00F6680B"/>
    <w:rsid w:val="00F7113E"/>
    <w:rsid w:val="00F86874"/>
    <w:rsid w:val="00FE10AF"/>
    <w:rsid w:val="00FE6B0A"/>
    <w:rsid w:val="00FF4E12"/>
    <w:rsid w:val="00FF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A8E2CD4E-BA96-4066-8D50-57BF44241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6751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116751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1"/>
    <w:link w:val="a4"/>
    <w:rsid w:val="00A224D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6">
    <w:name w:val="footer"/>
    <w:basedOn w:val="a0"/>
    <w:link w:val="a7"/>
    <w:rsid w:val="00116751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1"/>
    <w:link w:val="a6"/>
    <w:rsid w:val="00A224D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8">
    <w:name w:val="Balloon Text"/>
    <w:basedOn w:val="a0"/>
    <w:link w:val="a9"/>
    <w:uiPriority w:val="99"/>
    <w:semiHidden/>
    <w:unhideWhenUsed/>
    <w:rsid w:val="00A224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1"/>
    <w:link w:val="a8"/>
    <w:uiPriority w:val="99"/>
    <w:semiHidden/>
    <w:rsid w:val="00A224D8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a1"/>
    <w:uiPriority w:val="99"/>
    <w:unhideWhenUsed/>
    <w:rsid w:val="001378CF"/>
    <w:rPr>
      <w:color w:val="0000FF" w:themeColor="hyperlink"/>
      <w:u w:val="single"/>
    </w:rPr>
  </w:style>
  <w:style w:type="paragraph" w:customStyle="1" w:styleId="TableText">
    <w:name w:val="Table Text"/>
    <w:basedOn w:val="a0"/>
    <w:rsid w:val="00116751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116751"/>
  </w:style>
  <w:style w:type="paragraph" w:customStyle="1" w:styleId="TableBlock">
    <w:name w:val="Table Block"/>
    <w:basedOn w:val="TableText"/>
    <w:rsid w:val="00116751"/>
    <w:pPr>
      <w:ind w:right="0"/>
      <w:jc w:val="both"/>
    </w:pPr>
  </w:style>
  <w:style w:type="paragraph" w:customStyle="1" w:styleId="TableHead">
    <w:name w:val="Table Head"/>
    <w:basedOn w:val="TableText"/>
    <w:rsid w:val="00116751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0"/>
    <w:rsid w:val="00116751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0"/>
    <w:rsid w:val="00116751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116751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116751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0"/>
    <w:rsid w:val="00116751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116751"/>
    <w:pPr>
      <w:spacing w:before="120" w:after="120"/>
    </w:pPr>
    <w:rPr>
      <w:color w:val="FF0000"/>
      <w:w w:val="80"/>
    </w:rPr>
  </w:style>
  <w:style w:type="paragraph" w:styleId="aa">
    <w:name w:val="endnote text"/>
    <w:basedOn w:val="a0"/>
    <w:link w:val="ab"/>
    <w:semiHidden/>
    <w:rsid w:val="00116751"/>
    <w:pPr>
      <w:ind w:left="227" w:hanging="227"/>
    </w:pPr>
    <w:rPr>
      <w:sz w:val="14"/>
      <w:szCs w:val="22"/>
    </w:rPr>
  </w:style>
  <w:style w:type="character" w:customStyle="1" w:styleId="ab">
    <w:name w:val="טקסט הערת סיום תו"/>
    <w:basedOn w:val="a1"/>
    <w:link w:val="aa"/>
    <w:semiHidden/>
    <w:rsid w:val="00116751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116751"/>
  </w:style>
  <w:style w:type="paragraph" w:customStyle="1" w:styleId="Hesber">
    <w:name w:val="Hesber"/>
    <w:basedOn w:val="a0"/>
    <w:rsid w:val="00116751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c">
    <w:name w:val="footnote text"/>
    <w:basedOn w:val="a0"/>
    <w:link w:val="ad"/>
    <w:autoRedefine/>
    <w:semiHidden/>
    <w:rsid w:val="00116751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d">
    <w:name w:val="טקסט הערת שוליים תו"/>
    <w:basedOn w:val="a1"/>
    <w:link w:val="ac"/>
    <w:semiHidden/>
    <w:rsid w:val="00116751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e">
    <w:name w:val="footnote reference"/>
    <w:aliases w:val="Footnote Reference"/>
    <w:basedOn w:val="a1"/>
    <w:semiHidden/>
    <w:rsid w:val="00116751"/>
    <w:rPr>
      <w:vertAlign w:val="superscript"/>
    </w:rPr>
  </w:style>
  <w:style w:type="paragraph" w:customStyle="1" w:styleId="HesberHeading">
    <w:name w:val="Hesber Heading"/>
    <w:basedOn w:val="Hesber"/>
    <w:rsid w:val="00116751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f">
    <w:name w:val="endnote reference"/>
    <w:basedOn w:val="a1"/>
    <w:semiHidden/>
    <w:rsid w:val="00116751"/>
    <w:rPr>
      <w:vertAlign w:val="superscript"/>
    </w:rPr>
  </w:style>
  <w:style w:type="paragraph" w:customStyle="1" w:styleId="TableBlockOutdent">
    <w:name w:val="Table BlockOutdent"/>
    <w:basedOn w:val="TableBlock"/>
    <w:rsid w:val="00116751"/>
    <w:pPr>
      <w:ind w:left="624" w:hanging="624"/>
    </w:pPr>
  </w:style>
  <w:style w:type="character" w:styleId="af0">
    <w:name w:val="page number"/>
    <w:basedOn w:val="a1"/>
    <w:rsid w:val="00116751"/>
  </w:style>
  <w:style w:type="paragraph" w:customStyle="1" w:styleId="Cover1-Reshumot">
    <w:name w:val="Cover 1-Reshumot"/>
    <w:basedOn w:val="a0"/>
    <w:rsid w:val="00116751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116751"/>
    <w:rPr>
      <w:sz w:val="36"/>
      <w:szCs w:val="52"/>
    </w:rPr>
  </w:style>
  <w:style w:type="paragraph" w:customStyle="1" w:styleId="Cover3-Haknesset">
    <w:name w:val="Cover 3-Haknesset"/>
    <w:basedOn w:val="Cover1-Reshumot"/>
    <w:rsid w:val="00116751"/>
    <w:rPr>
      <w:b/>
      <w:bCs/>
      <w:spacing w:val="60"/>
    </w:rPr>
  </w:style>
  <w:style w:type="paragraph" w:customStyle="1" w:styleId="Cover4-Date">
    <w:name w:val="Cover 4-Date"/>
    <w:basedOn w:val="a0"/>
    <w:rsid w:val="00116751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0"/>
    <w:rsid w:val="00116751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1"/>
    <w:rsid w:val="00116751"/>
    <w:rPr>
      <w:rFonts w:ascii="Times New Roman" w:hAnsi="Times New Roman" w:cs="Times New Roman" w:hint="default"/>
      <w:sz w:val="26"/>
      <w:szCs w:val="26"/>
    </w:rPr>
  </w:style>
  <w:style w:type="paragraph" w:customStyle="1" w:styleId="a">
    <w:name w:val="מדורג מספר"/>
    <w:basedOn w:val="a0"/>
    <w:rsid w:val="00C3297D"/>
    <w:pPr>
      <w:widowControl/>
      <w:numPr>
        <w:numId w:val="9"/>
      </w:numPr>
      <w:autoSpaceDE/>
      <w:autoSpaceDN/>
      <w:adjustRightInd/>
      <w:spacing w:before="120" w:line="360" w:lineRule="auto"/>
      <w:textAlignment w:val="auto"/>
    </w:pPr>
    <w:rPr>
      <w:rFonts w:ascii="Times New Roman" w:eastAsia="Times New Roman" w:hAnsi="Times New Roman" w:cs="David"/>
      <w:snapToGrid w:val="0"/>
      <w:color w:val="auto"/>
      <w:spacing w:val="0"/>
      <w:kern w:val="28"/>
      <w:sz w:val="24"/>
      <w:szCs w:val="24"/>
      <w:lang w:eastAsia="he-IL"/>
    </w:rPr>
  </w:style>
  <w:style w:type="paragraph" w:styleId="af1">
    <w:name w:val="Quote"/>
    <w:basedOn w:val="a0"/>
    <w:next w:val="a0"/>
    <w:link w:val="af2"/>
    <w:qFormat/>
    <w:rsid w:val="00C3297D"/>
    <w:pPr>
      <w:widowControl/>
      <w:autoSpaceDE/>
      <w:autoSpaceDN/>
      <w:adjustRightInd/>
      <w:spacing w:before="0" w:line="360" w:lineRule="auto"/>
      <w:ind w:left="1418" w:right="1418" w:firstLine="0"/>
      <w:textAlignment w:val="auto"/>
    </w:pPr>
    <w:rPr>
      <w:rFonts w:ascii="Times New Roman" w:eastAsia="Times New Roman" w:hAnsi="Times New Roman" w:cs="David"/>
      <w:bCs/>
      <w:snapToGrid w:val="0"/>
      <w:color w:val="auto"/>
      <w:spacing w:val="0"/>
      <w:kern w:val="28"/>
      <w:sz w:val="24"/>
      <w:szCs w:val="24"/>
      <w:lang w:eastAsia="he-IL"/>
    </w:rPr>
  </w:style>
  <w:style w:type="character" w:customStyle="1" w:styleId="af2">
    <w:name w:val="ציטוט תו"/>
    <w:basedOn w:val="a1"/>
    <w:link w:val="af1"/>
    <w:rsid w:val="00C3297D"/>
    <w:rPr>
      <w:rFonts w:ascii="Times New Roman" w:hAnsi="Times New Roman" w:cs="David"/>
      <w:bCs/>
      <w:snapToGrid w:val="0"/>
      <w:kern w:val="28"/>
      <w:sz w:val="24"/>
      <w:szCs w:val="24"/>
      <w:lang w:eastAsia="he-IL"/>
    </w:rPr>
  </w:style>
  <w:style w:type="character" w:styleId="af3">
    <w:name w:val="annotation reference"/>
    <w:semiHidden/>
    <w:rsid w:val="00C3297D"/>
    <w:rPr>
      <w:sz w:val="16"/>
      <w:szCs w:val="16"/>
    </w:rPr>
  </w:style>
  <w:style w:type="paragraph" w:styleId="af4">
    <w:name w:val="annotation text"/>
    <w:basedOn w:val="a0"/>
    <w:link w:val="af5"/>
    <w:semiHidden/>
    <w:rsid w:val="00C3297D"/>
    <w:pPr>
      <w:widowControl/>
      <w:autoSpaceDE/>
      <w:autoSpaceDN/>
      <w:adjustRightInd/>
      <w:spacing w:before="0" w:line="360" w:lineRule="auto"/>
      <w:ind w:firstLine="0"/>
      <w:textAlignment w:val="auto"/>
    </w:pPr>
    <w:rPr>
      <w:rFonts w:ascii="Times New Roman" w:eastAsia="Times New Roman" w:hAnsi="Times New Roman" w:cs="David"/>
      <w:noProof/>
      <w:color w:val="auto"/>
      <w:spacing w:val="0"/>
      <w:sz w:val="20"/>
      <w:szCs w:val="20"/>
      <w:lang w:eastAsia="he-IL"/>
    </w:rPr>
  </w:style>
  <w:style w:type="character" w:customStyle="1" w:styleId="af5">
    <w:name w:val="טקסט הערה תו"/>
    <w:basedOn w:val="a1"/>
    <w:link w:val="af4"/>
    <w:semiHidden/>
    <w:rsid w:val="00C3297D"/>
    <w:rPr>
      <w:rFonts w:ascii="Times New Roman" w:hAnsi="Times New Roman" w:cs="David"/>
      <w:noProof/>
      <w:sz w:val="20"/>
      <w:szCs w:val="20"/>
      <w:lang w:eastAsia="he-IL"/>
    </w:rPr>
  </w:style>
  <w:style w:type="paragraph" w:customStyle="1" w:styleId="P00">
    <w:name w:val="P00"/>
    <w:rsid w:val="001D7CEE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hAnsi="Times New Roman" w:cs="Times New Roman"/>
      <w:noProof/>
      <w:sz w:val="20"/>
      <w:szCs w:val="26"/>
      <w:lang w:eastAsia="he-IL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841E08"/>
    <w:pPr>
      <w:widowControl w:val="0"/>
      <w:autoSpaceDE w:val="0"/>
      <w:autoSpaceDN w:val="0"/>
      <w:adjustRightInd w:val="0"/>
      <w:spacing w:before="102" w:line="240" w:lineRule="auto"/>
      <w:ind w:firstLine="340"/>
      <w:textAlignment w:val="center"/>
    </w:pPr>
    <w:rPr>
      <w:rFonts w:ascii="Hadasa Roso SL" w:eastAsia="MS Mincho" w:hAnsi="Hadasa Roso SL" w:cs="Hadasa Roso SL"/>
      <w:b/>
      <w:bCs/>
      <w:noProof w:val="0"/>
      <w:color w:val="000000"/>
      <w:spacing w:val="1"/>
      <w:lang w:eastAsia="ja-JP"/>
    </w:rPr>
  </w:style>
  <w:style w:type="character" w:customStyle="1" w:styleId="af7">
    <w:name w:val="נושא הערה תו"/>
    <w:basedOn w:val="af5"/>
    <w:link w:val="af6"/>
    <w:uiPriority w:val="99"/>
    <w:semiHidden/>
    <w:rsid w:val="00841E08"/>
    <w:rPr>
      <w:rFonts w:ascii="Hadasa Roso SL" w:eastAsia="MS Mincho" w:hAnsi="Hadasa Roso SL" w:cs="Hadasa Roso SL"/>
      <w:b/>
      <w:bCs/>
      <w:noProof/>
      <w:color w:val="000000"/>
      <w:spacing w:val="1"/>
      <w:sz w:val="20"/>
      <w:szCs w:val="20"/>
      <w:lang w:eastAsia="ja-JP"/>
    </w:rPr>
  </w:style>
  <w:style w:type="paragraph" w:customStyle="1" w:styleId="P22">
    <w:name w:val="P22"/>
    <w:basedOn w:val="a0"/>
    <w:rsid w:val="009140D7"/>
    <w:pPr>
      <w:tabs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1021" w:firstLine="0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0"/>
      <w:szCs w:val="26"/>
      <w:lang w:eastAsia="he-IL"/>
    </w:rPr>
  </w:style>
  <w:style w:type="paragraph" w:customStyle="1" w:styleId="P33">
    <w:name w:val="P33"/>
    <w:basedOn w:val="a0"/>
    <w:rsid w:val="009140D7"/>
    <w:pPr>
      <w:tabs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1474" w:firstLine="0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0"/>
      <w:szCs w:val="26"/>
      <w:lang w:eastAsia="he-IL"/>
    </w:rPr>
  </w:style>
  <w:style w:type="paragraph" w:styleId="af8">
    <w:name w:val="Revision"/>
    <w:hidden/>
    <w:uiPriority w:val="99"/>
    <w:semiHidden/>
    <w:rsid w:val="00CA0151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AC8A50-9A6D-419E-9E83-DC3BEE69A1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F47BEC-63DB-4372-AF08-6540FA645105}"/>
</file>

<file path=customXml/itemProps3.xml><?xml version="1.0" encoding="utf-8"?>
<ds:datastoreItem xmlns:ds="http://schemas.openxmlformats.org/officeDocument/2006/customXml" ds:itemID="{DBBC9CA9-0978-42B6-B713-D6B505F8C51A}"/>
</file>

<file path=customXml/itemProps4.xml><?xml version="1.0" encoding="utf-8"?>
<ds:datastoreItem xmlns:ds="http://schemas.openxmlformats.org/officeDocument/2006/customXml" ds:itemID="{BEA673C4-AB93-4DE7-BAED-5E8FD12BF0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1162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Ministry Of Economy</Company>
  <LinksUpToDate>false</LinksUpToDate>
  <CharactersWithSpaces>6959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moital</dc:creator>
  <cp:lastModifiedBy>מעיין בן עמי</cp:lastModifiedBy>
  <cp:revision>2</cp:revision>
  <cp:lastPrinted>2017-01-17T10:25:00Z</cp:lastPrinted>
  <dcterms:created xsi:type="dcterms:W3CDTF">2017-01-17T10:25:00Z</dcterms:created>
  <dcterms:modified xsi:type="dcterms:W3CDTF">2017-01-17T10:25:00Z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2012248</vt:r8>
  </property>
</Properties>
</file>