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5135BB" w:rsidRPr="00FE40D0" w:rsidRDefault="005135BB" w:rsidP="005135BB">
      <w:pPr>
        <w:pStyle w:val="FEN"/>
        <w:jc w:val="center"/>
        <w:rPr>
          <w:b w:val="0"/>
          <w:bCs/>
          <w:rtl/>
        </w:rPr>
      </w:pPr>
      <w:r w:rsidRPr="00FE40D0">
        <w:rPr>
          <w:b w:val="0"/>
          <w:bCs/>
          <w:rtl/>
        </w:rPr>
        <w:object w:dxaOrig="2222" w:dyaOrig="28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2pt" o:ole="" fillcolor="window">
            <v:imagedata r:id="rId8" o:title=""/>
          </v:shape>
          <o:OLEObject Type="Embed" ProgID="Word.Picture.8" ShapeID="_x0000_i1025" DrawAspect="Content" ObjectID="_1546167123" r:id="rId9"/>
        </w:object>
      </w:r>
    </w:p>
    <w:p w:rsidR="005135BB" w:rsidRPr="00FE40D0" w:rsidRDefault="005135BB" w:rsidP="005135BB">
      <w:pPr>
        <w:pStyle w:val="FEN"/>
        <w:jc w:val="center"/>
        <w:rPr>
          <w:b w:val="0"/>
          <w:bCs/>
          <w:rtl/>
        </w:rPr>
      </w:pPr>
      <w:r w:rsidRPr="00FE40D0">
        <w:rPr>
          <w:b w:val="0"/>
          <w:bCs/>
          <w:rtl/>
        </w:rPr>
        <w:t>המוסד לביטוח לאומי</w:t>
      </w:r>
    </w:p>
    <w:p w:rsidR="005135BB" w:rsidRPr="00FE40D0" w:rsidRDefault="005135BB" w:rsidP="005135BB">
      <w:pPr>
        <w:pStyle w:val="FEN"/>
        <w:jc w:val="center"/>
        <w:rPr>
          <w:b w:val="0"/>
          <w:bCs/>
          <w:rtl/>
        </w:rPr>
      </w:pPr>
      <w:r w:rsidRPr="00FE40D0">
        <w:rPr>
          <w:b w:val="0"/>
          <w:bCs/>
          <w:rtl/>
        </w:rPr>
        <w:fldChar w:fldCharType="begin"/>
      </w:r>
      <w:r w:rsidRPr="00FE40D0">
        <w:rPr>
          <w:b w:val="0"/>
          <w:bCs/>
        </w:rPr>
        <w:instrText xml:space="preserve"> IF </w:instrText>
      </w:r>
      <w:r w:rsidRPr="00FE40D0">
        <w:rPr>
          <w:b w:val="0"/>
          <w:bCs/>
        </w:rPr>
        <w:fldChar w:fldCharType="begin"/>
      </w:r>
      <w:r w:rsidRPr="00FE40D0">
        <w:rPr>
          <w:b w:val="0"/>
          <w:bCs/>
        </w:rPr>
        <w:instrText xml:space="preserve"> MERGEFIELD </w:instrText>
      </w:r>
      <w:r w:rsidRPr="00FE40D0">
        <w:rPr>
          <w:b w:val="0"/>
          <w:bCs/>
          <w:rtl/>
        </w:rPr>
        <w:instrText>שם_לשכה</w:instrText>
      </w:r>
      <w:r w:rsidRPr="00FE40D0">
        <w:rPr>
          <w:b w:val="0"/>
          <w:bCs/>
        </w:rPr>
        <w:instrText xml:space="preserve"> </w:instrText>
      </w:r>
      <w:r w:rsidRPr="00FE40D0">
        <w:rPr>
          <w:b w:val="0"/>
          <w:bCs/>
        </w:rPr>
        <w:fldChar w:fldCharType="separate"/>
      </w:r>
      <w:r w:rsidRPr="00FE40D0">
        <w:rPr>
          <w:b w:val="0"/>
          <w:bCs/>
          <w:noProof/>
          <w:rtl/>
        </w:rPr>
        <w:instrText>תל אביב</w:instrText>
      </w:r>
      <w:r w:rsidRPr="00FE40D0">
        <w:rPr>
          <w:b w:val="0"/>
          <w:bCs/>
        </w:rPr>
        <w:fldChar w:fldCharType="end"/>
      </w:r>
      <w:r w:rsidRPr="00FE40D0">
        <w:rPr>
          <w:b w:val="0"/>
          <w:bCs/>
        </w:rPr>
        <w:instrText xml:space="preserve"> = "</w:instrText>
      </w:r>
      <w:r w:rsidRPr="00FE40D0">
        <w:rPr>
          <w:b w:val="0"/>
          <w:bCs/>
          <w:rtl/>
        </w:rPr>
        <w:instrText xml:space="preserve">יפו" "" "הלשכה המשפטית" </w:instrText>
      </w:r>
      <w:r w:rsidRPr="00FE40D0">
        <w:rPr>
          <w:b w:val="0"/>
          <w:bCs/>
          <w:rtl/>
        </w:rPr>
        <w:fldChar w:fldCharType="separate"/>
      </w:r>
      <w:r w:rsidRPr="00FE40D0">
        <w:rPr>
          <w:b w:val="0"/>
          <w:bCs/>
          <w:noProof/>
          <w:rtl/>
        </w:rPr>
        <w:t>הלשכה המשפטית</w:t>
      </w:r>
      <w:r w:rsidRPr="00FE40D0">
        <w:rPr>
          <w:b w:val="0"/>
          <w:bCs/>
          <w:rtl/>
        </w:rPr>
        <w:fldChar w:fldCharType="end"/>
      </w:r>
    </w:p>
    <w:p w:rsidR="005135BB" w:rsidRPr="00EE1B28" w:rsidRDefault="005135BB" w:rsidP="005135BB">
      <w:pPr>
        <w:pStyle w:val="FEN"/>
        <w:jc w:val="center"/>
        <w:rPr>
          <w:rStyle w:val="a3"/>
          <w:rtl/>
        </w:rPr>
      </w:pPr>
    </w:p>
    <w:tbl>
      <w:tblPr>
        <w:bidiVisual/>
        <w:tblW w:w="9980" w:type="dxa"/>
        <w:tblLayout w:type="fixed"/>
        <w:tblLook w:val="04A0" w:firstRow="1" w:lastRow="0" w:firstColumn="1" w:lastColumn="0" w:noHBand="0" w:noVBand="1"/>
      </w:tblPr>
      <w:tblGrid>
        <w:gridCol w:w="5862"/>
        <w:gridCol w:w="4118"/>
      </w:tblGrid>
      <w:tr w:rsidR="005135BB" w:rsidTr="00921BE3">
        <w:tc>
          <w:tcPr>
            <w:tcW w:w="5862" w:type="dxa"/>
          </w:tcPr>
          <w:p w:rsidR="005135BB" w:rsidRDefault="005135BB" w:rsidP="00921BE3">
            <w:pPr>
              <w:rPr>
                <w:rStyle w:val="a3"/>
                <w:rtl/>
              </w:rPr>
            </w:pPr>
            <w:r>
              <w:rPr>
                <w:rStyle w:val="a3"/>
              </w:rPr>
              <w:t xml:space="preserve"> 11 </w:t>
            </w:r>
            <w:r>
              <w:rPr>
                <w:rStyle w:val="a3"/>
                <w:rtl/>
              </w:rPr>
              <w:t xml:space="preserve">ינואר </w:t>
            </w:r>
            <w:r>
              <w:rPr>
                <w:rStyle w:val="a3"/>
              </w:rPr>
              <w:t xml:space="preserve">2017 </w:t>
            </w:r>
          </w:p>
          <w:p w:rsidR="005135BB" w:rsidRPr="00A203DB" w:rsidRDefault="005135BB" w:rsidP="00921BE3">
            <w:pPr>
              <w:tabs>
                <w:tab w:val="right" w:pos="918"/>
              </w:tabs>
              <w:rPr>
                <w:rFonts w:asciiTheme="minorHAnsi" w:hAnsiTheme="minorHAnsi"/>
                <w:rtl/>
              </w:rPr>
            </w:pPr>
            <w:r>
              <w:rPr>
                <w:rStyle w:val="a3"/>
                <w:rtl/>
              </w:rPr>
              <w:t xml:space="preserve"> י</w:t>
            </w:r>
            <w:r>
              <w:rPr>
                <w:rStyle w:val="a3"/>
              </w:rPr>
              <w:t>"</w:t>
            </w:r>
            <w:r>
              <w:rPr>
                <w:rStyle w:val="a3"/>
                <w:rtl/>
              </w:rPr>
              <w:t>ג טבת תשע</w:t>
            </w:r>
            <w:r>
              <w:rPr>
                <w:rStyle w:val="a3"/>
              </w:rPr>
              <w:t>"</w:t>
            </w:r>
            <w:r>
              <w:rPr>
                <w:rStyle w:val="a3"/>
                <w:rtl/>
              </w:rPr>
              <w:t xml:space="preserve">ז </w:t>
            </w:r>
          </w:p>
        </w:tc>
        <w:tc>
          <w:tcPr>
            <w:tcW w:w="4118" w:type="dxa"/>
            <w:hideMark/>
          </w:tcPr>
          <w:p w:rsidR="005135BB" w:rsidRDefault="005135BB" w:rsidP="00921BE3">
            <w:pPr>
              <w:tabs>
                <w:tab w:val="right" w:pos="918"/>
              </w:tabs>
              <w:rPr>
                <w:lang w:eastAsia="he-IL"/>
              </w:rPr>
            </w:pPr>
            <w:r>
              <w:rPr>
                <w:rStyle w:val="a3"/>
                <w:rtl/>
              </w:rPr>
              <w:t>ככר ד"ר גיורא לוטן</w:t>
            </w:r>
            <w:r>
              <w:rPr>
                <w:rStyle w:val="a3"/>
                <w:rtl/>
              </w:rPr>
              <w:br/>
              <w:t>שד' ויצמן 13 ירושלים</w:t>
            </w:r>
            <w:r>
              <w:rPr>
                <w:rStyle w:val="a3"/>
                <w:rtl/>
              </w:rPr>
              <w:br/>
              <w:t>טלפון: 02-6709358</w:t>
            </w:r>
            <w:r>
              <w:rPr>
                <w:rStyle w:val="a3"/>
                <w:rtl/>
              </w:rPr>
              <w:br/>
              <w:t>מיקוד: 91909</w:t>
            </w:r>
            <w:r>
              <w:rPr>
                <w:rStyle w:val="a3"/>
                <w:rtl/>
              </w:rPr>
              <w:br/>
              <w:t>פקס:</w:t>
            </w:r>
            <w:r>
              <w:rPr>
                <w:rStyle w:val="a3"/>
                <w:rtl/>
              </w:rPr>
              <w:tab/>
              <w:t>02-6510010</w:t>
            </w:r>
          </w:p>
        </w:tc>
      </w:tr>
    </w:tbl>
    <w:p w:rsidR="005135BB" w:rsidRDefault="005135BB" w:rsidP="005135BB">
      <w:pPr>
        <w:pStyle w:val="2"/>
        <w:spacing w:before="0"/>
        <w:rPr>
          <w:szCs w:val="24"/>
          <w:rtl/>
        </w:rPr>
      </w:pPr>
    </w:p>
    <w:p w:rsidR="009D68A0" w:rsidRDefault="009D68A0" w:rsidP="009D68A0">
      <w:r>
        <w:rPr>
          <w:rFonts w:hint="cs"/>
          <w:rtl/>
        </w:rPr>
        <w:t xml:space="preserve">( תיק </w:t>
      </w:r>
      <w:r w:rsidRPr="007A6AD4">
        <w:t>1390</w:t>
      </w:r>
      <w:r w:rsidRPr="001E77B6">
        <w:rPr>
          <w:rtl/>
        </w:rPr>
        <w:t>-א-1</w:t>
      </w:r>
      <w:r>
        <w:rPr>
          <w:rFonts w:hint="cs"/>
          <w:rtl/>
        </w:rPr>
        <w:t>)</w:t>
      </w:r>
    </w:p>
    <w:p w:rsidR="000E4D96" w:rsidRDefault="000E4D96" w:rsidP="000E4D96">
      <w:pPr>
        <w:rPr>
          <w:rtl/>
        </w:rPr>
      </w:pPr>
    </w:p>
    <w:p w:rsidR="00E27EAB" w:rsidRDefault="00E27EAB" w:rsidP="00E27EAB">
      <w:pPr>
        <w:rPr>
          <w:rtl/>
        </w:rPr>
      </w:pPr>
    </w:p>
    <w:p w:rsidR="00E27EAB" w:rsidRDefault="00E27EAB" w:rsidP="00E27EAB">
      <w:pPr>
        <w:rPr>
          <w:rtl/>
        </w:rPr>
      </w:pPr>
    </w:p>
    <w:tbl>
      <w:tblPr>
        <w:tblpPr w:leftFromText="180" w:rightFromText="180" w:vertAnchor="text" w:horzAnchor="page" w:tblpX="1198" w:tblpY="-35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7621"/>
      </w:tblGrid>
      <w:tr w:rsidR="00160BBF" w:rsidTr="00160BBF">
        <w:tc>
          <w:tcPr>
            <w:tcW w:w="7621" w:type="dxa"/>
          </w:tcPr>
          <w:p w:rsidR="00160BBF" w:rsidRPr="008A4B36" w:rsidRDefault="00160BBF" w:rsidP="00160BBF">
            <w:pPr>
              <w:rPr>
                <w:rtl/>
              </w:rPr>
            </w:pPr>
            <w:r w:rsidRPr="008A4B36">
              <w:rPr>
                <w:rStyle w:val="a3"/>
                <w:rtl/>
              </w:rPr>
              <w:t>יו</w:t>
            </w:r>
            <w:r w:rsidRPr="008A4B36">
              <w:rPr>
                <w:rStyle w:val="a3"/>
              </w:rPr>
              <w:t>"</w:t>
            </w:r>
            <w:r w:rsidR="009E6276">
              <w:rPr>
                <w:rStyle w:val="a3"/>
                <w:rtl/>
              </w:rPr>
              <w:t xml:space="preserve">ר ועדת העבודה </w:t>
            </w:r>
            <w:r w:rsidRPr="008A4B36">
              <w:rPr>
                <w:rStyle w:val="a3"/>
                <w:rtl/>
              </w:rPr>
              <w:t xml:space="preserve">הרווחה </w:t>
            </w:r>
            <w:r w:rsidR="009E6276">
              <w:rPr>
                <w:rStyle w:val="a3"/>
                <w:rFonts w:hint="cs"/>
                <w:rtl/>
              </w:rPr>
              <w:t xml:space="preserve">והבריאות </w:t>
            </w:r>
            <w:r w:rsidRPr="008A4B36">
              <w:rPr>
                <w:rStyle w:val="a3"/>
                <w:rtl/>
              </w:rPr>
              <w:t>של הכנסת</w:t>
            </w:r>
          </w:p>
        </w:tc>
      </w:tr>
      <w:tr w:rsidR="00160BBF" w:rsidTr="00160BBF">
        <w:tc>
          <w:tcPr>
            <w:tcW w:w="7621" w:type="dxa"/>
          </w:tcPr>
          <w:p w:rsidR="00160BBF" w:rsidRPr="008A4B36" w:rsidRDefault="00160BBF" w:rsidP="009E6276">
            <w:pPr>
              <w:rPr>
                <w:rtl/>
              </w:rPr>
            </w:pPr>
            <w:r w:rsidRPr="008A4B36">
              <w:rPr>
                <w:rStyle w:val="a3"/>
                <w:rtl/>
              </w:rPr>
              <w:t>חה</w:t>
            </w:r>
            <w:r w:rsidRPr="008A4B36">
              <w:rPr>
                <w:rStyle w:val="a3"/>
              </w:rPr>
              <w:t>"</w:t>
            </w:r>
            <w:r w:rsidRPr="008A4B36">
              <w:rPr>
                <w:rStyle w:val="a3"/>
                <w:rtl/>
              </w:rPr>
              <w:t xml:space="preserve">כ </w:t>
            </w:r>
            <w:r w:rsidR="009E6276">
              <w:rPr>
                <w:rStyle w:val="a3"/>
                <w:rFonts w:hint="cs"/>
                <w:rtl/>
              </w:rPr>
              <w:t xml:space="preserve">אלי אללוף </w:t>
            </w:r>
          </w:p>
        </w:tc>
      </w:tr>
      <w:tr w:rsidR="00160BBF" w:rsidTr="00160BBF">
        <w:tc>
          <w:tcPr>
            <w:tcW w:w="7621" w:type="dxa"/>
          </w:tcPr>
          <w:p w:rsidR="00160BBF" w:rsidRDefault="00160BBF" w:rsidP="00160BBF">
            <w:pPr>
              <w:rPr>
                <w:rStyle w:val="a3"/>
                <w:bCs/>
              </w:rPr>
            </w:pPr>
          </w:p>
        </w:tc>
      </w:tr>
    </w:tbl>
    <w:p w:rsidR="00160BBF" w:rsidRDefault="00160BBF" w:rsidP="00E27EAB">
      <w:pPr>
        <w:rPr>
          <w:rtl/>
        </w:rPr>
      </w:pPr>
      <w:r>
        <w:rPr>
          <w:rtl/>
        </w:rPr>
        <w:t>לכבוד</w:t>
      </w:r>
      <w:r>
        <w:rPr>
          <w:rFonts w:hint="cs"/>
          <w:rtl/>
        </w:rPr>
        <w:t>:</w:t>
      </w:r>
    </w:p>
    <w:p w:rsidR="00E27EAB" w:rsidRDefault="00E27EAB" w:rsidP="00E27EAB">
      <w:pPr>
        <w:rPr>
          <w:rtl/>
        </w:rPr>
      </w:pPr>
    </w:p>
    <w:p w:rsidR="00E27EAB" w:rsidRDefault="00E27EAB" w:rsidP="00E27EAB">
      <w:pPr>
        <w:rPr>
          <w:rtl/>
        </w:rPr>
      </w:pPr>
    </w:p>
    <w:p w:rsidR="008A4B36" w:rsidRDefault="008A4B36" w:rsidP="00E27EAB">
      <w:pPr>
        <w:rPr>
          <w:rtl/>
        </w:rPr>
      </w:pPr>
    </w:p>
    <w:p w:rsidR="00E27EAB" w:rsidRDefault="00E27EAB" w:rsidP="00E27EAB">
      <w:pPr>
        <w:rPr>
          <w:rtl/>
        </w:rPr>
      </w:pPr>
      <w:r>
        <w:rPr>
          <w:rtl/>
        </w:rPr>
        <w:t>אדוני היו"ר,</w:t>
      </w:r>
    </w:p>
    <w:p w:rsidR="00E27EAB" w:rsidRDefault="00E27EAB" w:rsidP="00E27EAB">
      <w:pPr>
        <w:rPr>
          <w:rtl/>
        </w:rPr>
      </w:pPr>
    </w:p>
    <w:p w:rsidR="00E27EAB" w:rsidRDefault="00E27EAB" w:rsidP="00E27EAB">
      <w:pPr>
        <w:rPr>
          <w:rtl/>
        </w:rPr>
      </w:pP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907"/>
        <w:gridCol w:w="7621"/>
      </w:tblGrid>
      <w:tr w:rsidR="00E27EAB" w:rsidTr="007D6DE6">
        <w:tc>
          <w:tcPr>
            <w:tcW w:w="907" w:type="dxa"/>
          </w:tcPr>
          <w:p w:rsidR="00E27EAB" w:rsidRDefault="00E27EAB" w:rsidP="007D6DE6">
            <w:pPr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>הנדון:</w:t>
            </w:r>
          </w:p>
        </w:tc>
        <w:tc>
          <w:tcPr>
            <w:tcW w:w="7621" w:type="dxa"/>
          </w:tcPr>
          <w:p w:rsidR="00E27EAB" w:rsidRPr="007A7DC5" w:rsidRDefault="007A7DC5" w:rsidP="007D6DE6">
            <w:pPr>
              <w:rPr>
                <w:rFonts w:asciiTheme="minorHAnsi" w:hAnsiTheme="minorHAnsi"/>
                <w:b/>
                <w:bCs/>
                <w:rtl/>
              </w:rPr>
            </w:pPr>
            <w:r w:rsidRPr="003E7EF7">
              <w:rPr>
                <w:rStyle w:val="a3"/>
                <w:b/>
                <w:bCs/>
                <w:u w:val="single"/>
                <w:rtl/>
              </w:rPr>
              <w:t>הסכם מכח סעיף</w:t>
            </w:r>
            <w:r w:rsidR="00376D5B">
              <w:rPr>
                <w:rStyle w:val="a3"/>
                <w:rFonts w:hint="cs"/>
                <w:b/>
                <w:bCs/>
                <w:u w:val="single"/>
                <w:rtl/>
              </w:rPr>
              <w:t xml:space="preserve"> </w:t>
            </w:r>
            <w:r w:rsidRPr="003E7EF7">
              <w:rPr>
                <w:rStyle w:val="a3"/>
                <w:b/>
                <w:bCs/>
                <w:u w:val="single"/>
                <w:rtl/>
              </w:rPr>
              <w:t>9 בדבר תשלום מענק חימום חד פעמי לשנה תשע"ז</w:t>
            </w:r>
          </w:p>
        </w:tc>
      </w:tr>
    </w:tbl>
    <w:p w:rsidR="00E27EAB" w:rsidRDefault="00E27EAB" w:rsidP="00E27EAB">
      <w:pPr>
        <w:rPr>
          <w:rtl/>
        </w:rPr>
      </w:pPr>
    </w:p>
    <w:p w:rsidR="00E27EAB" w:rsidRDefault="00E27EAB" w:rsidP="00E27EAB">
      <w:pPr>
        <w:rPr>
          <w:rtl/>
        </w:rPr>
      </w:pPr>
    </w:p>
    <w:p w:rsidR="00395277" w:rsidRDefault="005B1506" w:rsidP="009E6276">
      <w:pPr>
        <w:jc w:val="both"/>
        <w:rPr>
          <w:rtl/>
        </w:rPr>
      </w:pPr>
      <w:r>
        <w:rPr>
          <w:rFonts w:hint="cs"/>
          <w:rtl/>
        </w:rPr>
        <w:t xml:space="preserve">בהתאם להוראות סעיף 9 לחוק הביטוח הלאומי (נוסח משולב) התשנ"ה </w:t>
      </w:r>
      <w:r>
        <w:rPr>
          <w:rtl/>
        </w:rPr>
        <w:t>–</w:t>
      </w:r>
      <w:r>
        <w:rPr>
          <w:rFonts w:hint="cs"/>
          <w:rtl/>
        </w:rPr>
        <w:t xml:space="preserve"> 1995, אבקש לפנות אל הוועדה שבראשותך לצורך קיום חובת ההיוועצות בנושא שבנדון כדלקמן :</w:t>
      </w:r>
    </w:p>
    <w:p w:rsidR="00395277" w:rsidRDefault="00395277" w:rsidP="009E6276">
      <w:pPr>
        <w:jc w:val="both"/>
        <w:rPr>
          <w:rtl/>
        </w:rPr>
      </w:pPr>
    </w:p>
    <w:p w:rsidR="009E6276" w:rsidRDefault="009E6276" w:rsidP="009E6276">
      <w:pPr>
        <w:jc w:val="both"/>
      </w:pPr>
      <w:r>
        <w:rPr>
          <w:rFonts w:hint="cs"/>
          <w:rtl/>
        </w:rPr>
        <w:t xml:space="preserve">בהתאם להוראות סעיף 14ב לחוק הבטחת הכנסה, התשמ"א – 1980 זכאי מקבל הבטחת הכנסה שהגיע לגיל פרישה, למענק שנתי חד פעמי [להלן – "מענק חימום"], בשיעור של 6.4% מהסכום הבסיסי (נכון להיום סך של 553 ₪). תכליתו של המענק היא להקל בתשלומי החשמל בעונת החורף שבמהלכה יש צריכה מוגברת של חשמל. </w:t>
      </w:r>
    </w:p>
    <w:p w:rsidR="009E6276" w:rsidRDefault="009E6276" w:rsidP="009E6276">
      <w:pPr>
        <w:jc w:val="both"/>
      </w:pPr>
    </w:p>
    <w:p w:rsidR="009E6276" w:rsidRDefault="009E6276" w:rsidP="009E6276">
      <w:pPr>
        <w:jc w:val="both"/>
        <w:rPr>
          <w:rtl/>
        </w:rPr>
      </w:pPr>
      <w:r>
        <w:rPr>
          <w:rFonts w:hint="cs"/>
          <w:rtl/>
        </w:rPr>
        <w:t>ברם, המענק האמור אינו משולם לכלל אוכלוסיית הזכאים לגמלת הבטחת הכנסה אלא רק לאלה הגרים ב"איזורים קרים" כפי שקבע שר הרווחה בצו.</w:t>
      </w:r>
    </w:p>
    <w:p w:rsidR="009E6276" w:rsidRDefault="009E6276" w:rsidP="009E6276">
      <w:pPr>
        <w:jc w:val="both"/>
        <w:rPr>
          <w:rtl/>
        </w:rPr>
      </w:pPr>
    </w:p>
    <w:p w:rsidR="009E6276" w:rsidRDefault="009E6276" w:rsidP="009E6276">
      <w:pPr>
        <w:jc w:val="both"/>
        <w:rPr>
          <w:b/>
          <w:bCs/>
          <w:rtl/>
        </w:rPr>
      </w:pPr>
      <w:r>
        <w:rPr>
          <w:rFonts w:hint="cs"/>
          <w:rtl/>
        </w:rPr>
        <w:t xml:space="preserve">במסגרת ההסכם המוצע כעת, מבוקש לשלם מענק חד פעמי (בשיעור של 2.1% מהסכום הבסיסי, קרי – 182 ₪ ), </w:t>
      </w:r>
      <w:r>
        <w:rPr>
          <w:rFonts w:hint="cs"/>
          <w:b/>
          <w:bCs/>
          <w:rtl/>
        </w:rPr>
        <w:t>למי שהיו זכאים לגמלת הבטחת הכנסה בגין חודש ינואר 2017, אך לא היו זכאים למענק החימום בשנת 2016.</w:t>
      </w:r>
    </w:p>
    <w:p w:rsidR="009E6276" w:rsidRDefault="009E6276" w:rsidP="009E6276">
      <w:pPr>
        <w:jc w:val="both"/>
        <w:rPr>
          <w:b/>
          <w:bCs/>
          <w:rtl/>
        </w:rPr>
      </w:pPr>
    </w:p>
    <w:p w:rsidR="009E6276" w:rsidRDefault="009E6276" w:rsidP="009E6276">
      <w:pPr>
        <w:jc w:val="both"/>
        <w:rPr>
          <w:rtl/>
        </w:rPr>
      </w:pPr>
      <w:r>
        <w:rPr>
          <w:rFonts w:hint="cs"/>
          <w:rtl/>
        </w:rPr>
        <w:t xml:space="preserve">כמו כן מבקש ההסכם להרחיב את הזכאות למענק החד פעמי האמור גם למי שלא היו זכאים למענק החימום בגין שנת 2016 [משום שלא התגוררו באזורים הקרים], אך נמנים על קבוצות הנהנות מהטבות נלוות בדומה לזכאי גמלת הבטחת הכנסה  - </w:t>
      </w:r>
    </w:p>
    <w:p w:rsidR="009E6276" w:rsidRDefault="009E6276" w:rsidP="009E6276">
      <w:pPr>
        <w:jc w:val="both"/>
        <w:rPr>
          <w:rtl/>
        </w:rPr>
      </w:pPr>
    </w:p>
    <w:p w:rsidR="009E6276" w:rsidRDefault="009E6276" w:rsidP="009E6276">
      <w:pPr>
        <w:pStyle w:val="aa"/>
        <w:numPr>
          <w:ilvl w:val="0"/>
          <w:numId w:val="1"/>
        </w:numPr>
        <w:jc w:val="both"/>
        <w:rPr>
          <w:rtl/>
        </w:rPr>
      </w:pPr>
      <w:r>
        <w:rPr>
          <w:rFonts w:hint="cs"/>
          <w:rtl/>
        </w:rPr>
        <w:t>"אזרחים ותיקים שמקבלים קצבת זקנה לנכה" כאמור בתקנה 1 לתקנות האזרחים הוותיקים (הטבות לאזרח ותיק שמקבל קצבת זקנה לנכה), התשע"ב- 2011.</w:t>
      </w:r>
    </w:p>
    <w:p w:rsidR="009E6276" w:rsidRDefault="009E6276" w:rsidP="009E6276">
      <w:pPr>
        <w:pStyle w:val="aa"/>
        <w:numPr>
          <w:ilvl w:val="0"/>
          <w:numId w:val="1"/>
        </w:numPr>
        <w:jc w:val="both"/>
      </w:pPr>
      <w:r>
        <w:rPr>
          <w:rFonts w:hint="cs"/>
          <w:rtl/>
        </w:rPr>
        <w:t xml:space="preserve">מי שזכאי להטבות נלוות </w:t>
      </w:r>
      <w:r>
        <w:rPr>
          <w:rFonts w:hint="cs"/>
        </w:rPr>
        <w:t xml:space="preserve"> </w:t>
      </w:r>
      <w:r>
        <w:rPr>
          <w:rFonts w:hint="cs"/>
          <w:rtl/>
        </w:rPr>
        <w:t>כאמור בסעיף 13(ה)(1)(ב) לחוק הטבות לניצולי שואה (תיקון מס' 5), התשע"ד – 2014.</w:t>
      </w:r>
    </w:p>
    <w:p w:rsidR="009E6276" w:rsidRDefault="009E6276" w:rsidP="009E6276">
      <w:pPr>
        <w:pStyle w:val="aa"/>
        <w:numPr>
          <w:ilvl w:val="0"/>
          <w:numId w:val="1"/>
        </w:numPr>
        <w:tabs>
          <w:tab w:val="left" w:pos="226"/>
        </w:tabs>
        <w:autoSpaceDN w:val="0"/>
        <w:rPr>
          <w:rFonts w:ascii="Calibri" w:hAnsi="Calibri"/>
        </w:rPr>
      </w:pPr>
      <w:r>
        <w:rPr>
          <w:rFonts w:ascii="Calibri" w:hAnsi="Calibri" w:hint="cs"/>
          <w:rtl/>
        </w:rPr>
        <w:t xml:space="preserve">    הוא זכאי להטבות נלוות כאמור בסעיף 4ד1 לחוק נכי המלחמה בנאצים, תשי"ד - 1954</w:t>
      </w:r>
    </w:p>
    <w:p w:rsidR="009E6276" w:rsidRDefault="009E6276" w:rsidP="009E6276">
      <w:pPr>
        <w:jc w:val="both"/>
      </w:pPr>
    </w:p>
    <w:p w:rsidR="009E6276" w:rsidRDefault="009E6276" w:rsidP="009E6276">
      <w:pPr>
        <w:jc w:val="both"/>
        <w:rPr>
          <w:rtl/>
        </w:rPr>
      </w:pPr>
      <w:r>
        <w:rPr>
          <w:rFonts w:hint="cs"/>
          <w:rtl/>
        </w:rPr>
        <w:t>מכוח ההסכם יזכו כ- 200,000 קשישים למענק חד פעמי ועלותו הינה כ – 36 מיליון ₪.</w:t>
      </w:r>
    </w:p>
    <w:p w:rsidR="009E6276" w:rsidRDefault="009E6276" w:rsidP="009E6276">
      <w:pPr>
        <w:jc w:val="both"/>
        <w:rPr>
          <w:rtl/>
        </w:rPr>
      </w:pPr>
    </w:p>
    <w:p w:rsidR="009E6276" w:rsidRDefault="009E6276" w:rsidP="009E6276">
      <w:pPr>
        <w:jc w:val="both"/>
        <w:rPr>
          <w:b/>
          <w:bCs/>
          <w:rtl/>
        </w:rPr>
      </w:pPr>
      <w:r>
        <w:rPr>
          <w:rFonts w:hint="cs"/>
          <w:b/>
          <w:bCs/>
          <w:rtl/>
        </w:rPr>
        <w:t>יצוין כי הסכם זהה נערך בשנת 2016.</w:t>
      </w:r>
    </w:p>
    <w:p w:rsidR="009E6276" w:rsidRDefault="009E6276" w:rsidP="009E6276">
      <w:pPr>
        <w:rPr>
          <w:rtl/>
        </w:rPr>
      </w:pPr>
    </w:p>
    <w:p w:rsidR="00E27EAB" w:rsidRDefault="00E27EAB" w:rsidP="00E27EAB">
      <w:pPr>
        <w:rPr>
          <w:rtl/>
        </w:rPr>
      </w:pPr>
    </w:p>
    <w:p w:rsidR="00E27EAB" w:rsidRDefault="00E27EAB" w:rsidP="00E27EAB">
      <w:pPr>
        <w:rPr>
          <w:rtl/>
        </w:rPr>
      </w:pPr>
    </w:p>
    <w:p w:rsidR="009E6276" w:rsidRDefault="009E6276" w:rsidP="00E27EAB">
      <w:pPr>
        <w:rPr>
          <w:rtl/>
        </w:rPr>
      </w:pPr>
    </w:p>
    <w:p w:rsidR="009E6276" w:rsidRDefault="009E6276" w:rsidP="00E27EAB">
      <w:pPr>
        <w:rPr>
          <w:rtl/>
        </w:rPr>
      </w:pPr>
    </w:p>
    <w:p w:rsidR="009E6276" w:rsidRDefault="009E6276" w:rsidP="00E27EAB">
      <w:pPr>
        <w:rPr>
          <w:rtl/>
        </w:rPr>
      </w:pPr>
    </w:p>
    <w:p w:rsidR="00E27EAB" w:rsidRPr="00863CB6" w:rsidRDefault="00E27EAB" w:rsidP="009E6276">
      <w:pPr>
        <w:rPr>
          <w:rStyle w:val="a3"/>
          <w:rtl/>
        </w:rPr>
      </w:pPr>
      <w:r w:rsidRPr="00863CB6">
        <w:rPr>
          <w:rStyle w:val="a3"/>
          <w:rtl/>
        </w:rPr>
        <w:t xml:space="preserve">אודה לך אם תעמיד </w:t>
      </w:r>
      <w:r w:rsidR="009E6276">
        <w:rPr>
          <w:rStyle w:val="a3"/>
          <w:rFonts w:hint="cs"/>
          <w:rtl/>
        </w:rPr>
        <w:t xml:space="preserve">הסכם זה </w:t>
      </w:r>
      <w:r w:rsidRPr="00863CB6">
        <w:rPr>
          <w:rStyle w:val="a3"/>
          <w:rtl/>
        </w:rPr>
        <w:t>אלה ל</w:t>
      </w:r>
      <w:r w:rsidR="009E6276">
        <w:rPr>
          <w:rStyle w:val="a3"/>
          <w:rtl/>
        </w:rPr>
        <w:t xml:space="preserve">דיון ולאישור ועדת העבודה </w:t>
      </w:r>
      <w:r w:rsidR="009E6276">
        <w:rPr>
          <w:rStyle w:val="a3"/>
          <w:rFonts w:hint="cs"/>
          <w:rtl/>
        </w:rPr>
        <w:t>הרווחה והבריאות של הכנסת</w:t>
      </w:r>
      <w:r w:rsidRPr="00863CB6">
        <w:rPr>
          <w:rStyle w:val="a3"/>
          <w:rtl/>
        </w:rPr>
        <w:t>.</w:t>
      </w:r>
    </w:p>
    <w:p w:rsidR="00E27EAB" w:rsidRPr="00863CB6" w:rsidRDefault="00E27EAB" w:rsidP="00E27EAB">
      <w:pPr>
        <w:rPr>
          <w:rStyle w:val="a3"/>
          <w:rtl/>
        </w:rPr>
      </w:pPr>
    </w:p>
    <w:p w:rsidR="00E27EAB" w:rsidRPr="00863CB6" w:rsidRDefault="00E27EAB" w:rsidP="00E27EAB">
      <w:pPr>
        <w:rPr>
          <w:rStyle w:val="a3"/>
          <w:rtl/>
        </w:rPr>
      </w:pPr>
    </w:p>
    <w:p w:rsidR="00E27EAB" w:rsidRPr="00863CB6" w:rsidRDefault="00E27EAB" w:rsidP="00E27EAB">
      <w:pPr>
        <w:rPr>
          <w:rStyle w:val="a3"/>
          <w:rtl/>
        </w:rPr>
      </w:pPr>
    </w:p>
    <w:p w:rsidR="00E27EAB" w:rsidRPr="00863CB6" w:rsidRDefault="00E27EAB" w:rsidP="00E27EAB">
      <w:pPr>
        <w:rPr>
          <w:rStyle w:val="a3"/>
          <w:rtl/>
        </w:rPr>
      </w:pPr>
      <w:r w:rsidRPr="00863CB6">
        <w:rPr>
          <w:rStyle w:val="a3"/>
          <w:rtl/>
        </w:rPr>
        <w:t>בכבוד רב,</w:t>
      </w:r>
    </w:p>
    <w:p w:rsidR="00E27EAB" w:rsidRPr="00863CB6" w:rsidRDefault="00E27EAB" w:rsidP="00E27EAB">
      <w:pPr>
        <w:rPr>
          <w:rStyle w:val="a3"/>
          <w:rtl/>
        </w:rPr>
      </w:pPr>
    </w:p>
    <w:p w:rsidR="00E27EAB" w:rsidRPr="00863CB6" w:rsidRDefault="00E27EAB" w:rsidP="00E27EAB">
      <w:pPr>
        <w:rPr>
          <w:rStyle w:val="a3"/>
          <w:rtl/>
        </w:rPr>
      </w:pPr>
    </w:p>
    <w:p w:rsidR="00E27EAB" w:rsidRPr="00863CB6" w:rsidRDefault="00E27EAB" w:rsidP="00E27EAB">
      <w:pPr>
        <w:rPr>
          <w:rStyle w:val="a3"/>
          <w:rtl/>
        </w:rPr>
      </w:pP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8420"/>
      </w:tblGrid>
      <w:tr w:rsidR="00E27EAB" w:rsidRPr="00863CB6" w:rsidTr="007D6DE6">
        <w:tc>
          <w:tcPr>
            <w:tcW w:w="8420" w:type="dxa"/>
          </w:tcPr>
          <w:p w:rsidR="00E27EAB" w:rsidRPr="00863CB6" w:rsidRDefault="009E6276" w:rsidP="007D6DE6">
            <w:pPr>
              <w:rPr>
                <w:rStyle w:val="a3"/>
                <w:rtl/>
              </w:rPr>
            </w:pPr>
            <w:r>
              <w:rPr>
                <w:rStyle w:val="a3"/>
                <w:rFonts w:hint="cs"/>
                <w:rtl/>
              </w:rPr>
              <w:t xml:space="preserve">חה"כ חיים כץ, </w:t>
            </w:r>
          </w:p>
        </w:tc>
      </w:tr>
      <w:tr w:rsidR="00E27EAB" w:rsidRPr="00863CB6" w:rsidTr="007D6DE6">
        <w:tc>
          <w:tcPr>
            <w:tcW w:w="8420" w:type="dxa"/>
          </w:tcPr>
          <w:p w:rsidR="00E27EAB" w:rsidRPr="00863CB6" w:rsidRDefault="009E6276" w:rsidP="007D6DE6">
            <w:pPr>
              <w:rPr>
                <w:rStyle w:val="a3"/>
                <w:rtl/>
              </w:rPr>
            </w:pPr>
            <w:r>
              <w:rPr>
                <w:rStyle w:val="a3"/>
                <w:rFonts w:hint="cs"/>
                <w:rtl/>
              </w:rPr>
              <w:t xml:space="preserve">שר הרווחה, העבודה והבריאות של הכנסת </w:t>
            </w:r>
          </w:p>
        </w:tc>
      </w:tr>
      <w:tr w:rsidR="00160BBF" w:rsidRPr="00863CB6" w:rsidTr="007D6DE6">
        <w:tc>
          <w:tcPr>
            <w:tcW w:w="8420" w:type="dxa"/>
          </w:tcPr>
          <w:p w:rsidR="00160BBF" w:rsidRPr="00863CB6" w:rsidRDefault="00160BBF" w:rsidP="007D6DE6">
            <w:pPr>
              <w:rPr>
                <w:rStyle w:val="a3"/>
              </w:rPr>
            </w:pPr>
          </w:p>
        </w:tc>
      </w:tr>
    </w:tbl>
    <w:p w:rsidR="00E27EAB" w:rsidRPr="00863CB6" w:rsidRDefault="00E27EAB" w:rsidP="00E27EAB">
      <w:pPr>
        <w:rPr>
          <w:rStyle w:val="a3"/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5B1506" w:rsidRDefault="005B1506">
      <w:pPr>
        <w:rPr>
          <w:rtl/>
        </w:rPr>
      </w:pPr>
    </w:p>
    <w:p w:rsidR="005B1506" w:rsidRDefault="005B1506">
      <w:pPr>
        <w:rPr>
          <w:rtl/>
        </w:rPr>
      </w:pPr>
    </w:p>
    <w:p w:rsidR="005B1506" w:rsidRDefault="005B1506">
      <w:pPr>
        <w:rPr>
          <w:rtl/>
        </w:rPr>
      </w:pPr>
    </w:p>
    <w:p w:rsidR="005B1506" w:rsidRDefault="005B1506">
      <w:pPr>
        <w:rPr>
          <w:rtl/>
        </w:rPr>
      </w:pPr>
    </w:p>
    <w:p w:rsidR="005B1506" w:rsidRDefault="005B1506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Default="00395277">
      <w:pPr>
        <w:rPr>
          <w:rtl/>
        </w:rPr>
      </w:pPr>
    </w:p>
    <w:p w:rsidR="00395277" w:rsidRPr="00395277" w:rsidRDefault="00395277" w:rsidP="00395277">
      <w:pPr>
        <w:jc w:val="center"/>
        <w:rPr>
          <w:b/>
          <w:bCs/>
        </w:rPr>
      </w:pPr>
      <w:r w:rsidRPr="00395277">
        <w:rPr>
          <w:rFonts w:hint="cs"/>
          <w:b/>
          <w:bCs/>
          <w:rtl/>
        </w:rPr>
        <w:lastRenderedPageBreak/>
        <w:t>הסכם בדבר תשלום מענק חימום חד פעמי לזכאים לגמלה מכוח חוק הבטחת הכנסה, שהגיעו לגיל פרישה, ואינם זכאים למענק חימום בעד שנת 2017</w:t>
      </w:r>
    </w:p>
    <w:p w:rsidR="00395277" w:rsidRPr="00395277" w:rsidRDefault="00395277" w:rsidP="00395277">
      <w:pPr>
        <w:spacing w:before="100" w:beforeAutospacing="1" w:after="100" w:afterAutospacing="1"/>
        <w:jc w:val="center"/>
      </w:pPr>
      <w:r w:rsidRPr="00395277">
        <w:rPr>
          <w:rFonts w:hint="cs"/>
          <w:rtl/>
        </w:rPr>
        <w:t>שנערך ונחתם בירושלים ביום _____________ (_____________)</w:t>
      </w:r>
    </w:p>
    <w:p w:rsidR="00395277" w:rsidRPr="00395277" w:rsidRDefault="00395277" w:rsidP="00395277">
      <w:pPr>
        <w:spacing w:before="100" w:beforeAutospacing="1" w:after="100" w:afterAutospacing="1"/>
      </w:pPr>
    </w:p>
    <w:p w:rsidR="00395277" w:rsidRPr="00395277" w:rsidRDefault="00395277" w:rsidP="00395277">
      <w:pPr>
        <w:spacing w:before="100" w:beforeAutospacing="1" w:after="100" w:afterAutospacing="1"/>
      </w:pPr>
      <w:r w:rsidRPr="00395277">
        <w:rPr>
          <w:rFonts w:hint="cs"/>
          <w:rtl/>
        </w:rPr>
        <w:t xml:space="preserve">בין - </w:t>
      </w:r>
    </w:p>
    <w:p w:rsidR="00395277" w:rsidRPr="00395277" w:rsidRDefault="00395277" w:rsidP="00395277">
      <w:pPr>
        <w:spacing w:before="100" w:beforeAutospacing="1" w:after="100" w:afterAutospacing="1"/>
        <w:jc w:val="both"/>
      </w:pPr>
      <w:r w:rsidRPr="00395277">
        <w:rPr>
          <w:rFonts w:hint="cs"/>
          <w:rtl/>
        </w:rPr>
        <w:t xml:space="preserve">ממשלת ישראל בשם מדינת ישראל (להלן-הממשלה), המיוצגת על ידי מר/גב, </w:t>
      </w:r>
      <w:r w:rsidR="00BF011F">
        <w:rPr>
          <w:rFonts w:hint="cs"/>
          <w:rtl/>
        </w:rPr>
        <w:t>____________</w:t>
      </w:r>
      <w:r w:rsidRPr="00395277">
        <w:rPr>
          <w:rFonts w:hint="cs"/>
          <w:rtl/>
        </w:rPr>
        <w:t xml:space="preserve"> , מטעם משרד האוצר;</w:t>
      </w:r>
    </w:p>
    <w:p w:rsidR="00395277" w:rsidRPr="00395277" w:rsidRDefault="00395277" w:rsidP="00395277">
      <w:pPr>
        <w:spacing w:before="100" w:beforeAutospacing="1" w:after="100" w:afterAutospacing="1"/>
        <w:jc w:val="both"/>
        <w:rPr>
          <w:rtl/>
        </w:rPr>
      </w:pPr>
      <w:r w:rsidRPr="00395277">
        <w:rPr>
          <w:rFonts w:hint="cs"/>
          <w:rtl/>
        </w:rPr>
        <w:t>מצד אחד</w:t>
      </w:r>
    </w:p>
    <w:p w:rsidR="00395277" w:rsidRPr="00395277" w:rsidRDefault="00395277" w:rsidP="00395277">
      <w:pPr>
        <w:spacing w:before="100" w:beforeAutospacing="1" w:after="100" w:afterAutospacing="1"/>
        <w:jc w:val="both"/>
      </w:pPr>
      <w:r w:rsidRPr="00395277">
        <w:rPr>
          <w:rFonts w:hint="cs"/>
          <w:rtl/>
        </w:rPr>
        <w:t xml:space="preserve">לבין - </w:t>
      </w:r>
    </w:p>
    <w:p w:rsidR="00395277" w:rsidRPr="00395277" w:rsidRDefault="00395277" w:rsidP="00395277">
      <w:pPr>
        <w:spacing w:before="100" w:beforeAutospacing="1" w:after="100" w:afterAutospacing="1"/>
        <w:jc w:val="both"/>
      </w:pPr>
      <w:r w:rsidRPr="00395277">
        <w:rPr>
          <w:rFonts w:hint="cs"/>
          <w:rtl/>
        </w:rPr>
        <w:t xml:space="preserve">המוסד לביטוח לאומי (להלן-המוסד), המיוצג על ידי פרופסור שלמה מור יוסף, המנהל הכללי של המוסד, גברת אילנה שרייבמן, המשנה למנהל הכללי של המוסד </w:t>
      </w:r>
      <w:r w:rsidRPr="00395277">
        <w:rPr>
          <w:rFonts w:hint="eastAsia"/>
          <w:rtl/>
        </w:rPr>
        <w:t>וגברת</w:t>
      </w:r>
      <w:r w:rsidRPr="00395277">
        <w:rPr>
          <w:rFonts w:hint="cs"/>
          <w:rtl/>
        </w:rPr>
        <w:t xml:space="preserve"> חגית גולדשטיין מויאל, חשבת המוסד לביטוח לאומי;</w:t>
      </w:r>
    </w:p>
    <w:p w:rsidR="00395277" w:rsidRPr="00395277" w:rsidRDefault="00395277" w:rsidP="00395277">
      <w:pPr>
        <w:spacing w:before="100" w:beforeAutospacing="1" w:after="100" w:afterAutospacing="1"/>
        <w:jc w:val="both"/>
      </w:pPr>
      <w:r w:rsidRPr="00395277">
        <w:rPr>
          <w:rFonts w:hint="cs"/>
          <w:rtl/>
        </w:rPr>
        <w:t>מצד שני</w:t>
      </w:r>
    </w:p>
    <w:p w:rsidR="00395277" w:rsidRPr="00395277" w:rsidRDefault="00395277" w:rsidP="00BF011F">
      <w:pPr>
        <w:spacing w:before="100" w:beforeAutospacing="1" w:after="100" w:afterAutospacing="1"/>
        <w:jc w:val="both"/>
        <w:rPr>
          <w:rtl/>
        </w:rPr>
      </w:pPr>
      <w:r w:rsidRPr="00395277">
        <w:rPr>
          <w:rFonts w:hint="cs"/>
          <w:b/>
          <w:bCs/>
          <w:rtl/>
        </w:rPr>
        <w:t>הואיל</w:t>
      </w:r>
      <w:r w:rsidRPr="00395277">
        <w:rPr>
          <w:rFonts w:hint="cs"/>
          <w:rtl/>
        </w:rPr>
        <w:t xml:space="preserve"> והממשלה והמוסד מכירים בצורכיהם הייחודיים </w:t>
      </w:r>
      <w:ins w:id="1" w:author="נעה בן שבת" w:date="2017-01-17T13:44:00Z">
        <w:r w:rsidR="00BF011F">
          <w:rPr>
            <w:rFonts w:hint="cs"/>
            <w:rtl/>
          </w:rPr>
          <w:t>עקב ה</w:t>
        </w:r>
      </w:ins>
      <w:del w:id="2" w:author="נעה בן שבת" w:date="2017-01-17T13:44:00Z">
        <w:r w:rsidRPr="00395277" w:rsidDel="00BF011F">
          <w:rPr>
            <w:rFonts w:hint="cs"/>
            <w:rtl/>
          </w:rPr>
          <w:delText>וב</w:delText>
        </w:r>
      </w:del>
      <w:r w:rsidRPr="00395277">
        <w:rPr>
          <w:rFonts w:hint="cs"/>
          <w:rtl/>
        </w:rPr>
        <w:t>עלויות הנוספות בתקופת החורף של מי שהגיעו לגיל פרישה;</w:t>
      </w:r>
    </w:p>
    <w:p w:rsidR="00395277" w:rsidRPr="00395277" w:rsidRDefault="00395277" w:rsidP="00395277">
      <w:pPr>
        <w:jc w:val="both"/>
        <w:rPr>
          <w:rtl/>
        </w:rPr>
      </w:pPr>
      <w:r w:rsidRPr="00395277">
        <w:rPr>
          <w:rFonts w:hint="cs"/>
          <w:b/>
          <w:bCs/>
          <w:rtl/>
        </w:rPr>
        <w:t>והואיל</w:t>
      </w:r>
      <w:r w:rsidRPr="00395277">
        <w:rPr>
          <w:rFonts w:hint="cs"/>
          <w:rtl/>
        </w:rPr>
        <w:t xml:space="preserve"> ועל פי המצב החוקי כיום, לא כל מי שהגיע לגיל פרישה וזכאי לגמלה מכוח חוק הבטחת הכנסה, התשמ"א – 1980</w:t>
      </w:r>
      <w:r w:rsidRPr="00395277">
        <w:rPr>
          <w:rFonts w:eastAsia="Arial Unicode MS"/>
          <w:vertAlign w:val="superscript"/>
          <w:rtl/>
        </w:rPr>
        <w:footnoteReference w:id="1"/>
      </w:r>
      <w:r w:rsidRPr="00395277">
        <w:rPr>
          <w:rFonts w:hint="cs"/>
          <w:rtl/>
        </w:rPr>
        <w:t xml:space="preserve"> (להלן – </w:t>
      </w:r>
      <w:r w:rsidRPr="00395277">
        <w:rPr>
          <w:rFonts w:hint="cs"/>
          <w:b/>
          <w:bCs/>
          <w:rtl/>
        </w:rPr>
        <w:t>חוק הבטחת הכנסה</w:t>
      </w:r>
      <w:r w:rsidRPr="00395277">
        <w:rPr>
          <w:rFonts w:hint="cs"/>
          <w:rtl/>
        </w:rPr>
        <w:t>)</w:t>
      </w:r>
      <w:r w:rsidRPr="00395277">
        <w:rPr>
          <w:rFonts w:ascii="Calibri" w:hAnsi="Calibri" w:hint="cs"/>
          <w:rtl/>
        </w:rPr>
        <w:t xml:space="preserve"> זכאי </w:t>
      </w:r>
      <w:r w:rsidRPr="00395277">
        <w:rPr>
          <w:rFonts w:hint="cs"/>
          <w:rtl/>
        </w:rPr>
        <w:t>למענק חימום;</w:t>
      </w:r>
    </w:p>
    <w:p w:rsidR="00395277" w:rsidRPr="00395277" w:rsidRDefault="00395277" w:rsidP="00395277">
      <w:pPr>
        <w:spacing w:before="100" w:beforeAutospacing="1" w:after="100" w:afterAutospacing="1"/>
        <w:jc w:val="both"/>
      </w:pPr>
      <w:r w:rsidRPr="00395277">
        <w:rPr>
          <w:rFonts w:hint="cs"/>
          <w:b/>
          <w:bCs/>
          <w:rtl/>
        </w:rPr>
        <w:t>והואיל</w:t>
      </w:r>
      <w:r w:rsidRPr="00395277">
        <w:rPr>
          <w:rFonts w:hint="cs"/>
          <w:rtl/>
        </w:rPr>
        <w:t xml:space="preserve"> וברצון הממשלה להפנות משאבים כספיים לטובת תשלום מענק חימום חד-פעמי בעד </w:t>
      </w:r>
      <w:r w:rsidRPr="00395277">
        <w:rPr>
          <w:rFonts w:hint="eastAsia"/>
          <w:rtl/>
        </w:rPr>
        <w:t>חודש</w:t>
      </w:r>
      <w:r w:rsidRPr="00395277">
        <w:rPr>
          <w:rFonts w:hint="cs"/>
          <w:rtl/>
        </w:rPr>
        <w:t xml:space="preserve"> פברואר 2017, לזכאים לגמלה מכוח חוק הבטחת הכנסה שהגיעו לגיל פרישה ולא היו זכאים על פי דין למענק חימום בשנת 2016</w:t>
      </w:r>
      <w:ins w:id="3" w:author="נעה בן שבת" w:date="2017-01-17T13:45:00Z">
        <w:r w:rsidR="00BF011F">
          <w:rPr>
            <w:rFonts w:hint="cs"/>
            <w:rtl/>
          </w:rPr>
          <w:t xml:space="preserve"> בשל כך שאינם מתגוררים באזור קר, וכל לאזרחים ותיקים שזכאים לפי דין להטבות נלוות הניתנות לזכאים לגמלת הבטחת הכנסה</w:t>
        </w:r>
      </w:ins>
      <w:r w:rsidRPr="00395277">
        <w:rPr>
          <w:rFonts w:hint="cs"/>
          <w:rtl/>
        </w:rPr>
        <w:t>;</w:t>
      </w:r>
    </w:p>
    <w:p w:rsidR="00395277" w:rsidRPr="00395277" w:rsidRDefault="00395277" w:rsidP="00395277">
      <w:pPr>
        <w:spacing w:before="100" w:beforeAutospacing="1" w:after="100" w:afterAutospacing="1"/>
        <w:jc w:val="both"/>
        <w:rPr>
          <w:rtl/>
        </w:rPr>
      </w:pPr>
      <w:r w:rsidRPr="00395277">
        <w:rPr>
          <w:rFonts w:hint="cs"/>
          <w:b/>
          <w:bCs/>
          <w:rtl/>
        </w:rPr>
        <w:t xml:space="preserve">והואיל </w:t>
      </w:r>
      <w:r w:rsidRPr="00395277">
        <w:rPr>
          <w:rFonts w:hint="cs"/>
          <w:rtl/>
        </w:rPr>
        <w:t>והמוסד מוכן לבצע את תשלום המענק לפי הסכם זה, לאחר שנתמלאו התנאים האמורים בסעיף 9 לחוק הביטוח הלאומי.</w:t>
      </w:r>
    </w:p>
    <w:p w:rsidR="00395277" w:rsidRPr="00395277" w:rsidRDefault="00395277" w:rsidP="00395277">
      <w:pPr>
        <w:spacing w:before="100" w:beforeAutospacing="1" w:after="100" w:afterAutospacing="1"/>
        <w:jc w:val="both"/>
        <w:rPr>
          <w:b/>
          <w:bCs/>
          <w:rtl/>
        </w:rPr>
      </w:pPr>
      <w:r w:rsidRPr="00395277">
        <w:rPr>
          <w:rFonts w:hint="cs"/>
          <w:b/>
          <w:bCs/>
          <w:rtl/>
        </w:rPr>
        <w:t>לפיכך הוסכם והותנה בין הצדדים כדלקמן:</w:t>
      </w:r>
    </w:p>
    <w:p w:rsidR="00395277" w:rsidRPr="00395277" w:rsidRDefault="00395277" w:rsidP="00395277">
      <w:pPr>
        <w:spacing w:before="100" w:beforeAutospacing="1" w:after="100" w:afterAutospacing="1"/>
        <w:jc w:val="both"/>
        <w:rPr>
          <w:rtl/>
        </w:rPr>
      </w:pPr>
      <w:r w:rsidRPr="00395277">
        <w:rPr>
          <w:rFonts w:hint="cs"/>
          <w:rtl/>
        </w:rPr>
        <w:t xml:space="preserve">1. המבוא להסכם זה מהווה חלק בלתי נפרד ממנו. </w:t>
      </w:r>
    </w:p>
    <w:p w:rsidR="00395277" w:rsidRPr="00395277" w:rsidRDefault="00395277" w:rsidP="00395277">
      <w:pPr>
        <w:jc w:val="both"/>
        <w:rPr>
          <w:rtl/>
        </w:rPr>
      </w:pPr>
      <w:r w:rsidRPr="00395277">
        <w:rPr>
          <w:rFonts w:hint="cs"/>
          <w:rtl/>
        </w:rPr>
        <w:t>2. בהסכם זה-</w:t>
      </w:r>
    </w:p>
    <w:p w:rsidR="00395277" w:rsidRPr="00395277" w:rsidRDefault="00395277" w:rsidP="00395277">
      <w:pPr>
        <w:jc w:val="both"/>
      </w:pPr>
    </w:p>
    <w:p w:rsidR="00395277" w:rsidRPr="00395277" w:rsidRDefault="00395277" w:rsidP="00395277">
      <w:pPr>
        <w:ind w:left="3" w:firstLine="1"/>
        <w:jc w:val="both"/>
        <w:rPr>
          <w:rtl/>
        </w:rPr>
      </w:pPr>
      <w:r w:rsidRPr="00395277">
        <w:rPr>
          <w:rFonts w:hint="cs"/>
          <w:rtl/>
        </w:rPr>
        <w:t>"</w:t>
      </w:r>
      <w:r w:rsidRPr="00395277">
        <w:rPr>
          <w:rFonts w:hint="cs"/>
          <w:b/>
          <w:bCs/>
          <w:rtl/>
        </w:rPr>
        <w:t>אזרח ותיק שמקבל קצבת זקנה לנכה</w:t>
      </w:r>
      <w:r w:rsidRPr="00395277">
        <w:rPr>
          <w:rFonts w:hint="cs"/>
          <w:rtl/>
        </w:rPr>
        <w:t>" – כמשמעו בתקנה 1 לתקנות האזרחים הוותיקים (הטבות לאזרח ותיק שמקבל קצבת זקנה לנכה), התשע"ב - 2011</w:t>
      </w:r>
      <w:r w:rsidRPr="00395277">
        <w:rPr>
          <w:vertAlign w:val="superscript"/>
          <w:rtl/>
        </w:rPr>
        <w:footnoteReference w:id="2"/>
      </w:r>
      <w:r w:rsidRPr="00395277">
        <w:rPr>
          <w:rFonts w:hint="cs"/>
          <w:rtl/>
        </w:rPr>
        <w:t xml:space="preserve"> (להלן – </w:t>
      </w:r>
      <w:r w:rsidRPr="00395277">
        <w:rPr>
          <w:rFonts w:hint="cs"/>
          <w:b/>
          <w:bCs/>
          <w:rtl/>
        </w:rPr>
        <w:t>תקנות האזרחים הוותיקים</w:t>
      </w:r>
      <w:r w:rsidRPr="00395277">
        <w:rPr>
          <w:rFonts w:hint="cs"/>
          <w:rtl/>
        </w:rPr>
        <w:t>);</w:t>
      </w:r>
      <w:r w:rsidRPr="00395277">
        <w:rPr>
          <w:rFonts w:hint="cs"/>
          <w:rtl/>
        </w:rPr>
        <w:tab/>
      </w:r>
    </w:p>
    <w:p w:rsidR="00395277" w:rsidRPr="00395277" w:rsidRDefault="00395277" w:rsidP="00395277">
      <w:pPr>
        <w:ind w:left="4"/>
        <w:jc w:val="both"/>
        <w:rPr>
          <w:rtl/>
        </w:rPr>
      </w:pPr>
      <w:r w:rsidRPr="00395277">
        <w:rPr>
          <w:rFonts w:hint="cs"/>
          <w:rtl/>
        </w:rPr>
        <w:t>"</w:t>
      </w:r>
      <w:r w:rsidRPr="00395277">
        <w:rPr>
          <w:rFonts w:hint="cs"/>
          <w:b/>
          <w:bCs/>
          <w:rtl/>
        </w:rPr>
        <w:t>גיל פרישה</w:t>
      </w:r>
      <w:r w:rsidRPr="00395277">
        <w:rPr>
          <w:rFonts w:hint="cs"/>
          <w:rtl/>
        </w:rPr>
        <w:t>" – כמשמעו בחוק הביטוח הלאומי [נוסח משולב], התשנ"ה – 1995</w:t>
      </w:r>
      <w:r w:rsidRPr="00395277">
        <w:rPr>
          <w:rFonts w:eastAsia="Arial Unicode MS"/>
          <w:vertAlign w:val="superscript"/>
          <w:rtl/>
        </w:rPr>
        <w:footnoteReference w:id="3"/>
      </w:r>
      <w:r w:rsidRPr="00395277">
        <w:rPr>
          <w:rFonts w:hint="cs"/>
          <w:rtl/>
        </w:rPr>
        <w:t xml:space="preserve"> (להלן – </w:t>
      </w:r>
      <w:r w:rsidRPr="00395277">
        <w:rPr>
          <w:rFonts w:hint="cs"/>
          <w:b/>
          <w:bCs/>
          <w:rtl/>
        </w:rPr>
        <w:t>חוק הביטוח הלאומי</w:t>
      </w:r>
      <w:r w:rsidRPr="00395277">
        <w:rPr>
          <w:rFonts w:hint="cs"/>
          <w:rtl/>
        </w:rPr>
        <w:t>);</w:t>
      </w:r>
    </w:p>
    <w:p w:rsidR="00395277" w:rsidRPr="00395277" w:rsidRDefault="00395277" w:rsidP="00395277">
      <w:pPr>
        <w:ind w:left="4"/>
        <w:jc w:val="both"/>
        <w:rPr>
          <w:rtl/>
        </w:rPr>
      </w:pPr>
      <w:r w:rsidRPr="00395277">
        <w:rPr>
          <w:rFonts w:hint="cs"/>
          <w:rtl/>
        </w:rPr>
        <w:t>"</w:t>
      </w:r>
      <w:r w:rsidRPr="00395277">
        <w:rPr>
          <w:rFonts w:hint="cs"/>
          <w:b/>
          <w:bCs/>
          <w:rtl/>
        </w:rPr>
        <w:t>גימלה</w:t>
      </w:r>
      <w:r w:rsidRPr="00395277">
        <w:rPr>
          <w:rFonts w:hint="cs"/>
          <w:rtl/>
        </w:rPr>
        <w:t>" – כמשמעה בסעיף 1 לחוק הבטחת הכנסה;</w:t>
      </w:r>
    </w:p>
    <w:p w:rsidR="00395277" w:rsidRPr="00395277" w:rsidRDefault="00395277" w:rsidP="00395277">
      <w:pPr>
        <w:jc w:val="both"/>
        <w:rPr>
          <w:rFonts w:ascii="Calibri" w:hAnsi="Calibri"/>
          <w:rtl/>
        </w:rPr>
      </w:pPr>
      <w:r w:rsidRPr="00395277">
        <w:rPr>
          <w:rFonts w:hint="cs"/>
          <w:rtl/>
        </w:rPr>
        <w:t>"</w:t>
      </w:r>
      <w:r w:rsidRPr="00395277">
        <w:rPr>
          <w:rFonts w:hint="cs"/>
          <w:b/>
          <w:bCs/>
          <w:rtl/>
        </w:rPr>
        <w:t>הסכום הבסיסי</w:t>
      </w:r>
      <w:r w:rsidRPr="00395277">
        <w:rPr>
          <w:rFonts w:hint="cs"/>
          <w:rtl/>
        </w:rPr>
        <w:t>" -  כמשמעו בסעיף 1 לחוק הבטחת הכנסה;</w:t>
      </w:r>
    </w:p>
    <w:p w:rsidR="00395277" w:rsidRPr="00395277" w:rsidRDefault="00395277" w:rsidP="00395277">
      <w:pPr>
        <w:ind w:left="4"/>
        <w:jc w:val="both"/>
        <w:rPr>
          <w:rtl/>
        </w:rPr>
      </w:pPr>
      <w:r w:rsidRPr="00395277">
        <w:rPr>
          <w:rFonts w:hint="cs"/>
          <w:rtl/>
        </w:rPr>
        <w:t>"</w:t>
      </w:r>
      <w:r w:rsidRPr="00395277">
        <w:rPr>
          <w:rFonts w:hint="cs"/>
          <w:b/>
          <w:bCs/>
          <w:rtl/>
        </w:rPr>
        <w:t>מענק חימום</w:t>
      </w:r>
      <w:r w:rsidRPr="00395277">
        <w:rPr>
          <w:rFonts w:hint="cs"/>
          <w:rtl/>
        </w:rPr>
        <w:t xml:space="preserve">"- כמשמעו בסעיף 14ב לחוק הבטחת הכנסה; </w:t>
      </w:r>
    </w:p>
    <w:p w:rsidR="00395277" w:rsidRPr="00395277" w:rsidRDefault="00395277" w:rsidP="00395277">
      <w:pPr>
        <w:tabs>
          <w:tab w:val="left" w:pos="226"/>
          <w:tab w:val="left" w:pos="651"/>
        </w:tabs>
        <w:rPr>
          <w:rFonts w:ascii="Times New Roman" w:hAnsi="Times New Roman"/>
          <w:rtl/>
        </w:rPr>
      </w:pPr>
    </w:p>
    <w:p w:rsidR="00395277" w:rsidRPr="00395277" w:rsidRDefault="00395277" w:rsidP="00395277">
      <w:pPr>
        <w:tabs>
          <w:tab w:val="left" w:pos="226"/>
        </w:tabs>
        <w:ind w:left="368" w:hanging="426"/>
        <w:rPr>
          <w:rtl/>
        </w:rPr>
      </w:pPr>
      <w:r w:rsidRPr="00395277">
        <w:rPr>
          <w:rFonts w:hint="cs"/>
          <w:rtl/>
        </w:rPr>
        <w:lastRenderedPageBreak/>
        <w:t xml:space="preserve"> 3.   מי שהגיע לגיל פרישה עד חודש ינואר 2017, ולא היה זכאי למענק חימום מכוח הוראות כל דין או הסכם בעד שנת 2016, יהיה זכאי למענק חד פעמי בשיעור 2.1% מהסכום הבסיסי ובלבד שהוא עונה על אחד מהתנאים המפורטים להלן </w:t>
      </w:r>
      <w:ins w:id="4" w:author="נעה בן שבת" w:date="2017-01-17T13:46:00Z">
        <w:r w:rsidR="00BF011F">
          <w:rPr>
            <w:rFonts w:hint="cs"/>
            <w:rtl/>
          </w:rPr>
          <w:t>, ושלבני זוג הזכאים למענק לפי הסכם זה ישולם מענק אחד בלבד</w:t>
        </w:r>
      </w:ins>
      <w:r w:rsidRPr="00395277">
        <w:rPr>
          <w:rFonts w:hint="cs"/>
          <w:rtl/>
        </w:rPr>
        <w:t>:</w:t>
      </w:r>
    </w:p>
    <w:p w:rsidR="00395277" w:rsidRPr="00395277" w:rsidRDefault="00395277" w:rsidP="00395277">
      <w:pPr>
        <w:tabs>
          <w:tab w:val="left" w:pos="226"/>
        </w:tabs>
        <w:ind w:left="368" w:hanging="426"/>
        <w:rPr>
          <w:rtl/>
        </w:rPr>
      </w:pPr>
      <w:r w:rsidRPr="00395277">
        <w:rPr>
          <w:rFonts w:hint="cs"/>
          <w:rtl/>
        </w:rPr>
        <w:t xml:space="preserve"> </w:t>
      </w:r>
    </w:p>
    <w:p w:rsidR="00395277" w:rsidRPr="00395277" w:rsidRDefault="00395277" w:rsidP="00395277">
      <w:pPr>
        <w:numPr>
          <w:ilvl w:val="0"/>
          <w:numId w:val="2"/>
        </w:numPr>
        <w:tabs>
          <w:tab w:val="left" w:pos="226"/>
        </w:tabs>
        <w:autoSpaceDN w:val="0"/>
        <w:contextualSpacing/>
        <w:rPr>
          <w:rFonts w:ascii="Calibri" w:hAnsi="Calibri"/>
          <w:rtl/>
        </w:rPr>
      </w:pPr>
      <w:r w:rsidRPr="00395277">
        <w:rPr>
          <w:rFonts w:hint="cs"/>
          <w:rtl/>
        </w:rPr>
        <w:t xml:space="preserve">הוא זכאי לגמלה בעד חודש ינואר 2017; </w:t>
      </w:r>
    </w:p>
    <w:p w:rsidR="00395277" w:rsidRPr="00395277" w:rsidRDefault="00395277" w:rsidP="00395277">
      <w:pPr>
        <w:numPr>
          <w:ilvl w:val="0"/>
          <w:numId w:val="2"/>
        </w:numPr>
        <w:tabs>
          <w:tab w:val="left" w:pos="226"/>
        </w:tabs>
        <w:autoSpaceDN w:val="0"/>
        <w:contextualSpacing/>
        <w:rPr>
          <w:rFonts w:ascii="Calibri" w:hAnsi="Calibri"/>
          <w:rtl/>
        </w:rPr>
      </w:pPr>
      <w:r w:rsidRPr="00395277">
        <w:rPr>
          <w:rFonts w:hint="cs"/>
          <w:rtl/>
        </w:rPr>
        <w:t>הוא אזרח ותיק שמקבל קצבת זקנה לנכה, שהיה זכאי לקצבת זקנה לנכה מכוח סעיף 251 לחוק הביטוח הלאומי בעד חודש ינואר 2017</w:t>
      </w:r>
      <w:r w:rsidRPr="00395277">
        <w:rPr>
          <w:rFonts w:ascii="Calibri" w:hAnsi="Calibri" w:hint="cs"/>
          <w:rtl/>
        </w:rPr>
        <w:t>;</w:t>
      </w:r>
    </w:p>
    <w:p w:rsidR="00395277" w:rsidRPr="00395277" w:rsidRDefault="00395277" w:rsidP="00395277">
      <w:pPr>
        <w:numPr>
          <w:ilvl w:val="0"/>
          <w:numId w:val="2"/>
        </w:numPr>
        <w:tabs>
          <w:tab w:val="left" w:pos="226"/>
        </w:tabs>
        <w:autoSpaceDN w:val="0"/>
        <w:contextualSpacing/>
        <w:rPr>
          <w:rFonts w:ascii="Calibri" w:hAnsi="Calibri"/>
          <w:rtl/>
        </w:rPr>
      </w:pPr>
      <w:r w:rsidRPr="00395277">
        <w:rPr>
          <w:rFonts w:ascii="Calibri" w:hAnsi="Calibri" w:hint="cs"/>
          <w:rtl/>
        </w:rPr>
        <w:t>הוא זכאי להטבות נלוות כאמור בסעיף 13(ה)(1)(ב)</w:t>
      </w:r>
      <w:r w:rsidRPr="00395277">
        <w:rPr>
          <w:rFonts w:ascii="Calibri" w:hAnsi="Calibri"/>
        </w:rPr>
        <w:t xml:space="preserve"> </w:t>
      </w:r>
      <w:r w:rsidRPr="00395277">
        <w:rPr>
          <w:rFonts w:ascii="Calibri" w:hAnsi="Calibri" w:hint="cs"/>
          <w:rtl/>
        </w:rPr>
        <w:t>לחוק הטבות לניצולי שואה (תיקון מס' 5), התשע"ד - 2014</w:t>
      </w:r>
      <w:r w:rsidRPr="00395277">
        <w:rPr>
          <w:rFonts w:ascii="Calibri" w:hAnsi="Calibri"/>
          <w:vertAlign w:val="superscript"/>
          <w:rtl/>
        </w:rPr>
        <w:footnoteReference w:id="4"/>
      </w:r>
      <w:r w:rsidRPr="00395277">
        <w:rPr>
          <w:rFonts w:ascii="Calibri" w:hAnsi="Calibri" w:hint="cs"/>
          <w:rtl/>
        </w:rPr>
        <w:t xml:space="preserve"> ;</w:t>
      </w:r>
    </w:p>
    <w:p w:rsidR="00395277" w:rsidRDefault="00395277" w:rsidP="00395277">
      <w:pPr>
        <w:numPr>
          <w:ilvl w:val="0"/>
          <w:numId w:val="2"/>
        </w:numPr>
        <w:tabs>
          <w:tab w:val="left" w:pos="226"/>
        </w:tabs>
        <w:autoSpaceDN w:val="0"/>
        <w:contextualSpacing/>
        <w:rPr>
          <w:ins w:id="5" w:author="נעה בן שבת" w:date="2017-01-17T13:49:00Z"/>
          <w:rFonts w:ascii="Calibri" w:hAnsi="Calibri"/>
        </w:rPr>
      </w:pPr>
      <w:r w:rsidRPr="00395277">
        <w:rPr>
          <w:rFonts w:ascii="Calibri" w:hAnsi="Calibri" w:hint="cs"/>
          <w:rtl/>
        </w:rPr>
        <w:t>הוא זכאי להטבות נלוות כאמור בסעיף 4ד1 לחוק נכי המלחמה בנאצים, תשי"ד - 1954</w:t>
      </w:r>
      <w:r w:rsidRPr="00395277">
        <w:rPr>
          <w:rFonts w:ascii="Calibri" w:hAnsi="Calibri"/>
          <w:vertAlign w:val="superscript"/>
          <w:rtl/>
        </w:rPr>
        <w:footnoteReference w:id="5"/>
      </w:r>
      <w:ins w:id="6" w:author="נעה בן שבת" w:date="2017-01-17T13:49:00Z">
        <w:r w:rsidR="00BF011F">
          <w:rPr>
            <w:rFonts w:ascii="Calibri" w:hAnsi="Calibri" w:hint="cs"/>
            <w:rtl/>
          </w:rPr>
          <w:t>;</w:t>
        </w:r>
      </w:ins>
    </w:p>
    <w:p w:rsidR="00BF011F" w:rsidRDefault="003E215A" w:rsidP="00395277">
      <w:pPr>
        <w:numPr>
          <w:ilvl w:val="0"/>
          <w:numId w:val="2"/>
        </w:numPr>
        <w:tabs>
          <w:tab w:val="left" w:pos="226"/>
        </w:tabs>
        <w:autoSpaceDN w:val="0"/>
        <w:contextualSpacing/>
        <w:rPr>
          <w:ins w:id="7" w:author="נעה בן שבת" w:date="2017-01-17T13:54:00Z"/>
          <w:rFonts w:ascii="Calibri" w:hAnsi="Calibri"/>
        </w:rPr>
      </w:pPr>
      <w:ins w:id="8" w:author="נעה בן שבת" w:date="2017-01-17T13:51:00Z">
        <w:r>
          <w:rPr>
            <w:rFonts w:ascii="Calibri" w:hAnsi="Calibri" w:hint="cs"/>
            <w:rtl/>
          </w:rPr>
          <w:t>הוא זכאי להטבות נלוות כאמור בסעיף 4ו לחוק נכי רדיפות הנאצים, התשי"ז-1957</w:t>
        </w:r>
      </w:ins>
      <w:ins w:id="9" w:author="נעה בן שבת" w:date="2017-01-17T13:52:00Z">
        <w:r>
          <w:rPr>
            <w:rStyle w:val="ad"/>
            <w:rFonts w:ascii="Calibri" w:hAnsi="Calibri"/>
          </w:rPr>
          <w:footnoteReference w:id="6"/>
        </w:r>
      </w:ins>
      <w:ins w:id="12" w:author="נעה בן שבת" w:date="2017-01-17T13:54:00Z">
        <w:r>
          <w:rPr>
            <w:rFonts w:ascii="Calibri" w:hAnsi="Calibri" w:hint="cs"/>
            <w:rtl/>
          </w:rPr>
          <w:t>;</w:t>
        </w:r>
      </w:ins>
    </w:p>
    <w:p w:rsidR="003E215A" w:rsidRPr="00395277" w:rsidRDefault="003E215A" w:rsidP="0081093B">
      <w:pPr>
        <w:numPr>
          <w:ilvl w:val="0"/>
          <w:numId w:val="2"/>
        </w:numPr>
        <w:tabs>
          <w:tab w:val="left" w:pos="226"/>
        </w:tabs>
        <w:autoSpaceDN w:val="0"/>
        <w:contextualSpacing/>
        <w:rPr>
          <w:rFonts w:ascii="Calibri" w:hAnsi="Calibri"/>
        </w:rPr>
      </w:pPr>
      <w:ins w:id="13" w:author="נעה בן שבת" w:date="2017-01-17T13:58:00Z">
        <w:r>
          <w:rPr>
            <w:rFonts w:ascii="Calibri" w:hAnsi="Calibri" w:hint="cs"/>
            <w:rtl/>
          </w:rPr>
          <w:t xml:space="preserve">הוא זכאי </w:t>
        </w:r>
      </w:ins>
      <w:ins w:id="14" w:author="נעה בן שבת" w:date="2017-01-17T13:59:00Z">
        <w:r>
          <w:rPr>
            <w:rFonts w:ascii="Calibri" w:hAnsi="Calibri" w:hint="cs"/>
            <w:rtl/>
          </w:rPr>
          <w:t>להטבות מכוח סעיף 1</w:t>
        </w:r>
      </w:ins>
      <w:ins w:id="15" w:author="נעה בן שבת" w:date="2017-01-17T14:01:00Z">
        <w:r>
          <w:rPr>
            <w:rFonts w:ascii="Calibri" w:hAnsi="Calibri" w:hint="cs"/>
            <w:rtl/>
          </w:rPr>
          <w:t>05</w:t>
        </w:r>
      </w:ins>
      <w:ins w:id="16" w:author="נעה בן שבת" w:date="2017-01-17T13:59:00Z">
        <w:r>
          <w:rPr>
            <w:rFonts w:ascii="Calibri" w:hAnsi="Calibri" w:hint="cs"/>
            <w:rtl/>
          </w:rPr>
          <w:t xml:space="preserve">(ב) או (ג) לחוק ההתייעלות הכלכלית </w:t>
        </w:r>
      </w:ins>
      <w:ins w:id="17" w:author="נעה בן שבת" w:date="2017-01-17T14:00:00Z">
        <w:r>
          <w:rPr>
            <w:rFonts w:ascii="Calibri" w:hAnsi="Calibri" w:hint="cs"/>
            <w:rtl/>
          </w:rPr>
          <w:t>(תיקוני חקיקה ליישום המדיניות הכלכלית לשנות התקציב 2017 ו-2018), התשע"</w:t>
        </w:r>
      </w:ins>
      <w:ins w:id="18" w:author="נעה בן שבת" w:date="2017-01-17T14:01:00Z">
        <w:r>
          <w:rPr>
            <w:rFonts w:ascii="Calibri" w:hAnsi="Calibri" w:hint="cs"/>
            <w:rtl/>
          </w:rPr>
          <w:t>ז</w:t>
        </w:r>
        <w:r>
          <w:rPr>
            <w:rFonts w:ascii="Calibri" w:hAnsi="Calibri" w:hint="eastAsia"/>
            <w:rtl/>
          </w:rPr>
          <w:t>–</w:t>
        </w:r>
        <w:r>
          <w:rPr>
            <w:rFonts w:ascii="Calibri" w:hAnsi="Calibri" w:hint="cs"/>
            <w:rtl/>
          </w:rPr>
          <w:t>201</w:t>
        </w:r>
        <w:r w:rsidR="00E15900">
          <w:rPr>
            <w:rFonts w:ascii="Calibri" w:hAnsi="Calibri" w:hint="cs"/>
            <w:rtl/>
          </w:rPr>
          <w:t>6</w:t>
        </w:r>
      </w:ins>
      <w:ins w:id="19" w:author="נעה בן שבת" w:date="2017-01-17T14:02:00Z">
        <w:r w:rsidR="00E15900">
          <w:rPr>
            <w:rFonts w:ascii="Calibri" w:hAnsi="Calibri" w:hint="cs"/>
            <w:rtl/>
          </w:rPr>
          <w:t>.</w:t>
        </w:r>
      </w:ins>
    </w:p>
    <w:p w:rsidR="00395277" w:rsidRPr="003E215A" w:rsidRDefault="00395277" w:rsidP="00395277">
      <w:pPr>
        <w:tabs>
          <w:tab w:val="left" w:pos="226"/>
        </w:tabs>
        <w:rPr>
          <w:rFonts w:ascii="Calibri" w:hAnsi="Calibri"/>
        </w:rPr>
      </w:pPr>
    </w:p>
    <w:p w:rsidR="00395277" w:rsidRPr="00395277" w:rsidRDefault="00395277" w:rsidP="00395277">
      <w:pPr>
        <w:tabs>
          <w:tab w:val="left" w:pos="226"/>
        </w:tabs>
        <w:rPr>
          <w:rFonts w:ascii="Calibri" w:hAnsi="Calibri"/>
        </w:rPr>
      </w:pPr>
    </w:p>
    <w:p w:rsidR="00395277" w:rsidRPr="00395277" w:rsidRDefault="00395277" w:rsidP="00395277">
      <w:pPr>
        <w:spacing w:before="100" w:beforeAutospacing="1" w:after="100" w:afterAutospacing="1"/>
        <w:ind w:left="720" w:hanging="720"/>
        <w:rPr>
          <w:rtl/>
        </w:rPr>
      </w:pPr>
      <w:r w:rsidRPr="00395277">
        <w:rPr>
          <w:rFonts w:hint="cs"/>
          <w:rtl/>
        </w:rPr>
        <w:t>4.  (א)</w:t>
      </w:r>
      <w:r w:rsidRPr="00395277">
        <w:rPr>
          <w:rFonts w:hint="cs"/>
          <w:rtl/>
        </w:rPr>
        <w:tab/>
        <w:t>המענק לפי הסכם זה ישולם על חשבון אוצר המדינה באמצעות המוסד.</w:t>
      </w:r>
    </w:p>
    <w:p w:rsidR="00395277" w:rsidRPr="00395277" w:rsidRDefault="00395277" w:rsidP="00395277">
      <w:pPr>
        <w:spacing w:before="100" w:beforeAutospacing="1" w:after="100" w:afterAutospacing="1"/>
        <w:ind w:left="720" w:hanging="720"/>
        <w:rPr>
          <w:rtl/>
        </w:rPr>
      </w:pPr>
      <w:r w:rsidRPr="00395277">
        <w:rPr>
          <w:rFonts w:hint="cs"/>
          <w:rtl/>
        </w:rPr>
        <w:t xml:space="preserve">     (ב)</w:t>
      </w:r>
      <w:r w:rsidRPr="00395277">
        <w:rPr>
          <w:rFonts w:hint="cs"/>
          <w:rtl/>
        </w:rPr>
        <w:tab/>
        <w:t>המוסד ישלם את המענק עד יום ה' בשבט  התשע"</w:t>
      </w:r>
      <w:r w:rsidRPr="00395277">
        <w:rPr>
          <w:rFonts w:ascii="Calibri" w:hAnsi="Calibri" w:hint="cs"/>
          <w:rtl/>
        </w:rPr>
        <w:t xml:space="preserve">ז </w:t>
      </w:r>
      <w:r w:rsidRPr="00395277">
        <w:rPr>
          <w:rFonts w:hint="cs"/>
          <w:rtl/>
        </w:rPr>
        <w:t>(1 בפברואר 2017).</w:t>
      </w:r>
    </w:p>
    <w:p w:rsidR="00395277" w:rsidRPr="00395277" w:rsidRDefault="00395277" w:rsidP="00395277">
      <w:pPr>
        <w:spacing w:before="100" w:beforeAutospacing="1" w:after="100" w:afterAutospacing="1"/>
        <w:ind w:left="720" w:hanging="456"/>
        <w:rPr>
          <w:rFonts w:ascii="Times New Roman" w:hAnsi="Times New Roman"/>
          <w:sz w:val="28"/>
          <w:szCs w:val="28"/>
          <w:rtl/>
          <w:lang w:eastAsia="he-IL"/>
        </w:rPr>
      </w:pPr>
      <w:r w:rsidRPr="00395277">
        <w:rPr>
          <w:rFonts w:hint="cs"/>
          <w:rtl/>
        </w:rPr>
        <w:t>(ג)</w:t>
      </w:r>
      <w:r w:rsidRPr="00395277">
        <w:rPr>
          <w:rFonts w:hint="cs"/>
          <w:rtl/>
        </w:rPr>
        <w:tab/>
        <w:t>ביום ה' בניסן התשע"ז (1 באפריל 2017), יגיש המוסד לממשלה, באמצעות משרד האוצר, חשבון מפורט של סכום ההוצאה לפי הסכם זה, שהוציא המוסד בפועל.</w:t>
      </w:r>
    </w:p>
    <w:p w:rsidR="00395277" w:rsidRPr="00395277" w:rsidRDefault="00395277" w:rsidP="00395277">
      <w:pPr>
        <w:ind w:left="720" w:hanging="456"/>
        <w:rPr>
          <w:rFonts w:cs="Arial"/>
          <w:sz w:val="28"/>
          <w:szCs w:val="28"/>
          <w:lang w:eastAsia="he-IL"/>
        </w:rPr>
      </w:pPr>
      <w:r w:rsidRPr="00395277">
        <w:rPr>
          <w:rFonts w:hint="cs"/>
          <w:rtl/>
        </w:rPr>
        <w:t>(ד)</w:t>
      </w:r>
      <w:r w:rsidRPr="00395277">
        <w:rPr>
          <w:rFonts w:hint="cs"/>
          <w:rtl/>
        </w:rPr>
        <w:tab/>
        <w:t>הממשלה תשפה את המוסד, באמצעות משרד האוצר, בסכום תשלום</w:t>
      </w:r>
      <w:r w:rsidRPr="00395277">
        <w:rPr>
          <w:rFonts w:hint="cs"/>
        </w:rPr>
        <w:t xml:space="preserve"> </w:t>
      </w:r>
      <w:r w:rsidRPr="00395277">
        <w:rPr>
          <w:rFonts w:hint="cs"/>
          <w:rtl/>
        </w:rPr>
        <w:t xml:space="preserve">המענק שהוא ישלם לפי הסכם זה, וזאת לפי נוהל השתתפות אוצר המדינה בתשלומי המוסד לביטוח לאומי (להלן – הנוהל). </w:t>
      </w:r>
    </w:p>
    <w:p w:rsidR="00395277" w:rsidRPr="00395277" w:rsidRDefault="00395277" w:rsidP="00395277">
      <w:pPr>
        <w:spacing w:before="100" w:beforeAutospacing="1" w:after="100" w:afterAutospacing="1"/>
        <w:ind w:left="720" w:hanging="720"/>
      </w:pPr>
      <w:r w:rsidRPr="00395277">
        <w:rPr>
          <w:rFonts w:hint="cs"/>
          <w:rtl/>
        </w:rPr>
        <w:t xml:space="preserve">     (ה)</w:t>
      </w:r>
      <w:r w:rsidRPr="00395277">
        <w:rPr>
          <w:rFonts w:hint="cs"/>
          <w:rtl/>
        </w:rPr>
        <w:tab/>
        <w:t>הממשלה, באמצעות משרד האוצר, תשפה את המוסד לפי החלק היחסי מההוצאות המנהליות של המוסד הנובעות מביצוע הסכם זה כפי שהיו בפועל ובהתאם לנוהל.</w:t>
      </w:r>
    </w:p>
    <w:p w:rsidR="00395277" w:rsidRPr="00395277" w:rsidRDefault="00395277" w:rsidP="00395277">
      <w:pPr>
        <w:spacing w:before="100" w:beforeAutospacing="1" w:after="100" w:afterAutospacing="1"/>
        <w:rPr>
          <w:rFonts w:ascii="Times New Roman" w:hAnsi="Times New Roman"/>
          <w:rtl/>
        </w:rPr>
      </w:pPr>
      <w:r w:rsidRPr="00395277">
        <w:rPr>
          <w:rFonts w:ascii="Times New Roman" w:hAnsi="Times New Roman" w:hint="cs"/>
          <w:rtl/>
        </w:rPr>
        <w:t>5.  תוקפו של הסכם זה עד יום ו' בתמוז התשע"ז (30 ביוני 2017).</w:t>
      </w:r>
    </w:p>
    <w:p w:rsidR="00395277" w:rsidRPr="00395277" w:rsidRDefault="00395277" w:rsidP="00395277">
      <w:pPr>
        <w:rPr>
          <w:rFonts w:ascii="Hadasa Roso SL" w:eastAsia="MS Mincho" w:hAnsi="Hadasa Roso SL" w:cs="Hadasa Roso SL"/>
          <w:spacing w:val="1"/>
          <w:sz w:val="17"/>
          <w:szCs w:val="17"/>
        </w:rPr>
      </w:pPr>
    </w:p>
    <w:p w:rsidR="00395277" w:rsidRPr="00395277" w:rsidRDefault="00395277" w:rsidP="00395277">
      <w:pPr>
        <w:rPr>
          <w:rtl/>
        </w:rPr>
      </w:pPr>
    </w:p>
    <w:tbl>
      <w:tblPr>
        <w:tblpPr w:leftFromText="180" w:rightFromText="180" w:bottomFromText="200" w:vertAnchor="text" w:horzAnchor="margin" w:tblpXSpec="center" w:tblpY="262"/>
        <w:bidiVisual/>
        <w:tblW w:w="1011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2423"/>
        <w:gridCol w:w="1707"/>
        <w:gridCol w:w="769"/>
        <w:gridCol w:w="756"/>
        <w:gridCol w:w="1481"/>
        <w:gridCol w:w="1358"/>
        <w:gridCol w:w="1555"/>
      </w:tblGrid>
      <w:tr w:rsidR="00395277" w:rsidRPr="00395277" w:rsidTr="001A1843">
        <w:trPr>
          <w:gridBefore w:val="1"/>
          <w:wBefore w:w="62" w:type="dxa"/>
          <w:trHeight w:val="744"/>
          <w:tblCellSpacing w:w="0" w:type="dxa"/>
        </w:trPr>
        <w:tc>
          <w:tcPr>
            <w:tcW w:w="2423" w:type="dxa"/>
            <w:hideMark/>
          </w:tcPr>
          <w:p w:rsidR="00395277" w:rsidRPr="00395277" w:rsidRDefault="00395277" w:rsidP="00395277">
            <w:pPr>
              <w:spacing w:line="276" w:lineRule="auto"/>
              <w:rPr>
                <w:rtl/>
                <w:lang w:eastAsia="he-IL"/>
              </w:rPr>
            </w:pPr>
            <w:r w:rsidRPr="00395277">
              <w:rPr>
                <w:rFonts w:hint="cs"/>
                <w:rtl/>
                <w:lang w:eastAsia="he-IL"/>
              </w:rPr>
              <w:t>אלי ביתן</w:t>
            </w:r>
          </w:p>
        </w:tc>
        <w:tc>
          <w:tcPr>
            <w:tcW w:w="0" w:type="auto"/>
            <w:hideMark/>
          </w:tcPr>
          <w:p w:rsidR="00395277" w:rsidRPr="00395277" w:rsidRDefault="00395277" w:rsidP="00395277">
            <w:pPr>
              <w:spacing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  <w:lang w:eastAsia="he-IL"/>
              </w:rPr>
              <w:t>יאיר פינס</w:t>
            </w:r>
          </w:p>
        </w:tc>
        <w:tc>
          <w:tcPr>
            <w:tcW w:w="0" w:type="auto"/>
            <w:gridSpan w:val="2"/>
            <w:hideMark/>
          </w:tcPr>
          <w:p w:rsidR="00395277" w:rsidRPr="00395277" w:rsidRDefault="00395277" w:rsidP="00395277">
            <w:pPr>
              <w:spacing w:after="200" w:line="276" w:lineRule="auto"/>
            </w:pPr>
            <w:r w:rsidRPr="00395277">
              <w:rPr>
                <w:rFonts w:hint="cs"/>
                <w:rtl/>
              </w:rPr>
              <w:t>נחמיה קינד</w:t>
            </w:r>
          </w:p>
        </w:tc>
        <w:tc>
          <w:tcPr>
            <w:tcW w:w="0" w:type="auto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sz w:val="28"/>
                <w:szCs w:val="28"/>
                <w:lang w:eastAsia="he-IL"/>
              </w:rPr>
            </w:pPr>
            <w:r w:rsidRPr="00395277">
              <w:rPr>
                <w:rFonts w:hint="cs"/>
                <w:rtl/>
              </w:rPr>
              <w:t>חגית גולדשטיין מויאל</w:t>
            </w:r>
          </w:p>
        </w:tc>
        <w:tc>
          <w:tcPr>
            <w:tcW w:w="0" w:type="auto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>אילנה שרייבמן</w:t>
            </w:r>
          </w:p>
        </w:tc>
        <w:tc>
          <w:tcPr>
            <w:tcW w:w="0" w:type="auto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>פרופסור שלמה  מור יוסף</w:t>
            </w:r>
          </w:p>
        </w:tc>
      </w:tr>
      <w:tr w:rsidR="00395277" w:rsidRPr="00395277" w:rsidTr="001A1843">
        <w:trPr>
          <w:gridBefore w:val="1"/>
          <w:wBefore w:w="62" w:type="dxa"/>
          <w:trHeight w:val="744"/>
          <w:tblCellSpacing w:w="0" w:type="dxa"/>
        </w:trPr>
        <w:tc>
          <w:tcPr>
            <w:tcW w:w="2423" w:type="dxa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rtl/>
                <w:lang w:eastAsia="he-IL"/>
              </w:rPr>
            </w:pPr>
            <w:r w:rsidRPr="00395277">
              <w:rPr>
                <w:rFonts w:hint="cs"/>
                <w:rtl/>
              </w:rPr>
              <w:t>חשב מטה החשב הכללי</w:t>
            </w:r>
          </w:p>
        </w:tc>
        <w:tc>
          <w:tcPr>
            <w:tcW w:w="0" w:type="auto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>סגן הממונה על התקציבים</w:t>
            </w:r>
          </w:p>
        </w:tc>
        <w:tc>
          <w:tcPr>
            <w:tcW w:w="0" w:type="auto"/>
            <w:gridSpan w:val="2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>סגן בכיר לחשבת הכללית</w:t>
            </w:r>
          </w:p>
        </w:tc>
        <w:tc>
          <w:tcPr>
            <w:tcW w:w="0" w:type="auto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>חשב</w:t>
            </w:r>
            <w:r w:rsidRPr="00395277">
              <w:rPr>
                <w:rFonts w:hint="cs"/>
                <w:rtl/>
                <w:lang w:eastAsia="he-IL"/>
              </w:rPr>
              <w:t>ת</w:t>
            </w:r>
          </w:p>
        </w:tc>
        <w:tc>
          <w:tcPr>
            <w:tcW w:w="0" w:type="auto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 xml:space="preserve">  סגנית המנהל הכללי</w:t>
            </w:r>
          </w:p>
        </w:tc>
        <w:tc>
          <w:tcPr>
            <w:tcW w:w="0" w:type="auto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>המנהל הכללי</w:t>
            </w:r>
          </w:p>
        </w:tc>
      </w:tr>
      <w:tr w:rsidR="00395277" w:rsidRPr="00395277" w:rsidTr="001A1843">
        <w:trPr>
          <w:trHeight w:val="476"/>
          <w:tblCellSpacing w:w="0" w:type="dxa"/>
        </w:trPr>
        <w:tc>
          <w:tcPr>
            <w:tcW w:w="5030" w:type="dxa"/>
            <w:gridSpan w:val="4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 xml:space="preserve">                                       משרד האוצר</w:t>
            </w:r>
          </w:p>
        </w:tc>
        <w:tc>
          <w:tcPr>
            <w:tcW w:w="0" w:type="auto"/>
            <w:gridSpan w:val="3"/>
            <w:hideMark/>
          </w:tcPr>
          <w:p w:rsidR="00395277" w:rsidRPr="00395277" w:rsidRDefault="00395277" w:rsidP="00395277">
            <w:pPr>
              <w:spacing w:after="200" w:line="276" w:lineRule="auto"/>
              <w:rPr>
                <w:lang w:eastAsia="he-IL"/>
              </w:rPr>
            </w:pPr>
            <w:r w:rsidRPr="00395277">
              <w:rPr>
                <w:rFonts w:hint="cs"/>
                <w:rtl/>
              </w:rPr>
              <w:t xml:space="preserve">                              המוסד לביטוח לאומי</w:t>
            </w:r>
          </w:p>
        </w:tc>
        <w:tc>
          <w:tcPr>
            <w:tcW w:w="0" w:type="auto"/>
            <w:vAlign w:val="center"/>
            <w:hideMark/>
          </w:tcPr>
          <w:p w:rsidR="00395277" w:rsidRPr="00395277" w:rsidRDefault="00395277" w:rsidP="00395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95277" w:rsidRPr="00395277" w:rsidRDefault="00395277" w:rsidP="00395277">
      <w:pPr>
        <w:rPr>
          <w:rtl/>
        </w:rPr>
      </w:pPr>
    </w:p>
    <w:p w:rsidR="00395277" w:rsidRPr="00395277" w:rsidRDefault="00395277" w:rsidP="00395277">
      <w:pPr>
        <w:rPr>
          <w:rFonts w:ascii="Hadasa Roso SL" w:eastAsia="MS Mincho" w:hAnsi="Hadasa Roso SL" w:cs="Hadasa Roso SL"/>
          <w:color w:val="000000"/>
          <w:spacing w:val="1"/>
          <w:sz w:val="17"/>
          <w:szCs w:val="17"/>
          <w:lang w:eastAsia="ja-JP"/>
        </w:rPr>
      </w:pPr>
      <w:r w:rsidRPr="00395277">
        <w:rPr>
          <w:rtl/>
        </w:rPr>
        <w:t xml:space="preserve"> </w:t>
      </w:r>
    </w:p>
    <w:p w:rsidR="00395277" w:rsidRPr="00395277" w:rsidRDefault="00395277" w:rsidP="00395277">
      <w:pPr>
        <w:jc w:val="both"/>
        <w:rPr>
          <w:b/>
          <w:bCs/>
          <w:rtl/>
        </w:rPr>
      </w:pPr>
      <w:r w:rsidRPr="00395277">
        <w:rPr>
          <w:rFonts w:hint="cs"/>
          <w:b/>
          <w:bCs/>
          <w:rtl/>
        </w:rPr>
        <w:t>_____התשע"ז</w:t>
      </w:r>
    </w:p>
    <w:p w:rsidR="00395277" w:rsidRPr="00395277" w:rsidRDefault="00395277" w:rsidP="00395277">
      <w:pPr>
        <w:jc w:val="both"/>
        <w:rPr>
          <w:b/>
          <w:bCs/>
          <w:rtl/>
        </w:rPr>
      </w:pPr>
      <w:r w:rsidRPr="00395277">
        <w:rPr>
          <w:rFonts w:hint="cs"/>
          <w:b/>
          <w:bCs/>
          <w:rtl/>
        </w:rPr>
        <w:t>(______2017)</w:t>
      </w:r>
    </w:p>
    <w:p w:rsidR="00395277" w:rsidRPr="00395277" w:rsidRDefault="00395277" w:rsidP="00395277">
      <w:pPr>
        <w:jc w:val="both"/>
        <w:rPr>
          <w:b/>
          <w:bCs/>
          <w:rtl/>
        </w:rPr>
      </w:pPr>
      <w:r w:rsidRPr="00395277">
        <w:rPr>
          <w:rFonts w:hint="cs"/>
          <w:b/>
          <w:bCs/>
          <w:rtl/>
        </w:rPr>
        <w:t>(חמ 3-5188)</w:t>
      </w:r>
    </w:p>
    <w:p w:rsidR="00395277" w:rsidRPr="00395277" w:rsidRDefault="00395277" w:rsidP="00395277"/>
    <w:p w:rsidR="00395277" w:rsidRDefault="00395277"/>
    <w:sectPr w:rsidR="00395277" w:rsidSect="003E5CB9">
      <w:footerReference w:type="default" r:id="rId10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209" w:rsidRDefault="00F64209" w:rsidP="00A41FAE">
      <w:r>
        <w:separator/>
      </w:r>
    </w:p>
  </w:endnote>
  <w:endnote w:type="continuationSeparator" w:id="0">
    <w:p w:rsidR="00F64209" w:rsidRDefault="00F64209" w:rsidP="00A41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FAE" w:rsidRDefault="00A41FAE" w:rsidP="00A16F4A">
    <w:pPr>
      <w:pStyle w:val="a6"/>
      <w:rPr>
        <w:rtl/>
        <w:cs/>
      </w:rPr>
    </w:pPr>
  </w:p>
  <w:p w:rsidR="00A41FAE" w:rsidRPr="00A41FAE" w:rsidRDefault="00A41FAE" w:rsidP="00A41FAE">
    <w:pPr>
      <w:tabs>
        <w:tab w:val="center" w:pos="4153"/>
        <w:tab w:val="right" w:pos="8306"/>
      </w:tabs>
      <w:rPr>
        <w:rFonts w:ascii="Times New Roman" w:hAnsi="Times New Roman" w:cs="Miriam"/>
        <w:sz w:val="20"/>
        <w:szCs w:val="20"/>
        <w:rtl/>
      </w:rPr>
    </w:pPr>
    <w:r w:rsidRPr="00A41FAE">
      <w:rPr>
        <w:rFonts w:ascii="Times New Roman" w:hAnsi="Times New Roman" w:cs="Miriam" w:hint="cs"/>
        <w:sz w:val="22"/>
        <w:szCs w:val="20"/>
      </w:rPr>
      <w:t>1011681.docx</w:t>
    </w:r>
  </w:p>
  <w:p w:rsidR="00A41FAE" w:rsidRDefault="00A41F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209" w:rsidRDefault="00F64209" w:rsidP="00A41FAE">
      <w:r>
        <w:separator/>
      </w:r>
    </w:p>
  </w:footnote>
  <w:footnote w:type="continuationSeparator" w:id="0">
    <w:p w:rsidR="00F64209" w:rsidRDefault="00F64209" w:rsidP="00A41FAE">
      <w:r>
        <w:continuationSeparator/>
      </w:r>
    </w:p>
  </w:footnote>
  <w:footnote w:id="1">
    <w:p w:rsidR="00395277" w:rsidRDefault="00395277" w:rsidP="00395277">
      <w:pPr>
        <w:pStyle w:val="ab"/>
        <w:rPr>
          <w:rtl/>
        </w:rPr>
      </w:pPr>
      <w:r>
        <w:rPr>
          <w:rStyle w:val="ad"/>
        </w:rPr>
        <w:footnoteRef/>
      </w:r>
      <w:r>
        <w:rPr>
          <w:rFonts w:hint="cs"/>
          <w:rtl/>
        </w:rPr>
        <w:t xml:space="preserve"> ס"ח התשמ"א, עמ' 30.</w:t>
      </w:r>
    </w:p>
  </w:footnote>
  <w:footnote w:id="2">
    <w:p w:rsidR="00395277" w:rsidRDefault="00395277" w:rsidP="00395277">
      <w:pPr>
        <w:pStyle w:val="ab"/>
      </w:pPr>
      <w:r>
        <w:rPr>
          <w:rStyle w:val="ad"/>
        </w:rPr>
        <w:footnoteRef/>
      </w:r>
      <w:r>
        <w:rPr>
          <w:rFonts w:hint="cs"/>
          <w:rtl/>
        </w:rPr>
        <w:t xml:space="preserve"> ק"ת התשע"ב, עמ' 496; התשע"ב, עמ' 534.</w:t>
      </w:r>
    </w:p>
  </w:footnote>
  <w:footnote w:id="3">
    <w:p w:rsidR="00395277" w:rsidRDefault="00395277" w:rsidP="00395277">
      <w:pPr>
        <w:pStyle w:val="ab"/>
        <w:rPr>
          <w:rtl/>
        </w:rPr>
      </w:pPr>
      <w:r>
        <w:rPr>
          <w:rStyle w:val="ad"/>
        </w:rPr>
        <w:footnoteRef/>
      </w:r>
      <w:r>
        <w:rPr>
          <w:rFonts w:hint="cs"/>
          <w:rtl/>
        </w:rPr>
        <w:t xml:space="preserve"> ס"ח התשנ"ה, עמ' 210.</w:t>
      </w:r>
    </w:p>
  </w:footnote>
  <w:footnote w:id="4">
    <w:p w:rsidR="00395277" w:rsidRDefault="00395277" w:rsidP="00395277">
      <w:pPr>
        <w:pStyle w:val="ab"/>
        <w:rPr>
          <w:rtl/>
        </w:rPr>
      </w:pPr>
      <w:r>
        <w:rPr>
          <w:rStyle w:val="ad"/>
        </w:rPr>
        <w:footnoteRef/>
      </w:r>
      <w:r>
        <w:rPr>
          <w:rFonts w:hint="cs"/>
          <w:rtl/>
        </w:rPr>
        <w:t xml:space="preserve"> ס"ח התשע"ד, עמ' .562</w:t>
      </w:r>
    </w:p>
  </w:footnote>
  <w:footnote w:id="5">
    <w:p w:rsidR="00395277" w:rsidRDefault="00395277" w:rsidP="00395277">
      <w:pPr>
        <w:pStyle w:val="ab"/>
      </w:pPr>
      <w:r>
        <w:rPr>
          <w:rStyle w:val="ad"/>
        </w:rPr>
        <w:footnoteRef/>
      </w:r>
      <w:r>
        <w:rPr>
          <w:rFonts w:hint="cs"/>
          <w:rtl/>
        </w:rPr>
        <w:t xml:space="preserve"> ס"ח התשי"ד, עמ' 76; התשע"ב, עמ' 406.</w:t>
      </w:r>
    </w:p>
  </w:footnote>
  <w:footnote w:id="6">
    <w:p w:rsidR="003E215A" w:rsidRDefault="003E215A">
      <w:pPr>
        <w:pStyle w:val="ab"/>
        <w:rPr>
          <w:ins w:id="10" w:author="נעה בן שבת" w:date="2017-01-17T13:52:00Z"/>
          <w:rtl/>
        </w:rPr>
      </w:pPr>
      <w:ins w:id="11" w:author="נעה בן שבת" w:date="2017-01-17T13:52:00Z">
        <w:r>
          <w:rPr>
            <w:rStyle w:val="ad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התשי"ז, עמ' 153.</w:t>
        </w:r>
      </w:ins>
    </w:p>
    <w:p w:rsidR="003E215A" w:rsidRDefault="003E215A">
      <w:pPr>
        <w:pStyle w:val="ab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5134BD"/>
    <w:multiLevelType w:val="hybridMultilevel"/>
    <w:tmpl w:val="2B60496A"/>
    <w:lvl w:ilvl="0" w:tplc="0D60583A">
      <w:start w:val="1"/>
      <w:numFmt w:val="hebrew1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B30F30"/>
    <w:multiLevelType w:val="hybridMultilevel"/>
    <w:tmpl w:val="27427E84"/>
    <w:lvl w:ilvl="0" w:tplc="C17C6402">
      <w:start w:val="1"/>
      <w:numFmt w:val="hebrew1"/>
      <w:lvlText w:val="(%1)"/>
      <w:lvlJc w:val="left"/>
      <w:pPr>
        <w:ind w:left="737" w:hanging="360"/>
      </w:pPr>
      <w:rPr>
        <w:rFonts w:ascii="David" w:hAnsi="David" w:cs="Times New Roman" w:hint="cs"/>
      </w:rPr>
    </w:lvl>
    <w:lvl w:ilvl="1" w:tplc="04090019">
      <w:start w:val="1"/>
      <w:numFmt w:val="lowerLetter"/>
      <w:lvlText w:val="%2."/>
      <w:lvlJc w:val="left"/>
      <w:pPr>
        <w:ind w:left="1457" w:hanging="360"/>
      </w:pPr>
    </w:lvl>
    <w:lvl w:ilvl="2" w:tplc="0409001B">
      <w:start w:val="1"/>
      <w:numFmt w:val="lowerRoman"/>
      <w:lvlText w:val="%3."/>
      <w:lvlJc w:val="right"/>
      <w:pPr>
        <w:ind w:left="2177" w:hanging="180"/>
      </w:pPr>
    </w:lvl>
    <w:lvl w:ilvl="3" w:tplc="0409000F">
      <w:start w:val="1"/>
      <w:numFmt w:val="decimal"/>
      <w:lvlText w:val="%4."/>
      <w:lvlJc w:val="left"/>
      <w:pPr>
        <w:ind w:left="2897" w:hanging="360"/>
      </w:pPr>
    </w:lvl>
    <w:lvl w:ilvl="4" w:tplc="04090019">
      <w:start w:val="1"/>
      <w:numFmt w:val="lowerLetter"/>
      <w:lvlText w:val="%5."/>
      <w:lvlJc w:val="left"/>
      <w:pPr>
        <w:ind w:left="3617" w:hanging="360"/>
      </w:pPr>
    </w:lvl>
    <w:lvl w:ilvl="5" w:tplc="0409001B">
      <w:start w:val="1"/>
      <w:numFmt w:val="lowerRoman"/>
      <w:lvlText w:val="%6."/>
      <w:lvlJc w:val="right"/>
      <w:pPr>
        <w:ind w:left="4337" w:hanging="180"/>
      </w:pPr>
    </w:lvl>
    <w:lvl w:ilvl="6" w:tplc="0409000F">
      <w:start w:val="1"/>
      <w:numFmt w:val="decimal"/>
      <w:lvlText w:val="%7."/>
      <w:lvlJc w:val="left"/>
      <w:pPr>
        <w:ind w:left="5057" w:hanging="360"/>
      </w:pPr>
    </w:lvl>
    <w:lvl w:ilvl="7" w:tplc="04090019">
      <w:start w:val="1"/>
      <w:numFmt w:val="lowerLetter"/>
      <w:lvlText w:val="%8."/>
      <w:lvlJc w:val="left"/>
      <w:pPr>
        <w:ind w:left="5777" w:hanging="360"/>
      </w:pPr>
    </w:lvl>
    <w:lvl w:ilvl="8" w:tplc="0409001B">
      <w:start w:val="1"/>
      <w:numFmt w:val="lowerRoman"/>
      <w:lvlText w:val="%9."/>
      <w:lvlJc w:val="right"/>
      <w:pPr>
        <w:ind w:left="649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AMO_ReportControlsVisible" w:val="Empty"/>
    <w:docVar w:name="_AMO_UniqueIdentifier" w:val="140552f4-648b-420f-85d5-e4b5818aca30"/>
  </w:docVars>
  <w:rsids>
    <w:rsidRoot w:val="005135BB"/>
    <w:rsid w:val="000E4D96"/>
    <w:rsid w:val="00160BBF"/>
    <w:rsid w:val="00376D5B"/>
    <w:rsid w:val="00395277"/>
    <w:rsid w:val="003E215A"/>
    <w:rsid w:val="003E5CB9"/>
    <w:rsid w:val="004A53A8"/>
    <w:rsid w:val="005135BB"/>
    <w:rsid w:val="005B1506"/>
    <w:rsid w:val="006D0AB3"/>
    <w:rsid w:val="007A7DC5"/>
    <w:rsid w:val="0081093B"/>
    <w:rsid w:val="008A4B36"/>
    <w:rsid w:val="009D68A0"/>
    <w:rsid w:val="009E6276"/>
    <w:rsid w:val="00A16F4A"/>
    <w:rsid w:val="00A41FAE"/>
    <w:rsid w:val="00AE335F"/>
    <w:rsid w:val="00B16DFE"/>
    <w:rsid w:val="00BF011F"/>
    <w:rsid w:val="00DE470E"/>
    <w:rsid w:val="00E15900"/>
    <w:rsid w:val="00E27EAB"/>
    <w:rsid w:val="00ED0E48"/>
    <w:rsid w:val="00F6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B468BF-5B7B-4053-8C97-BEFD0E8A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David Normal"/>
    <w:qFormat/>
    <w:rsid w:val="005135BB"/>
    <w:pPr>
      <w:bidi/>
      <w:spacing w:after="0" w:line="240" w:lineRule="auto"/>
    </w:pPr>
    <w:rPr>
      <w:rFonts w:ascii="David" w:eastAsia="Times New Roman" w:hAnsi="David" w:cs="David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135B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rsid w:val="005135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styleId="a3">
    <w:name w:val="Emphasis"/>
    <w:aliases w:val="FFF,FEN 11,Fen"/>
    <w:basedOn w:val="a0"/>
    <w:qFormat/>
    <w:rsid w:val="005135BB"/>
    <w:rPr>
      <w:rFonts w:ascii="David" w:hAnsi="David" w:cs="David"/>
      <w:sz w:val="24"/>
      <w:szCs w:val="24"/>
      <w:u w:val="none"/>
    </w:rPr>
  </w:style>
  <w:style w:type="paragraph" w:customStyle="1" w:styleId="FEN">
    <w:name w:val="FEN"/>
    <w:basedOn w:val="a"/>
    <w:link w:val="FENChar"/>
    <w:qFormat/>
    <w:rsid w:val="005135BB"/>
    <w:rPr>
      <w:rFonts w:ascii="Times New Roman" w:hAnsi="Times New Roman"/>
      <w:b/>
      <w:lang w:eastAsia="he-IL"/>
    </w:rPr>
  </w:style>
  <w:style w:type="character" w:customStyle="1" w:styleId="FENChar">
    <w:name w:val="FEN Char"/>
    <w:basedOn w:val="a0"/>
    <w:link w:val="FEN"/>
    <w:rsid w:val="005135BB"/>
    <w:rPr>
      <w:rFonts w:ascii="Times New Roman" w:eastAsia="Times New Roman" w:hAnsi="Times New Roman" w:cs="David"/>
      <w:b/>
      <w:sz w:val="24"/>
      <w:szCs w:val="24"/>
      <w:lang w:eastAsia="he-IL"/>
    </w:rPr>
  </w:style>
  <w:style w:type="paragraph" w:styleId="a4">
    <w:name w:val="header"/>
    <w:basedOn w:val="a"/>
    <w:link w:val="a5"/>
    <w:uiPriority w:val="99"/>
    <w:unhideWhenUsed/>
    <w:rsid w:val="00A41FAE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A41FAE"/>
    <w:rPr>
      <w:rFonts w:ascii="David" w:eastAsia="Times New Roman" w:hAnsi="David" w:cs="David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A41FA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A41FAE"/>
    <w:rPr>
      <w:rFonts w:ascii="David" w:eastAsia="Times New Roman" w:hAnsi="David" w:cs="David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41FAE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A41FAE"/>
    <w:rPr>
      <w:rFonts w:ascii="Tahoma" w:eastAsia="Times New Roman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E6276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395277"/>
    <w:rPr>
      <w:sz w:val="20"/>
      <w:szCs w:val="20"/>
    </w:rPr>
  </w:style>
  <w:style w:type="character" w:customStyle="1" w:styleId="ac">
    <w:name w:val="טקסט הערת שוליים תו"/>
    <w:basedOn w:val="a0"/>
    <w:link w:val="ab"/>
    <w:uiPriority w:val="99"/>
    <w:semiHidden/>
    <w:rsid w:val="00395277"/>
    <w:rPr>
      <w:rFonts w:ascii="David" w:eastAsia="Times New Roman" w:hAnsi="David" w:cs="David"/>
      <w:sz w:val="20"/>
      <w:szCs w:val="20"/>
    </w:rPr>
  </w:style>
  <w:style w:type="character" w:styleId="ad">
    <w:name w:val="footnote reference"/>
    <w:aliases w:val="Footnote Reference"/>
    <w:basedOn w:val="a0"/>
    <w:semiHidden/>
    <w:unhideWhenUsed/>
    <w:rsid w:val="003952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106636-9D48-4873-AFCD-100FEC2EC6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698AF4-D5CF-4516-AFDF-E6AC31B99F91}"/>
</file>

<file path=customXml/itemProps3.xml><?xml version="1.0" encoding="utf-8"?>
<ds:datastoreItem xmlns:ds="http://schemas.openxmlformats.org/officeDocument/2006/customXml" ds:itemID="{81DD4E3E-43DE-470E-8EDA-07A65E4B4A82}"/>
</file>

<file path=customXml/itemProps4.xml><?xml version="1.0" encoding="utf-8"?>
<ds:datastoreItem xmlns:ds="http://schemas.openxmlformats.org/officeDocument/2006/customXml" ds:itemID="{DBC11672-7B31-4C74-B18A-BB4DB51BF9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913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שרית דמרי דבוש</dc:creator>
  <cp:lastModifiedBy>שי גרשון מאיר</cp:lastModifiedBy>
  <cp:revision>2</cp:revision>
  <dcterms:created xsi:type="dcterms:W3CDTF">2017-01-17T12:06:00Z</dcterms:created>
  <dcterms:modified xsi:type="dcterms:W3CDTF">2017-01-17T12:06:00Z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2012670</vt:r8>
  </property>
</Properties>
</file>