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B13" w:rsidRDefault="002F0B13" w:rsidP="00AF4107">
      <w:pPr>
        <w:pStyle w:val="HeadHatzaotHok"/>
        <w:keepNext w:val="0"/>
        <w:keepLines w:val="0"/>
        <w:rPr>
          <w:rtl/>
        </w:rPr>
      </w:pPr>
      <w:bookmarkStart w:id="0" w:name="_GoBack"/>
      <w:bookmarkEnd w:id="0"/>
      <w:r>
        <w:rPr>
          <w:rFonts w:hint="cs"/>
          <w:rtl/>
        </w:rPr>
        <w:t>הודעת הסמים המסוכנים (תיקון התוספת הראשונה)</w:t>
      </w:r>
      <w:r w:rsidR="00E1158C">
        <w:rPr>
          <w:rFonts w:hint="cs"/>
          <w:rtl/>
        </w:rPr>
        <w:t>,</w:t>
      </w:r>
      <w:r>
        <w:rPr>
          <w:rFonts w:hint="cs"/>
          <w:rtl/>
        </w:rPr>
        <w:t xml:space="preserve"> התשע"ז</w:t>
      </w:r>
      <w:r>
        <w:rPr>
          <w:rtl/>
        </w:rPr>
        <w:t>–</w:t>
      </w:r>
      <w:r>
        <w:rPr>
          <w:rFonts w:hint="cs"/>
          <w:rtl/>
        </w:rPr>
        <w:t>201</w:t>
      </w:r>
      <w:r w:rsidR="00AF4107">
        <w:rPr>
          <w:rFonts w:hint="cs"/>
          <w:rtl/>
        </w:rPr>
        <w:t>7</w:t>
      </w:r>
    </w:p>
    <w:p w:rsidR="002F0B13" w:rsidRDefault="001B1789" w:rsidP="001B1789">
      <w:pPr>
        <w:pStyle w:val="HeadHatzaotHok"/>
        <w:keepNext w:val="0"/>
        <w:keepLines w:val="0"/>
        <w:ind w:firstLine="720"/>
        <w:jc w:val="left"/>
        <w:rPr>
          <w:b w:val="0"/>
          <w:bCs w:val="0"/>
          <w:rtl/>
        </w:rPr>
      </w:pPr>
      <w:r w:rsidRPr="001B1789">
        <w:rPr>
          <w:rFonts w:hint="eastAsia"/>
          <w:b w:val="0"/>
          <w:bCs w:val="0"/>
          <w:rtl/>
        </w:rPr>
        <w:t>בתוקף</w:t>
      </w:r>
      <w:r w:rsidRPr="001B1789">
        <w:rPr>
          <w:b w:val="0"/>
          <w:bCs w:val="0"/>
          <w:rtl/>
        </w:rPr>
        <w:t xml:space="preserve"> סמכותי לפי סעיף 41 לפקודת הסמים המסוכנים [נוסח חדש], </w:t>
      </w:r>
      <w:r w:rsidRPr="001B1789">
        <w:rPr>
          <w:rFonts w:hint="eastAsia"/>
          <w:b w:val="0"/>
          <w:bCs w:val="0"/>
          <w:rtl/>
        </w:rPr>
        <w:t>התשל</w:t>
      </w:r>
      <w:r w:rsidRPr="001B1789">
        <w:rPr>
          <w:b w:val="0"/>
          <w:bCs w:val="0"/>
          <w:rtl/>
        </w:rPr>
        <w:t>"ג–1973</w:t>
      </w:r>
      <w:r w:rsidRPr="001B1789">
        <w:rPr>
          <w:rStyle w:val="a5"/>
          <w:b w:val="0"/>
          <w:bCs w:val="0"/>
          <w:rtl/>
        </w:rPr>
        <w:footnoteReference w:id="2"/>
      </w:r>
      <w:r w:rsidRPr="001B1789">
        <w:rPr>
          <w:b w:val="0"/>
          <w:bCs w:val="0"/>
          <w:rtl/>
        </w:rPr>
        <w:t xml:space="preserve"> (להלן </w:t>
      </w:r>
      <w:r w:rsidRPr="001B1789">
        <w:rPr>
          <w:rFonts w:hint="eastAsia"/>
          <w:b w:val="0"/>
          <w:bCs w:val="0"/>
          <w:rtl/>
        </w:rPr>
        <w:t>–הפקודה</w:t>
      </w:r>
      <w:r w:rsidRPr="001B1789">
        <w:rPr>
          <w:b w:val="0"/>
          <w:bCs w:val="0"/>
          <w:rtl/>
        </w:rPr>
        <w:t xml:space="preserve">), </w:t>
      </w:r>
      <w:r w:rsidRPr="001B1789">
        <w:rPr>
          <w:rFonts w:hint="eastAsia"/>
          <w:b w:val="0"/>
          <w:bCs w:val="0"/>
          <w:rtl/>
        </w:rPr>
        <w:t>ובאישור</w:t>
      </w:r>
      <w:r w:rsidRPr="001B1789">
        <w:rPr>
          <w:b w:val="0"/>
          <w:bCs w:val="0"/>
          <w:rtl/>
        </w:rPr>
        <w:t xml:space="preserve"> </w:t>
      </w:r>
      <w:r w:rsidRPr="001B1789">
        <w:rPr>
          <w:rFonts w:hint="eastAsia"/>
          <w:b w:val="0"/>
          <w:bCs w:val="0"/>
          <w:rtl/>
        </w:rPr>
        <w:t>ועדת</w:t>
      </w:r>
      <w:r w:rsidRPr="001B1789">
        <w:rPr>
          <w:b w:val="0"/>
          <w:bCs w:val="0"/>
          <w:rtl/>
        </w:rPr>
        <w:t xml:space="preserve"> </w:t>
      </w:r>
      <w:r w:rsidRPr="001B1789">
        <w:rPr>
          <w:rFonts w:hint="eastAsia"/>
          <w:b w:val="0"/>
          <w:bCs w:val="0"/>
          <w:rtl/>
        </w:rPr>
        <w:t>העבודה</w:t>
      </w:r>
      <w:r w:rsidRPr="001B1789">
        <w:rPr>
          <w:b w:val="0"/>
          <w:bCs w:val="0"/>
          <w:rtl/>
        </w:rPr>
        <w:t xml:space="preserve">, הרווחה והבריאות של הכנסת, אני מודיע </w:t>
      </w:r>
      <w:r w:rsidRPr="001B1789">
        <w:rPr>
          <w:rFonts w:hint="eastAsia"/>
          <w:b w:val="0"/>
          <w:bCs w:val="0"/>
          <w:rtl/>
        </w:rPr>
        <w:t>לאמור</w:t>
      </w:r>
      <w:r w:rsidRPr="001B1789">
        <w:rPr>
          <w:b w:val="0"/>
          <w:bCs w:val="0"/>
          <w:rtl/>
        </w:rPr>
        <w:t>:</w:t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2494"/>
        <w:gridCol w:w="767"/>
        <w:gridCol w:w="2635"/>
      </w:tblGrid>
      <w:tr w:rsidR="002F0B13" w:rsidTr="001B1789">
        <w:trPr>
          <w:cantSplit/>
          <w:trHeight w:val="60"/>
        </w:trPr>
        <w:tc>
          <w:tcPr>
            <w:tcW w:w="1871" w:type="dxa"/>
          </w:tcPr>
          <w:p w:rsidR="002F0B13" w:rsidRDefault="00E1158C" w:rsidP="00E1158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</w:t>
            </w:r>
            <w:r w:rsidR="002F0B13">
              <w:rPr>
                <w:rFonts w:hint="cs"/>
                <w:rtl/>
              </w:rPr>
              <w:t xml:space="preserve">התוספת הראשונה </w:t>
            </w:r>
          </w:p>
        </w:tc>
        <w:tc>
          <w:tcPr>
            <w:tcW w:w="624" w:type="dxa"/>
          </w:tcPr>
          <w:p w:rsidR="002F0B13" w:rsidRDefault="002F0B13" w:rsidP="002F0B13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2F0B13" w:rsidRPr="00C34DE2" w:rsidRDefault="002F0B13" w:rsidP="009E1681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בתוספת הראשונה לפקודה - </w:t>
            </w:r>
          </w:p>
        </w:tc>
      </w:tr>
      <w:tr w:rsidR="00E1158C" w:rsidTr="001B1789">
        <w:trPr>
          <w:cantSplit/>
          <w:trHeight w:val="60"/>
        </w:trPr>
        <w:tc>
          <w:tcPr>
            <w:tcW w:w="1871" w:type="dxa"/>
          </w:tcPr>
          <w:p w:rsidR="00E1158C" w:rsidRDefault="00E1158C">
            <w:pPr>
              <w:pStyle w:val="TableSideHeading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E1158C" w:rsidRDefault="00E1158C" w:rsidP="002F0B13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בסימן ב' לחלק א' - </w:t>
            </w:r>
          </w:p>
        </w:tc>
      </w:tr>
      <w:tr w:rsidR="00E1158C" w:rsidTr="001B1789">
        <w:trPr>
          <w:cantSplit/>
          <w:trHeight w:val="60"/>
        </w:trPr>
        <w:tc>
          <w:tcPr>
            <w:tcW w:w="1871" w:type="dxa"/>
          </w:tcPr>
          <w:p w:rsidR="00E1158C" w:rsidRDefault="00E1158C">
            <w:pPr>
              <w:pStyle w:val="TableSideHeading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E1158C" w:rsidRDefault="00E1158C" w:rsidP="001B1789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פרט 1א1 יבוא:</w:t>
            </w:r>
          </w:p>
        </w:tc>
      </w:tr>
      <w:tr w:rsidR="00574920" w:rsidTr="001B1789">
        <w:trPr>
          <w:cantSplit/>
          <w:trHeight w:val="60"/>
        </w:trPr>
        <w:tc>
          <w:tcPr>
            <w:tcW w:w="1871" w:type="dxa"/>
          </w:tcPr>
          <w:p w:rsidR="00574920" w:rsidRDefault="00574920">
            <w:pPr>
              <w:pStyle w:val="TableSideHeading"/>
            </w:pPr>
          </w:p>
        </w:tc>
        <w:tc>
          <w:tcPr>
            <w:tcW w:w="624" w:type="dxa"/>
          </w:tcPr>
          <w:p w:rsidR="00574920" w:rsidRDefault="00574920">
            <w:pPr>
              <w:pStyle w:val="TableText"/>
            </w:pPr>
          </w:p>
        </w:tc>
        <w:tc>
          <w:tcPr>
            <w:tcW w:w="624" w:type="dxa"/>
          </w:tcPr>
          <w:p w:rsidR="00574920" w:rsidRDefault="00574920">
            <w:pPr>
              <w:pStyle w:val="TableText"/>
            </w:pPr>
          </w:p>
        </w:tc>
        <w:tc>
          <w:tcPr>
            <w:tcW w:w="624" w:type="dxa"/>
          </w:tcPr>
          <w:p w:rsidR="00574920" w:rsidRDefault="00574920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574920" w:rsidRDefault="00574920">
            <w:pPr>
              <w:pStyle w:val="TableBlock"/>
            </w:pPr>
            <w:r>
              <w:rPr>
                <w:rFonts w:hint="cs"/>
                <w:rtl/>
              </w:rPr>
              <w:t xml:space="preserve">"1ב. 1-פרופיוניל די-אתילאמיד של החומצה </w:t>
            </w:r>
            <w:r w:rsidRPr="001B1789">
              <w:rPr>
                <w:rFonts w:hint="eastAsia"/>
                <w:rtl/>
              </w:rPr>
              <w:t>ה</w:t>
            </w:r>
            <w:r w:rsidRPr="00574920">
              <w:rPr>
                <w:rFonts w:hint="eastAsia"/>
                <w:rtl/>
              </w:rPr>
              <w:t>ליזרגית</w:t>
            </w:r>
          </w:p>
        </w:tc>
        <w:tc>
          <w:tcPr>
            <w:tcW w:w="2635" w:type="dxa"/>
          </w:tcPr>
          <w:p w:rsidR="00574920" w:rsidRPr="002F0B13" w:rsidRDefault="00574920" w:rsidP="002F0B13">
            <w:pPr>
              <w:pStyle w:val="TableBlock"/>
              <w:bidi w:val="0"/>
              <w:rPr>
                <w:rFonts w:cstheme="minorBidi"/>
                <w:lang w:bidi="ar-JO"/>
              </w:rPr>
            </w:pPr>
            <w:r>
              <w:rPr>
                <w:rFonts w:cstheme="minorBidi"/>
                <w:lang w:bidi="ar-JO"/>
              </w:rPr>
              <w:t>1-propionyl-lysergic acid diethylamide</w:t>
            </w:r>
          </w:p>
        </w:tc>
      </w:tr>
      <w:tr w:rsidR="00574920" w:rsidTr="001B1789">
        <w:trPr>
          <w:cantSplit/>
          <w:trHeight w:val="60"/>
        </w:trPr>
        <w:tc>
          <w:tcPr>
            <w:tcW w:w="1871" w:type="dxa"/>
          </w:tcPr>
          <w:p w:rsidR="00574920" w:rsidRDefault="00574920" w:rsidP="008609B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574920" w:rsidRDefault="00574920" w:rsidP="002F0B13">
            <w:pPr>
              <w:pStyle w:val="TableText"/>
            </w:pPr>
          </w:p>
        </w:tc>
        <w:tc>
          <w:tcPr>
            <w:tcW w:w="624" w:type="dxa"/>
          </w:tcPr>
          <w:p w:rsidR="00574920" w:rsidRDefault="00574920">
            <w:pPr>
              <w:pStyle w:val="TableText"/>
            </w:pPr>
          </w:p>
        </w:tc>
        <w:tc>
          <w:tcPr>
            <w:tcW w:w="624" w:type="dxa"/>
          </w:tcPr>
          <w:p w:rsidR="00574920" w:rsidRDefault="00574920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574920" w:rsidRPr="00701FF2" w:rsidRDefault="00574920" w:rsidP="00D0055E">
            <w:pPr>
              <w:pStyle w:val="TableBlock"/>
              <w:rPr>
                <w:rtl/>
              </w:rPr>
            </w:pPr>
            <w:r w:rsidRPr="00701FF2">
              <w:rPr>
                <w:rFonts w:hint="cs"/>
                <w:rtl/>
              </w:rPr>
              <w:t>ידוע גם בשם: 1פי-</w:t>
            </w:r>
            <w:r w:rsidRPr="00701FF2">
              <w:rPr>
                <w:rFonts w:hint="eastAsia"/>
                <w:rtl/>
              </w:rPr>
              <w:t>אל</w:t>
            </w:r>
            <w:r w:rsidRPr="00AF4107">
              <w:rPr>
                <w:rtl/>
              </w:rPr>
              <w:t xml:space="preserve"> </w:t>
            </w:r>
            <w:r w:rsidRPr="00AF4107">
              <w:rPr>
                <w:rFonts w:hint="eastAsia"/>
                <w:rtl/>
              </w:rPr>
              <w:t>אס</w:t>
            </w:r>
            <w:r w:rsidRPr="00AF4107">
              <w:rPr>
                <w:rtl/>
              </w:rPr>
              <w:t xml:space="preserve"> </w:t>
            </w:r>
            <w:r w:rsidRPr="00701FF2">
              <w:rPr>
                <w:rFonts w:hint="eastAsia"/>
                <w:rtl/>
              </w:rPr>
              <w:t>די</w:t>
            </w:r>
            <w:r w:rsidRPr="00701FF2">
              <w:rPr>
                <w:rtl/>
              </w:rPr>
              <w:t>, 1פי- אל איי די</w:t>
            </w:r>
          </w:p>
        </w:tc>
        <w:tc>
          <w:tcPr>
            <w:tcW w:w="2635" w:type="dxa"/>
          </w:tcPr>
          <w:p w:rsidR="00574920" w:rsidRPr="00701FF2" w:rsidRDefault="00574920" w:rsidP="002F0B13">
            <w:pPr>
              <w:pStyle w:val="TableBlock"/>
              <w:bidi w:val="0"/>
              <w:rPr>
                <w:rFonts w:cstheme="minorBidi"/>
                <w:lang w:bidi="ar-JO"/>
              </w:rPr>
            </w:pPr>
            <w:r w:rsidRPr="00701FF2">
              <w:rPr>
                <w:rFonts w:cstheme="minorBidi"/>
                <w:lang w:bidi="ar-JO"/>
              </w:rPr>
              <w:t>"Syn: 1P-LSD, 1P-LAD</w:t>
            </w:r>
          </w:p>
        </w:tc>
      </w:tr>
      <w:tr w:rsidR="00E1158C" w:rsidTr="001B1789">
        <w:trPr>
          <w:cantSplit/>
          <w:trHeight w:val="60"/>
        </w:trPr>
        <w:tc>
          <w:tcPr>
            <w:tcW w:w="1871" w:type="dxa"/>
          </w:tcPr>
          <w:p w:rsidR="00E1158C" w:rsidRDefault="00E1158C" w:rsidP="008609B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E1158C" w:rsidRDefault="00E1158C" w:rsidP="001B1789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בפרט 4י</w:t>
            </w:r>
            <w:r w:rsidR="005614D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במקום </w:t>
            </w:r>
            <w:r>
              <w:rPr>
                <w:rFonts w:cstheme="minorBidi"/>
                <w:lang w:bidi="ar-JO"/>
              </w:rPr>
              <w:t xml:space="preserve">indole-3-carboxylix acid" </w:t>
            </w:r>
            <w:r w:rsidRPr="001B1789">
              <w:rPr>
                <w:rtl/>
              </w:rPr>
              <w:t>"</w:t>
            </w:r>
            <w:r>
              <w:rPr>
                <w:rFonts w:cstheme="minorBidi" w:hint="cs"/>
                <w:rtl/>
              </w:rPr>
              <w:t xml:space="preserve"> </w:t>
            </w:r>
            <w:r w:rsidRPr="001B1789">
              <w:rPr>
                <w:rFonts w:hint="eastAsia"/>
                <w:rtl/>
              </w:rPr>
              <w:t>יבוא</w:t>
            </w:r>
            <w:r>
              <w:rPr>
                <w:rFonts w:cstheme="minorBidi" w:hint="cs"/>
                <w:rtl/>
              </w:rPr>
              <w:t xml:space="preserve"> </w:t>
            </w:r>
            <w:r w:rsidRPr="001B1789">
              <w:rPr>
                <w:rtl/>
              </w:rPr>
              <w:t>"</w:t>
            </w:r>
            <w:r>
              <w:rPr>
                <w:rFonts w:cstheme="minorBidi"/>
              </w:rPr>
              <w:t>indole-3-carboxylic"</w:t>
            </w:r>
            <w:r w:rsidR="005614DF">
              <w:rPr>
                <w:rFonts w:hint="cs"/>
                <w:rtl/>
              </w:rPr>
              <w:t>"</w:t>
            </w:r>
            <w:r w:rsidR="00712F72">
              <w:rPr>
                <w:rFonts w:hint="cs"/>
                <w:rtl/>
              </w:rPr>
              <w:t>;</w:t>
            </w:r>
          </w:p>
        </w:tc>
      </w:tr>
      <w:tr w:rsidR="00E1158C" w:rsidTr="001B1789">
        <w:trPr>
          <w:cantSplit/>
          <w:trHeight w:val="60"/>
        </w:trPr>
        <w:tc>
          <w:tcPr>
            <w:tcW w:w="1871" w:type="dxa"/>
          </w:tcPr>
          <w:p w:rsidR="00E1158C" w:rsidRDefault="00E1158C">
            <w:pPr>
              <w:pStyle w:val="TableSideHeading"/>
            </w:pPr>
          </w:p>
        </w:tc>
        <w:tc>
          <w:tcPr>
            <w:tcW w:w="624" w:type="dxa"/>
          </w:tcPr>
          <w:p w:rsidR="00E1158C" w:rsidRDefault="00E1158C" w:rsidP="00067EFA">
            <w:pPr>
              <w:pStyle w:val="TableText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E1158C" w:rsidRDefault="00E1158C" w:rsidP="00067EFA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אחרי פרט 4י1 יבוא:</w:t>
            </w:r>
          </w:p>
        </w:tc>
      </w:tr>
      <w:tr w:rsidR="00E1158C" w:rsidTr="001B1789">
        <w:trPr>
          <w:cantSplit/>
          <w:trHeight w:val="60"/>
        </w:trPr>
        <w:tc>
          <w:tcPr>
            <w:tcW w:w="1871" w:type="dxa"/>
          </w:tcPr>
          <w:p w:rsidR="00E1158C" w:rsidRDefault="00E1158C">
            <w:pPr>
              <w:pStyle w:val="TableSideHeading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E1158C" w:rsidRDefault="00E115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"4י2. אינדזול 3 חומצה קרבוקסילית קווינוליניל אסטר</w:t>
            </w:r>
          </w:p>
        </w:tc>
        <w:tc>
          <w:tcPr>
            <w:tcW w:w="2635" w:type="dxa"/>
          </w:tcPr>
          <w:p w:rsidR="00E1158C" w:rsidRPr="00067EFA" w:rsidRDefault="00E1158C" w:rsidP="00067EFA">
            <w:pPr>
              <w:pStyle w:val="TableBlock"/>
              <w:bidi w:val="0"/>
              <w:rPr>
                <w:rFonts w:cstheme="minorBidi"/>
                <w:lang w:bidi="ar-JO"/>
              </w:rPr>
            </w:pPr>
            <w:r>
              <w:rPr>
                <w:rFonts w:cstheme="minorBidi"/>
                <w:lang w:bidi="ar-JO"/>
              </w:rPr>
              <w:t>Indazole-3-carboxylic acid quinolinyl ester</w:t>
            </w:r>
          </w:p>
        </w:tc>
      </w:tr>
      <w:tr w:rsidR="00E1158C" w:rsidTr="001B1789">
        <w:trPr>
          <w:cantSplit/>
          <w:trHeight w:val="60"/>
        </w:trPr>
        <w:tc>
          <w:tcPr>
            <w:tcW w:w="1871" w:type="dxa"/>
          </w:tcPr>
          <w:p w:rsidR="00E1158C" w:rsidRDefault="00E1158C">
            <w:pPr>
              <w:pStyle w:val="TableSideHeading"/>
            </w:pPr>
          </w:p>
        </w:tc>
        <w:tc>
          <w:tcPr>
            <w:tcW w:w="624" w:type="dxa"/>
          </w:tcPr>
          <w:p w:rsidR="00E1158C" w:rsidRDefault="00E1158C" w:rsidP="00067EFA">
            <w:pPr>
              <w:pStyle w:val="TableText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E1158C" w:rsidRDefault="00E115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4י3. אינדזול-3-קרבוקסילט</w:t>
            </w:r>
          </w:p>
        </w:tc>
        <w:tc>
          <w:tcPr>
            <w:tcW w:w="2635" w:type="dxa"/>
          </w:tcPr>
          <w:p w:rsidR="00E1158C" w:rsidRDefault="00E1158C" w:rsidP="00067EFA">
            <w:pPr>
              <w:pStyle w:val="TableBlock"/>
              <w:bidi w:val="0"/>
              <w:rPr>
                <w:rFonts w:cstheme="minorBidi"/>
                <w:lang w:bidi="ar-JO"/>
              </w:rPr>
            </w:pPr>
            <w:r>
              <w:rPr>
                <w:rFonts w:cstheme="minorBidi"/>
                <w:lang w:bidi="ar-JO"/>
              </w:rPr>
              <w:t>"Indazole-3-carboxylate</w:t>
            </w:r>
          </w:p>
        </w:tc>
      </w:tr>
      <w:tr w:rsidR="00E1158C" w:rsidTr="001B1789">
        <w:trPr>
          <w:cantSplit/>
          <w:trHeight w:val="60"/>
        </w:trPr>
        <w:tc>
          <w:tcPr>
            <w:tcW w:w="1871" w:type="dxa"/>
          </w:tcPr>
          <w:p w:rsidR="00E1158C" w:rsidRDefault="00E1158C">
            <w:pPr>
              <w:pStyle w:val="TableSideHeading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24" w:type="dxa"/>
          </w:tcPr>
          <w:p w:rsidR="00E1158C" w:rsidRDefault="00E1158C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E1158C" w:rsidRDefault="00E1158C" w:rsidP="001D4E1D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בפרט 6</w:t>
            </w:r>
            <w:r w:rsidR="00712F7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</w:t>
            </w:r>
            <w:r w:rsidR="00C6444B">
              <w:rPr>
                <w:rFonts w:hint="cs"/>
                <w:rtl/>
              </w:rPr>
              <w:t>מקום "ידוע גם בשם</w:t>
            </w:r>
            <w:r w:rsidR="001D4E1D">
              <w:rPr>
                <w:rFonts w:hint="cs"/>
                <w:rtl/>
              </w:rPr>
              <w:t xml:space="preserve"> דמט</w:t>
            </w:r>
            <w:r w:rsidR="00C00572">
              <w:rPr>
                <w:rFonts w:hint="cs"/>
                <w:rtl/>
              </w:rPr>
              <w:t xml:space="preserve"> </w:t>
            </w:r>
            <w:r w:rsidR="001D4E1D">
              <w:rPr>
                <w:rFonts w:hint="cs"/>
                <w:rtl/>
              </w:rPr>
              <w:t xml:space="preserve"> </w:t>
            </w:r>
            <w:r w:rsidR="001D4E1D">
              <w:t>synonymum: DMT</w:t>
            </w:r>
            <w:r w:rsidR="00C6444B">
              <w:rPr>
                <w:rFonts w:hint="cs"/>
                <w:rtl/>
              </w:rPr>
              <w:t xml:space="preserve">" </w:t>
            </w:r>
            <w:r>
              <w:rPr>
                <w:rFonts w:hint="cs"/>
                <w:rtl/>
              </w:rPr>
              <w:t xml:space="preserve"> יבוא: 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712F72" w:rsidRDefault="00712F72" w:rsidP="008609B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712F72" w:rsidRPr="00C00572" w:rsidRDefault="005224F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712F72">
              <w:rPr>
                <w:rFonts w:hint="cs"/>
                <w:rtl/>
              </w:rPr>
              <w:t xml:space="preserve">לרבות האיזומרים והנגזרות המבניות של חומר זה, אלא אם כן מועטו </w:t>
            </w:r>
            <w:r w:rsidR="00712F72" w:rsidRPr="00C00572">
              <w:rPr>
                <w:rFonts w:hint="eastAsia"/>
                <w:rtl/>
              </w:rPr>
              <w:t>במפורש</w:t>
            </w:r>
          </w:p>
          <w:p w:rsidR="005224F0" w:rsidRDefault="005224F0">
            <w:pPr>
              <w:pStyle w:val="TableBlock"/>
            </w:pPr>
            <w:r w:rsidRPr="00C00572">
              <w:rPr>
                <w:rFonts w:hint="eastAsia"/>
                <w:rtl/>
              </w:rPr>
              <w:t>ידוע</w:t>
            </w:r>
            <w:r w:rsidRPr="00C00572">
              <w:rPr>
                <w:rtl/>
              </w:rPr>
              <w:t xml:space="preserve"> גם בשם: </w:t>
            </w:r>
            <w:r w:rsidRPr="00C00572">
              <w:rPr>
                <w:rFonts w:hint="eastAsia"/>
                <w:rtl/>
              </w:rPr>
              <w:t>די</w:t>
            </w:r>
            <w:r w:rsidRPr="00C00572">
              <w:rPr>
                <w:rtl/>
              </w:rPr>
              <w:t xml:space="preserve"> </w:t>
            </w:r>
            <w:r w:rsidRPr="00C00572">
              <w:rPr>
                <w:rFonts w:hint="eastAsia"/>
                <w:rtl/>
              </w:rPr>
              <w:t>אם</w:t>
            </w:r>
            <w:r w:rsidRPr="00C00572">
              <w:rPr>
                <w:rtl/>
              </w:rPr>
              <w:t xml:space="preserve"> </w:t>
            </w:r>
            <w:r w:rsidRPr="00C00572">
              <w:rPr>
                <w:rFonts w:hint="eastAsia"/>
                <w:rtl/>
              </w:rPr>
              <w:t>טי</w:t>
            </w:r>
          </w:p>
        </w:tc>
        <w:tc>
          <w:tcPr>
            <w:tcW w:w="2635" w:type="dxa"/>
          </w:tcPr>
          <w:p w:rsidR="001D4E1D" w:rsidRDefault="001D4E1D" w:rsidP="006A0AAB">
            <w:pPr>
              <w:pStyle w:val="TableBlock"/>
              <w:bidi w:val="0"/>
            </w:pPr>
          </w:p>
          <w:p w:rsidR="001D4E1D" w:rsidRDefault="001D4E1D" w:rsidP="001D4E1D">
            <w:pPr>
              <w:pStyle w:val="TableBlock"/>
              <w:bidi w:val="0"/>
            </w:pPr>
          </w:p>
          <w:p w:rsidR="001D4E1D" w:rsidRDefault="001D4E1D" w:rsidP="001D4E1D">
            <w:pPr>
              <w:pStyle w:val="TableBlock"/>
              <w:bidi w:val="0"/>
            </w:pPr>
          </w:p>
          <w:p w:rsidR="005224F0" w:rsidRPr="006A0AAB" w:rsidRDefault="00712F72" w:rsidP="001D4E1D">
            <w:pPr>
              <w:pStyle w:val="TableBlock"/>
              <w:bidi w:val="0"/>
              <w:rPr>
                <w:rFonts w:cstheme="minorBidi"/>
                <w:lang w:bidi="ar-JO"/>
              </w:rPr>
            </w:pPr>
            <w:r w:rsidRPr="001B1789">
              <w:t>"</w:t>
            </w:r>
            <w:r w:rsidR="005224F0">
              <w:rPr>
                <w:rFonts w:cstheme="minorBidi"/>
                <w:lang w:bidi="ar-JO"/>
              </w:rPr>
              <w:t>Syn:DMT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5224F0" w:rsidRDefault="005224F0" w:rsidP="00D40CE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בפרט 11ב</w:t>
            </w:r>
            <w:r w:rsidR="00712F7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בסופו יבוא "לרבות נגזרותיו המבניות</w:t>
            </w:r>
            <w:del w:id="1" w:author="מוריה בן צור" w:date="2017-01-23T08:25:00Z">
              <w:r w:rsidDel="00D40CE6">
                <w:rPr>
                  <w:rFonts w:hint="cs"/>
                  <w:rtl/>
                </w:rPr>
                <w:delText xml:space="preserve"> אלא אם מועטו במפורש</w:delText>
              </w:r>
            </w:del>
            <w:r>
              <w:rPr>
                <w:rFonts w:hint="cs"/>
                <w:rtl/>
              </w:rPr>
              <w:t>";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 w:rsidP="005A28F7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5224F0" w:rsidRDefault="005224F0" w:rsidP="00D40CE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בפרט 11ז</w:t>
            </w:r>
            <w:r w:rsidR="00712F7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712F72">
              <w:rPr>
                <w:rFonts w:hint="cs"/>
                <w:rtl/>
              </w:rPr>
              <w:t xml:space="preserve">אחרי </w:t>
            </w:r>
            <w:r w:rsidR="00E82BF7">
              <w:rPr>
                <w:rFonts w:hint="cs"/>
                <w:rtl/>
              </w:rPr>
              <w:t>"</w:t>
            </w:r>
            <w:r w:rsidR="00E82BF7">
              <w:rPr>
                <w:rFonts w:ascii="Times New Roman" w:hAnsi="Times New Roman" w:cs="Times New Roman"/>
                <w:rtl/>
              </w:rPr>
              <w:t>α</w:t>
            </w:r>
            <w:r w:rsidR="00E82BF7">
              <w:rPr>
                <w:rFonts w:hint="cs"/>
                <w:rtl/>
              </w:rPr>
              <w:t>-פירולידינופנטיופנון"</w:t>
            </w:r>
            <w:r>
              <w:rPr>
                <w:rFonts w:hint="cs"/>
                <w:rtl/>
              </w:rPr>
              <w:t xml:space="preserve"> יבוא: "לרבות נגזרותיו המבניות</w:t>
            </w:r>
            <w:del w:id="2" w:author="מוריה בן צור" w:date="2017-01-23T08:25:00Z">
              <w:r w:rsidDel="00D40CE6">
                <w:rPr>
                  <w:rFonts w:hint="cs"/>
                  <w:rtl/>
                </w:rPr>
                <w:delText xml:space="preserve"> אלא אם מועטו במפורש</w:delText>
              </w:r>
            </w:del>
            <w:r>
              <w:rPr>
                <w:rFonts w:hint="cs"/>
                <w:rtl/>
              </w:rPr>
              <w:t>";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 w:rsidP="005A28F7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5224F0" w:rsidRDefault="005224F0" w:rsidP="00D40CE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בפרט 11ח</w:t>
            </w:r>
            <w:r w:rsidR="00E82BF7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E82BF7">
              <w:rPr>
                <w:rFonts w:hint="cs"/>
                <w:rtl/>
              </w:rPr>
              <w:t xml:space="preserve">אחרי "אלפא פירולידינו פנטיוטיופנון" </w:t>
            </w:r>
            <w:r>
              <w:rPr>
                <w:rFonts w:hint="cs"/>
                <w:rtl/>
              </w:rPr>
              <w:t>יבוא : "לרבות נגזרותיו המבניות</w:t>
            </w:r>
            <w:del w:id="3" w:author="מוריה בן צור" w:date="2017-01-23T08:25:00Z">
              <w:r w:rsidDel="00D40CE6">
                <w:rPr>
                  <w:rFonts w:hint="cs"/>
                  <w:rtl/>
                </w:rPr>
                <w:delText xml:space="preserve"> אלא אם מועטו במפורש</w:delText>
              </w:r>
            </w:del>
            <w:r>
              <w:rPr>
                <w:rFonts w:hint="cs"/>
                <w:rtl/>
              </w:rPr>
              <w:t>";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 w:rsidP="005A28F7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5224F0" w:rsidRDefault="005224F0" w:rsidP="005A28F7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אחרי פרט 11ט יבוא: 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 w:rsidP="008609B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5896" w:type="dxa"/>
            <w:gridSpan w:val="3"/>
          </w:tcPr>
          <w:p w:rsidR="00D40CE6" w:rsidRDefault="005224F0">
            <w:pPr>
              <w:pStyle w:val="TableBlock"/>
              <w:rPr>
                <w:ins w:id="4" w:author="מוריה בן צור" w:date="2017-01-23T08:26:00Z"/>
                <w:rtl/>
              </w:rPr>
            </w:pPr>
            <w:r w:rsidRPr="001B1789">
              <w:rPr>
                <w:rtl/>
                <w:lang w:bidi="ar-JO"/>
              </w:rPr>
              <w:t>"</w:t>
            </w:r>
            <w:r>
              <w:rPr>
                <w:rFonts w:hint="cs"/>
                <w:rtl/>
              </w:rPr>
              <w:t>11י.</w:t>
            </w:r>
            <w:ins w:id="5" w:author="מוריה בן צור" w:date="2017-01-23T08:26:00Z">
              <w:r w:rsidR="00D40CE6">
                <w:rPr>
                  <w:rFonts w:hint="cs"/>
                  <w:rtl/>
                </w:rPr>
                <w:t xml:space="preserve"> מתוקסיפנידין                      </w:t>
              </w:r>
            </w:ins>
            <w:ins w:id="6" w:author="מוריה בן צור" w:date="2017-01-23T08:27:00Z">
              <w:r w:rsidR="00D40CE6">
                <w:rPr>
                  <w:rFonts w:hint="cs"/>
                  <w:rtl/>
                </w:rPr>
                <w:t xml:space="preserve">  </w:t>
              </w:r>
            </w:ins>
            <w:ins w:id="7" w:author="מוריה בן צור" w:date="2017-01-23T08:26:00Z">
              <w:r w:rsidR="00D40CE6">
                <w:rPr>
                  <w:rFonts w:hint="cs"/>
                  <w:rtl/>
                </w:rPr>
                <w:t xml:space="preserve">                  </w:t>
              </w:r>
              <w:r w:rsidR="00D40CE6">
                <w:rPr>
                  <w:rFonts w:cstheme="minorBidi"/>
                  <w:lang w:bidi="ar-JO"/>
                </w:rPr>
                <w:t>Methoxyphenidine</w:t>
              </w:r>
              <w:r w:rsidR="00D40CE6">
                <w:rPr>
                  <w:rFonts w:cstheme="minorBidi" w:hint="cs"/>
                  <w:rtl/>
                </w:rPr>
                <w:t xml:space="preserve">  </w:t>
              </w:r>
            </w:ins>
          </w:p>
          <w:p w:rsidR="005224F0" w:rsidRPr="005A28F7" w:rsidRDefault="005224F0">
            <w:pPr>
              <w:pStyle w:val="TableBlock"/>
              <w:rPr>
                <w:rFonts w:cstheme="minorBidi"/>
                <w:lang w:bidi="ar-JO"/>
              </w:rPr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cstheme="minorBidi"/>
                <w:lang w:bidi="ar-JO"/>
              </w:rPr>
              <w:t>1-[1-(N-methoxyphenyl)-2-phenylethyl1]piperidine (N=2,3,4)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 w:rsidP="00630F7E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5224F0" w:rsidRDefault="005224F0" w:rsidP="008609B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ידוע גם בשם</w:t>
            </w:r>
            <w:r w:rsidR="00E82BF7">
              <w:rPr>
                <w:rFonts w:hint="cs"/>
                <w:rtl/>
              </w:rPr>
              <w:t>:</w:t>
            </w:r>
          </w:p>
        </w:tc>
        <w:tc>
          <w:tcPr>
            <w:tcW w:w="2635" w:type="dxa"/>
          </w:tcPr>
          <w:p w:rsidR="005224F0" w:rsidRPr="00CD4499" w:rsidRDefault="005224F0" w:rsidP="00D40CE6">
            <w:pPr>
              <w:pStyle w:val="TableBlock"/>
              <w:rPr>
                <w:rFonts w:cstheme="minorBidi"/>
                <w:rtl/>
                <w:lang w:bidi="ar-JO"/>
              </w:rPr>
            </w:pPr>
            <w:r>
              <w:rPr>
                <w:rFonts w:cstheme="minorBidi"/>
                <w:lang w:bidi="ar-JO"/>
              </w:rPr>
              <w:t>Syn:</w:t>
            </w:r>
            <w:del w:id="8" w:author="מוריה בן צור" w:date="2017-01-23T08:26:00Z">
              <w:r w:rsidDel="00D40CE6">
                <w:rPr>
                  <w:rFonts w:cstheme="minorBidi"/>
                  <w:lang w:bidi="ar-JO"/>
                </w:rPr>
                <w:delText xml:space="preserve"> Methoxyphenidine,</w:delText>
              </w:r>
            </w:del>
            <w:r>
              <w:rPr>
                <w:rFonts w:cstheme="minorBidi"/>
                <w:lang w:bidi="ar-JO"/>
              </w:rPr>
              <w:t xml:space="preserve"> Methoxydiphenidine, 2-MeO-diphenidine 2-MEO, MXP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 w:rsidP="00CD4499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5224F0" w:rsidRDefault="005224F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11יא. דיפנידין</w:t>
            </w:r>
          </w:p>
        </w:tc>
        <w:tc>
          <w:tcPr>
            <w:tcW w:w="2635" w:type="dxa"/>
          </w:tcPr>
          <w:p w:rsidR="005224F0" w:rsidRDefault="005224F0" w:rsidP="00601346">
            <w:pPr>
              <w:pStyle w:val="TableBlock"/>
              <w:bidi w:val="0"/>
              <w:rPr>
                <w:rFonts w:cstheme="minorBidi"/>
                <w:lang w:bidi="ar-JO"/>
              </w:rPr>
            </w:pPr>
            <w:r>
              <w:rPr>
                <w:rFonts w:cstheme="minorBidi"/>
                <w:lang w:bidi="ar-JO"/>
              </w:rPr>
              <w:t>Diphenidine 1-(1,2-diphenylethyl)piperidine"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5224F0" w:rsidRDefault="005224F0" w:rsidP="001B1789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אחרי פרט </w:t>
            </w:r>
            <w:r w:rsidR="00E82BF7">
              <w:rPr>
                <w:rFonts w:hint="cs"/>
                <w:rtl/>
              </w:rPr>
              <w:t>13ט</w:t>
            </w:r>
            <w:r>
              <w:rPr>
                <w:rFonts w:hint="cs"/>
                <w:rtl/>
              </w:rPr>
              <w:t>(נא) יבוא</w:t>
            </w:r>
            <w:r w:rsidR="00E82BF7">
              <w:rPr>
                <w:rFonts w:hint="cs"/>
                <w:rtl/>
              </w:rPr>
              <w:t>: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2494" w:type="dxa"/>
          </w:tcPr>
          <w:p w:rsidR="005224F0" w:rsidRPr="001B1789" w:rsidRDefault="005224F0" w:rsidP="00601346">
            <w:pPr>
              <w:pStyle w:val="P11"/>
              <w:tabs>
                <w:tab w:val="clear" w:pos="1021"/>
                <w:tab w:val="clear" w:pos="1474"/>
                <w:tab w:val="clear" w:pos="1928"/>
                <w:tab w:val="clear" w:pos="2381"/>
                <w:tab w:val="clear" w:pos="2835"/>
                <w:tab w:val="clear" w:pos="6259"/>
                <w:tab w:val="left" w:pos="397"/>
                <w:tab w:val="right" w:pos="7938"/>
              </w:tabs>
              <w:spacing w:before="72"/>
              <w:ind w:left="397" w:right="1134" w:hanging="397"/>
              <w:jc w:val="left"/>
              <w:rPr>
                <w:rStyle w:val="default"/>
                <w:rFonts w:cs="David"/>
                <w:color w:val="FF0000"/>
                <w:rtl/>
              </w:rPr>
            </w:pPr>
            <w:r w:rsidRPr="001B1789">
              <w:rPr>
                <w:rFonts w:cs="David" w:hint="cs"/>
                <w:rtl/>
              </w:rPr>
              <w:t>"(נב)</w:t>
            </w:r>
            <w:r w:rsidR="001D4E1D" w:rsidRPr="001B1789">
              <w:rPr>
                <w:rStyle w:val="default"/>
                <w:rFonts w:cs="David" w:hint="cs"/>
                <w:rtl/>
              </w:rPr>
              <w:t>. נבילון</w:t>
            </w:r>
          </w:p>
        </w:tc>
        <w:tc>
          <w:tcPr>
            <w:tcW w:w="3402" w:type="dxa"/>
            <w:gridSpan w:val="2"/>
          </w:tcPr>
          <w:p w:rsidR="005224F0" w:rsidRPr="00601346" w:rsidRDefault="005224F0" w:rsidP="00601346">
            <w:pPr>
              <w:pStyle w:val="TableBlock"/>
              <w:bidi w:val="0"/>
              <w:rPr>
                <w:rFonts w:cstheme="minorBidi"/>
                <w:color w:val="auto"/>
                <w:lang w:bidi="ar-JO"/>
              </w:rPr>
            </w:pPr>
            <w:r w:rsidRPr="00601346">
              <w:rPr>
                <w:rFonts w:cstheme="minorBidi"/>
                <w:color w:val="auto"/>
                <w:lang w:bidi="ar-JO"/>
              </w:rPr>
              <w:t xml:space="preserve"> </w:t>
            </w:r>
            <w:r w:rsidRPr="00601346">
              <w:rPr>
                <w:rFonts w:cs="Arial"/>
                <w:color w:val="auto"/>
                <w:lang w:bidi="ar-JO"/>
              </w:rPr>
              <w:t>Nabilone</w:t>
            </w:r>
            <w:r w:rsidRPr="00601346">
              <w:rPr>
                <w:rStyle w:val="default"/>
                <w:rFonts w:cs="FrankRuehl"/>
                <w:color w:val="auto"/>
              </w:rPr>
              <w:t xml:space="preserve"> (6aR,10aR)-rel-1-Hydroxy-6,6-dimethyl-3-(2-methyl-2-octanyl)-6,6a,7,8,10,10a-hexahydro-9H-benzo[c]chromen-9-one</w:t>
            </w:r>
            <w:r>
              <w:rPr>
                <w:rStyle w:val="default"/>
                <w:rFonts w:cs="FrankRuehl"/>
                <w:color w:val="auto"/>
              </w:rPr>
              <w:t>"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5224F0" w:rsidRDefault="005224F0" w:rsidP="0060134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בסימן ב' לחלק ב' - 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5224F0" w:rsidRDefault="005224F0" w:rsidP="001B178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בפרט 4</w:t>
            </w:r>
            <w:r w:rsidR="00085054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בסופו יבוא "לרבות האיזומרים והנגזרות המבניות של</w:t>
            </w:r>
            <w:r w:rsidR="0008505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חומר זה אלא אם מועטו במפורש"; 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 w:rsidP="00A54F11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5224F0" w:rsidRDefault="005224F0" w:rsidP="00A54F1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בפרט 5</w:t>
            </w:r>
            <w:r w:rsidR="00085054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בסופו יבוא "לרבות נגזרותיו המבניות אלא אם מועטו במפורש";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 w:rsidP="00A54F11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520" w:type="dxa"/>
            <w:gridSpan w:val="4"/>
          </w:tcPr>
          <w:p w:rsidR="005224F0" w:rsidRDefault="005224F0" w:rsidP="00A54F1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אחרי פרט 6ו יבוא: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5224F0" w:rsidRDefault="005224F0">
            <w:pPr>
              <w:pStyle w:val="TableBlock"/>
            </w:pPr>
            <w:r>
              <w:rPr>
                <w:rFonts w:hint="cs"/>
                <w:rtl/>
              </w:rPr>
              <w:t>"6ז. 3-פלואורו-פנמטראזין</w:t>
            </w:r>
          </w:p>
        </w:tc>
        <w:tc>
          <w:tcPr>
            <w:tcW w:w="2635" w:type="dxa"/>
          </w:tcPr>
          <w:p w:rsidR="005224F0" w:rsidRDefault="005224F0" w:rsidP="00A54F11">
            <w:pPr>
              <w:pStyle w:val="TableBlock"/>
              <w:bidi w:val="0"/>
            </w:pPr>
            <w:r>
              <w:t>3-fluoro-phenmetrazine 2-(3-fluorophenyl)-3-methylmorpholine)</w:t>
            </w:r>
          </w:p>
        </w:tc>
      </w:tr>
      <w:tr w:rsidR="005224F0" w:rsidTr="001B1789">
        <w:trPr>
          <w:cantSplit/>
          <w:trHeight w:val="60"/>
        </w:trPr>
        <w:tc>
          <w:tcPr>
            <w:tcW w:w="1871" w:type="dxa"/>
          </w:tcPr>
          <w:p w:rsidR="005224F0" w:rsidRDefault="005224F0">
            <w:pPr>
              <w:pStyle w:val="TableSideHeading"/>
            </w:pPr>
          </w:p>
        </w:tc>
        <w:tc>
          <w:tcPr>
            <w:tcW w:w="624" w:type="dxa"/>
          </w:tcPr>
          <w:p w:rsidR="005224F0" w:rsidRDefault="005224F0" w:rsidP="00A54F11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624" w:type="dxa"/>
          </w:tcPr>
          <w:p w:rsidR="005224F0" w:rsidRDefault="005224F0">
            <w:pPr>
              <w:pStyle w:val="TableText"/>
            </w:pPr>
          </w:p>
        </w:tc>
        <w:tc>
          <w:tcPr>
            <w:tcW w:w="3261" w:type="dxa"/>
            <w:gridSpan w:val="2"/>
          </w:tcPr>
          <w:p w:rsidR="005224F0" w:rsidRPr="00A54F11" w:rsidRDefault="005224F0" w:rsidP="00A54F1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ידוע גם בשם:</w:t>
            </w:r>
          </w:p>
        </w:tc>
        <w:tc>
          <w:tcPr>
            <w:tcW w:w="2635" w:type="dxa"/>
          </w:tcPr>
          <w:p w:rsidR="005224F0" w:rsidRDefault="005224F0" w:rsidP="00A54F11">
            <w:pPr>
              <w:pStyle w:val="TableBlock"/>
              <w:bidi w:val="0"/>
            </w:pPr>
            <w:r>
              <w:t>Syn: PAL-593, 3-FPM, 3F-Phenmetrazine"</w:t>
            </w:r>
          </w:p>
        </w:tc>
      </w:tr>
    </w:tbl>
    <w:p w:rsidR="001B1789" w:rsidRDefault="001B1789" w:rsidP="001B1789">
      <w:pPr>
        <w:pStyle w:val="HeadDivreiHesber"/>
        <w:spacing w:line="240" w:lineRule="auto"/>
        <w:jc w:val="left"/>
        <w:rPr>
          <w:rtl/>
        </w:rPr>
      </w:pPr>
    </w:p>
    <w:p w:rsidR="0036644B" w:rsidRDefault="0036644B" w:rsidP="001B1789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rtl/>
        </w:rPr>
        <w:t xml:space="preserve">___________ __ התשע"ז  (__________________, </w:t>
      </w:r>
      <w:r w:rsidR="00C00572">
        <w:rPr>
          <w:rFonts w:hint="cs"/>
          <w:rtl/>
        </w:rPr>
        <w:t>2017</w:t>
      </w:r>
      <w:r>
        <w:rPr>
          <w:rFonts w:hint="cs"/>
          <w:rtl/>
        </w:rPr>
        <w:t>)</w:t>
      </w:r>
    </w:p>
    <w:p w:rsidR="00D0055E" w:rsidRDefault="0036644B" w:rsidP="001B1789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rtl/>
        </w:rPr>
        <w:t xml:space="preserve">(חמ </w:t>
      </w:r>
      <w:r w:rsidR="0038079B">
        <w:rPr>
          <w:rFonts w:hint="cs"/>
          <w:rtl/>
        </w:rPr>
        <w:t>3-661-ת1)</w:t>
      </w:r>
    </w:p>
    <w:p w:rsidR="001B1789" w:rsidRDefault="001B1789" w:rsidP="00D0055E">
      <w:pPr>
        <w:pStyle w:val="HeadDivreiHesber"/>
        <w:ind w:left="2880"/>
        <w:rPr>
          <w:rtl/>
        </w:rPr>
      </w:pPr>
    </w:p>
    <w:p w:rsidR="00D0055E" w:rsidRDefault="00D0055E" w:rsidP="001B6F83">
      <w:pPr>
        <w:pStyle w:val="HeadDivreiHesber"/>
        <w:spacing w:line="240" w:lineRule="auto"/>
        <w:ind w:left="4961"/>
        <w:rPr>
          <w:rtl/>
        </w:rPr>
      </w:pPr>
      <w:r>
        <w:rPr>
          <w:rFonts w:hint="cs"/>
          <w:rtl/>
        </w:rPr>
        <w:t>_________________</w:t>
      </w:r>
    </w:p>
    <w:p w:rsidR="00D0055E" w:rsidRDefault="00D0055E" w:rsidP="001B6F83">
      <w:pPr>
        <w:pStyle w:val="HeadDivreiHesber"/>
        <w:spacing w:line="240" w:lineRule="auto"/>
        <w:ind w:left="4961"/>
        <w:rPr>
          <w:rtl/>
        </w:rPr>
      </w:pPr>
      <w:r>
        <w:rPr>
          <w:rFonts w:hint="cs"/>
          <w:rtl/>
        </w:rPr>
        <w:t>יעקב ליצמן</w:t>
      </w:r>
    </w:p>
    <w:p w:rsidR="00D0055E" w:rsidRDefault="00D0055E" w:rsidP="001B6F83">
      <w:pPr>
        <w:pStyle w:val="HeadDivreiHesber"/>
        <w:spacing w:line="240" w:lineRule="auto"/>
        <w:ind w:left="4961"/>
        <w:rPr>
          <w:rtl/>
        </w:rPr>
      </w:pPr>
      <w:r>
        <w:rPr>
          <w:rFonts w:hint="cs"/>
          <w:rtl/>
        </w:rPr>
        <w:t>שר הבריאות</w:t>
      </w:r>
    </w:p>
    <w:p w:rsidR="00D0055E" w:rsidRDefault="00D0055E" w:rsidP="00D0055E">
      <w:pPr>
        <w:pStyle w:val="HeadDivreiHesber"/>
        <w:rPr>
          <w:rtl/>
        </w:rPr>
      </w:pPr>
    </w:p>
    <w:p w:rsidR="009E1681" w:rsidRDefault="009E1681" w:rsidP="00D0055E">
      <w:pPr>
        <w:pStyle w:val="HeadDivreiHesber"/>
        <w:rPr>
          <w:rtl/>
        </w:rPr>
      </w:pPr>
    </w:p>
    <w:p w:rsidR="00C00572" w:rsidRDefault="00C00572" w:rsidP="00D0055E">
      <w:pPr>
        <w:pStyle w:val="HeadDivreiHesber"/>
        <w:rPr>
          <w:rtl/>
        </w:rPr>
      </w:pPr>
    </w:p>
    <w:p w:rsidR="00C00572" w:rsidRDefault="00C00572" w:rsidP="00D0055E">
      <w:pPr>
        <w:pStyle w:val="HeadDivreiHesber"/>
        <w:rPr>
          <w:rtl/>
        </w:rPr>
      </w:pPr>
    </w:p>
    <w:p w:rsidR="00C00572" w:rsidRDefault="00C00572" w:rsidP="00D0055E">
      <w:pPr>
        <w:pStyle w:val="HeadDivreiHesber"/>
        <w:rPr>
          <w:rtl/>
        </w:rPr>
      </w:pPr>
    </w:p>
    <w:p w:rsidR="00C00572" w:rsidRDefault="00C00572" w:rsidP="00D0055E">
      <w:pPr>
        <w:pStyle w:val="HeadDivreiHesber"/>
        <w:rPr>
          <w:rtl/>
        </w:rPr>
      </w:pPr>
    </w:p>
    <w:p w:rsidR="00C00572" w:rsidRDefault="00C00572" w:rsidP="00D0055E">
      <w:pPr>
        <w:pStyle w:val="HeadDivreiHesber"/>
        <w:rPr>
          <w:rtl/>
        </w:rPr>
      </w:pPr>
    </w:p>
    <w:sectPr w:rsidR="00C00572" w:rsidSect="001B6F8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210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319" w:rsidRDefault="00E43319">
      <w:r>
        <w:separator/>
      </w:r>
    </w:p>
  </w:endnote>
  <w:endnote w:type="continuationSeparator" w:id="0">
    <w:p w:rsidR="00E43319" w:rsidRDefault="00E4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127" w:rsidRDefault="00F27127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F27127" w:rsidRDefault="00F2712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127" w:rsidRPr="006D751F" w:rsidRDefault="00F27127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BE6708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F27127" w:rsidRDefault="00F2712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CE6" w:rsidRDefault="00D40CE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319" w:rsidRDefault="00E43319">
      <w:pPr>
        <w:ind w:firstLine="0"/>
      </w:pPr>
      <w:r>
        <w:separator/>
      </w:r>
    </w:p>
  </w:footnote>
  <w:footnote w:type="continuationSeparator" w:id="0">
    <w:p w:rsidR="00E43319" w:rsidRDefault="00E43319">
      <w:r>
        <w:continuationSeparator/>
      </w:r>
    </w:p>
  </w:footnote>
  <w:footnote w:type="continuationNotice" w:id="1">
    <w:p w:rsidR="00E43319" w:rsidRDefault="00E43319"/>
  </w:footnote>
  <w:footnote w:id="2">
    <w:p w:rsidR="00F27127" w:rsidRDefault="00F27127" w:rsidP="001B178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27, עמ' 526; ק"ת התשע"ה, עמ' 1867.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CE6" w:rsidRDefault="00D40CE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F83" w:rsidRDefault="00E43319" w:rsidP="001B6F83">
    <w:pPr>
      <w:pStyle w:val="a7"/>
      <w:tabs>
        <w:tab w:val="clear" w:pos="4153"/>
        <w:tab w:val="clear" w:pos="8306"/>
        <w:tab w:val="left" w:pos="4124"/>
      </w:tabs>
      <w:rPr>
        <w:i/>
        <w:iCs/>
        <w:rtl/>
      </w:rPr>
    </w:pPr>
    <w:r>
      <w:rPr>
        <w:i/>
        <w:iCs/>
        <w:noProof/>
        <w:rtl/>
        <w:lang w:eastAsia="en-US"/>
      </w:rPr>
      <w:object w:dxaOrig="1440" w:dyaOrig="1440" w14:anchorId="376ADD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04.75pt;margin-top:4.1pt;width:49.5pt;height:59.15pt;z-index:251658240">
          <v:imagedata r:id="rId1" o:title=""/>
        </v:shape>
        <o:OLEObject Type="Embed" ProgID="Word.Picture.8" ShapeID="_x0000_s2049" DrawAspect="Content" ObjectID="_1546666268" r:id="rId2"/>
      </w:object>
    </w:r>
    <w:r w:rsidR="001B6F83" w:rsidRPr="001B6F83">
      <w:rPr>
        <w:i/>
        <w:iCs/>
        <w:rtl/>
      </w:rPr>
      <w:tab/>
    </w:r>
  </w:p>
  <w:p w:rsidR="001B6F83" w:rsidRDefault="001B6F83" w:rsidP="001B6F83">
    <w:pPr>
      <w:pStyle w:val="a7"/>
      <w:tabs>
        <w:tab w:val="clear" w:pos="4153"/>
        <w:tab w:val="clear" w:pos="8306"/>
        <w:tab w:val="left" w:pos="4124"/>
      </w:tabs>
      <w:rPr>
        <w:i/>
        <w:iCs/>
        <w:rtl/>
      </w:rPr>
    </w:pPr>
  </w:p>
  <w:p w:rsidR="001B6F83" w:rsidRDefault="001B6F83" w:rsidP="001B6F83">
    <w:pPr>
      <w:pStyle w:val="a7"/>
      <w:tabs>
        <w:tab w:val="clear" w:pos="4153"/>
        <w:tab w:val="clear" w:pos="8306"/>
        <w:tab w:val="left" w:pos="4124"/>
      </w:tabs>
      <w:rPr>
        <w:i/>
        <w:iCs/>
        <w:rtl/>
      </w:rPr>
    </w:pPr>
  </w:p>
  <w:p w:rsidR="001B6F83" w:rsidRDefault="001B6F83" w:rsidP="001B6F83">
    <w:pPr>
      <w:pStyle w:val="a7"/>
      <w:tabs>
        <w:tab w:val="clear" w:pos="4153"/>
        <w:tab w:val="clear" w:pos="8306"/>
        <w:tab w:val="left" w:pos="4124"/>
      </w:tabs>
      <w:rPr>
        <w:i/>
        <w:iCs/>
        <w:rtl/>
      </w:rPr>
    </w:pPr>
  </w:p>
  <w:p w:rsidR="001B6F83" w:rsidRDefault="001B6F83" w:rsidP="001B6F83">
    <w:pPr>
      <w:spacing w:line="240" w:lineRule="auto"/>
      <w:jc w:val="center"/>
      <w:rPr>
        <w:rFonts w:ascii="David" w:eastAsia="Times New Roman" w:hAnsi="Arial" w:cs="David"/>
        <w:b/>
        <w:bCs/>
        <w:caps/>
        <w:color w:val="000080"/>
        <w:sz w:val="32"/>
        <w:szCs w:val="32"/>
        <w:rtl/>
        <w:lang w:eastAsia="he-IL"/>
      </w:rPr>
    </w:pPr>
    <w:r>
      <w:rPr>
        <w:rFonts w:ascii="David" w:eastAsia="Times New Roman" w:hAnsi="Arial" w:cs="David" w:hint="cs"/>
        <w:b/>
        <w:bCs/>
        <w:caps/>
        <w:color w:val="000080"/>
        <w:sz w:val="32"/>
        <w:szCs w:val="32"/>
        <w:rtl/>
        <w:lang w:eastAsia="he-IL"/>
      </w:rPr>
      <w:t>שר הבריאות</w:t>
    </w:r>
  </w:p>
  <w:p w:rsidR="001B6F83" w:rsidRPr="001B6F83" w:rsidRDefault="001B6F83" w:rsidP="001B6F83">
    <w:pPr>
      <w:pStyle w:val="a7"/>
      <w:tabs>
        <w:tab w:val="clear" w:pos="4153"/>
        <w:tab w:val="clear" w:pos="8306"/>
        <w:tab w:val="left" w:pos="4124"/>
      </w:tabs>
      <w:rPr>
        <w:b/>
        <w:bCs/>
        <w:i/>
        <w:i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CE6" w:rsidRDefault="00D40CE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A342AC1"/>
    <w:multiLevelType w:val="hybridMultilevel"/>
    <w:tmpl w:val="B42CABA4"/>
    <w:lvl w:ilvl="0" w:tplc="78E2DD0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BE7DC3"/>
    <w:multiLevelType w:val="hybridMultilevel"/>
    <w:tmpl w:val="1D2A3750"/>
    <w:lvl w:ilvl="0" w:tplc="08DE9EE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0063A8"/>
    <w:multiLevelType w:val="hybridMultilevel"/>
    <w:tmpl w:val="CB1457BA"/>
    <w:lvl w:ilvl="0" w:tplc="5A9EF69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F5673DC"/>
    <w:multiLevelType w:val="hybridMultilevel"/>
    <w:tmpl w:val="033EB41E"/>
    <w:lvl w:ilvl="0" w:tplc="6A5E0E8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ar-JO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B13"/>
    <w:rsid w:val="00001778"/>
    <w:rsid w:val="000103BD"/>
    <w:rsid w:val="00010950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CE4"/>
    <w:rsid w:val="000528ED"/>
    <w:rsid w:val="0005382C"/>
    <w:rsid w:val="00067EFA"/>
    <w:rsid w:val="00070BCE"/>
    <w:rsid w:val="0007639B"/>
    <w:rsid w:val="00080B43"/>
    <w:rsid w:val="000814F7"/>
    <w:rsid w:val="00084A3D"/>
    <w:rsid w:val="00085054"/>
    <w:rsid w:val="00092990"/>
    <w:rsid w:val="000A240C"/>
    <w:rsid w:val="000A2810"/>
    <w:rsid w:val="000A44A7"/>
    <w:rsid w:val="000B118D"/>
    <w:rsid w:val="000B1250"/>
    <w:rsid w:val="000B22A3"/>
    <w:rsid w:val="000B4317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5E52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81256"/>
    <w:rsid w:val="00181A1B"/>
    <w:rsid w:val="00182A20"/>
    <w:rsid w:val="00182E30"/>
    <w:rsid w:val="00193217"/>
    <w:rsid w:val="00194CA3"/>
    <w:rsid w:val="00194F6C"/>
    <w:rsid w:val="001A28D6"/>
    <w:rsid w:val="001A420F"/>
    <w:rsid w:val="001A7A53"/>
    <w:rsid w:val="001B1478"/>
    <w:rsid w:val="001B1789"/>
    <w:rsid w:val="001B2473"/>
    <w:rsid w:val="001B320D"/>
    <w:rsid w:val="001B6670"/>
    <w:rsid w:val="001B6735"/>
    <w:rsid w:val="001B6F83"/>
    <w:rsid w:val="001B7CE6"/>
    <w:rsid w:val="001C5094"/>
    <w:rsid w:val="001D2AA9"/>
    <w:rsid w:val="001D4E1D"/>
    <w:rsid w:val="001D549B"/>
    <w:rsid w:val="001D5E31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450C"/>
    <w:rsid w:val="001F58D5"/>
    <w:rsid w:val="001F660A"/>
    <w:rsid w:val="001F7082"/>
    <w:rsid w:val="00200906"/>
    <w:rsid w:val="0020326A"/>
    <w:rsid w:val="0020494D"/>
    <w:rsid w:val="00204FFD"/>
    <w:rsid w:val="002213BB"/>
    <w:rsid w:val="002245FA"/>
    <w:rsid w:val="00224B34"/>
    <w:rsid w:val="00233DFB"/>
    <w:rsid w:val="002345C9"/>
    <w:rsid w:val="002362C8"/>
    <w:rsid w:val="00236CCE"/>
    <w:rsid w:val="00244997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F53"/>
    <w:rsid w:val="002D5D2D"/>
    <w:rsid w:val="002D76EA"/>
    <w:rsid w:val="002E25E5"/>
    <w:rsid w:val="002E32F0"/>
    <w:rsid w:val="002E4542"/>
    <w:rsid w:val="002F0B13"/>
    <w:rsid w:val="00300B11"/>
    <w:rsid w:val="00310118"/>
    <w:rsid w:val="0031416A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6644B"/>
    <w:rsid w:val="00371A0F"/>
    <w:rsid w:val="00372266"/>
    <w:rsid w:val="00372AB6"/>
    <w:rsid w:val="00372B59"/>
    <w:rsid w:val="00373BD5"/>
    <w:rsid w:val="00374C5B"/>
    <w:rsid w:val="00374ECC"/>
    <w:rsid w:val="0038079B"/>
    <w:rsid w:val="00380958"/>
    <w:rsid w:val="003850F2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834"/>
    <w:rsid w:val="003F1942"/>
    <w:rsid w:val="003F2742"/>
    <w:rsid w:val="003F5FFA"/>
    <w:rsid w:val="003F6FC4"/>
    <w:rsid w:val="004015B5"/>
    <w:rsid w:val="00405752"/>
    <w:rsid w:val="004074F5"/>
    <w:rsid w:val="00412EFE"/>
    <w:rsid w:val="004155EC"/>
    <w:rsid w:val="00417379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63F85"/>
    <w:rsid w:val="00471252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C455F"/>
    <w:rsid w:val="004C6AE5"/>
    <w:rsid w:val="004E2920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4F0"/>
    <w:rsid w:val="0052258A"/>
    <w:rsid w:val="00523CFA"/>
    <w:rsid w:val="005275E5"/>
    <w:rsid w:val="00531D84"/>
    <w:rsid w:val="00537F0B"/>
    <w:rsid w:val="00546437"/>
    <w:rsid w:val="00546A49"/>
    <w:rsid w:val="00550A56"/>
    <w:rsid w:val="005558C6"/>
    <w:rsid w:val="0055755D"/>
    <w:rsid w:val="005614DF"/>
    <w:rsid w:val="005625F4"/>
    <w:rsid w:val="00565F7D"/>
    <w:rsid w:val="00567EE5"/>
    <w:rsid w:val="00567FB2"/>
    <w:rsid w:val="00573A40"/>
    <w:rsid w:val="00574920"/>
    <w:rsid w:val="005771C4"/>
    <w:rsid w:val="00591468"/>
    <w:rsid w:val="0059152C"/>
    <w:rsid w:val="005A0475"/>
    <w:rsid w:val="005A0504"/>
    <w:rsid w:val="005A170C"/>
    <w:rsid w:val="005A28F7"/>
    <w:rsid w:val="005A3443"/>
    <w:rsid w:val="005A71A0"/>
    <w:rsid w:val="005B065E"/>
    <w:rsid w:val="005C086A"/>
    <w:rsid w:val="005C6009"/>
    <w:rsid w:val="005C731E"/>
    <w:rsid w:val="005C7BC5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1346"/>
    <w:rsid w:val="006028CC"/>
    <w:rsid w:val="0060680A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0F7E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81067"/>
    <w:rsid w:val="00681911"/>
    <w:rsid w:val="0068600C"/>
    <w:rsid w:val="00692AA5"/>
    <w:rsid w:val="00693DD7"/>
    <w:rsid w:val="006963DA"/>
    <w:rsid w:val="006A0AAB"/>
    <w:rsid w:val="006A2323"/>
    <w:rsid w:val="006A311B"/>
    <w:rsid w:val="006A370E"/>
    <w:rsid w:val="006A3DB5"/>
    <w:rsid w:val="006A73E4"/>
    <w:rsid w:val="006B2348"/>
    <w:rsid w:val="006B293F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ECE"/>
    <w:rsid w:val="00701FF2"/>
    <w:rsid w:val="00703110"/>
    <w:rsid w:val="007053C1"/>
    <w:rsid w:val="00711AD2"/>
    <w:rsid w:val="00711B37"/>
    <w:rsid w:val="00712296"/>
    <w:rsid w:val="00712F72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3149F"/>
    <w:rsid w:val="00731521"/>
    <w:rsid w:val="007408DF"/>
    <w:rsid w:val="00746C7C"/>
    <w:rsid w:val="00750095"/>
    <w:rsid w:val="00752D39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458F4"/>
    <w:rsid w:val="00850601"/>
    <w:rsid w:val="00851554"/>
    <w:rsid w:val="00852B96"/>
    <w:rsid w:val="008609B0"/>
    <w:rsid w:val="008670F9"/>
    <w:rsid w:val="008674BA"/>
    <w:rsid w:val="00873202"/>
    <w:rsid w:val="008815D0"/>
    <w:rsid w:val="008869AB"/>
    <w:rsid w:val="0089070C"/>
    <w:rsid w:val="00892A7D"/>
    <w:rsid w:val="00893A21"/>
    <w:rsid w:val="00896165"/>
    <w:rsid w:val="008A31F5"/>
    <w:rsid w:val="008A49BE"/>
    <w:rsid w:val="008A6798"/>
    <w:rsid w:val="008A7EE5"/>
    <w:rsid w:val="008B2B37"/>
    <w:rsid w:val="008B4029"/>
    <w:rsid w:val="008B46D9"/>
    <w:rsid w:val="008C0482"/>
    <w:rsid w:val="008C21CF"/>
    <w:rsid w:val="008C2DC7"/>
    <w:rsid w:val="008C5BB3"/>
    <w:rsid w:val="008C7B2C"/>
    <w:rsid w:val="008D4643"/>
    <w:rsid w:val="008E4745"/>
    <w:rsid w:val="008E59A3"/>
    <w:rsid w:val="008F127C"/>
    <w:rsid w:val="008F21A4"/>
    <w:rsid w:val="008F5931"/>
    <w:rsid w:val="008F6026"/>
    <w:rsid w:val="008F730C"/>
    <w:rsid w:val="008F7E1F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7040"/>
    <w:rsid w:val="00940162"/>
    <w:rsid w:val="00953ADA"/>
    <w:rsid w:val="0095563E"/>
    <w:rsid w:val="00963ED1"/>
    <w:rsid w:val="0096682B"/>
    <w:rsid w:val="00966955"/>
    <w:rsid w:val="00967CCB"/>
    <w:rsid w:val="00967FD4"/>
    <w:rsid w:val="0097399B"/>
    <w:rsid w:val="00974123"/>
    <w:rsid w:val="0097544F"/>
    <w:rsid w:val="009776F5"/>
    <w:rsid w:val="0098034B"/>
    <w:rsid w:val="00993C06"/>
    <w:rsid w:val="009956E9"/>
    <w:rsid w:val="00995BFE"/>
    <w:rsid w:val="009963F6"/>
    <w:rsid w:val="00996573"/>
    <w:rsid w:val="009968F2"/>
    <w:rsid w:val="009A00FC"/>
    <w:rsid w:val="009A3587"/>
    <w:rsid w:val="009B30DF"/>
    <w:rsid w:val="009B3F9C"/>
    <w:rsid w:val="009C61CC"/>
    <w:rsid w:val="009D08FE"/>
    <w:rsid w:val="009D2E91"/>
    <w:rsid w:val="009D3280"/>
    <w:rsid w:val="009D7A05"/>
    <w:rsid w:val="009E1681"/>
    <w:rsid w:val="009E732F"/>
    <w:rsid w:val="009F0E9D"/>
    <w:rsid w:val="009F123B"/>
    <w:rsid w:val="009F1C3B"/>
    <w:rsid w:val="009F28BE"/>
    <w:rsid w:val="00A003EC"/>
    <w:rsid w:val="00A00931"/>
    <w:rsid w:val="00A02C75"/>
    <w:rsid w:val="00A06974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206E"/>
    <w:rsid w:val="00A53D4E"/>
    <w:rsid w:val="00A5446D"/>
    <w:rsid w:val="00A54F11"/>
    <w:rsid w:val="00A5732B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B12EC"/>
    <w:rsid w:val="00AB1FD3"/>
    <w:rsid w:val="00AB4D3E"/>
    <w:rsid w:val="00AB507D"/>
    <w:rsid w:val="00AB7CF4"/>
    <w:rsid w:val="00AC58CF"/>
    <w:rsid w:val="00AC6D94"/>
    <w:rsid w:val="00AD444B"/>
    <w:rsid w:val="00AD7387"/>
    <w:rsid w:val="00AE40B0"/>
    <w:rsid w:val="00AE4ECC"/>
    <w:rsid w:val="00AF4107"/>
    <w:rsid w:val="00AF6C74"/>
    <w:rsid w:val="00B0490F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50EA"/>
    <w:rsid w:val="00B46D15"/>
    <w:rsid w:val="00B473BA"/>
    <w:rsid w:val="00B50517"/>
    <w:rsid w:val="00B5366F"/>
    <w:rsid w:val="00B5370A"/>
    <w:rsid w:val="00B54879"/>
    <w:rsid w:val="00B71161"/>
    <w:rsid w:val="00B7157A"/>
    <w:rsid w:val="00B7645F"/>
    <w:rsid w:val="00B80180"/>
    <w:rsid w:val="00B83C83"/>
    <w:rsid w:val="00B859E4"/>
    <w:rsid w:val="00B90EB3"/>
    <w:rsid w:val="00B93E66"/>
    <w:rsid w:val="00B943CE"/>
    <w:rsid w:val="00B969EC"/>
    <w:rsid w:val="00B97B60"/>
    <w:rsid w:val="00B97DFA"/>
    <w:rsid w:val="00BA167E"/>
    <w:rsid w:val="00BA64BF"/>
    <w:rsid w:val="00BB11BB"/>
    <w:rsid w:val="00BB1D40"/>
    <w:rsid w:val="00BB3C85"/>
    <w:rsid w:val="00BC03D4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6708"/>
    <w:rsid w:val="00BE7EE3"/>
    <w:rsid w:val="00BF1091"/>
    <w:rsid w:val="00BF5A8A"/>
    <w:rsid w:val="00C00572"/>
    <w:rsid w:val="00C0166C"/>
    <w:rsid w:val="00C02E9F"/>
    <w:rsid w:val="00C06993"/>
    <w:rsid w:val="00C075C6"/>
    <w:rsid w:val="00C107FA"/>
    <w:rsid w:val="00C12A9C"/>
    <w:rsid w:val="00C12BB7"/>
    <w:rsid w:val="00C134B8"/>
    <w:rsid w:val="00C13CAE"/>
    <w:rsid w:val="00C24BAE"/>
    <w:rsid w:val="00C252BF"/>
    <w:rsid w:val="00C33EF8"/>
    <w:rsid w:val="00C3490B"/>
    <w:rsid w:val="00C34DE2"/>
    <w:rsid w:val="00C358A1"/>
    <w:rsid w:val="00C3704E"/>
    <w:rsid w:val="00C40682"/>
    <w:rsid w:val="00C514F7"/>
    <w:rsid w:val="00C5295C"/>
    <w:rsid w:val="00C551FC"/>
    <w:rsid w:val="00C6174E"/>
    <w:rsid w:val="00C617EF"/>
    <w:rsid w:val="00C638EA"/>
    <w:rsid w:val="00C6444B"/>
    <w:rsid w:val="00C645D5"/>
    <w:rsid w:val="00C664C9"/>
    <w:rsid w:val="00C66A55"/>
    <w:rsid w:val="00C734E7"/>
    <w:rsid w:val="00C75F52"/>
    <w:rsid w:val="00C763D8"/>
    <w:rsid w:val="00C81692"/>
    <w:rsid w:val="00C867E6"/>
    <w:rsid w:val="00C91D72"/>
    <w:rsid w:val="00C9215F"/>
    <w:rsid w:val="00C96831"/>
    <w:rsid w:val="00CA1CC7"/>
    <w:rsid w:val="00CA203B"/>
    <w:rsid w:val="00CA32BB"/>
    <w:rsid w:val="00CA4C33"/>
    <w:rsid w:val="00CB3743"/>
    <w:rsid w:val="00CB4C0A"/>
    <w:rsid w:val="00CC2FCD"/>
    <w:rsid w:val="00CC35D0"/>
    <w:rsid w:val="00CC6BEB"/>
    <w:rsid w:val="00CD0662"/>
    <w:rsid w:val="00CD14E5"/>
    <w:rsid w:val="00CD4499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D0055E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0CE6"/>
    <w:rsid w:val="00D42245"/>
    <w:rsid w:val="00D43BEF"/>
    <w:rsid w:val="00D47516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5D8D"/>
    <w:rsid w:val="00DA4ED9"/>
    <w:rsid w:val="00DA6FB0"/>
    <w:rsid w:val="00DB018F"/>
    <w:rsid w:val="00DB0FD3"/>
    <w:rsid w:val="00DB35DD"/>
    <w:rsid w:val="00DB4F68"/>
    <w:rsid w:val="00DC07D5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DF7B9D"/>
    <w:rsid w:val="00E035F7"/>
    <w:rsid w:val="00E06346"/>
    <w:rsid w:val="00E1158C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36F99"/>
    <w:rsid w:val="00E410EF"/>
    <w:rsid w:val="00E43319"/>
    <w:rsid w:val="00E44D71"/>
    <w:rsid w:val="00E57743"/>
    <w:rsid w:val="00E6384C"/>
    <w:rsid w:val="00E659C5"/>
    <w:rsid w:val="00E65FC5"/>
    <w:rsid w:val="00E7024C"/>
    <w:rsid w:val="00E82BF7"/>
    <w:rsid w:val="00E83006"/>
    <w:rsid w:val="00E876E5"/>
    <w:rsid w:val="00E90CD2"/>
    <w:rsid w:val="00EA0833"/>
    <w:rsid w:val="00EA575D"/>
    <w:rsid w:val="00EB108D"/>
    <w:rsid w:val="00EB1D6E"/>
    <w:rsid w:val="00EB36A4"/>
    <w:rsid w:val="00EB522B"/>
    <w:rsid w:val="00EB765D"/>
    <w:rsid w:val="00ED3771"/>
    <w:rsid w:val="00ED7345"/>
    <w:rsid w:val="00EE45C8"/>
    <w:rsid w:val="00EE76C3"/>
    <w:rsid w:val="00EF5F65"/>
    <w:rsid w:val="00EF7D98"/>
    <w:rsid w:val="00F00DF4"/>
    <w:rsid w:val="00F02AA4"/>
    <w:rsid w:val="00F10FBB"/>
    <w:rsid w:val="00F121C1"/>
    <w:rsid w:val="00F1295F"/>
    <w:rsid w:val="00F12F13"/>
    <w:rsid w:val="00F15F41"/>
    <w:rsid w:val="00F16F84"/>
    <w:rsid w:val="00F21F09"/>
    <w:rsid w:val="00F23771"/>
    <w:rsid w:val="00F2400A"/>
    <w:rsid w:val="00F27127"/>
    <w:rsid w:val="00F27D1E"/>
    <w:rsid w:val="00F362F1"/>
    <w:rsid w:val="00F405F5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D1B"/>
    <w:rsid w:val="00FD6A6B"/>
    <w:rsid w:val="00FD7248"/>
    <w:rsid w:val="00FD760F"/>
    <w:rsid w:val="00FE0B4B"/>
    <w:rsid w:val="00FE1B11"/>
    <w:rsid w:val="00FE23C1"/>
    <w:rsid w:val="00FE518E"/>
    <w:rsid w:val="00FE57A6"/>
    <w:rsid w:val="00FF0955"/>
    <w:rsid w:val="00FF114A"/>
    <w:rsid w:val="00FF2914"/>
    <w:rsid w:val="00FF4F03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5:docId w15:val="{BED38C63-FC30-4A25-829F-6FA671AB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rsid w:val="00CD4499"/>
    <w:rPr>
      <w:rFonts w:ascii="Times New Roman" w:hAnsi="Times New Roman" w:cs="Times New Roman"/>
      <w:sz w:val="26"/>
      <w:szCs w:val="26"/>
    </w:rPr>
  </w:style>
  <w:style w:type="paragraph" w:customStyle="1" w:styleId="P01">
    <w:name w:val="P01"/>
    <w:basedOn w:val="a"/>
    <w:rsid w:val="00CD4499"/>
    <w:pPr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hanging="624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26"/>
      <w:lang w:eastAsia="he-IL"/>
    </w:rPr>
  </w:style>
  <w:style w:type="paragraph" w:customStyle="1" w:styleId="P11">
    <w:name w:val="P11"/>
    <w:basedOn w:val="a"/>
    <w:rsid w:val="00601346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26"/>
      <w:lang w:eastAsia="he-IL"/>
    </w:rPr>
  </w:style>
  <w:style w:type="paragraph" w:styleId="aa">
    <w:name w:val="Balloon Text"/>
    <w:basedOn w:val="a"/>
    <w:link w:val="ab"/>
    <w:rsid w:val="00E1158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E1158C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rsid w:val="008609B0"/>
    <w:rPr>
      <w:sz w:val="16"/>
      <w:szCs w:val="16"/>
    </w:rPr>
  </w:style>
  <w:style w:type="paragraph" w:styleId="ad">
    <w:name w:val="annotation text"/>
    <w:basedOn w:val="a"/>
    <w:link w:val="ae"/>
    <w:rsid w:val="008609B0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rsid w:val="008609B0"/>
    <w:rPr>
      <w:rFonts w:ascii="Hadasa Roso SL" w:hAnsi="Hadasa Roso SL" w:cs="Hadasa Roso SL"/>
      <w:color w:val="000000"/>
      <w:spacing w:val="1"/>
      <w:lang w:eastAsia="ja-JP"/>
    </w:rPr>
  </w:style>
  <w:style w:type="paragraph" w:styleId="af">
    <w:name w:val="annotation subject"/>
    <w:basedOn w:val="ad"/>
    <w:next w:val="ad"/>
    <w:link w:val="af0"/>
    <w:rsid w:val="008609B0"/>
    <w:rPr>
      <w:b/>
      <w:bCs/>
    </w:rPr>
  </w:style>
  <w:style w:type="character" w:customStyle="1" w:styleId="af0">
    <w:name w:val="נושא הערה תו"/>
    <w:basedOn w:val="ae"/>
    <w:link w:val="af"/>
    <w:rsid w:val="008609B0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58AFB-264E-41C6-8CBF-0CAAA044A1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92E776-9C7C-4A4E-9099-95F986194EFF}"/>
</file>

<file path=customXml/itemProps3.xml><?xml version="1.0" encoding="utf-8"?>
<ds:datastoreItem xmlns:ds="http://schemas.openxmlformats.org/officeDocument/2006/customXml" ds:itemID="{EB9C5859-AA23-4B85-AFB0-A6A3A593D4A0}">
  <ds:schemaRefs>
    <ds:schemaRef ds:uri="http://schemas.microsoft.com/office/2006/metadata/properties"/>
    <ds:schemaRef ds:uri="http://schemas.microsoft.com/office/infopath/2007/PartnerControls"/>
    <ds:schemaRef ds:uri="b2777e8a-89a9-4401-8efd-f2787ffefdf8"/>
    <ds:schemaRef ds:uri="F2B70290-B82D-4618-A6ED-5AFEBE3E2B26"/>
    <ds:schemaRef ds:uri="5E8523AB-AA90-4316-A1AA-60B2EAA3DCBB"/>
    <ds:schemaRef ds:uri="06F6D63D-D81B-4FF6-8FAC-407692D63D85"/>
  </ds:schemaRefs>
</ds:datastoreItem>
</file>

<file path=customXml/itemProps4.xml><?xml version="1.0" encoding="utf-8"?>
<ds:datastoreItem xmlns:ds="http://schemas.openxmlformats.org/officeDocument/2006/customXml" ds:itemID="{83BA4770-9CCC-4886-8FDA-52F6ABE99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הודעת הסמים המסוכנים (תיקון התוספת הראשונה), התשע"ז- 2017, נוסח לאחר אישור משרד המשפטים 2.1.17</vt:lpstr>
    </vt:vector>
  </TitlesOfParts>
  <Company>MOJ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הודעת הסמים המסוכנים (תיקון התוספת הראשונה), התשע"ז- 2017, נוסח לאחר אישור משרד המשפטים 2.1.17</dc:title>
  <dc:creator>נילי דיקמן</dc:creator>
  <cp:lastModifiedBy>שי גרשון מאיר</cp:lastModifiedBy>
  <cp:revision>2</cp:revision>
  <cp:lastPrinted>2017-01-23T06:41:00Z</cp:lastPrinted>
  <dcterms:created xsi:type="dcterms:W3CDTF">2017-01-23T06:45:00Z</dcterms:created>
  <dcterms:modified xsi:type="dcterms:W3CDTF">2017-01-23T06:45:00Z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הלשכה המשפטית - דואר נכנס</vt:lpwstr>
  </property>
  <property fmtid="{D5CDD505-2E9C-101B-9397-08002B2CF9AE}" pid="4" name="SDCategoryID">
    <vt:lpwstr>6f06866e2a90;#</vt:lpwstr>
  </property>
  <property fmtid="{D5CDD505-2E9C-101B-9397-08002B2CF9AE}" pid="5" name="z">
    <vt:lpwstr>#RowsetSchema</vt:lpwstr>
  </property>
  <property fmtid="{D5CDD505-2E9C-101B-9397-08002B2CF9AE}" pid="6" name="FileLeafRef">
    <vt:lpwstr>163524;#00806917.docx</vt:lpwstr>
  </property>
  <property fmtid="{D5CDD505-2E9C-101B-9397-08002B2CF9AE}" pid="7" name="Modified_x0020_By">
    <vt:lpwstr>BRIUTNT\moria.bentzur</vt:lpwstr>
  </property>
  <property fmtid="{D5CDD505-2E9C-101B-9397-08002B2CF9AE}" pid="8" name="Created_x0020_By">
    <vt:lpwstr>BRIUTNT\moria.bentzur</vt:lpwstr>
  </property>
  <property fmtid="{D5CDD505-2E9C-101B-9397-08002B2CF9AE}" pid="9" name="File_x0020_Type">
    <vt:lpwstr>docx</vt:lpwstr>
  </property>
  <property fmtid="{D5CDD505-2E9C-101B-9397-08002B2CF9AE}" pid="10" name="AutoNumber">
    <vt:lpwstr>00806917</vt:lpwstr>
  </property>
  <property fmtid="{D5CDD505-2E9C-101B-9397-08002B2CF9AE}" pid="11" name="SDCategories">
    <vt:lpwstr>:מגדלים 6:הלשכה המשפטית:רוקחות:סמים;#</vt:lpwstr>
  </property>
  <property fmtid="{D5CDD505-2E9C-101B-9397-08002B2CF9AE}" pid="12" name="SDAuthor">
    <vt:lpwstr>מוריה בן צור</vt:lpwstr>
  </property>
  <property fmtid="{D5CDD505-2E9C-101B-9397-08002B2CF9AE}" pid="13" name="SDDocDate">
    <vt:lpwstr>02/01/2017</vt:lpwstr>
  </property>
  <property fmtid="{D5CDD505-2E9C-101B-9397-08002B2CF9AE}" pid="14" name="SDHebDate">
    <vt:lpwstr>ד' בטבת, התשע"ז</vt:lpwstr>
  </property>
  <property fmtid="{D5CDD505-2E9C-101B-9397-08002B2CF9AE}" pid="15" name="_x05e1__x05d5__x05d2__x0020__x05de__x05e1__x05de__x05da_">
    <vt:lpwstr>תכתובת</vt:lpwstr>
  </property>
  <property fmtid="{D5CDD505-2E9C-101B-9397-08002B2CF9AE}" pid="16" name="MnlDateIn">
    <vt:lpwstr>17/03/2011</vt:lpwstr>
  </property>
  <property fmtid="{D5CDD505-2E9C-101B-9397-08002B2CF9AE}" pid="17" name="mail_in_out">
    <vt:lpwstr>דואר נכנס</vt:lpwstr>
  </property>
  <property fmtid="{D5CDD505-2E9C-101B-9397-08002B2CF9AE}" pid="18" name="SDImportance">
    <vt:lpwstr>0</vt:lpwstr>
  </property>
  <property fmtid="{D5CDD505-2E9C-101B-9397-08002B2CF9AE}" pid="19" name="SDDocumentSource">
    <vt:lpwstr>OfficeAddIn</vt:lpwstr>
  </property>
  <property fmtid="{D5CDD505-2E9C-101B-9397-08002B2CF9AE}" pid="20" name="ID">
    <vt:lpwstr>163524</vt:lpwstr>
  </property>
  <property fmtid="{D5CDD505-2E9C-101B-9397-08002B2CF9AE}" pid="21" name="Created">
    <vt:lpwstr>02/01/2017</vt:lpwstr>
  </property>
  <property fmtid="{D5CDD505-2E9C-101B-9397-08002B2CF9AE}" pid="22" name="Author">
    <vt:lpwstr>877;#מוריה בן צור</vt:lpwstr>
  </property>
  <property fmtid="{D5CDD505-2E9C-101B-9397-08002B2CF9AE}" pid="23" name="Modified">
    <vt:lpwstr>04/01/2017</vt:lpwstr>
  </property>
  <property fmtid="{D5CDD505-2E9C-101B-9397-08002B2CF9AE}" pid="24" name="Editor">
    <vt:lpwstr>877;#מוריה בן צור</vt:lpwstr>
  </property>
  <property fmtid="{D5CDD505-2E9C-101B-9397-08002B2CF9AE}" pid="25" name="_ModerationStatus">
    <vt:lpwstr>3</vt:lpwstr>
  </property>
  <property fmtid="{D5CDD505-2E9C-101B-9397-08002B2CF9AE}" pid="26" name="FileRef">
    <vt:lpwstr>163524;#sites/Migdalim6/LISHKAMISHPATIT/DocLib/DocLib automatically created by sharedocs 11/00806917.docx</vt:lpwstr>
  </property>
  <property fmtid="{D5CDD505-2E9C-101B-9397-08002B2CF9AE}" pid="27" name="FileDirRef">
    <vt:lpwstr>163524;#sites/Migdalim6/LISHKAMISHPATIT/DocLib/DocLib automatically created by sharedocs 11</vt:lpwstr>
  </property>
  <property fmtid="{D5CDD505-2E9C-101B-9397-08002B2CF9AE}" pid="28" name="Last_x0020_Modified">
    <vt:lpwstr>163524;#2017-01-04 13:50:06</vt:lpwstr>
  </property>
  <property fmtid="{D5CDD505-2E9C-101B-9397-08002B2CF9AE}" pid="29" name="Created_x0020_Date">
    <vt:lpwstr>163524;#2017-01-02 12:08:31</vt:lpwstr>
  </property>
  <property fmtid="{D5CDD505-2E9C-101B-9397-08002B2CF9AE}" pid="30" name="File_x0020_Size">
    <vt:lpwstr>163524;#193935</vt:lpwstr>
  </property>
  <property fmtid="{D5CDD505-2E9C-101B-9397-08002B2CF9AE}" pid="31" name="FSObjType">
    <vt:lpwstr>163524;#0</vt:lpwstr>
  </property>
  <property fmtid="{D5CDD505-2E9C-101B-9397-08002B2CF9AE}" pid="32" name="SortBehavior">
    <vt:lpwstr>163524;#0</vt:lpwstr>
  </property>
  <property fmtid="{D5CDD505-2E9C-101B-9397-08002B2CF9AE}" pid="33" name="PermMask">
    <vt:lpwstr>0x1b03c4312ef</vt:lpwstr>
  </property>
  <property fmtid="{D5CDD505-2E9C-101B-9397-08002B2CF9AE}" pid="34" name="CheckedOutUserId">
    <vt:lpwstr>163524;#</vt:lpwstr>
  </property>
  <property fmtid="{D5CDD505-2E9C-101B-9397-08002B2CF9AE}" pid="35" name="IsCheckedoutToLocal">
    <vt:lpwstr>163524;#0</vt:lpwstr>
  </property>
  <property fmtid="{D5CDD505-2E9C-101B-9397-08002B2CF9AE}" pid="36" name="UniqueId">
    <vt:lpwstr>163524;#{53252385-9EA7-4DF0-871D-770B7112EC1F}</vt:lpwstr>
  </property>
  <property fmtid="{D5CDD505-2E9C-101B-9397-08002B2CF9AE}" pid="37" name="ProgId">
    <vt:lpwstr>163524;#</vt:lpwstr>
  </property>
  <property fmtid="{D5CDD505-2E9C-101B-9397-08002B2CF9AE}" pid="38" name="ScopeId">
    <vt:lpwstr>163524;#{F255CF9C-15CC-4FDD-8198-8DE9B6A88993}</vt:lpwstr>
  </property>
  <property fmtid="{D5CDD505-2E9C-101B-9397-08002B2CF9AE}" pid="39" name="VirusStatus">
    <vt:lpwstr>163524;#193935</vt:lpwstr>
  </property>
  <property fmtid="{D5CDD505-2E9C-101B-9397-08002B2CF9AE}" pid="40" name="CheckedOutTitle">
    <vt:lpwstr>163524;#</vt:lpwstr>
  </property>
  <property fmtid="{D5CDD505-2E9C-101B-9397-08002B2CF9AE}" pid="41" name="_CheckinComment">
    <vt:lpwstr>163524;#</vt:lpwstr>
  </property>
  <property fmtid="{D5CDD505-2E9C-101B-9397-08002B2CF9AE}" pid="42" name="_EditMenuTableStart">
    <vt:lpwstr>00806917.docx</vt:lpwstr>
  </property>
  <property fmtid="{D5CDD505-2E9C-101B-9397-08002B2CF9AE}" pid="43" name="_EditMenuTableStart2">
    <vt:lpwstr>163524</vt:lpwstr>
  </property>
  <property fmtid="{D5CDD505-2E9C-101B-9397-08002B2CF9AE}" pid="44" name="_EditMenuTableEnd">
    <vt:lpwstr>163524</vt:lpwstr>
  </property>
  <property fmtid="{D5CDD505-2E9C-101B-9397-08002B2CF9AE}" pid="45" name="LinkFilenameNoMenu">
    <vt:lpwstr>00806917.docx</vt:lpwstr>
  </property>
  <property fmtid="{D5CDD505-2E9C-101B-9397-08002B2CF9AE}" pid="46" name="LinkFilename">
    <vt:lpwstr>00806917.docx</vt:lpwstr>
  </property>
  <property fmtid="{D5CDD505-2E9C-101B-9397-08002B2CF9AE}" pid="47" name="LinkFilename2">
    <vt:lpwstr>00806917.docx</vt:lpwstr>
  </property>
  <property fmtid="{D5CDD505-2E9C-101B-9397-08002B2CF9AE}" pid="48" name="DocIcon">
    <vt:lpwstr>docx</vt:lpwstr>
  </property>
  <property fmtid="{D5CDD505-2E9C-101B-9397-08002B2CF9AE}" pid="49" name="ServerUrl">
    <vt:lpwstr>/sites/Migdalim6/LISHKAMISHPATIT/DocLib/DocLib automatically created by sharedocs 11/00806917.docx</vt:lpwstr>
  </property>
  <property fmtid="{D5CDD505-2E9C-101B-9397-08002B2CF9AE}" pid="50" name="EncodedAbsUrl">
    <vt:lpwstr>http://spweb/sites/Migdalim6/LISHKAMISHPATIT/DocLib/DocLib%20automatically%20created%20by%20sharedocs%2011/00806917.docx</vt:lpwstr>
  </property>
  <property fmtid="{D5CDD505-2E9C-101B-9397-08002B2CF9AE}" pid="51" name="BaseName">
    <vt:lpwstr>00806917</vt:lpwstr>
  </property>
  <property fmtid="{D5CDD505-2E9C-101B-9397-08002B2CF9AE}" pid="52" name="FileSizeDisplay">
    <vt:lpwstr>193935</vt:lpwstr>
  </property>
  <property fmtid="{D5CDD505-2E9C-101B-9397-08002B2CF9AE}" pid="53" name="MetaInfo">
    <vt:lpwstr>163524;#Etag:SW|{53252385-9EA7-4DF0-871D-770B7112EC1F},3
_Level:SW|2
ItemChildCount:SW|163524;#0
vti_contentversionisdirty:BW|false
vti_thumbnailexists:BW|false
Order:SW|16352400.0000000
z:SW|#RowsetSchema
vti_contenttag:SW|{53252385-9EA7-4DF0-871D-770B71</vt:lpwstr>
  </property>
  <property fmtid="{D5CDD505-2E9C-101B-9397-08002B2CF9AE}" pid="54" name="_Level">
    <vt:lpwstr>2</vt:lpwstr>
  </property>
  <property fmtid="{D5CDD505-2E9C-101B-9397-08002B2CF9AE}" pid="55" name="_IsCurrentVersion">
    <vt:lpwstr>1</vt:lpwstr>
  </property>
  <property fmtid="{D5CDD505-2E9C-101B-9397-08002B2CF9AE}" pid="56" name="ItemChildCount">
    <vt:lpwstr>163524;#0</vt:lpwstr>
  </property>
  <property fmtid="{D5CDD505-2E9C-101B-9397-08002B2CF9AE}" pid="57" name="FolderChildCount">
    <vt:lpwstr>163524;#0</vt:lpwstr>
  </property>
  <property fmtid="{D5CDD505-2E9C-101B-9397-08002B2CF9AE}" pid="58" name="SelectTitle">
    <vt:lpwstr>163524</vt:lpwstr>
  </property>
  <property fmtid="{D5CDD505-2E9C-101B-9397-08002B2CF9AE}" pid="59" name="SelectFilename">
    <vt:lpwstr>163524</vt:lpwstr>
  </property>
  <property fmtid="{D5CDD505-2E9C-101B-9397-08002B2CF9AE}" pid="60" name="Edit">
    <vt:lpwstr>0</vt:lpwstr>
  </property>
  <property fmtid="{D5CDD505-2E9C-101B-9397-08002B2CF9AE}" pid="61" name="owshiddenversion">
    <vt:lpwstr>4</vt:lpwstr>
  </property>
  <property fmtid="{D5CDD505-2E9C-101B-9397-08002B2CF9AE}" pid="62" name="_UIVersion">
    <vt:lpwstr>3</vt:lpwstr>
  </property>
  <property fmtid="{D5CDD505-2E9C-101B-9397-08002B2CF9AE}" pid="63" name="Order">
    <vt:lpwstr>16352400.0000000</vt:lpwstr>
  </property>
  <property fmtid="{D5CDD505-2E9C-101B-9397-08002B2CF9AE}" pid="64" name="GUID">
    <vt:lpwstr>{0662641D-BD4E-4DA8-9E65-E1E442DD7A15}</vt:lpwstr>
  </property>
  <property fmtid="{D5CDD505-2E9C-101B-9397-08002B2CF9AE}" pid="65" name="WorkflowVersion">
    <vt:lpwstr>1</vt:lpwstr>
  </property>
  <property fmtid="{D5CDD505-2E9C-101B-9397-08002B2CF9AE}" pid="66" name="ParentVersionString">
    <vt:lpwstr>163524;#</vt:lpwstr>
  </property>
  <property fmtid="{D5CDD505-2E9C-101B-9397-08002B2CF9AE}" pid="67" name="ParentLeafName">
    <vt:lpwstr>163524;#</vt:lpwstr>
  </property>
  <property fmtid="{D5CDD505-2E9C-101B-9397-08002B2CF9AE}" pid="68" name="Etag">
    <vt:lpwstr>{53252385-9EA7-4DF0-871D-770B7112EC1F},4</vt:lpwstr>
  </property>
  <property fmtid="{D5CDD505-2E9C-101B-9397-08002B2CF9AE}" pid="69" name="Combine">
    <vt:lpwstr>0</vt:lpwstr>
  </property>
  <property fmtid="{D5CDD505-2E9C-101B-9397-08002B2CF9AE}" pid="70" name="RepairDocument">
    <vt:lpwstr>0</vt:lpwstr>
  </property>
  <property fmtid="{D5CDD505-2E9C-101B-9397-08002B2CF9AE}" pid="71" name="ServerRedirected">
    <vt:lpwstr>0</vt:lpwstr>
  </property>
  <property fmtid="{D5CDD505-2E9C-101B-9397-08002B2CF9AE}" pid="72" name="Last Modified">
    <vt:lpwstr>163524;#2017-01-04 13:50:06</vt:lpwstr>
  </property>
  <property fmtid="{D5CDD505-2E9C-101B-9397-08002B2CF9AE}" pid="73" name="Created Date">
    <vt:lpwstr>163524;#2017-01-02 12:08:31</vt:lpwstr>
  </property>
  <property fmtid="{D5CDD505-2E9C-101B-9397-08002B2CF9AE}" pid="74" name="Created By">
    <vt:lpwstr>BRIUTNT\moria.bentzur</vt:lpwstr>
  </property>
  <property fmtid="{D5CDD505-2E9C-101B-9397-08002B2CF9AE}" pid="75" name="File Type">
    <vt:lpwstr>docx</vt:lpwstr>
  </property>
  <property fmtid="{D5CDD505-2E9C-101B-9397-08002B2CF9AE}" pid="76" name="File Size">
    <vt:lpwstr>163524;#193935</vt:lpwstr>
  </property>
  <property fmtid="{D5CDD505-2E9C-101B-9397-08002B2CF9AE}" pid="77" name="Modified By">
    <vt:lpwstr>BRIUTNT\moria.bentzur</vt:lpwstr>
  </property>
  <property fmtid="{D5CDD505-2E9C-101B-9397-08002B2CF9AE}" pid="78" name="סוג מסמך">
    <vt:lpwstr>תכתובת</vt:lpwstr>
  </property>
  <property fmtid="{D5CDD505-2E9C-101B-9397-08002B2CF9AE}" pid="79" name="SanhedrinItemID">
    <vt:r8>2012851</vt:r8>
  </property>
  <property fmtid="{D5CDD505-2E9C-101B-9397-08002B2CF9AE}" pid="80" name="SanhedrinDocumentType">
    <vt:r8>88</vt:r8>
  </property>
</Properties>
</file>