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BDD850" w14:textId="712D0988" w:rsidR="00D056E2" w:rsidRPr="00D056E2" w:rsidRDefault="00D056E2" w:rsidP="00E66CC4">
      <w:pPr>
        <w:pStyle w:val="HeadHatzaotHok"/>
        <w:jc w:val="right"/>
        <w:rPr>
          <w:ins w:id="0" w:author="כוכי שבתאי" w:date="2017-01-23T12:11:00Z"/>
          <w:rFonts w:hint="cs"/>
          <w:sz w:val="24"/>
          <w:szCs w:val="24"/>
          <w:u w:val="single"/>
          <w:rtl/>
          <w:rPrChange w:id="1" w:author="כוכי שבתאי" w:date="2017-01-23T12:11:00Z">
            <w:rPr>
              <w:ins w:id="2" w:author="כוכי שבתאי" w:date="2017-01-23T12:11:00Z"/>
              <w:rFonts w:hint="cs"/>
              <w:b w:val="0"/>
              <w:bCs w:val="0"/>
              <w:szCs w:val="20"/>
              <w:rtl/>
            </w:rPr>
          </w:rPrChange>
        </w:rPr>
      </w:pPr>
      <w:ins w:id="3" w:author="כוכי שבתאי" w:date="2017-01-23T12:11:00Z">
        <w:r>
          <w:rPr>
            <w:rFonts w:hint="cs"/>
            <w:sz w:val="24"/>
            <w:szCs w:val="24"/>
            <w:u w:val="single"/>
            <w:rtl/>
          </w:rPr>
          <w:t>הצעת חוק נוסח לקראת הדיון בוועדה ב-24.1.17</w:t>
        </w:r>
        <w:bookmarkStart w:id="4" w:name="_GoBack"/>
        <w:bookmarkEnd w:id="4"/>
      </w:ins>
    </w:p>
    <w:p w14:paraId="7FB4DC57" w14:textId="77777777" w:rsidR="00E66CC4" w:rsidRPr="0000131B" w:rsidRDefault="00E66CC4" w:rsidP="00E66CC4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b w:val="0"/>
          <w:bCs w:val="0"/>
          <w:szCs w:val="20"/>
          <w:rtl/>
        </w:rPr>
        <w:t xml:space="preserve">מספר פנימי: </w:t>
      </w:r>
      <w:bookmarkStart w:id="5" w:name="LGS_Internal_ID"/>
      <w:r>
        <w:rPr>
          <w:b w:val="0"/>
          <w:bCs w:val="0"/>
          <w:szCs w:val="20"/>
          <w:rtl/>
        </w:rPr>
        <w:t>568388</w:t>
      </w:r>
      <w:bookmarkEnd w:id="5"/>
    </w:p>
    <w:p w14:paraId="5875F68E" w14:textId="77777777" w:rsidR="00E66CC4" w:rsidRPr="00DB7060" w:rsidRDefault="00E66CC4" w:rsidP="00E66CC4">
      <w:pPr>
        <w:pStyle w:val="HeadHatzaotHok"/>
        <w:rPr>
          <w:sz w:val="28"/>
          <w:szCs w:val="28"/>
          <w:rtl/>
        </w:rPr>
      </w:pPr>
      <w:r w:rsidRPr="00DB7060">
        <w:rPr>
          <w:sz w:val="28"/>
          <w:szCs w:val="28"/>
          <w:rtl/>
        </w:rPr>
        <w:t xml:space="preserve">הכנסת </w:t>
      </w:r>
      <w:bookmarkStart w:id="6" w:name="LGS_Knesset_Num"/>
      <w:r>
        <w:rPr>
          <w:sz w:val="28"/>
          <w:szCs w:val="28"/>
          <w:rtl/>
        </w:rPr>
        <w:t>העשרים</w:t>
      </w:r>
      <w:bookmarkEnd w:id="6"/>
    </w:p>
    <w:p w14:paraId="408096A7" w14:textId="77777777" w:rsidR="00E66CC4" w:rsidRPr="00F67051" w:rsidRDefault="00E66CC4" w:rsidP="00E66CC4">
      <w:pPr>
        <w:rPr>
          <w:rFonts w:cs="David"/>
          <w:b/>
          <w:bCs/>
          <w:sz w:val="26"/>
          <w:szCs w:val="26"/>
          <w:rtl/>
        </w:rPr>
      </w:pPr>
    </w:p>
    <w:p w14:paraId="2020622E" w14:textId="77777777" w:rsidR="00E66CC4" w:rsidRDefault="00E66CC4" w:rsidP="00E66CC4">
      <w:pPr>
        <w:pStyle w:val="David"/>
        <w:spacing w:line="360" w:lineRule="auto"/>
        <w:ind w:left="3544"/>
        <w:rPr>
          <w:b/>
          <w:bCs/>
          <w:rtl/>
        </w:rPr>
      </w:pPr>
      <w:bookmarkStart w:id="7" w:name="LGS_Initiators_List"/>
      <w:r>
        <w:rPr>
          <w:b/>
          <w:bCs/>
          <w:rtl/>
        </w:rPr>
        <w:t>יוזמים:      חברי הכנסת</w:t>
      </w:r>
      <w:bookmarkEnd w:id="7"/>
      <w:r w:rsidRPr="00F67051">
        <w:rPr>
          <w:b/>
          <w:bCs/>
        </w:rPr>
        <w:tab/>
      </w:r>
      <w:bookmarkStart w:id="8" w:name="LGS_PM_Names"/>
      <w:r>
        <w:rPr>
          <w:b/>
          <w:bCs/>
          <w:rtl/>
        </w:rPr>
        <w:t>יצחק וקנין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b/>
          <w:bCs/>
          <w:rtl/>
        </w:rPr>
        <w:t>יעקב פרי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b/>
          <w:bCs/>
          <w:rtl/>
        </w:rPr>
        <w:t>עליזה לביא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b/>
          <w:bCs/>
          <w:rtl/>
        </w:rPr>
        <w:t>רוברט אילטוב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b/>
          <w:bCs/>
          <w:rtl/>
        </w:rPr>
        <w:t>נאוה בוקר</w:t>
      </w:r>
      <w:r>
        <w:br/>
      </w:r>
      <w:r>
        <w:rPr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b/>
          <w:bCs/>
          <w:rtl/>
        </w:rPr>
        <w:t>יואל חסון</w:t>
      </w:r>
      <w:bookmarkEnd w:id="8"/>
    </w:p>
    <w:p w14:paraId="15634C90" w14:textId="77777777" w:rsidR="00E66CC4" w:rsidRPr="00CF1AA2" w:rsidRDefault="00E66CC4" w:rsidP="00E66CC4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9" w:name="LGS_Join_List"/>
      <w:r>
        <w:rPr>
          <w:rtl/>
        </w:rPr>
        <w:t>______________________________________________</w:t>
      </w:r>
      <w:r>
        <w:br/>
      </w:r>
      <w:r>
        <w:rPr>
          <w:rtl/>
        </w:rPr>
        <w:t>מצטרפת:      חברת הכנסת</w:t>
      </w:r>
      <w:bookmarkEnd w:id="9"/>
      <w:r w:rsidRPr="00CF1AA2">
        <w:rPr>
          <w:rtl/>
        </w:rPr>
        <w:tab/>
      </w:r>
      <w:bookmarkStart w:id="10" w:name="LGS_PM_NamesJoin"/>
      <w:r>
        <w:rPr>
          <w:rtl/>
        </w:rPr>
        <w:t>ענת ברקו</w:t>
      </w:r>
      <w:bookmarkEnd w:id="10"/>
    </w:p>
    <w:p w14:paraId="1D7CFF97" w14:textId="77777777" w:rsidR="00E66CC4" w:rsidRPr="00904591" w:rsidRDefault="00E66CC4" w:rsidP="00E66CC4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______________________________________________</w:t>
      </w:r>
      <w:r w:rsidRPr="00E06736">
        <w:tab/>
      </w:r>
      <w:r w:rsidRPr="00E06736">
        <w:rPr>
          <w:rtl/>
        </w:rPr>
        <w:tab/>
      </w:r>
      <w:r w:rsidRPr="00E06736">
        <w:rPr>
          <w:rtl/>
        </w:rPr>
        <w:tab/>
      </w:r>
      <w:r w:rsidRPr="00E06736">
        <w:rPr>
          <w:rtl/>
        </w:rPr>
        <w:tab/>
      </w:r>
      <w:r>
        <w:t xml:space="preserve">           </w:t>
      </w:r>
    </w:p>
    <w:p w14:paraId="5F65FE13" w14:textId="77777777" w:rsidR="00E66CC4" w:rsidRPr="00E06736" w:rsidRDefault="00E66CC4" w:rsidP="00E66CC4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bookmarkStart w:id="11" w:name="Private_Number"/>
      <w:r>
        <w:rPr>
          <w:rtl/>
        </w:rPr>
        <w:t>פ/2117/20</w:t>
      </w:r>
      <w:bookmarkEnd w:id="11"/>
    </w:p>
    <w:p w14:paraId="66D0FDE9" w14:textId="77777777" w:rsidR="00E66CC4" w:rsidRDefault="00E66CC4" w:rsidP="00E66CC4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AA9B9C5" w14:textId="77777777" w:rsidR="00E66CC4" w:rsidRPr="00F67051" w:rsidRDefault="00E66CC4" w:rsidP="00181B3E">
      <w:pPr>
        <w:pStyle w:val="HeadHatzaotHok"/>
        <w:rPr>
          <w:rtl/>
        </w:rPr>
      </w:pPr>
      <w:bookmarkStart w:id="12" w:name="LGS_Subject"/>
      <w:r>
        <w:rPr>
          <w:rtl/>
        </w:rPr>
        <w:t>הצעת חוק הרשות לפיתוח הנגב (תיקון מס' 4) (תיקון), התשע"ו–2015</w:t>
      </w:r>
      <w:bookmarkEnd w:id="12"/>
    </w:p>
    <w:p w14:paraId="5C48AA82" w14:textId="77777777" w:rsidR="00E66CC4" w:rsidRDefault="00E66CC4" w:rsidP="00E66CC4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  <w:tblGridChange w:id="13">
          <w:tblGrid>
            <w:gridCol w:w="1870"/>
            <w:gridCol w:w="624"/>
            <w:gridCol w:w="624"/>
            <w:gridCol w:w="6520"/>
          </w:tblGrid>
        </w:tblGridChange>
      </w:tblGrid>
      <w:tr w:rsidR="00E66CC4" w14:paraId="563C1DDD" w14:textId="77777777" w:rsidTr="00E1122F">
        <w:trPr>
          <w:cantSplit/>
        </w:trPr>
        <w:tc>
          <w:tcPr>
            <w:tcW w:w="1870" w:type="dxa"/>
          </w:tcPr>
          <w:p w14:paraId="6AC22573" w14:textId="77777777" w:rsidR="00E66CC4" w:rsidRDefault="00E66CC4" w:rsidP="006379D2">
            <w:pPr>
              <w:pStyle w:val="TableSideHeading"/>
              <w:keepLines w:val="0"/>
            </w:pPr>
            <w:r>
              <w:rPr>
                <w:sz w:val="26"/>
                <w:rtl/>
              </w:rPr>
              <w:t>תיקון סעיף 5</w:t>
            </w:r>
          </w:p>
        </w:tc>
        <w:tc>
          <w:tcPr>
            <w:tcW w:w="624" w:type="dxa"/>
          </w:tcPr>
          <w:p w14:paraId="3523A005" w14:textId="77777777" w:rsidR="00E66CC4" w:rsidRDefault="00E66CC4" w:rsidP="006379D2">
            <w:pPr>
              <w:pStyle w:val="TableText"/>
              <w:keepLines w:val="0"/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4" w:type="dxa"/>
            <w:gridSpan w:val="2"/>
          </w:tcPr>
          <w:p w14:paraId="32BEA13B" w14:textId="77777777" w:rsidR="00E66CC4" w:rsidRPr="00B147EC" w:rsidRDefault="00E66CC4" w:rsidP="00E1122F">
            <w:pPr>
              <w:pStyle w:val="TableBlock"/>
            </w:pPr>
            <w:r w:rsidRPr="00B147EC">
              <w:rPr>
                <w:rtl/>
              </w:rPr>
              <w:t>בחוק הרשות לפיתוח הנגב (תיקון מס' 4), התש"ע–2010</w:t>
            </w:r>
            <w:r w:rsidR="00B147EC">
              <w:rPr>
                <w:rStyle w:val="a7"/>
                <w:rFonts w:cs="David"/>
                <w:rtl/>
              </w:rPr>
              <w:footnoteReference w:id="2"/>
            </w:r>
            <w:r w:rsidRPr="00B147EC">
              <w:rPr>
                <w:rtl/>
              </w:rPr>
              <w:t xml:space="preserve"> (להלן – החוק העיקרי), בסעיף 5 –</w:t>
            </w:r>
          </w:p>
        </w:tc>
      </w:tr>
      <w:tr w:rsidR="00E66CC4" w14:paraId="0E3C020A" w14:textId="77777777" w:rsidTr="00E1122F">
        <w:trPr>
          <w:cantSplit/>
        </w:trPr>
        <w:tc>
          <w:tcPr>
            <w:tcW w:w="1870" w:type="dxa"/>
          </w:tcPr>
          <w:p w14:paraId="5B52816C" w14:textId="77777777" w:rsidR="00E66CC4" w:rsidRDefault="00E66CC4" w:rsidP="006379D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073BF9C9" w14:textId="77777777" w:rsidR="00E66CC4" w:rsidRDefault="00E66CC4" w:rsidP="006379D2">
            <w:pPr>
              <w:pStyle w:val="TableText"/>
              <w:keepLines w:val="0"/>
            </w:pPr>
          </w:p>
        </w:tc>
        <w:tc>
          <w:tcPr>
            <w:tcW w:w="7144" w:type="dxa"/>
            <w:gridSpan w:val="2"/>
          </w:tcPr>
          <w:p w14:paraId="22EA3690" w14:textId="77777777" w:rsidR="00E66CC4" w:rsidRPr="00C34DE2" w:rsidRDefault="00E66CC4" w:rsidP="00560E32">
            <w:pPr>
              <w:pStyle w:val="TableBlock"/>
            </w:pPr>
            <w:r>
              <w:rPr>
                <w:sz w:val="26"/>
                <w:rtl/>
              </w:rPr>
              <w:t>(</w:t>
            </w:r>
            <w:r w:rsidRPr="00D46968">
              <w:rPr>
                <w:sz w:val="26"/>
                <w:rtl/>
              </w:rPr>
              <w:t>1)</w:t>
            </w:r>
            <w:r w:rsidR="00925A0B">
              <w:rPr>
                <w:sz w:val="26"/>
                <w:rtl/>
              </w:rPr>
              <w:tab/>
            </w:r>
            <w:del w:id="14" w:author="Ariel Zvi" w:date="2016-07-24T11:06:00Z">
              <w:r w:rsidRPr="00D46968" w:rsidDel="00560E32">
                <w:rPr>
                  <w:sz w:val="26"/>
                  <w:rtl/>
                </w:rPr>
                <w:delText>בסעיף קטן (א), בהגדר</w:delText>
              </w:r>
              <w:r w:rsidR="00B147EC" w:rsidDel="00560E32">
                <w:rPr>
                  <w:sz w:val="26"/>
                  <w:rtl/>
                </w:rPr>
                <w:delText>ה</w:delText>
              </w:r>
              <w:r w:rsidRPr="00D46968" w:rsidDel="00560E32">
                <w:rPr>
                  <w:sz w:val="26"/>
                  <w:rtl/>
                </w:rPr>
                <w:delText xml:space="preserve"> "מקרקעין", בסופה יבוא "או מקרקעין שנעשה בהם שימוש</w:delText>
              </w:r>
              <w:r w:rsidR="00B147EC" w:rsidDel="00560E32">
                <w:rPr>
                  <w:sz w:val="26"/>
                  <w:rtl/>
                </w:rPr>
                <w:delText xml:space="preserve"> לפני אותו מועד,</w:delText>
              </w:r>
              <w:r w:rsidRPr="00D46968" w:rsidDel="00560E32">
                <w:rPr>
                  <w:sz w:val="26"/>
                  <w:rtl/>
                </w:rPr>
                <w:delText xml:space="preserve"> בהסכמת רשות מקרקעי ישראל או בתיאום עמה או עם גוף אחר מטעמה או מטעם המדינה.</w:delText>
              </w:r>
            </w:del>
            <w:ins w:id="15" w:author="jshirat" w:date="2016-07-24T09:45:00Z">
              <w:del w:id="16" w:author="Ariel Zvi" w:date="2016-07-24T11:06:00Z">
                <w:r w:rsidR="001A459D" w:rsidDel="00560E32">
                  <w:rPr>
                    <w:sz w:val="26"/>
                    <w:rtl/>
                  </w:rPr>
                  <w:delText xml:space="preserve"> </w:delText>
                </w:r>
              </w:del>
            </w:ins>
            <w:del w:id="17" w:author="Ariel Zvi" w:date="2016-07-24T11:06:00Z">
              <w:r w:rsidRPr="00D46968" w:rsidDel="00560E32">
                <w:rPr>
                  <w:sz w:val="26"/>
                  <w:rtl/>
                </w:rPr>
                <w:delText>";</w:delText>
              </w:r>
            </w:del>
          </w:p>
        </w:tc>
      </w:tr>
      <w:tr w:rsidR="00E66CC4" w14:paraId="29CC58BA" w14:textId="77777777" w:rsidTr="00E1122F">
        <w:trPr>
          <w:cantSplit/>
        </w:trPr>
        <w:tc>
          <w:tcPr>
            <w:tcW w:w="1870" w:type="dxa"/>
          </w:tcPr>
          <w:p w14:paraId="2F26F74D" w14:textId="77777777" w:rsidR="00E66CC4" w:rsidRDefault="000D6FB4" w:rsidP="006379D2">
            <w:pPr>
              <w:pStyle w:val="TableSideHeading"/>
              <w:keepLines w:val="0"/>
            </w:pPr>
            <w:ins w:id="18" w:author="עדיאל מהצרי" w:date="2017-01-16T20:37:00Z">
              <w:r>
                <w:rPr>
                  <w:rFonts w:hint="cs"/>
                  <w:rtl/>
                </w:rPr>
                <w:t>***</w:t>
              </w:r>
            </w:ins>
          </w:p>
        </w:tc>
        <w:tc>
          <w:tcPr>
            <w:tcW w:w="624" w:type="dxa"/>
          </w:tcPr>
          <w:p w14:paraId="04EA0B42" w14:textId="77777777" w:rsidR="00E66CC4" w:rsidRDefault="00E66CC4" w:rsidP="006379D2">
            <w:pPr>
              <w:pStyle w:val="TableText"/>
              <w:keepLines w:val="0"/>
            </w:pPr>
          </w:p>
        </w:tc>
        <w:tc>
          <w:tcPr>
            <w:tcW w:w="7144" w:type="dxa"/>
            <w:gridSpan w:val="2"/>
          </w:tcPr>
          <w:p w14:paraId="21BEA4FE" w14:textId="77777777" w:rsidR="00E66CC4" w:rsidRDefault="00E66CC4" w:rsidP="00F400B5">
            <w:pPr>
              <w:pStyle w:val="TableBlock"/>
              <w:rPr>
                <w:rtl/>
              </w:rPr>
            </w:pPr>
            <w:r>
              <w:rPr>
                <w:rtl/>
              </w:rPr>
              <w:t>(2</w:t>
            </w:r>
            <w:r w:rsidRPr="009E6C4D">
              <w:rPr>
                <w:rtl/>
              </w:rPr>
              <w:t>)</w:t>
            </w:r>
            <w:r w:rsidR="00B147EC">
              <w:rPr>
                <w:rtl/>
              </w:rPr>
              <w:tab/>
            </w:r>
            <w:r w:rsidRPr="009E6C4D">
              <w:rPr>
                <w:rtl/>
              </w:rPr>
              <w:t xml:space="preserve">בסעיף קטן (ב) </w:t>
            </w:r>
            <w:r w:rsidR="00925A0B">
              <w:rPr>
                <w:rtl/>
              </w:rPr>
              <w:t xml:space="preserve">אחרי </w:t>
            </w:r>
            <w:ins w:id="19" w:author="Ariel Zvi" w:date="2016-07-24T11:07:00Z">
              <w:r w:rsidR="00560E32">
                <w:rPr>
                  <w:rtl/>
                </w:rPr>
                <w:t xml:space="preserve">"במקרקעין" </w:t>
              </w:r>
            </w:ins>
            <w:del w:id="20" w:author="Ariel Zvi" w:date="2016-07-20T13:48:00Z">
              <w:r w:rsidR="00925A0B" w:rsidDel="00000221">
                <w:rPr>
                  <w:rtl/>
                </w:rPr>
                <w:delText xml:space="preserve">"מיזם חקלאי" </w:delText>
              </w:r>
            </w:del>
            <w:r w:rsidR="00925A0B">
              <w:rPr>
                <w:rtl/>
              </w:rPr>
              <w:t>יבוא</w:t>
            </w:r>
            <w:del w:id="21" w:author="Ariel Zvi" w:date="2016-07-20T13:48:00Z">
              <w:r w:rsidR="00925A0B" w:rsidDel="00000221">
                <w:rPr>
                  <w:rtl/>
                </w:rPr>
                <w:delText xml:space="preserve"> </w:delText>
              </w:r>
            </w:del>
            <w:ins w:id="22" w:author="Ariel Zvi" w:date="2016-07-24T11:07:00Z">
              <w:r w:rsidR="00560E32">
                <w:rPr>
                  <w:rtl/>
                </w:rPr>
                <w:t>"לרבות החזקה כאמור מטעם הזכאי לפי החוזה</w:t>
              </w:r>
            </w:ins>
            <w:ins w:id="23" w:author="עדיאל מהצרי" w:date="2017-01-18T10:59:00Z">
              <w:r w:rsidR="00F400B5">
                <w:rPr>
                  <w:rFonts w:hint="cs"/>
                  <w:rtl/>
                </w:rPr>
                <w:t xml:space="preserve"> או בהעברת זכויות </w:t>
              </w:r>
            </w:ins>
            <w:ins w:id="24" w:author="Ariel Zvi" w:date="2016-07-24T11:07:00Z">
              <w:r w:rsidR="00560E32">
                <w:rPr>
                  <w:rtl/>
                </w:rPr>
                <w:t>"</w:t>
              </w:r>
            </w:ins>
            <w:del w:id="25" w:author="Ariel Zvi" w:date="2016-07-20T13:48:00Z">
              <w:r w:rsidR="00925A0B" w:rsidDel="00000221">
                <w:rPr>
                  <w:rtl/>
                </w:rPr>
                <w:delText>"מיזם תיירותי</w:delText>
              </w:r>
              <w:r w:rsidR="001E7275" w:rsidDel="00000221">
                <w:rPr>
                  <w:rtl/>
                </w:rPr>
                <w:delText>"</w:delText>
              </w:r>
              <w:r w:rsidR="00925A0B" w:rsidDel="00000221">
                <w:rPr>
                  <w:rtl/>
                </w:rPr>
                <w:delText>, ואחרי "להקניית זכויות" יבוא "חכירה לדורות"</w:delText>
              </w:r>
            </w:del>
            <w:r w:rsidR="00925A0B">
              <w:rPr>
                <w:rtl/>
              </w:rPr>
              <w:t>;</w:t>
            </w:r>
          </w:p>
        </w:tc>
      </w:tr>
      <w:tr w:rsidR="00CA1BE8" w14:paraId="31AB978A" w14:textId="77777777" w:rsidTr="00E1122F">
        <w:trPr>
          <w:cantSplit/>
          <w:ins w:id="26" w:author="עדיאל מהצרי" w:date="2017-01-16T21:20:00Z"/>
        </w:trPr>
        <w:tc>
          <w:tcPr>
            <w:tcW w:w="1870" w:type="dxa"/>
          </w:tcPr>
          <w:p w14:paraId="1F7490BE" w14:textId="77777777" w:rsidR="00CA1BE8" w:rsidRDefault="00CA1BE8" w:rsidP="006379D2">
            <w:pPr>
              <w:pStyle w:val="TableSideHeading"/>
              <w:keepLines w:val="0"/>
              <w:rPr>
                <w:ins w:id="27" w:author="עדיאל מהצרי" w:date="2017-01-16T21:20:00Z"/>
                <w:rtl/>
              </w:rPr>
            </w:pPr>
            <w:ins w:id="28" w:author="עדיאל מהצרי" w:date="2017-01-16T21:21:00Z">
              <w:r>
                <w:rPr>
                  <w:rFonts w:hint="cs"/>
                  <w:rtl/>
                </w:rPr>
                <w:t>***</w:t>
              </w:r>
            </w:ins>
          </w:p>
        </w:tc>
        <w:tc>
          <w:tcPr>
            <w:tcW w:w="624" w:type="dxa"/>
          </w:tcPr>
          <w:p w14:paraId="55E19334" w14:textId="77777777" w:rsidR="00CA1BE8" w:rsidRDefault="00CA1BE8">
            <w:pPr>
              <w:pStyle w:val="TableText"/>
              <w:rPr>
                <w:ins w:id="29" w:author="עדיאל מהצרי" w:date="2017-01-16T21:20:00Z"/>
              </w:rPr>
              <w:pPrChange w:id="30" w:author="עדיאל מהצרי" w:date="2017-01-16T21:20:00Z">
                <w:pPr>
                  <w:pStyle w:val="TableText"/>
                  <w:keepLines w:val="0"/>
                </w:pPr>
              </w:pPrChange>
            </w:pPr>
          </w:p>
        </w:tc>
        <w:tc>
          <w:tcPr>
            <w:tcW w:w="7144" w:type="dxa"/>
            <w:gridSpan w:val="2"/>
          </w:tcPr>
          <w:p w14:paraId="49D904FC" w14:textId="77777777" w:rsidR="00CA1BE8" w:rsidRDefault="00CA1BE8" w:rsidP="00CA1BE8">
            <w:pPr>
              <w:pStyle w:val="TableBlock"/>
              <w:rPr>
                <w:ins w:id="31" w:author="עדיאל מהצרי" w:date="2017-01-16T21:21:00Z"/>
                <w:rtl/>
              </w:rPr>
            </w:pPr>
            <w:ins w:id="32" w:author="עדיאל מהצרי" w:date="2017-01-16T21:21:00Z">
              <w:r>
                <w:rPr>
                  <w:rFonts w:hint="cs"/>
                  <w:rtl/>
                </w:rPr>
                <w:t>אחרי סעיף קטן (ב) יבוא:</w:t>
              </w:r>
            </w:ins>
          </w:p>
          <w:p w14:paraId="25A1223F" w14:textId="77777777" w:rsidR="00CA1BE8" w:rsidRDefault="00CA1BE8" w:rsidP="00CA1BE8">
            <w:pPr>
              <w:pStyle w:val="TableBlock"/>
              <w:rPr>
                <w:ins w:id="33" w:author="עדיאל מהצרי" w:date="2017-01-16T21:20:00Z"/>
                <w:rtl/>
              </w:rPr>
            </w:pPr>
            <w:ins w:id="34" w:author="עדיאל מהצרי" w:date="2017-01-16T21:21:00Z">
              <w:r>
                <w:rPr>
                  <w:rtl/>
                </w:rPr>
                <w:t>(ב)(1)</w:t>
              </w:r>
              <w:r>
                <w:rPr>
                  <w:rtl/>
                </w:rPr>
                <w:tab/>
                <w:t>רשות מקרקעי ישראל לא תציב שום תנאי נוסף מעבר לאמור בחוק זה.</w:t>
              </w:r>
            </w:ins>
          </w:p>
        </w:tc>
      </w:tr>
      <w:tr w:rsidR="00B147EC" w14:paraId="12688F9C" w14:textId="77777777" w:rsidTr="00E1122F">
        <w:trPr>
          <w:cantSplit/>
        </w:trPr>
        <w:tc>
          <w:tcPr>
            <w:tcW w:w="1870" w:type="dxa"/>
          </w:tcPr>
          <w:p w14:paraId="1EE15C01" w14:textId="77777777" w:rsidR="00B147EC" w:rsidRDefault="00B147EC" w:rsidP="006379D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46936828" w14:textId="77777777" w:rsidR="00B147EC" w:rsidRDefault="00B147EC" w:rsidP="006379D2">
            <w:pPr>
              <w:pStyle w:val="TableText"/>
              <w:keepLines w:val="0"/>
            </w:pPr>
          </w:p>
        </w:tc>
        <w:tc>
          <w:tcPr>
            <w:tcW w:w="7144" w:type="dxa"/>
            <w:gridSpan w:val="2"/>
          </w:tcPr>
          <w:p w14:paraId="200F9F8C" w14:textId="77777777" w:rsidR="00B147EC" w:rsidRDefault="00B147EC" w:rsidP="00A23DD3">
            <w:pPr>
              <w:pStyle w:val="TableBlock"/>
              <w:rPr>
                <w:rtl/>
              </w:rPr>
            </w:pPr>
            <w:r>
              <w:rPr>
                <w:rtl/>
              </w:rPr>
              <w:t>(</w:t>
            </w:r>
            <w:r w:rsidR="004265F5">
              <w:rPr>
                <w:rtl/>
              </w:rPr>
              <w:t>3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</w:r>
            <w:r w:rsidR="00925A0B">
              <w:rPr>
                <w:rtl/>
              </w:rPr>
              <w:t>בסעיף קטן (ג)</w:t>
            </w:r>
            <w:ins w:id="35" w:author="אביטל סומפולינסקי" w:date="2017-01-23T11:30:00Z">
              <w:r w:rsidR="009A66E0">
                <w:rPr>
                  <w:rFonts w:hint="cs"/>
                  <w:rtl/>
                </w:rPr>
                <w:t xml:space="preserve"> </w:t>
              </w:r>
              <w:r w:rsidR="009A66E0">
                <w:rPr>
                  <w:rFonts w:hint="eastAsia"/>
                  <w:rtl/>
                </w:rPr>
                <w:t>–</w:t>
              </w:r>
            </w:ins>
            <w:del w:id="36" w:author="אביטל סומפולינסקי" w:date="2017-01-23T11:30:00Z">
              <w:r w:rsidR="00925A0B" w:rsidDel="009A66E0">
                <w:rPr>
                  <w:rtl/>
                </w:rPr>
                <w:delText>,</w:delText>
              </w:r>
            </w:del>
            <w:r w:rsidR="00925A0B">
              <w:rPr>
                <w:rtl/>
              </w:rPr>
              <w:t xml:space="preserve"> </w:t>
            </w:r>
            <w:del w:id="37" w:author="אביטל סומפולינסקי" w:date="2017-01-23T11:30:00Z">
              <w:r w:rsidR="00925A0B" w:rsidDel="009A66E0">
                <w:rPr>
                  <w:rtl/>
                </w:rPr>
                <w:delText>במקום פסקה (</w:delText>
              </w:r>
            </w:del>
            <w:del w:id="38" w:author="אביטל סומפולינסקי" w:date="2017-01-23T11:29:00Z">
              <w:r w:rsidR="00925A0B" w:rsidDel="009A66E0">
                <w:rPr>
                  <w:rtl/>
                </w:rPr>
                <w:delText>2</w:delText>
              </w:r>
            </w:del>
            <w:del w:id="39" w:author="אביטל סומפולינסקי" w:date="2017-01-23T11:30:00Z">
              <w:r w:rsidR="00925A0B" w:rsidDel="009A66E0">
                <w:rPr>
                  <w:rtl/>
                </w:rPr>
                <w:delText>)</w:delText>
              </w:r>
            </w:del>
            <w:ins w:id="40" w:author="Ariel Zvi" w:date="2016-11-03T10:57:00Z">
              <w:del w:id="41" w:author="אביטל סומפולינסקי" w:date="2017-01-23T11:30:00Z">
                <w:r w:rsidR="004F3D19" w:rsidDel="009A66E0">
                  <w:rPr>
                    <w:rtl/>
                  </w:rPr>
                  <w:delText xml:space="preserve">, </w:delText>
                </w:r>
              </w:del>
              <w:del w:id="42" w:author="אביטל סומפולינסקי" w:date="2017-01-23T11:29:00Z">
                <w:r w:rsidR="004F3D19" w:rsidDel="009A66E0">
                  <w:rPr>
                    <w:rtl/>
                  </w:rPr>
                  <w:delText>במקום פסקה (ב)</w:delText>
                </w:r>
              </w:del>
            </w:ins>
            <w:del w:id="43" w:author="אביטל סומפולינסקי" w:date="2017-01-23T11:29:00Z">
              <w:r w:rsidR="00925A0B" w:rsidDel="009A66E0">
                <w:rPr>
                  <w:rtl/>
                </w:rPr>
                <w:delText xml:space="preserve"> </w:delText>
              </w:r>
              <w:r w:rsidRPr="009E6C4D" w:rsidDel="009A66E0">
                <w:rPr>
                  <w:rtl/>
                </w:rPr>
                <w:delText>יבוא:</w:delText>
              </w:r>
            </w:del>
            <w:del w:id="44" w:author="אביטל סומפולינסקי" w:date="2017-01-23T11:30:00Z">
              <w:r w:rsidRPr="009E6C4D" w:rsidDel="009A66E0">
                <w:rPr>
                  <w:rtl/>
                </w:rPr>
                <w:delText xml:space="preserve"> </w:delText>
              </w:r>
            </w:del>
          </w:p>
        </w:tc>
      </w:tr>
      <w:tr w:rsidR="009A66E0" w14:paraId="08C650FD" w14:textId="77777777" w:rsidTr="00E1122F">
        <w:trPr>
          <w:cantSplit/>
          <w:ins w:id="45" w:author="אביטל סומפולינסקי" w:date="2017-01-23T11:30:00Z"/>
        </w:trPr>
        <w:tc>
          <w:tcPr>
            <w:tcW w:w="1870" w:type="dxa"/>
          </w:tcPr>
          <w:p w14:paraId="505A0DAA" w14:textId="77777777" w:rsidR="009A66E0" w:rsidRDefault="009A66E0" w:rsidP="006379D2">
            <w:pPr>
              <w:pStyle w:val="TableSideHeading"/>
              <w:keepLines w:val="0"/>
              <w:rPr>
                <w:ins w:id="46" w:author="אביטל סומפולינסקי" w:date="2017-01-23T11:30:00Z"/>
              </w:rPr>
            </w:pPr>
          </w:p>
        </w:tc>
        <w:tc>
          <w:tcPr>
            <w:tcW w:w="624" w:type="dxa"/>
          </w:tcPr>
          <w:p w14:paraId="29CB233A" w14:textId="77777777" w:rsidR="009A66E0" w:rsidRDefault="009A66E0">
            <w:pPr>
              <w:pStyle w:val="TableText"/>
              <w:rPr>
                <w:ins w:id="47" w:author="אביטל סומפולינסקי" w:date="2017-01-23T11:30:00Z"/>
              </w:rPr>
              <w:pPrChange w:id="48" w:author="אביטל סומפולינסקי" w:date="2017-01-23T11:30:00Z">
                <w:pPr>
                  <w:pStyle w:val="TableText"/>
                  <w:keepLines w:val="0"/>
                </w:pPr>
              </w:pPrChange>
            </w:pPr>
          </w:p>
        </w:tc>
        <w:tc>
          <w:tcPr>
            <w:tcW w:w="7144" w:type="dxa"/>
            <w:gridSpan w:val="2"/>
          </w:tcPr>
          <w:p w14:paraId="71133432" w14:textId="77777777" w:rsidR="009A66E0" w:rsidRDefault="009A66E0" w:rsidP="00A23DD3">
            <w:pPr>
              <w:pStyle w:val="TableBlock"/>
              <w:rPr>
                <w:ins w:id="49" w:author="אביטל סומפולינסקי" w:date="2017-01-23T11:30:00Z"/>
                <w:rtl/>
              </w:rPr>
            </w:pPr>
            <w:ins w:id="50" w:author="אביטל סומפולינסקי" w:date="2017-01-23T11:30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  <w:t>בפסקה (</w:t>
              </w:r>
              <w:r>
                <w:rPr>
                  <w:rFonts w:hint="cs"/>
                  <w:rtl/>
                </w:rPr>
                <w:t>1</w:t>
              </w:r>
              <w:r>
                <w:rPr>
                  <w:rtl/>
                </w:rPr>
                <w:t xml:space="preserve">), </w:t>
              </w:r>
            </w:ins>
            <w:ins w:id="51" w:author="עדיאל מהצרי" w:date="2017-01-23T12:01:00Z">
              <w:r w:rsidR="00A23DD3">
                <w:rPr>
                  <w:rFonts w:hint="cs"/>
                  <w:rtl/>
                </w:rPr>
                <w:t xml:space="preserve">אחרי </w:t>
              </w:r>
            </w:ins>
            <w:ins w:id="52" w:author="אביטל סומפולינסקי" w:date="2017-01-23T11:30:00Z">
              <w:r>
                <w:rPr>
                  <w:rFonts w:hint="cs"/>
                  <w:rtl/>
                </w:rPr>
                <w:t>המילים "בסעיף קטן זה" יבוא " וזאת בהתחשב בין היתר, באופי הפעילות החקלאית והתיירותית שבו, ובמשך קיומו";</w:t>
              </w:r>
            </w:ins>
          </w:p>
        </w:tc>
      </w:tr>
      <w:tr w:rsidR="009A66E0" w14:paraId="6827921C" w14:textId="77777777" w:rsidTr="00E1122F">
        <w:trPr>
          <w:cantSplit/>
          <w:ins w:id="53" w:author="אביטל סומפולינסקי" w:date="2017-01-23T11:30:00Z"/>
        </w:trPr>
        <w:tc>
          <w:tcPr>
            <w:tcW w:w="1870" w:type="dxa"/>
          </w:tcPr>
          <w:p w14:paraId="3B1D9FE6" w14:textId="77777777" w:rsidR="009A66E0" w:rsidRDefault="009A66E0" w:rsidP="006379D2">
            <w:pPr>
              <w:pStyle w:val="TableSideHeading"/>
              <w:keepLines w:val="0"/>
              <w:rPr>
                <w:ins w:id="54" w:author="אביטל סומפולינסקי" w:date="2017-01-23T11:30:00Z"/>
              </w:rPr>
            </w:pPr>
          </w:p>
        </w:tc>
        <w:tc>
          <w:tcPr>
            <w:tcW w:w="624" w:type="dxa"/>
          </w:tcPr>
          <w:p w14:paraId="7A8C17E9" w14:textId="77777777" w:rsidR="009A66E0" w:rsidRDefault="009A66E0" w:rsidP="00A23DD3">
            <w:pPr>
              <w:pStyle w:val="TableText"/>
              <w:rPr>
                <w:ins w:id="55" w:author="אביטל סומפולינסקי" w:date="2017-01-23T11:30:00Z"/>
              </w:rPr>
            </w:pPr>
          </w:p>
        </w:tc>
        <w:tc>
          <w:tcPr>
            <w:tcW w:w="7144" w:type="dxa"/>
            <w:gridSpan w:val="2"/>
          </w:tcPr>
          <w:p w14:paraId="6B7E5248" w14:textId="77777777" w:rsidR="009A66E0" w:rsidRPr="009A66E0" w:rsidRDefault="009A66E0" w:rsidP="009A66E0">
            <w:pPr>
              <w:pStyle w:val="TableBlock"/>
              <w:rPr>
                <w:ins w:id="56" w:author="אביטל סומפולינסקי" w:date="2017-01-23T11:30:00Z"/>
                <w:rtl/>
              </w:rPr>
            </w:pPr>
            <w:ins w:id="57" w:author="אביטל סומפולינסקי" w:date="2017-01-23T11:30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פסקה (2)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תימחק.</w:t>
              </w:r>
            </w:ins>
          </w:p>
        </w:tc>
      </w:tr>
      <w:tr w:rsidR="002A7F07" w:rsidDel="009A66E0" w14:paraId="1820DE81" w14:textId="77777777" w:rsidTr="00E1122F">
        <w:trPr>
          <w:cantSplit/>
          <w:del w:id="58" w:author="אביטל סומפולינסקי" w:date="2017-01-23T11:30:00Z"/>
        </w:trPr>
        <w:tc>
          <w:tcPr>
            <w:tcW w:w="1870" w:type="dxa"/>
          </w:tcPr>
          <w:p w14:paraId="511D230C" w14:textId="77777777" w:rsidR="002A7F07" w:rsidDel="009A66E0" w:rsidRDefault="000D6FB4" w:rsidP="002A7F07">
            <w:pPr>
              <w:pStyle w:val="TableSideHeading"/>
              <w:rPr>
                <w:del w:id="59" w:author="אביטל סומפולינסקי" w:date="2017-01-23T11:30:00Z"/>
              </w:rPr>
            </w:pPr>
            <w:ins w:id="60" w:author="עדיאל מהצרי" w:date="2017-01-16T20:37:00Z">
              <w:del w:id="61" w:author="אביטל סומפולינסקי" w:date="2017-01-23T11:30:00Z">
                <w:r w:rsidDel="009A66E0">
                  <w:rPr>
                    <w:rFonts w:hint="cs"/>
                    <w:rtl/>
                  </w:rPr>
                  <w:delText>***</w:delText>
                </w:r>
              </w:del>
            </w:ins>
          </w:p>
        </w:tc>
        <w:tc>
          <w:tcPr>
            <w:tcW w:w="624" w:type="dxa"/>
          </w:tcPr>
          <w:p w14:paraId="65D66C42" w14:textId="77777777" w:rsidR="002A7F07" w:rsidDel="009A66E0" w:rsidRDefault="002A7F07" w:rsidP="002A7F07">
            <w:pPr>
              <w:pStyle w:val="TableText"/>
              <w:rPr>
                <w:del w:id="62" w:author="אביטל סומפולינסקי" w:date="2017-01-23T11:30:00Z"/>
              </w:rPr>
            </w:pPr>
          </w:p>
        </w:tc>
        <w:tc>
          <w:tcPr>
            <w:tcW w:w="624" w:type="dxa"/>
          </w:tcPr>
          <w:p w14:paraId="6E040534" w14:textId="77777777" w:rsidR="002A7F07" w:rsidDel="009A66E0" w:rsidRDefault="002A7F07" w:rsidP="002A7F07">
            <w:pPr>
              <w:pStyle w:val="TableText"/>
              <w:rPr>
                <w:del w:id="63" w:author="אביטל סומפולינסקי" w:date="2017-01-23T11:30:00Z"/>
              </w:rPr>
            </w:pPr>
          </w:p>
        </w:tc>
        <w:tc>
          <w:tcPr>
            <w:tcW w:w="6520" w:type="dxa"/>
          </w:tcPr>
          <w:p w14:paraId="2B4884F1" w14:textId="77777777" w:rsidR="002A7F07" w:rsidDel="009A66E0" w:rsidRDefault="000D6FB4" w:rsidP="0007049B">
            <w:pPr>
              <w:pStyle w:val="TableBlock"/>
              <w:rPr>
                <w:del w:id="64" w:author="אביטל סומפולינסקי" w:date="2017-01-23T11:30:00Z"/>
              </w:rPr>
            </w:pPr>
            <w:ins w:id="65" w:author="עדיאל מהצרי" w:date="2017-01-16T20:35:00Z">
              <w:del w:id="66" w:author="אביטל סומפולינסקי" w:date="2017-01-23T11:30:00Z">
                <w:r w:rsidRPr="009E6C4D" w:rsidDel="009A66E0">
                  <w:rPr>
                    <w:rtl/>
                  </w:rPr>
                  <w:delText xml:space="preserve"> </w:delText>
                </w:r>
              </w:del>
            </w:ins>
            <w:del w:id="67" w:author="אביטל סומפולינסקי" w:date="2017-01-23T11:30:00Z">
              <w:r w:rsidR="002A7F07" w:rsidRPr="009E6C4D" w:rsidDel="009A66E0">
                <w:rPr>
                  <w:rtl/>
                </w:rPr>
                <w:delText>"</w:delText>
              </w:r>
            </w:del>
            <w:ins w:id="68" w:author="Ariel Zvi" w:date="2016-11-03T10:59:00Z">
              <w:del w:id="69" w:author="אביטל סומפולינסקי" w:date="2017-01-23T11:30:00Z">
                <w:r w:rsidR="004F3D19" w:rsidDel="009A66E0">
                  <w:rPr>
                    <w:rtl/>
                  </w:rPr>
                  <w:delText xml:space="preserve">(ב) </w:delText>
                </w:r>
                <w:r w:rsidR="004F3D19" w:rsidRPr="009645F1" w:rsidDel="009A66E0">
                  <w:rPr>
                    <w:rtl/>
                  </w:rPr>
                  <w:delText xml:space="preserve">מידת התאמת המיזם לפעילות כמיזם חקלאי תיירותי משולב, בהתחשב בין היתר באופי הפעילות החקלאית והתיירותית בו, ומשך </w:delText>
                </w:r>
              </w:del>
            </w:ins>
            <w:ins w:id="70" w:author="Ariel Zvi" w:date="2016-11-03T11:01:00Z">
              <w:del w:id="71" w:author="אביטל סומפולינסקי" w:date="2017-01-23T11:30:00Z">
                <w:r w:rsidR="00204923" w:rsidRPr="009645F1" w:rsidDel="009A66E0">
                  <w:rPr>
                    <w:rtl/>
                  </w:rPr>
                  <w:delText>קיומ</w:delText>
                </w:r>
              </w:del>
            </w:ins>
            <w:ins w:id="72" w:author="Ariel Zvi" w:date="2016-11-03T10:59:00Z">
              <w:del w:id="73" w:author="אביטל סומפולינסקי" w:date="2017-01-23T11:30:00Z">
                <w:r w:rsidR="004F3D19" w:rsidRPr="009645F1" w:rsidDel="009A66E0">
                  <w:rPr>
                    <w:rtl/>
                  </w:rPr>
                  <w:delText>ו</w:delText>
                </w:r>
                <w:r w:rsidR="004F3D19" w:rsidDel="009A66E0">
                  <w:rPr>
                    <w:rtl/>
                  </w:rPr>
                  <w:delText xml:space="preserve"> ."</w:delText>
                </w:r>
              </w:del>
            </w:ins>
            <w:del w:id="74" w:author="אביטל סומפולינסקי" w:date="2017-01-23T11:30:00Z">
              <w:r w:rsidR="002A7F07" w:rsidDel="009A66E0">
                <w:rPr>
                  <w:rtl/>
                </w:rPr>
                <w:delText>(2</w:delText>
              </w:r>
            </w:del>
            <w:ins w:id="75" w:author="עדיאל מהצרי" w:date="2017-01-16T21:01:00Z">
              <w:del w:id="76" w:author="אביטל סומפולינסקי" w:date="2017-01-23T11:30:00Z">
                <w:r w:rsidR="0007049B" w:rsidDel="009A66E0">
                  <w:rPr>
                    <w:rFonts w:hint="cs"/>
                    <w:rtl/>
                  </w:rPr>
                  <w:delText>ב</w:delText>
                </w:r>
              </w:del>
            </w:ins>
            <w:del w:id="77" w:author="אביטל סומפולינסקי" w:date="2017-01-23T11:30:00Z">
              <w:r w:rsidR="002A7F07" w:rsidDel="009A66E0">
                <w:rPr>
                  <w:rtl/>
                </w:rPr>
                <w:delText>)</w:delText>
              </w:r>
              <w:r w:rsidR="002A7F07" w:rsidDel="009A66E0">
                <w:rPr>
                  <w:rtl/>
                </w:rPr>
                <w:tab/>
              </w:r>
              <w:r w:rsidR="002A7F07" w:rsidRPr="009E6C4D" w:rsidDel="009A66E0">
                <w:rPr>
                  <w:rtl/>
                </w:rPr>
                <w:delText>הוועדה הבין-משרדית תמסור לשר את המלצתה כאמור בסעיף קטן (ב), בהתחשב בקיומם של התנאים האמורים באותו סעיף קטן</w:delText>
              </w:r>
              <w:r w:rsidR="002A7F07" w:rsidDel="009A66E0">
                <w:rPr>
                  <w:rtl/>
                </w:rPr>
                <w:delText>.</w:delText>
              </w:r>
              <w:r w:rsidR="002A7F07" w:rsidRPr="009E6C4D" w:rsidDel="009A66E0">
                <w:rPr>
                  <w:rtl/>
                </w:rPr>
                <w:delText>";</w:delText>
              </w:r>
            </w:del>
          </w:p>
        </w:tc>
      </w:tr>
      <w:tr w:rsidR="002A7F07" w14:paraId="1C5903E0" w14:textId="77777777" w:rsidTr="00E1122F">
        <w:trPr>
          <w:cantSplit/>
        </w:trPr>
        <w:tc>
          <w:tcPr>
            <w:tcW w:w="1870" w:type="dxa"/>
          </w:tcPr>
          <w:p w14:paraId="4004C33F" w14:textId="77777777" w:rsidR="002A7F07" w:rsidRDefault="002A7F07" w:rsidP="002A7F07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1C30D33" w14:textId="77777777" w:rsidR="002A7F07" w:rsidRDefault="002A7F07" w:rsidP="002A7F07">
            <w:pPr>
              <w:pStyle w:val="TableText"/>
              <w:keepLines w:val="0"/>
            </w:pPr>
          </w:p>
        </w:tc>
        <w:tc>
          <w:tcPr>
            <w:tcW w:w="7144" w:type="dxa"/>
            <w:gridSpan w:val="2"/>
          </w:tcPr>
          <w:p w14:paraId="02DE11AE" w14:textId="77777777" w:rsidR="002A7F07" w:rsidRPr="009E6C4D" w:rsidRDefault="002A7F07" w:rsidP="00E1122F">
            <w:pPr>
              <w:pStyle w:val="TableBlock"/>
              <w:rPr>
                <w:rtl/>
              </w:rPr>
            </w:pPr>
            <w:r>
              <w:rPr>
                <w:rtl/>
              </w:rPr>
              <w:t>(4)</w:t>
            </w:r>
            <w:r>
              <w:rPr>
                <w:rtl/>
              </w:rPr>
              <w:tab/>
              <w:t>אחרי סעיף קטן (ג) יבוא:</w:t>
            </w:r>
          </w:p>
        </w:tc>
      </w:tr>
      <w:tr w:rsidR="00E1122F" w14:paraId="5D563C13" w14:textId="77777777" w:rsidTr="00E1122F">
        <w:trPr>
          <w:cantSplit/>
          <w:trHeight w:val="60"/>
        </w:trPr>
        <w:tc>
          <w:tcPr>
            <w:tcW w:w="1870" w:type="dxa"/>
          </w:tcPr>
          <w:p w14:paraId="1DF65CAE" w14:textId="77777777" w:rsidR="00E1122F" w:rsidRDefault="000D6FB4" w:rsidP="00E1122F">
            <w:pPr>
              <w:pStyle w:val="TableSideHeading"/>
            </w:pPr>
            <w:ins w:id="78" w:author="עדיאל מהצרי" w:date="2017-01-16T20:37:00Z">
              <w:r>
                <w:rPr>
                  <w:rFonts w:hint="cs"/>
                  <w:rtl/>
                </w:rPr>
                <w:t>***</w:t>
              </w:r>
            </w:ins>
          </w:p>
        </w:tc>
        <w:tc>
          <w:tcPr>
            <w:tcW w:w="624" w:type="dxa"/>
          </w:tcPr>
          <w:p w14:paraId="0F4E4173" w14:textId="77777777" w:rsidR="00E1122F" w:rsidRDefault="00E1122F" w:rsidP="00E1122F">
            <w:pPr>
              <w:pStyle w:val="TableText"/>
            </w:pPr>
          </w:p>
        </w:tc>
        <w:tc>
          <w:tcPr>
            <w:tcW w:w="624" w:type="dxa"/>
          </w:tcPr>
          <w:p w14:paraId="4831A222" w14:textId="77777777" w:rsidR="00E1122F" w:rsidRDefault="00E1122F" w:rsidP="00E1122F">
            <w:pPr>
              <w:pStyle w:val="TableText"/>
            </w:pPr>
          </w:p>
        </w:tc>
        <w:tc>
          <w:tcPr>
            <w:tcW w:w="6520" w:type="dxa"/>
          </w:tcPr>
          <w:p w14:paraId="3325C586" w14:textId="77777777" w:rsidR="00E1122F" w:rsidRDefault="00E1122F" w:rsidP="000B3292">
            <w:pPr>
              <w:pStyle w:val="TableBlock"/>
              <w:rPr>
                <w:ins w:id="79" w:author="עדיאל מהצרי" w:date="2017-01-16T20:36:00Z"/>
                <w:rtl/>
              </w:rPr>
            </w:pPr>
            <w:r>
              <w:rPr>
                <w:rtl/>
              </w:rPr>
              <w:t>"(ג1)</w:t>
            </w:r>
            <w:r>
              <w:rPr>
                <w:rtl/>
              </w:rPr>
              <w:tab/>
              <w:t xml:space="preserve">הוועדה הבין-משרדית תעביר המלצתה לשר לפי סעיף קטן (ג) בתוך שבע </w:t>
            </w:r>
            <w:r w:rsidRPr="000B3292">
              <w:rPr>
                <w:rtl/>
              </w:rPr>
              <w:t>שנים מיום התחילה, ובלבד שהבקשה הוגשה במועד לפי החוק</w:t>
            </w:r>
            <w:r>
              <w:rPr>
                <w:rtl/>
              </w:rPr>
              <w:t xml:space="preserve">; לא העבירה הוועדה הבין-משרדית המלצה לשר </w:t>
            </w:r>
            <w:r w:rsidRPr="000B3292">
              <w:rPr>
                <w:rtl/>
              </w:rPr>
              <w:t>תוך שבע שנים מיום התחילה</w:t>
            </w:r>
            <w:r>
              <w:rPr>
                <w:rtl/>
              </w:rPr>
              <w:t>, יראו אותה כאילו המליצה לשר ליתן אישור לפי סעיף קטן (</w:t>
            </w:r>
            <w:commentRangeStart w:id="80"/>
            <w:r>
              <w:rPr>
                <w:rtl/>
              </w:rPr>
              <w:t>ב</w:t>
            </w:r>
            <w:commentRangeEnd w:id="80"/>
            <w:r w:rsidR="000B3292">
              <w:rPr>
                <w:rStyle w:val="af2"/>
                <w:spacing w:val="1"/>
                <w:rtl/>
              </w:rPr>
              <w:commentReference w:id="80"/>
            </w:r>
            <w:r>
              <w:rPr>
                <w:rtl/>
              </w:rPr>
              <w:t>)</w:t>
            </w:r>
            <w:ins w:id="81" w:author="אביטל סומפולינסקי" w:date="2017-01-23T11:31:00Z">
              <w:r w:rsidR="009A66E0">
                <w:rPr>
                  <w:rFonts w:hint="cs"/>
                  <w:rtl/>
                </w:rPr>
                <w:t>, אלא אם כן הורה השר על הארכת התקופה האמורה לעניין בקשה מסויימת או לעניין סוג מסוים של בקשות</w:t>
              </w:r>
            </w:ins>
            <w:r>
              <w:rPr>
                <w:rtl/>
              </w:rPr>
              <w:t>.";</w:t>
            </w:r>
            <w:ins w:id="82" w:author="עדיאל מהצרי" w:date="2017-01-16T20:36:00Z">
              <w:r w:rsidR="000D6FB4">
                <w:rPr>
                  <w:rFonts w:hint="cs"/>
                  <w:rtl/>
                </w:rPr>
                <w:t xml:space="preserve">  </w:t>
              </w:r>
            </w:ins>
          </w:p>
          <w:p w14:paraId="4B1770FB" w14:textId="77777777" w:rsidR="000D6FB4" w:rsidRDefault="000D6FB4" w:rsidP="000B3292">
            <w:pPr>
              <w:pStyle w:val="TableBlock"/>
            </w:pPr>
          </w:p>
        </w:tc>
      </w:tr>
      <w:tr w:rsidR="00E1122F" w14:paraId="37A9FB49" w14:textId="77777777" w:rsidTr="00E1122F">
        <w:trPr>
          <w:cantSplit/>
        </w:trPr>
        <w:tc>
          <w:tcPr>
            <w:tcW w:w="1870" w:type="dxa"/>
          </w:tcPr>
          <w:p w14:paraId="504B9E83" w14:textId="77777777" w:rsidR="00E1122F" w:rsidRDefault="00E1122F" w:rsidP="00E1122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000CD9DE" w14:textId="77777777" w:rsidR="00E1122F" w:rsidRDefault="00E1122F" w:rsidP="00E1122F">
            <w:pPr>
              <w:pStyle w:val="TableText"/>
              <w:keepLines w:val="0"/>
            </w:pPr>
          </w:p>
        </w:tc>
        <w:tc>
          <w:tcPr>
            <w:tcW w:w="7144" w:type="dxa"/>
            <w:gridSpan w:val="2"/>
          </w:tcPr>
          <w:p w14:paraId="080EB7B3" w14:textId="77777777" w:rsidR="00E1122F" w:rsidRDefault="00E1122F" w:rsidP="009A66E0">
            <w:pPr>
              <w:pStyle w:val="TableBlock"/>
              <w:rPr>
                <w:rtl/>
              </w:rPr>
            </w:pPr>
            <w:r w:rsidRPr="009E6C4D">
              <w:rPr>
                <w:rtl/>
              </w:rPr>
              <w:t>(</w:t>
            </w:r>
            <w:r>
              <w:rPr>
                <w:rtl/>
              </w:rPr>
              <w:t>5)</w:t>
            </w:r>
            <w:r>
              <w:rPr>
                <w:rtl/>
              </w:rPr>
              <w:tab/>
            </w:r>
            <w:r w:rsidRPr="009E6C4D">
              <w:rPr>
                <w:rtl/>
              </w:rPr>
              <w:t>בסעיף קטן (ה)</w:t>
            </w:r>
            <w:r w:rsidR="009A66E0">
              <w:rPr>
                <w:rFonts w:hint="cs"/>
                <w:rtl/>
              </w:rPr>
              <w:t xml:space="preserve">, </w:t>
            </w:r>
            <w:ins w:id="83" w:author="Ariel Zvi" w:date="2016-11-01T16:20:00Z">
              <w:r w:rsidR="009A66E0" w:rsidRPr="009645F1">
                <w:rPr>
                  <w:rtl/>
                </w:rPr>
                <w:t xml:space="preserve">אחרי </w:t>
              </w:r>
              <w:del w:id="84" w:author="עדיאל מהצרי" w:date="2017-01-18T11:00:00Z">
                <w:r w:rsidR="009A66E0" w:rsidRPr="009645F1" w:rsidDel="00F400B5">
                  <w:rPr>
                    <w:rtl/>
                  </w:rPr>
                  <w:delText xml:space="preserve">"זכויות לגבי המקרקעין", יבוא </w:delText>
                </w:r>
              </w:del>
              <w:del w:id="85" w:author="עדיאל מהצרי" w:date="2017-01-16T20:39:00Z">
                <w:r w:rsidR="009A66E0" w:rsidRPr="009645F1" w:rsidDel="000D6FB4">
                  <w:rPr>
                    <w:rtl/>
                  </w:rPr>
                  <w:delText xml:space="preserve">"או חלק מהם" ואחרי </w:delText>
                </w:r>
              </w:del>
              <w:r w:rsidR="009A66E0" w:rsidRPr="009645F1">
                <w:rPr>
                  <w:rtl/>
                </w:rPr>
                <w:t>המילה "לשם" יבוא "תכנונו"</w:t>
              </w:r>
            </w:ins>
            <w:ins w:id="86" w:author="עדיאל מהצרי" w:date="2017-01-18T11:01:00Z">
              <w:r w:rsidR="009A66E0">
                <w:rPr>
                  <w:rFonts w:hint="cs"/>
                  <w:rtl/>
                </w:rPr>
                <w:t xml:space="preserve"> ואחרי "יום התחילה", יבוא </w:t>
              </w:r>
            </w:ins>
            <w:ins w:id="87" w:author="עדיאל מהצרי" w:date="2017-01-18T11:02:00Z">
              <w:r w:rsidR="009A66E0">
                <w:rPr>
                  <w:rFonts w:hint="cs"/>
                  <w:rtl/>
                </w:rPr>
                <w:t>"</w:t>
              </w:r>
            </w:ins>
            <w:ins w:id="88" w:author="אביטל סומפולינסקי" w:date="2017-01-23T11:31:00Z">
              <w:r w:rsidR="009A66E0">
                <w:rPr>
                  <w:rFonts w:hint="cs"/>
                  <w:rtl/>
                </w:rPr>
                <w:t xml:space="preserve">ניתן </w:t>
              </w:r>
              <w:r w:rsidR="009A66E0">
                <w:rPr>
                  <w:rtl/>
                </w:rPr>
                <w:t>תוקף לתכנית המאפשרת את קיומו של מיזם חקלאי-תיירותי משולב במקרקעין</w:t>
              </w:r>
              <w:r w:rsidR="009A66E0">
                <w:rPr>
                  <w:rFonts w:hint="cs"/>
                  <w:rtl/>
                </w:rPr>
                <w:t xml:space="preserve">, יוקנו לגבי המקרקעין </w:t>
              </w:r>
              <w:del w:id="89" w:author="אביטל סומפולינסקי" w:date="2017-01-23T11:25:00Z">
                <w:r w:rsidR="009A66E0" w:rsidDel="00E7342D">
                  <w:rPr>
                    <w:rFonts w:hint="cs"/>
                    <w:rtl/>
                  </w:rPr>
                  <w:delText>או חלק מהם</w:delText>
                </w:r>
              </w:del>
              <w:r w:rsidR="009A66E0">
                <w:rPr>
                  <w:rFonts w:hint="cs"/>
                  <w:rtl/>
                </w:rPr>
                <w:t xml:space="preserve">, זכות חכירה לדורות </w:t>
              </w:r>
              <w:del w:id="90" w:author="אביטל סומפולינסקי" w:date="2017-01-23T11:25:00Z">
                <w:r w:rsidR="009A66E0" w:rsidRPr="00A107BE" w:rsidDel="00E7342D">
                  <w:rPr>
                    <w:rFonts w:hint="cs"/>
                    <w:rtl/>
                  </w:rPr>
                  <w:delText xml:space="preserve">זכויות לפי סעיף קטן זה יכללו, בין היתר, זכות חכירה לדורות </w:delText>
                </w:r>
              </w:del>
              <w:r w:rsidR="009A66E0" w:rsidRPr="00A107BE">
                <w:rPr>
                  <w:rFonts w:hint="cs"/>
                  <w:rtl/>
                </w:rPr>
                <w:t>ביחס לשטח המיועד למגורים ולתיירות</w:t>
              </w:r>
            </w:ins>
            <w:ins w:id="91" w:author="עדיאל מהצרי" w:date="2017-01-18T11:02:00Z">
              <w:del w:id="92" w:author="אביטל סומפולינסקי" w:date="2017-01-23T11:31:00Z">
                <w:r w:rsidR="009A66E0" w:rsidRPr="00A107BE" w:rsidDel="009A66E0">
                  <w:rPr>
                    <w:rFonts w:hint="cs"/>
                    <w:rtl/>
                  </w:rPr>
                  <w:delText>זכויות לפי סעיף קטן זה יכללו, בין היתר, זכות חכירה לדורות ביחס לשטח המיועד למגורים ולתיירות</w:delText>
                </w:r>
              </w:del>
              <w:r w:rsidR="009A66E0">
                <w:rPr>
                  <w:rFonts w:hint="cs"/>
                  <w:rtl/>
                </w:rPr>
                <w:t>"</w:t>
              </w:r>
            </w:ins>
            <w:ins w:id="93" w:author="Ariel Zvi" w:date="2016-11-01T16:21:00Z">
              <w:r w:rsidR="009A66E0" w:rsidRPr="009645F1">
                <w:rPr>
                  <w:rtl/>
                </w:rPr>
                <w:t>;</w:t>
              </w:r>
            </w:ins>
            <w:del w:id="94" w:author="Ariel Zvi" w:date="2016-11-01T16:20:00Z">
              <w:r w:rsidDel="003C2802">
                <w:rPr>
                  <w:rtl/>
                </w:rPr>
                <w:delText>אחרי</w:delText>
              </w:r>
            </w:del>
            <w:del w:id="95" w:author="Ariel Zvi" w:date="2016-07-20T13:54:00Z">
              <w:r w:rsidDel="00F238EA">
                <w:rPr>
                  <w:rtl/>
                </w:rPr>
                <w:delText xml:space="preserve"> "על אף הוראות כל דין" </w:delText>
              </w:r>
              <w:r w:rsidRPr="009E6C4D" w:rsidDel="00F238EA">
                <w:rPr>
                  <w:rtl/>
                </w:rPr>
                <w:delText>יבוא "לרבות כל תכני</w:delText>
              </w:r>
              <w:r w:rsidRPr="004117E6" w:rsidDel="00F238EA">
                <w:rPr>
                  <w:rtl/>
                </w:rPr>
                <w:delText>ת כמשמעותה בחוק התכנון והבניה, התשכ"ה – 1965</w:delText>
              </w:r>
              <w:r w:rsidDel="00F238EA">
                <w:rPr>
                  <w:rStyle w:val="a7"/>
                  <w:rFonts w:cs="David"/>
                  <w:rtl/>
                </w:rPr>
                <w:footnoteReference w:id="3"/>
              </w:r>
              <w:r w:rsidRPr="004117E6" w:rsidDel="00F238EA">
                <w:rPr>
                  <w:rtl/>
                </w:rPr>
                <w:delText>"</w:delText>
              </w:r>
              <w:r w:rsidDel="00F238EA">
                <w:rPr>
                  <w:rtl/>
                </w:rPr>
                <w:delText>, ו</w:delText>
              </w:r>
            </w:del>
            <w:del w:id="97" w:author="Ariel Zvi" w:date="2016-11-01T16:21:00Z">
              <w:r w:rsidDel="003C2802">
                <w:rPr>
                  <w:rtl/>
                </w:rPr>
                <w:delText>בסופו יבוא "</w:delText>
              </w:r>
            </w:del>
            <w:del w:id="98" w:author="Ariel Zvi" w:date="2016-11-01T16:18:00Z">
              <w:r w:rsidDel="003C2802">
                <w:rPr>
                  <w:rtl/>
                </w:rPr>
                <w:delText>אין בהוראות סעיף קטן זה כדי לגרוע מ</w:delText>
              </w:r>
            </w:del>
            <w:del w:id="99" w:author="Ariel Zvi" w:date="2016-11-01T16:21:00Z">
              <w:r w:rsidDel="003C2802">
                <w:rPr>
                  <w:rtl/>
                </w:rPr>
                <w:delText>החובה ל</w:delText>
              </w:r>
            </w:del>
            <w:del w:id="100" w:author="Ariel Zvi" w:date="2016-11-01T16:18:00Z">
              <w:r w:rsidDel="003C2802">
                <w:rPr>
                  <w:rtl/>
                </w:rPr>
                <w:delText xml:space="preserve">השלים את </w:delText>
              </w:r>
            </w:del>
            <w:del w:id="101" w:author="Ariel Zvi" w:date="2016-11-01T16:21:00Z">
              <w:r w:rsidDel="003C2802">
                <w:rPr>
                  <w:rtl/>
                </w:rPr>
                <w:delText>הסדרתו התכנונית של המיזם לפי הוראות כל דין, בהמשך לחתימת חוזה לפי סעיף זה.";</w:delText>
              </w:r>
            </w:del>
          </w:p>
        </w:tc>
      </w:tr>
      <w:tr w:rsidR="003C2802" w:rsidDel="009A66E0" w14:paraId="639462F6" w14:textId="77777777" w:rsidTr="009A66E0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02" w:author="אביטל סומפולינסקי" w:date="2017-01-23T11:3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03" w:author="Ariel Zvi" w:date="2016-11-01T16:20:00Z"/>
          <w:del w:id="104" w:author="אביטל סומפולינסקי" w:date="2017-01-23T11:32:00Z"/>
          <w:trPrChange w:id="105" w:author="אביטל סומפולינסקי" w:date="2017-01-23T11:30:00Z">
            <w:trPr>
              <w:cantSplit/>
              <w:trHeight w:val="60"/>
            </w:trPr>
          </w:trPrChange>
        </w:trPr>
        <w:tc>
          <w:tcPr>
            <w:tcW w:w="1870" w:type="dxa"/>
            <w:tcPrChange w:id="106" w:author="אביטל סומפולינסקי" w:date="2017-01-23T11:30:00Z">
              <w:tcPr>
                <w:tcW w:w="1871" w:type="dxa"/>
              </w:tcPr>
            </w:tcPrChange>
          </w:tcPr>
          <w:p w14:paraId="0F19FBEE" w14:textId="77777777" w:rsidR="003C2802" w:rsidDel="009A66E0" w:rsidRDefault="000D6FB4">
            <w:pPr>
              <w:pStyle w:val="TableSideHeading"/>
              <w:rPr>
                <w:ins w:id="107" w:author="Ariel Zvi" w:date="2016-11-01T16:20:00Z"/>
                <w:del w:id="108" w:author="אביטל סומפולינסקי" w:date="2017-01-23T11:32:00Z"/>
              </w:rPr>
            </w:pPr>
            <w:ins w:id="109" w:author="עדיאל מהצרי" w:date="2017-01-16T20:39:00Z">
              <w:del w:id="110" w:author="אביטל סומפולינסקי" w:date="2017-01-23T11:32:00Z">
                <w:r w:rsidDel="009A66E0">
                  <w:rPr>
                    <w:rFonts w:hint="cs"/>
                    <w:rtl/>
                  </w:rPr>
                  <w:delText>***</w:delText>
                </w:r>
              </w:del>
            </w:ins>
          </w:p>
        </w:tc>
        <w:tc>
          <w:tcPr>
            <w:tcW w:w="624" w:type="dxa"/>
            <w:tcPrChange w:id="111" w:author="אביטל סומפולינסקי" w:date="2017-01-23T11:30:00Z">
              <w:tcPr>
                <w:tcW w:w="624" w:type="dxa"/>
              </w:tcPr>
            </w:tcPrChange>
          </w:tcPr>
          <w:p w14:paraId="72E283A5" w14:textId="77777777" w:rsidR="003C2802" w:rsidDel="009A66E0" w:rsidRDefault="003C2802">
            <w:pPr>
              <w:pStyle w:val="TableText"/>
              <w:rPr>
                <w:ins w:id="112" w:author="Ariel Zvi" w:date="2016-11-01T16:20:00Z"/>
                <w:del w:id="113" w:author="אביטל סומפולינסקי" w:date="2017-01-23T11:32:00Z"/>
              </w:rPr>
            </w:pPr>
          </w:p>
        </w:tc>
        <w:tc>
          <w:tcPr>
            <w:tcW w:w="624" w:type="dxa"/>
            <w:tcPrChange w:id="114" w:author="אביטל סומפולינסקי" w:date="2017-01-23T11:30:00Z">
              <w:tcPr>
                <w:tcW w:w="624" w:type="dxa"/>
              </w:tcPr>
            </w:tcPrChange>
          </w:tcPr>
          <w:p w14:paraId="76E134E5" w14:textId="77777777" w:rsidR="003C2802" w:rsidDel="009A66E0" w:rsidRDefault="003C2802">
            <w:pPr>
              <w:pStyle w:val="TableText"/>
              <w:rPr>
                <w:ins w:id="115" w:author="Ariel Zvi" w:date="2016-11-01T16:20:00Z"/>
                <w:del w:id="116" w:author="אביטל סומפולינסקי" w:date="2017-01-23T11:32:00Z"/>
              </w:rPr>
            </w:pPr>
          </w:p>
        </w:tc>
        <w:tc>
          <w:tcPr>
            <w:tcW w:w="6520" w:type="dxa"/>
            <w:tcPrChange w:id="117" w:author="אביטל סומפולינסקי" w:date="2017-01-23T11:30:00Z">
              <w:tcPr>
                <w:tcW w:w="6522" w:type="dxa"/>
              </w:tcPr>
            </w:tcPrChange>
          </w:tcPr>
          <w:p w14:paraId="38B71B05" w14:textId="77777777" w:rsidR="003C2802" w:rsidDel="009A66E0" w:rsidRDefault="003C2802" w:rsidP="00F400B5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ins w:id="118" w:author="Ariel Zvi" w:date="2016-11-01T16:20:00Z"/>
                <w:del w:id="119" w:author="אביטל סומפולינסקי" w:date="2017-01-23T11:32:00Z"/>
              </w:rPr>
            </w:pPr>
          </w:p>
        </w:tc>
      </w:tr>
      <w:tr w:rsidR="003C2802" w:rsidDel="009A66E0" w14:paraId="56705BA5" w14:textId="77777777" w:rsidTr="009A66E0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20" w:author="אביטל סומפולינסקי" w:date="2017-01-23T11:30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121" w:author="Ariel Zvi" w:date="2016-11-01T16:21:00Z"/>
          <w:del w:id="122" w:author="אביטל סומפולינסקי" w:date="2017-01-23T11:32:00Z"/>
          <w:trPrChange w:id="123" w:author="אביטל סומפולינסקי" w:date="2017-01-23T11:30:00Z">
            <w:trPr>
              <w:cantSplit/>
              <w:trHeight w:val="60"/>
            </w:trPr>
          </w:trPrChange>
        </w:trPr>
        <w:tc>
          <w:tcPr>
            <w:tcW w:w="1870" w:type="dxa"/>
            <w:tcPrChange w:id="124" w:author="אביטל סומפולינסקי" w:date="2017-01-23T11:30:00Z">
              <w:tcPr>
                <w:tcW w:w="1871" w:type="dxa"/>
              </w:tcPr>
            </w:tcPrChange>
          </w:tcPr>
          <w:p w14:paraId="4EA55088" w14:textId="77777777" w:rsidR="003C2802" w:rsidDel="009A66E0" w:rsidRDefault="000D6FB4">
            <w:pPr>
              <w:pStyle w:val="TableSideHeading"/>
              <w:rPr>
                <w:ins w:id="125" w:author="Ariel Zvi" w:date="2016-11-01T16:21:00Z"/>
                <w:del w:id="126" w:author="אביטל סומפולינסקי" w:date="2017-01-23T11:32:00Z"/>
              </w:rPr>
            </w:pPr>
            <w:ins w:id="127" w:author="עדיאל מהצרי" w:date="2017-01-16T20:39:00Z">
              <w:del w:id="128" w:author="אביטל סומפולינסקי" w:date="2017-01-23T11:32:00Z">
                <w:r w:rsidDel="009A66E0">
                  <w:rPr>
                    <w:rFonts w:hint="cs"/>
                    <w:rtl/>
                  </w:rPr>
                  <w:delText>***</w:delText>
                </w:r>
              </w:del>
            </w:ins>
          </w:p>
        </w:tc>
        <w:tc>
          <w:tcPr>
            <w:tcW w:w="624" w:type="dxa"/>
            <w:tcPrChange w:id="129" w:author="אביטל סומפולינסקי" w:date="2017-01-23T11:30:00Z">
              <w:tcPr>
                <w:tcW w:w="624" w:type="dxa"/>
              </w:tcPr>
            </w:tcPrChange>
          </w:tcPr>
          <w:p w14:paraId="370F5117" w14:textId="77777777" w:rsidR="003C2802" w:rsidDel="009A66E0" w:rsidRDefault="003C2802" w:rsidP="003C2802">
            <w:pPr>
              <w:pStyle w:val="TableText"/>
              <w:rPr>
                <w:ins w:id="130" w:author="Ariel Zvi" w:date="2016-11-01T16:21:00Z"/>
                <w:del w:id="131" w:author="אביטל סומפולינסקי" w:date="2017-01-23T11:32:00Z"/>
              </w:rPr>
            </w:pPr>
          </w:p>
        </w:tc>
        <w:tc>
          <w:tcPr>
            <w:tcW w:w="624" w:type="dxa"/>
            <w:tcPrChange w:id="132" w:author="אביטל סומפולינסקי" w:date="2017-01-23T11:30:00Z">
              <w:tcPr>
                <w:tcW w:w="624" w:type="dxa"/>
              </w:tcPr>
            </w:tcPrChange>
          </w:tcPr>
          <w:p w14:paraId="61A6B778" w14:textId="77777777" w:rsidR="003C2802" w:rsidDel="009A66E0" w:rsidRDefault="003C2802">
            <w:pPr>
              <w:pStyle w:val="TableText"/>
              <w:rPr>
                <w:ins w:id="133" w:author="Ariel Zvi" w:date="2016-11-01T16:21:00Z"/>
                <w:del w:id="134" w:author="אביטל סומפולינסקי" w:date="2017-01-23T11:32:00Z"/>
              </w:rPr>
            </w:pPr>
          </w:p>
        </w:tc>
        <w:tc>
          <w:tcPr>
            <w:tcW w:w="6520" w:type="dxa"/>
            <w:tcPrChange w:id="135" w:author="אביטל סומפולינסקי" w:date="2017-01-23T11:30:00Z">
              <w:tcPr>
                <w:tcW w:w="6522" w:type="dxa"/>
              </w:tcPr>
            </w:tcPrChange>
          </w:tcPr>
          <w:p w14:paraId="53D967CF" w14:textId="77777777" w:rsidR="003C2802" w:rsidDel="009A66E0" w:rsidRDefault="003C2802" w:rsidP="000D6FB4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ins w:id="136" w:author="Ariel Zvi" w:date="2016-11-01T16:21:00Z"/>
                <w:del w:id="137" w:author="אביטל סומפולינסקי" w:date="2017-01-23T11:32:00Z"/>
                <w:rtl/>
              </w:rPr>
            </w:pPr>
            <w:ins w:id="138" w:author="Ariel Zvi" w:date="2016-11-01T16:21:00Z">
              <w:del w:id="139" w:author="אביטל סומפולינסקי" w:date="2017-01-23T11:32:00Z">
                <w:r w:rsidDel="009A66E0">
                  <w:rPr>
                    <w:rtl/>
                  </w:rPr>
                  <w:delText>בסופו יבוא "</w:delText>
                </w:r>
                <w:r w:rsidRPr="009645F1" w:rsidDel="009A66E0">
                  <w:rPr>
                    <w:rtl/>
                  </w:rPr>
                  <w:delText>החובה לפעול להשלמת הסדרתו התכנונית של המיזם לפי הוראות כל דין, תחול על המבקש בהמשך לחתימת חוזה לפי סעיף זה.".</w:delText>
                </w:r>
              </w:del>
            </w:ins>
          </w:p>
        </w:tc>
      </w:tr>
      <w:tr w:rsidR="00E1122F" w14:paraId="2BB07A94" w14:textId="77777777" w:rsidTr="00E1122F">
        <w:trPr>
          <w:cantSplit/>
        </w:trPr>
        <w:tc>
          <w:tcPr>
            <w:tcW w:w="1870" w:type="dxa"/>
          </w:tcPr>
          <w:p w14:paraId="2F78B4EA" w14:textId="77777777" w:rsidR="00E1122F" w:rsidRDefault="00DF1C2E" w:rsidP="00E1122F">
            <w:pPr>
              <w:pStyle w:val="TableSideHeading"/>
              <w:keepLines w:val="0"/>
              <w:rPr>
                <w:rtl/>
              </w:rPr>
            </w:pPr>
            <w:ins w:id="140" w:author="עדיאל מהצרי" w:date="2017-01-16T20:48:00Z">
              <w:r>
                <w:rPr>
                  <w:rFonts w:hint="cs"/>
                  <w:rtl/>
                </w:rPr>
                <w:lastRenderedPageBreak/>
                <w:t>***</w:t>
              </w:r>
            </w:ins>
          </w:p>
        </w:tc>
        <w:tc>
          <w:tcPr>
            <w:tcW w:w="624" w:type="dxa"/>
          </w:tcPr>
          <w:p w14:paraId="44C14508" w14:textId="77777777" w:rsidR="00E1122F" w:rsidRDefault="00E1122F" w:rsidP="00E1122F">
            <w:pPr>
              <w:pStyle w:val="TableText"/>
              <w:keepLines w:val="0"/>
            </w:pPr>
          </w:p>
        </w:tc>
        <w:tc>
          <w:tcPr>
            <w:tcW w:w="7144" w:type="dxa"/>
            <w:gridSpan w:val="2"/>
          </w:tcPr>
          <w:p w14:paraId="45821D72" w14:textId="77777777" w:rsidR="00E1122F" w:rsidRPr="009E6C4D" w:rsidRDefault="00E1122F" w:rsidP="009F17BE">
            <w:pPr>
              <w:pStyle w:val="TableBlock"/>
              <w:rPr>
                <w:rtl/>
              </w:rPr>
            </w:pPr>
            <w:r w:rsidRPr="004117E6">
              <w:rPr>
                <w:rtl/>
              </w:rPr>
              <w:t>(6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</w:r>
            <w:r w:rsidRPr="004117E6">
              <w:rPr>
                <w:rtl/>
              </w:rPr>
              <w:t>בסעיף קטן (ו),</w:t>
            </w:r>
            <w:ins w:id="141" w:author="Ariel Zvi" w:date="2016-11-01T16:33:00Z">
              <w:r w:rsidR="00516310">
                <w:rPr>
                  <w:rtl/>
                </w:rPr>
                <w:t xml:space="preserve"> אחרי המילים</w:t>
              </w:r>
            </w:ins>
            <w:ins w:id="142" w:author="עדיאל מהצרי" w:date="2017-01-18T11:04:00Z">
              <w:r w:rsidR="009F17BE">
                <w:rPr>
                  <w:rFonts w:hint="cs"/>
                  <w:rtl/>
                </w:rPr>
                <w:t xml:space="preserve"> "ישראל רשאית" יבוא "</w:t>
              </w:r>
            </w:ins>
            <w:ins w:id="143" w:author="עדיאל מהצרי" w:date="2017-01-18T11:05:00Z">
              <w:r w:rsidR="009F17BE" w:rsidRPr="009F17BE">
                <w:rPr>
                  <w:rFonts w:hint="eastAsia"/>
                  <w:rtl/>
                  <w:rPrChange w:id="144" w:author="עדיאל מהצרי" w:date="2017-01-18T11:0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לאחר</w:t>
              </w:r>
              <w:r w:rsidR="009F17BE" w:rsidRPr="009F17BE">
                <w:rPr>
                  <w:rtl/>
                  <w:rPrChange w:id="145" w:author="עדיאל מהצרי" w:date="2017-01-18T11:0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9F17BE" w:rsidRPr="009F17BE">
                <w:rPr>
                  <w:rFonts w:hint="eastAsia"/>
                  <w:rtl/>
                  <w:rPrChange w:id="146" w:author="עדיאל מהצרי" w:date="2017-01-18T11:0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שנתנה</w:t>
              </w:r>
              <w:r w:rsidR="009F17BE" w:rsidRPr="009F17BE">
                <w:rPr>
                  <w:rtl/>
                  <w:rPrChange w:id="147" w:author="עדיאל מהצרי" w:date="2017-01-18T11:0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9F17BE" w:rsidRPr="009F17BE">
                <w:rPr>
                  <w:rFonts w:hint="eastAsia"/>
                  <w:rtl/>
                  <w:rPrChange w:id="148" w:author="עדיאל מהצרי" w:date="2017-01-18T11:0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למבקש</w:t>
              </w:r>
              <w:r w:rsidR="009F17BE" w:rsidRPr="009F17BE">
                <w:rPr>
                  <w:rtl/>
                  <w:rPrChange w:id="149" w:author="עדיאל מהצרי" w:date="2017-01-18T11:0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9F17BE" w:rsidRPr="009F17BE">
                <w:rPr>
                  <w:rFonts w:hint="eastAsia"/>
                  <w:rtl/>
                  <w:rPrChange w:id="150" w:author="עדיאל מהצרי" w:date="2017-01-18T11:0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כאמור</w:t>
              </w:r>
              <w:r w:rsidR="009F17BE" w:rsidRPr="009F17BE">
                <w:rPr>
                  <w:rtl/>
                  <w:rPrChange w:id="151" w:author="עדיאל מהצרי" w:date="2017-01-18T11:0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9F17BE" w:rsidRPr="009F17BE">
                <w:rPr>
                  <w:rFonts w:hint="eastAsia"/>
                  <w:rtl/>
                  <w:rPrChange w:id="152" w:author="עדיאל מהצרי" w:date="2017-01-18T11:0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בסעיף</w:t>
              </w:r>
              <w:r w:rsidR="009F17BE" w:rsidRPr="009F17BE">
                <w:rPr>
                  <w:rtl/>
                  <w:rPrChange w:id="153" w:author="עדיאל מהצרי" w:date="2017-01-18T11:0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9F17BE" w:rsidRPr="009F17BE">
                <w:rPr>
                  <w:rFonts w:hint="eastAsia"/>
                  <w:rtl/>
                  <w:rPrChange w:id="154" w:author="עדיאל מהצרי" w:date="2017-01-18T11:0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קטן</w:t>
              </w:r>
              <w:r w:rsidR="009F17BE" w:rsidRPr="009F17BE">
                <w:rPr>
                  <w:rtl/>
                  <w:rPrChange w:id="155" w:author="עדיאל מהצרי" w:date="2017-01-18T11:05:00Z">
                    <w:rPr>
                      <w:highlight w:val="yellow"/>
                      <w:rtl/>
                    </w:rPr>
                  </w:rPrChange>
                </w:rPr>
                <w:t xml:space="preserve"> (ב) </w:t>
              </w:r>
              <w:r w:rsidR="009F17BE" w:rsidRPr="009F17BE">
                <w:rPr>
                  <w:rFonts w:hint="eastAsia"/>
                  <w:rtl/>
                  <w:rPrChange w:id="156" w:author="עדיאל מהצרי" w:date="2017-01-18T11:0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הזדמנות</w:t>
              </w:r>
              <w:r w:rsidR="009F17BE" w:rsidRPr="009F17BE">
                <w:rPr>
                  <w:rtl/>
                  <w:rPrChange w:id="157" w:author="עדיאל מהצרי" w:date="2017-01-18T11:0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9F17BE" w:rsidRPr="009F17BE">
                <w:rPr>
                  <w:rFonts w:hint="eastAsia"/>
                  <w:rtl/>
                  <w:rPrChange w:id="158" w:author="עדיאל מהצרי" w:date="2017-01-18T11:0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להשמיע</w:t>
              </w:r>
              <w:r w:rsidR="009F17BE" w:rsidRPr="009F17BE">
                <w:rPr>
                  <w:rtl/>
                  <w:rPrChange w:id="159" w:author="עדיאל מהצרי" w:date="2017-01-18T11:0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9F17BE" w:rsidRPr="009F17BE">
                <w:rPr>
                  <w:rFonts w:hint="eastAsia"/>
                  <w:rtl/>
                  <w:rPrChange w:id="160" w:author="עדיאל מהצרי" w:date="2017-01-18T11:0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טענותיה</w:t>
              </w:r>
              <w:r w:rsidR="009F17BE" w:rsidRPr="009F17BE">
                <w:rPr>
                  <w:rtl/>
                  <w:rPrChange w:id="161" w:author="עדיאל מהצרי" w:date="2017-01-18T11:0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9F17BE" w:rsidRPr="009F17BE">
                <w:rPr>
                  <w:rFonts w:hint="eastAsia"/>
                  <w:rtl/>
                  <w:rPrChange w:id="162" w:author="עדיאל מהצרי" w:date="2017-01-18T11:0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בפניה</w:t>
              </w:r>
              <w:r w:rsidR="009F17BE" w:rsidRPr="009F17BE">
                <w:rPr>
                  <w:rtl/>
                  <w:rPrChange w:id="163" w:author="עדיאל מהצרי" w:date="2017-01-18T11:0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9F17BE" w:rsidRPr="009F17BE">
                <w:rPr>
                  <w:rFonts w:hint="eastAsia"/>
                  <w:rtl/>
                  <w:rPrChange w:id="164" w:author="עדיאל מהצרי" w:date="2017-01-18T11:0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לעניין</w:t>
              </w:r>
              <w:r w:rsidR="009F17BE" w:rsidRPr="009F17BE">
                <w:rPr>
                  <w:rtl/>
                  <w:rPrChange w:id="165" w:author="עדיאל מהצרי" w:date="2017-01-18T11:0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9F17BE" w:rsidRPr="009F17BE">
                <w:rPr>
                  <w:rFonts w:hint="eastAsia"/>
                  <w:rtl/>
                  <w:rPrChange w:id="166" w:author="עדיאל מהצרי" w:date="2017-01-18T11:0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זה</w:t>
              </w:r>
              <w:r w:rsidR="009F17BE" w:rsidRPr="009F17BE">
                <w:rPr>
                  <w:rtl/>
                  <w:rPrChange w:id="167" w:author="עדיאל מהצרי" w:date="2017-01-18T11:05:00Z">
                    <w:rPr>
                      <w:highlight w:val="yellow"/>
                      <w:rtl/>
                    </w:rPr>
                  </w:rPrChange>
                </w:rPr>
                <w:t xml:space="preserve">, </w:t>
              </w:r>
              <w:r w:rsidR="009F17BE" w:rsidRPr="009F17BE">
                <w:rPr>
                  <w:rFonts w:hint="eastAsia"/>
                  <w:rtl/>
                  <w:rPrChange w:id="168" w:author="עדיאל מהצרי" w:date="2017-01-18T11:0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להחליט</w:t>
              </w:r>
              <w:r w:rsidR="009F17BE">
                <w:rPr>
                  <w:rFonts w:hint="cs"/>
                  <w:rtl/>
                </w:rPr>
                <w:t>", אחרי המילים</w:t>
              </w:r>
            </w:ins>
            <w:ins w:id="169" w:author="Ariel Zvi" w:date="2016-11-01T16:33:00Z">
              <w:r w:rsidR="00516310">
                <w:rPr>
                  <w:rtl/>
                </w:rPr>
                <w:t xml:space="preserve"> "כאמור באותו סעיף קטן" יבוא</w:t>
              </w:r>
            </w:ins>
            <w:ins w:id="170" w:author="Ariel Zvi" w:date="2016-11-01T16:37:00Z">
              <w:r w:rsidR="00A10898">
                <w:rPr>
                  <w:rtl/>
                </w:rPr>
                <w:t xml:space="preserve"> </w:t>
              </w:r>
            </w:ins>
            <w:ins w:id="171" w:author="Ariel Zvi" w:date="2016-11-01T16:33:00Z">
              <w:r w:rsidR="00516310" w:rsidRPr="009645F1">
                <w:rPr>
                  <w:rtl/>
                </w:rPr>
                <w:t>"</w:t>
              </w:r>
              <w:r w:rsidR="00AB7095" w:rsidRPr="009645F1">
                <w:rPr>
                  <w:rtl/>
                </w:rPr>
                <w:t>או להקנות זכות חכירה במקרקעין</w:t>
              </w:r>
            </w:ins>
            <w:ins w:id="172" w:author="Ariel Zvi" w:date="2016-11-01T16:34:00Z">
              <w:r w:rsidR="00AB7095" w:rsidRPr="009645F1">
                <w:rPr>
                  <w:rtl/>
                </w:rPr>
                <w:t>"</w:t>
              </w:r>
              <w:r w:rsidR="00AB7095">
                <w:rPr>
                  <w:rtl/>
                </w:rPr>
                <w:t>,</w:t>
              </w:r>
            </w:ins>
            <w:ins w:id="173" w:author="Ariel Zvi" w:date="2016-11-01T16:33:00Z">
              <w:r w:rsidR="00516310">
                <w:rPr>
                  <w:rtl/>
                </w:rPr>
                <w:t xml:space="preserve"> </w:t>
              </w:r>
            </w:ins>
            <w:r w:rsidRPr="004117E6">
              <w:rPr>
                <w:rtl/>
              </w:rPr>
              <w:t xml:space="preserve"> </w:t>
            </w:r>
            <w:ins w:id="174" w:author="Ariel Zvi" w:date="2016-11-01T16:34:00Z">
              <w:r w:rsidR="00AB7095">
                <w:rPr>
                  <w:rtl/>
                </w:rPr>
                <w:t>ו</w:t>
              </w:r>
            </w:ins>
            <w:r>
              <w:rPr>
                <w:rtl/>
              </w:rPr>
              <w:t>במקום "מיום התחילה" יבוא "מיום מתן אישור השר לפי סעיף קטן (ב)</w:t>
            </w:r>
            <w:ins w:id="175" w:author="עדיאל מהצרי" w:date="2017-01-16T20:47:00Z">
              <w:r w:rsidR="00DF1C2E">
                <w:rPr>
                  <w:rFonts w:hint="cs"/>
                  <w:rtl/>
                </w:rPr>
                <w:t xml:space="preserve"> או מיום </w:t>
              </w:r>
            </w:ins>
            <w:ins w:id="176" w:author="עדיאל מהצרי" w:date="2017-01-16T20:51:00Z">
              <w:r w:rsidR="00DF1C2E">
                <w:rPr>
                  <w:rFonts w:hint="cs"/>
                  <w:rtl/>
                </w:rPr>
                <w:t xml:space="preserve">תחילתו של </w:t>
              </w:r>
            </w:ins>
            <w:ins w:id="177" w:author="עדיאל מהצרי" w:date="2017-01-18T11:00:00Z">
              <w:r w:rsidR="00EC3614">
                <w:rPr>
                  <w:rFonts w:hint="cs"/>
                  <w:rtl/>
                </w:rPr>
                <w:t xml:space="preserve">תיקון </w:t>
              </w:r>
            </w:ins>
            <w:ins w:id="178" w:author="עדיאל מהצרי" w:date="2017-01-16T20:48:00Z">
              <w:r w:rsidR="00DF1C2E">
                <w:rPr>
                  <w:rFonts w:hint="cs"/>
                  <w:rtl/>
                </w:rPr>
                <w:t>חוק זה</w:t>
              </w:r>
            </w:ins>
            <w:ins w:id="179" w:author="עדיאל מהצרי" w:date="2017-01-16T21:13:00Z">
              <w:r w:rsidR="00350D24">
                <w:rPr>
                  <w:rFonts w:hint="cs"/>
                  <w:rtl/>
                </w:rPr>
                <w:t>,</w:t>
              </w:r>
            </w:ins>
            <w:ins w:id="180" w:author="עדיאל מהצרי" w:date="2017-01-16T20:48:00Z">
              <w:r w:rsidR="00DF1C2E">
                <w:rPr>
                  <w:rFonts w:hint="cs"/>
                  <w:rtl/>
                </w:rPr>
                <w:t xml:space="preserve"> המאוחר מבניהם</w:t>
              </w:r>
            </w:ins>
            <w:ins w:id="181" w:author="עדיאל מהצרי" w:date="2017-01-16T21:13:00Z">
              <w:r w:rsidR="00350D24">
                <w:rPr>
                  <w:rFonts w:hint="cs"/>
                  <w:rtl/>
                </w:rPr>
                <w:t>,</w:t>
              </w:r>
            </w:ins>
            <w:ins w:id="182" w:author="עדיאל מהצרי" w:date="2017-01-18T11:07:00Z">
              <w:r w:rsidR="00474DC3">
                <w:rPr>
                  <w:rFonts w:hint="cs"/>
                  <w:rtl/>
                </w:rPr>
                <w:t xml:space="preserve"> ואחרי המילים "</w:t>
              </w:r>
              <w:r w:rsidR="00474DC3">
                <w:rPr>
                  <w:rtl/>
                </w:rPr>
                <w:t xml:space="preserve"> התשכ"ה–1965</w:t>
              </w:r>
              <w:r w:rsidR="00474DC3">
                <w:rPr>
                  <w:rFonts w:hint="cs"/>
                  <w:rtl/>
                </w:rPr>
                <w:t>" יבוא "</w:t>
              </w:r>
              <w:r w:rsidR="00474DC3" w:rsidRPr="00A107BE">
                <w:rPr>
                  <w:rFonts w:hint="cs"/>
                  <w:rtl/>
                </w:rPr>
                <w:t xml:space="preserve"> החלטה </w:t>
              </w:r>
              <w:r w:rsidR="00474DC3" w:rsidRPr="002978CC">
                <w:rPr>
                  <w:rFonts w:hint="cs"/>
                  <w:rtl/>
                </w:rPr>
                <w:t xml:space="preserve">של רשות מקרקעי ישראל </w:t>
              </w:r>
              <w:r w:rsidR="00474DC3" w:rsidRPr="00A107BE">
                <w:rPr>
                  <w:rFonts w:hint="cs"/>
                  <w:rtl/>
                </w:rPr>
                <w:t>לפי סעיף קטן זה תיכנס לתוקף בחלוף שנה ממועד המצאתה למבקש, או בחלוף פרק זמן ארוך זה כפי שתקב</w:t>
              </w:r>
              <w:r w:rsidR="00474DC3" w:rsidRPr="002978CC">
                <w:rPr>
                  <w:rFonts w:hint="cs"/>
                  <w:rtl/>
                </w:rPr>
                <w:t>ע רשות מקרקעי ישראל</w:t>
              </w:r>
              <w:r w:rsidR="00474DC3">
                <w:rPr>
                  <w:rtl/>
                </w:rPr>
                <w:t xml:space="preserve"> </w:t>
              </w:r>
              <w:r w:rsidR="00474DC3">
                <w:rPr>
                  <w:rFonts w:hint="cs"/>
                  <w:rtl/>
                </w:rPr>
                <w:t>"</w:t>
              </w:r>
            </w:ins>
            <w:r>
              <w:rPr>
                <w:rtl/>
              </w:rPr>
              <w:t>".</w:t>
            </w:r>
          </w:p>
        </w:tc>
      </w:tr>
      <w:tr w:rsidR="00E1122F" w14:paraId="59E2B734" w14:textId="77777777" w:rsidTr="00E1122F">
        <w:trPr>
          <w:cantSplit/>
        </w:trPr>
        <w:tc>
          <w:tcPr>
            <w:tcW w:w="1870" w:type="dxa"/>
          </w:tcPr>
          <w:p w14:paraId="2C5B4347" w14:textId="77777777" w:rsidR="00E1122F" w:rsidRDefault="00E1122F" w:rsidP="00E1122F">
            <w:pPr>
              <w:pStyle w:val="TableSideHeading"/>
              <w:rPr>
                <w:sz w:val="26"/>
                <w:rtl/>
              </w:rPr>
            </w:pPr>
            <w:r>
              <w:rPr>
                <w:sz w:val="26"/>
                <w:rtl/>
              </w:rPr>
              <w:t>תיקון חוק בתי משפט לעניינים מינהליים</w:t>
            </w:r>
          </w:p>
        </w:tc>
        <w:tc>
          <w:tcPr>
            <w:tcW w:w="624" w:type="dxa"/>
          </w:tcPr>
          <w:p w14:paraId="4430C785" w14:textId="77777777" w:rsidR="00E1122F" w:rsidRDefault="00E1122F" w:rsidP="00E1122F">
            <w:pPr>
              <w:pStyle w:val="TableText"/>
              <w:rPr>
                <w:rtl/>
              </w:rPr>
            </w:pPr>
            <w:r>
              <w:rPr>
                <w:rtl/>
              </w:rPr>
              <w:t xml:space="preserve">2.  </w:t>
            </w:r>
          </w:p>
        </w:tc>
        <w:tc>
          <w:tcPr>
            <w:tcW w:w="7144" w:type="dxa"/>
            <w:gridSpan w:val="2"/>
          </w:tcPr>
          <w:p w14:paraId="1E631328" w14:textId="77777777" w:rsidR="00E1122F" w:rsidRDefault="00E1122F" w:rsidP="00983287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בחוק בתי משפט לעניינים מינהליים, התש"ס–2000</w:t>
            </w:r>
            <w:r>
              <w:rPr>
                <w:rStyle w:val="a7"/>
                <w:rFonts w:cs="David"/>
                <w:sz w:val="26"/>
                <w:rtl/>
              </w:rPr>
              <w:footnoteReference w:id="4"/>
            </w:r>
            <w:r>
              <w:rPr>
                <w:sz w:val="26"/>
                <w:rtl/>
              </w:rPr>
              <w:t xml:space="preserve">, בתוספת הראשונה, </w:t>
            </w:r>
            <w:del w:id="183" w:author="Ariel Zvi" w:date="2016-07-20T13:59:00Z">
              <w:r w:rsidDel="00983287">
                <w:rPr>
                  <w:sz w:val="26"/>
                  <w:rtl/>
                </w:rPr>
                <w:delText xml:space="preserve">אחרי פרט 51 </w:delText>
              </w:r>
            </w:del>
            <w:ins w:id="184" w:author="Ariel Zvi" w:date="2016-07-20T13:59:00Z">
              <w:r w:rsidR="00983287">
                <w:rPr>
                  <w:sz w:val="26"/>
                  <w:rtl/>
                </w:rPr>
                <w:t xml:space="preserve">בסופה </w:t>
              </w:r>
            </w:ins>
            <w:r>
              <w:rPr>
                <w:sz w:val="26"/>
                <w:rtl/>
              </w:rPr>
              <w:t>יבוא:</w:t>
            </w:r>
          </w:p>
        </w:tc>
      </w:tr>
      <w:tr w:rsidR="00E1122F" w14:paraId="6E56111C" w14:textId="77777777" w:rsidTr="00E1122F">
        <w:trPr>
          <w:cantSplit/>
        </w:trPr>
        <w:tc>
          <w:tcPr>
            <w:tcW w:w="1870" w:type="dxa"/>
          </w:tcPr>
          <w:p w14:paraId="699B1F47" w14:textId="77777777" w:rsidR="00E1122F" w:rsidRDefault="00E1122F" w:rsidP="00E1122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7F0BDB61" w14:textId="77777777" w:rsidR="00E1122F" w:rsidRDefault="00E1122F" w:rsidP="00E1122F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14:paraId="04EC0A5C" w14:textId="77777777" w:rsidR="00E1122F" w:rsidRDefault="00E1122F" w:rsidP="00C010EC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del w:id="185" w:author="Ariel Zvi" w:date="2016-07-20T14:00:00Z">
              <w:r w:rsidDel="00983287">
                <w:rPr>
                  <w:sz w:val="26"/>
                  <w:rtl/>
                </w:rPr>
                <w:delText>52</w:delText>
              </w:r>
            </w:del>
            <w:ins w:id="186" w:author="Ariel Zvi" w:date="2016-07-20T14:00:00Z">
              <w:r w:rsidR="00983287">
                <w:rPr>
                  <w:sz w:val="26"/>
                  <w:rtl/>
                </w:rPr>
                <w:t>55</w:t>
              </w:r>
            </w:ins>
            <w:r>
              <w:rPr>
                <w:sz w:val="26"/>
                <w:rtl/>
              </w:rPr>
              <w:t>.</w:t>
            </w:r>
            <w:r>
              <w:rPr>
                <w:sz w:val="26"/>
                <w:rtl/>
              </w:rPr>
              <w:tab/>
              <w:t xml:space="preserve">החלטה של </w:t>
            </w:r>
            <w:ins w:id="187" w:author="Ariel Zvi" w:date="2016-07-20T14:00:00Z">
              <w:r w:rsidR="00983287">
                <w:rPr>
                  <w:sz w:val="26"/>
                  <w:rtl/>
                </w:rPr>
                <w:t>רשות לפי סעיף 6(8) לחוק הרשות לפיתוח הנגב,</w:t>
              </w:r>
            </w:ins>
            <w:ins w:id="188" w:author="עדיאל מהצרי" w:date="2017-01-18T11:08:00Z">
              <w:r w:rsidR="00C010EC">
                <w:rPr>
                  <w:rFonts w:hint="cs"/>
                  <w:sz w:val="26"/>
                  <w:rtl/>
                </w:rPr>
                <w:t xml:space="preserve"> </w:t>
              </w:r>
            </w:ins>
            <w:ins w:id="189" w:author="Ariel Zvi" w:date="2016-07-20T14:00:00Z">
              <w:r w:rsidR="00983287">
                <w:rPr>
                  <w:sz w:val="26"/>
                  <w:rtl/>
                </w:rPr>
                <w:t xml:space="preserve"> התשנ"ב-1991, </w:t>
              </w:r>
            </w:ins>
            <w:ins w:id="190" w:author="עדיאל מהצרי" w:date="2017-01-18T11:09:00Z">
              <w:r w:rsidR="00C010EC" w:rsidRPr="00A107BE">
                <w:rPr>
                  <w:rFonts w:hint="cs"/>
                  <w:sz w:val="26"/>
                  <w:rtl/>
                </w:rPr>
                <w:t>החלטה של רשות מקרקעי ישראל לפי סעיף 5</w:t>
              </w:r>
              <w:r w:rsidR="00C010EC" w:rsidRPr="002978CC">
                <w:rPr>
                  <w:rFonts w:hint="cs"/>
                  <w:sz w:val="26"/>
                  <w:rtl/>
                </w:rPr>
                <w:t xml:space="preserve">(ו) לחוק הרשות לפיתוח הנגב (תיקון מס' 4) התש"ע </w:t>
              </w:r>
              <w:r w:rsidR="00C010EC">
                <w:rPr>
                  <w:sz w:val="26"/>
                  <w:rtl/>
                </w:rPr>
                <w:t>–</w:t>
              </w:r>
              <w:r w:rsidR="00C010EC" w:rsidRPr="002978CC">
                <w:rPr>
                  <w:rFonts w:hint="cs"/>
                  <w:sz w:val="26"/>
                  <w:rtl/>
                </w:rPr>
                <w:t xml:space="preserve"> 2010</w:t>
              </w:r>
              <w:r w:rsidR="00C010EC">
                <w:rPr>
                  <w:rFonts w:hint="cs"/>
                  <w:sz w:val="26"/>
                  <w:rtl/>
                </w:rPr>
                <w:t>,</w:t>
              </w:r>
            </w:ins>
            <w:ins w:id="191" w:author="Ariel Zvi" w:date="2016-07-20T14:00:00Z">
              <w:r w:rsidR="00983287">
                <w:rPr>
                  <w:sz w:val="26"/>
                  <w:rtl/>
                </w:rPr>
                <w:t>וכן החלטת</w:t>
              </w:r>
            </w:ins>
            <w:ins w:id="192" w:author="Ariel Zvi" w:date="2016-07-20T14:01:00Z">
              <w:r w:rsidR="00983287">
                <w:rPr>
                  <w:sz w:val="26"/>
                  <w:rtl/>
                </w:rPr>
                <w:t xml:space="preserve"> </w:t>
              </w:r>
            </w:ins>
            <w:del w:id="193" w:author="Ariel Zvi" w:date="2016-07-20T14:00:00Z">
              <w:r w:rsidDel="00983287">
                <w:rPr>
                  <w:sz w:val="26"/>
                  <w:rtl/>
                </w:rPr>
                <w:delText>ה</w:delText>
              </w:r>
            </w:del>
            <w:r>
              <w:rPr>
                <w:sz w:val="26"/>
                <w:rtl/>
              </w:rPr>
              <w:t xml:space="preserve">שר </w:t>
            </w:r>
            <w:del w:id="194" w:author="Ariel Zvi" w:date="2016-07-20T14:00:00Z">
              <w:r w:rsidDel="00983287">
                <w:rPr>
                  <w:sz w:val="26"/>
                  <w:rtl/>
                </w:rPr>
                <w:delText xml:space="preserve">לפיתוח הנגב והגליל, של הוועדה הבין-משרדית או של רשות אחרת, </w:delText>
              </w:r>
            </w:del>
            <w:r>
              <w:rPr>
                <w:sz w:val="26"/>
                <w:rtl/>
              </w:rPr>
              <w:t xml:space="preserve">לפי </w:t>
            </w:r>
            <w:ins w:id="195" w:author="Ariel Zvi" w:date="2016-07-20T14:00:00Z">
              <w:r w:rsidR="00983287">
                <w:rPr>
                  <w:sz w:val="26"/>
                  <w:rtl/>
                </w:rPr>
                <w:t>סעיף 5(ב) ל</w:t>
              </w:r>
            </w:ins>
            <w:r>
              <w:rPr>
                <w:sz w:val="26"/>
                <w:rtl/>
              </w:rPr>
              <w:t>חוק הרשות לפיתוח הנגב (תיקון מס' 4), התש"ע–2010."</w:t>
            </w:r>
          </w:p>
        </w:tc>
      </w:tr>
      <w:tr w:rsidR="00E1122F" w14:paraId="53C6FA3A" w14:textId="77777777" w:rsidTr="00E1122F">
        <w:trPr>
          <w:cantSplit/>
        </w:trPr>
        <w:tc>
          <w:tcPr>
            <w:tcW w:w="1870" w:type="dxa"/>
          </w:tcPr>
          <w:p w14:paraId="76DB4705" w14:textId="77777777" w:rsidR="00E1122F" w:rsidRDefault="00E1122F" w:rsidP="00E1122F">
            <w:pPr>
              <w:pStyle w:val="TableSideHeading"/>
            </w:pPr>
            <w:r>
              <w:rPr>
                <w:sz w:val="26"/>
                <w:rtl/>
              </w:rPr>
              <w:t>הוראות מעבר</w:t>
            </w:r>
            <w:r>
              <w:t xml:space="preserve"> </w:t>
            </w:r>
          </w:p>
        </w:tc>
        <w:tc>
          <w:tcPr>
            <w:tcW w:w="624" w:type="dxa"/>
          </w:tcPr>
          <w:p w14:paraId="554081BA" w14:textId="77777777" w:rsidR="00E1122F" w:rsidRDefault="00E1122F" w:rsidP="00E1122F">
            <w:pPr>
              <w:pStyle w:val="TableText"/>
            </w:pPr>
            <w:r>
              <w:rPr>
                <w:rtl/>
              </w:rPr>
              <w:t>3.</w:t>
            </w:r>
            <w:r>
              <w:t xml:space="preserve">  </w:t>
            </w:r>
          </w:p>
        </w:tc>
        <w:tc>
          <w:tcPr>
            <w:tcW w:w="7144" w:type="dxa"/>
            <w:gridSpan w:val="2"/>
          </w:tcPr>
          <w:p w14:paraId="26BDA09A" w14:textId="77777777" w:rsidR="00E1122F" w:rsidRDefault="00E1122F" w:rsidP="009C37AD">
            <w:pPr>
              <w:pStyle w:val="TableBlock"/>
              <w:rPr>
                <w:sz w:val="26"/>
                <w:rtl/>
              </w:rPr>
            </w:pPr>
            <w:del w:id="196" w:author="Ariel Zvi" w:date="2016-07-20T14:22:00Z">
              <w:r w:rsidDel="00901AFA">
                <w:rPr>
                  <w:sz w:val="26"/>
                  <w:rtl/>
                </w:rPr>
                <w:delText xml:space="preserve">מי שהגיש בקשה לקבלת אישור מאת השר לפיתוח הנגב והגליל בהתאם להוראות סעיף 5 לחוק העיקרי, כנוסחו ערב תחילתו של חוק זה (בסעיף זה – בקשה קודמת), רשאי להגיש בקשה חדשה לפי סעיף 5 לחוק העיקרי כנוסחו בסעיף 1 לחוק זה (בסעיף זה – בקשה חדשה), או לבקש לראות בבקשה הקודמת כבקשה חדשה; </w:delText>
              </w:r>
            </w:del>
            <w:r>
              <w:rPr>
                <w:sz w:val="26"/>
                <w:rtl/>
              </w:rPr>
              <w:t xml:space="preserve">בקשה לפי סעיף </w:t>
            </w:r>
            <w:del w:id="197" w:author="Ariel Zvi" w:date="2016-07-20T14:19:00Z">
              <w:r w:rsidDel="00901AFA">
                <w:rPr>
                  <w:sz w:val="26"/>
                  <w:rtl/>
                </w:rPr>
                <w:delText xml:space="preserve">זה </w:delText>
              </w:r>
            </w:del>
            <w:ins w:id="198" w:author="Ariel Zvi" w:date="2016-07-20T14:19:00Z">
              <w:r w:rsidR="00901AFA">
                <w:rPr>
                  <w:sz w:val="26"/>
                  <w:rtl/>
                </w:rPr>
                <w:t xml:space="preserve">5 לחוק העיקרי כנוסחו </w:t>
              </w:r>
            </w:ins>
            <w:ins w:id="199" w:author="Ariel Zvi" w:date="2016-07-20T14:20:00Z">
              <w:r w:rsidR="00901AFA">
                <w:rPr>
                  <w:sz w:val="26"/>
                  <w:rtl/>
                </w:rPr>
                <w:t xml:space="preserve">בסעיף 1 לחוק זה, </w:t>
              </w:r>
            </w:ins>
            <w:ins w:id="200" w:author="Ariel Zvi" w:date="2016-07-20T14:25:00Z">
              <w:r w:rsidR="007D5850">
                <w:rPr>
                  <w:sz w:val="26"/>
                  <w:rtl/>
                </w:rPr>
                <w:t xml:space="preserve"> (בסעיף זה – בקשה חדשה) </w:t>
              </w:r>
            </w:ins>
            <w:r>
              <w:rPr>
                <w:sz w:val="26"/>
                <w:rtl/>
              </w:rPr>
              <w:t xml:space="preserve">תוגש </w:t>
            </w:r>
            <w:ins w:id="201" w:author="Ariel Zvi" w:date="2016-07-20T14:21:00Z">
              <w:r w:rsidR="00901AFA">
                <w:rPr>
                  <w:sz w:val="26"/>
                  <w:rtl/>
                </w:rPr>
                <w:t>ב</w:t>
              </w:r>
            </w:ins>
            <w:r>
              <w:rPr>
                <w:sz w:val="26"/>
                <w:rtl/>
              </w:rPr>
              <w:t>תוך שישה חודשים מיום תחילתו של חוק זה</w:t>
            </w:r>
            <w:del w:id="202" w:author="Ariel Zvi" w:date="2016-07-20T14:24:00Z">
              <w:r w:rsidDel="007D5850">
                <w:rPr>
                  <w:sz w:val="26"/>
                  <w:rtl/>
                </w:rPr>
                <w:delText>,</w:delText>
              </w:r>
            </w:del>
            <w:ins w:id="203" w:author="Ariel Zvi" w:date="2016-07-20T14:24:00Z">
              <w:r w:rsidR="007D5850">
                <w:rPr>
                  <w:sz w:val="26"/>
                  <w:rtl/>
                </w:rPr>
                <w:t>;</w:t>
              </w:r>
            </w:ins>
            <w:del w:id="204" w:author="Ariel Zvi" w:date="2016-07-20T14:21:00Z">
              <w:r w:rsidDel="00901AFA">
                <w:rPr>
                  <w:sz w:val="26"/>
                  <w:rtl/>
                </w:rPr>
                <w:delText xml:space="preserve"> ויחולו עליה הוראות סעיף 1(5) לחוק זה</w:delText>
              </w:r>
            </w:del>
            <w:del w:id="205" w:author="Ariel Zvi" w:date="2016-07-24T11:11:00Z">
              <w:r w:rsidDel="009C37AD">
                <w:rPr>
                  <w:sz w:val="26"/>
                  <w:rtl/>
                </w:rPr>
                <w:delText>.</w:delText>
              </w:r>
            </w:del>
            <w:ins w:id="206" w:author="Ariel Zvi" w:date="2016-07-24T11:11:00Z">
              <w:r w:rsidR="009C37AD">
                <w:rPr>
                  <w:sz w:val="26"/>
                  <w:rtl/>
                </w:rPr>
                <w:t>;</w:t>
              </w:r>
            </w:ins>
            <w:r>
              <w:rPr>
                <w:sz w:val="26"/>
                <w:rtl/>
              </w:rPr>
              <w:t xml:space="preserve"> </w:t>
            </w:r>
            <w:del w:id="207" w:author="Ariel Zvi" w:date="2016-07-20T14:22:00Z">
              <w:r w:rsidDel="00901AFA">
                <w:rPr>
                  <w:sz w:val="26"/>
                  <w:rtl/>
                </w:rPr>
                <w:delText xml:space="preserve"> </w:delText>
              </w:r>
            </w:del>
            <w:ins w:id="208" w:author="Ariel Zvi" w:date="2016-07-20T14:22:00Z">
              <w:r w:rsidR="00901AFA">
                <w:rPr>
                  <w:sz w:val="26"/>
                  <w:rtl/>
                </w:rPr>
                <w:t xml:space="preserve">מי שהגיש בקשה </w:t>
              </w:r>
            </w:ins>
            <w:ins w:id="209" w:author="Ariel Zvi" w:date="2016-07-20T14:26:00Z">
              <w:r w:rsidR="007D5850">
                <w:rPr>
                  <w:sz w:val="26"/>
                  <w:rtl/>
                </w:rPr>
                <w:t xml:space="preserve">לפי </w:t>
              </w:r>
            </w:ins>
            <w:ins w:id="210" w:author="Ariel Zvi" w:date="2016-07-20T14:22:00Z">
              <w:r w:rsidR="00901AFA">
                <w:rPr>
                  <w:sz w:val="26"/>
                  <w:rtl/>
                </w:rPr>
                <w:t xml:space="preserve">הוראות סעיף 5 לחוק העיקרי, כנוסחו ערב תחילתו של חוק זה (בסעיף זה – בקשה קודמת), רשאי </w:t>
              </w:r>
            </w:ins>
            <w:ins w:id="211" w:author="Ariel Zvi" w:date="2016-07-20T14:25:00Z">
              <w:r w:rsidR="007D5850">
                <w:rPr>
                  <w:sz w:val="26"/>
                  <w:rtl/>
                </w:rPr>
                <w:t>ל</w:t>
              </w:r>
            </w:ins>
            <w:ins w:id="212" w:author="Ariel Zvi" w:date="2016-07-20T14:22:00Z">
              <w:r w:rsidR="00901AFA">
                <w:rPr>
                  <w:sz w:val="26"/>
                  <w:rtl/>
                </w:rPr>
                <w:t xml:space="preserve">בקש </w:t>
              </w:r>
            </w:ins>
            <w:ins w:id="213" w:author="Ariel Zvi" w:date="2016-07-20T14:25:00Z">
              <w:r w:rsidR="007D5850">
                <w:rPr>
                  <w:sz w:val="26"/>
                  <w:rtl/>
                </w:rPr>
                <w:t xml:space="preserve">כי יראו </w:t>
              </w:r>
            </w:ins>
            <w:ins w:id="214" w:author="Ariel Zvi" w:date="2016-07-20T14:22:00Z">
              <w:r w:rsidR="00901AFA">
                <w:rPr>
                  <w:sz w:val="26"/>
                  <w:rtl/>
                </w:rPr>
                <w:t>בבקשה הקודמת כבקשה חדשה</w:t>
              </w:r>
            </w:ins>
            <w:ins w:id="215" w:author="Ariel Zvi" w:date="2016-07-20T14:26:00Z">
              <w:r w:rsidR="007D5850">
                <w:rPr>
                  <w:sz w:val="26"/>
                  <w:rtl/>
                </w:rPr>
                <w:t>.</w:t>
              </w:r>
            </w:ins>
          </w:p>
        </w:tc>
      </w:tr>
    </w:tbl>
    <w:p w14:paraId="137A6B73" w14:textId="77777777" w:rsidR="00E66CC4" w:rsidRDefault="00E66CC4" w:rsidP="00E66CC4">
      <w:pPr>
        <w:pStyle w:val="HeadDivreiHesber"/>
        <w:rPr>
          <w:rtl/>
        </w:rPr>
      </w:pPr>
      <w:r w:rsidRPr="0027450A">
        <w:rPr>
          <w:rtl/>
        </w:rPr>
        <w:t>דברי הסבר</w:t>
      </w:r>
    </w:p>
    <w:p w14:paraId="5A78CF3A" w14:textId="77777777" w:rsidR="00E66CC4" w:rsidRPr="00EE74F5" w:rsidRDefault="00E66CC4" w:rsidP="00EE74F5">
      <w:pPr>
        <w:pStyle w:val="Hesber"/>
        <w:rPr>
          <w:rtl/>
        </w:rPr>
      </w:pPr>
      <w:r w:rsidRPr="00EE74F5">
        <w:rPr>
          <w:rtl/>
        </w:rPr>
        <w:t xml:space="preserve">ביום </w:t>
      </w:r>
      <w:r w:rsidR="000E6615" w:rsidRPr="00EE74F5">
        <w:rPr>
          <w:rtl/>
        </w:rPr>
        <w:t>א' באב התש"ע (12 ביולי 2010)</w:t>
      </w:r>
      <w:r w:rsidRPr="00EE74F5">
        <w:rPr>
          <w:rtl/>
        </w:rPr>
        <w:t>, קיבלה הכנסת את חוק הרשות לפיתוח הנגב (תיקון מס' 4) (</w:t>
      </w:r>
      <w:r w:rsidR="000E6615" w:rsidRPr="00EE74F5">
        <w:rPr>
          <w:rtl/>
        </w:rPr>
        <w:t>להלן – החוק העיקרי</w:t>
      </w:r>
      <w:r w:rsidRPr="00EE74F5">
        <w:rPr>
          <w:rtl/>
        </w:rPr>
        <w:t xml:space="preserve">), שנועד, בין היתר, לקבוע הוראות מעבר בנוגע למיזמים חקלאיים-תיירותיים </w:t>
      </w:r>
      <w:r w:rsidR="00E1122F">
        <w:rPr>
          <w:rtl/>
        </w:rPr>
        <w:t xml:space="preserve">משולבים בנגב. מכוח התיקון האמור </w:t>
      </w:r>
      <w:r w:rsidRPr="00EE74F5">
        <w:rPr>
          <w:rtl/>
        </w:rPr>
        <w:t>הוקמה ועדה בין-משרדית שבחנה בקשות שהוגשו לה בנוגע למיזמים משולבים קיימים כאמור.</w:t>
      </w:r>
    </w:p>
    <w:p w14:paraId="67B2C39A" w14:textId="77777777" w:rsidR="00E66CC4" w:rsidRPr="007238A2" w:rsidRDefault="00E66CC4" w:rsidP="007238A2">
      <w:pPr>
        <w:pStyle w:val="Hesber"/>
        <w:rPr>
          <w:rtl/>
        </w:rPr>
      </w:pPr>
      <w:r w:rsidRPr="00EE74F5">
        <w:rPr>
          <w:rtl/>
        </w:rPr>
        <w:t>במהלך דיוני ועד</w:t>
      </w:r>
      <w:r w:rsidR="008F748E">
        <w:rPr>
          <w:rtl/>
        </w:rPr>
        <w:t>ת הכלכלה בכנסת ה-18,</w:t>
      </w:r>
      <w:r w:rsidR="000E6615" w:rsidRPr="00EE74F5">
        <w:rPr>
          <w:rtl/>
        </w:rPr>
        <w:t xml:space="preserve"> </w:t>
      </w:r>
      <w:r w:rsidRPr="00EE74F5">
        <w:rPr>
          <w:rtl/>
        </w:rPr>
        <w:t>הובהרו תכליות חקיקתו של החוק העיקרי</w:t>
      </w:r>
      <w:r w:rsidR="000E6615" w:rsidRPr="00EE74F5">
        <w:rPr>
          <w:rtl/>
        </w:rPr>
        <w:t>,</w:t>
      </w:r>
      <w:r w:rsidRPr="007238A2">
        <w:rPr>
          <w:rtl/>
        </w:rPr>
        <w:t xml:space="preserve"> ובהן בין היתר הכוונה לאפשר לבעל המיזם, העומד בתנאי החוק העיקרי, להסדיר את זכויותיו במקרקעין בחוזה ארוך טווח</w:t>
      </w:r>
      <w:r w:rsidR="000E6615" w:rsidRPr="007238A2">
        <w:rPr>
          <w:rtl/>
        </w:rPr>
        <w:t>.</w:t>
      </w:r>
      <w:r w:rsidRPr="007238A2">
        <w:rPr>
          <w:rtl/>
        </w:rPr>
        <w:t xml:space="preserve"> </w:t>
      </w:r>
      <w:r w:rsidR="000E6615" w:rsidRPr="007238A2">
        <w:rPr>
          <w:rtl/>
        </w:rPr>
        <w:t xml:space="preserve">הסדרת הזכויות כאמור נועדה </w:t>
      </w:r>
      <w:r w:rsidRPr="007238A2">
        <w:rPr>
          <w:rtl/>
        </w:rPr>
        <w:t xml:space="preserve">לרפא את מימד הארעיות שנלווה לשהות ולהחזקה רבת השנים </w:t>
      </w:r>
      <w:r w:rsidRPr="007238A2">
        <w:rPr>
          <w:rtl/>
        </w:rPr>
        <w:lastRenderedPageBreak/>
        <w:t>בקרקע ואשר נבע מחתימה על חוזים קצרי טווח (בין שנה ל</w:t>
      </w:r>
      <w:r w:rsidR="000E6615" w:rsidRPr="007238A2">
        <w:rPr>
          <w:rtl/>
        </w:rPr>
        <w:t>שלוש</w:t>
      </w:r>
      <w:r w:rsidRPr="007238A2">
        <w:rPr>
          <w:rtl/>
        </w:rPr>
        <w:t xml:space="preserve"> שנים) בין בעל המיזם לבין רשות מקרקעי ישראל (ובשמה הקודם מינהל מקרקעי ישראל). </w:t>
      </w:r>
      <w:r w:rsidR="000E6615" w:rsidRPr="007238A2">
        <w:rPr>
          <w:rtl/>
        </w:rPr>
        <w:t>כדי לממש</w:t>
      </w:r>
      <w:r w:rsidRPr="007238A2">
        <w:rPr>
          <w:rtl/>
        </w:rPr>
        <w:t xml:space="preserve"> תכלית זו</w:t>
      </w:r>
      <w:r w:rsidR="000E6615" w:rsidRPr="007238A2">
        <w:rPr>
          <w:rtl/>
        </w:rPr>
        <w:t>,</w:t>
      </w:r>
      <w:r w:rsidRPr="007238A2">
        <w:rPr>
          <w:rtl/>
        </w:rPr>
        <w:t xml:space="preserve"> מוצע </w:t>
      </w:r>
      <w:r w:rsidR="000E6615" w:rsidRPr="007238A2">
        <w:rPr>
          <w:rtl/>
        </w:rPr>
        <w:t xml:space="preserve">לתקן את החוק </w:t>
      </w:r>
      <w:r w:rsidRPr="007238A2">
        <w:rPr>
          <w:rtl/>
        </w:rPr>
        <w:t xml:space="preserve">העיקרי </w:t>
      </w:r>
      <w:r w:rsidR="000E6615" w:rsidRPr="007238A2">
        <w:rPr>
          <w:rtl/>
        </w:rPr>
        <w:t xml:space="preserve">ולכלול בו </w:t>
      </w:r>
      <w:r w:rsidRPr="007238A2">
        <w:rPr>
          <w:rtl/>
        </w:rPr>
        <w:t>הוראה בדבר סוג החוזה שייחתם על</w:t>
      </w:r>
      <w:r w:rsidR="000E6615" w:rsidRPr="007238A2">
        <w:rPr>
          <w:rtl/>
        </w:rPr>
        <w:t xml:space="preserve"> ידי</w:t>
      </w:r>
      <w:r w:rsidRPr="007238A2">
        <w:rPr>
          <w:rtl/>
        </w:rPr>
        <w:t xml:space="preserve"> בעל המיזם, </w:t>
      </w:r>
      <w:r w:rsidR="000E6615" w:rsidRPr="007238A2">
        <w:rPr>
          <w:rtl/>
        </w:rPr>
        <w:t xml:space="preserve">כך שיהיה מדובר על </w:t>
      </w:r>
      <w:r w:rsidRPr="007238A2">
        <w:rPr>
          <w:rtl/>
        </w:rPr>
        <w:t xml:space="preserve">חוזה חכירה לדורות. </w:t>
      </w:r>
    </w:p>
    <w:p w14:paraId="5006DB7D" w14:textId="77777777" w:rsidR="00E66CC4" w:rsidRPr="007238A2" w:rsidRDefault="000E6615" w:rsidP="00404E28">
      <w:pPr>
        <w:pStyle w:val="Hesber"/>
        <w:rPr>
          <w:rtl/>
        </w:rPr>
      </w:pPr>
      <w:r w:rsidRPr="007238A2">
        <w:rPr>
          <w:rtl/>
        </w:rPr>
        <w:t xml:space="preserve">כמו כן, </w:t>
      </w:r>
      <w:r w:rsidR="00E66CC4" w:rsidRPr="007238A2">
        <w:rPr>
          <w:rtl/>
        </w:rPr>
        <w:t xml:space="preserve">במהלך דיוני הוועדה </w:t>
      </w:r>
      <w:r w:rsidRPr="007238A2">
        <w:rPr>
          <w:rtl/>
        </w:rPr>
        <w:t xml:space="preserve">הבין-משרדית </w:t>
      </w:r>
      <w:r w:rsidR="00E66CC4" w:rsidRPr="007238A2">
        <w:rPr>
          <w:rtl/>
        </w:rPr>
        <w:t>התעוררו ספקות בנוגע לפרשנות המונח "היתכנות תכנונית"</w:t>
      </w:r>
      <w:r w:rsidR="004C5310" w:rsidRPr="007238A2">
        <w:rPr>
          <w:rtl/>
        </w:rPr>
        <w:t xml:space="preserve"> שעל הוועדה לבחון לפי החוק כאחד הפרמטרים לאישור מיזם קיים</w:t>
      </w:r>
      <w:r w:rsidR="00E66CC4" w:rsidRPr="007238A2">
        <w:rPr>
          <w:rtl/>
        </w:rPr>
        <w:t xml:space="preserve">, דבר שהביא לעיכוב ממושך בעבודת הוועדה ולכך שעד עתה לא נתקבלו בה החלטות ביחס לחלק ניכר מהמיזמים שלגביהם הוגשו בקשות לפי </w:t>
      </w:r>
      <w:r w:rsidR="004C5310" w:rsidRPr="007238A2">
        <w:rPr>
          <w:rtl/>
        </w:rPr>
        <w:t>החוק העיקרי</w:t>
      </w:r>
      <w:r w:rsidR="00E66CC4" w:rsidRPr="007238A2">
        <w:rPr>
          <w:rtl/>
        </w:rPr>
        <w:t xml:space="preserve">. הדבר יצר </w:t>
      </w:r>
      <w:r w:rsidR="004C5310" w:rsidRPr="007238A2">
        <w:rPr>
          <w:rtl/>
        </w:rPr>
        <w:t>אנומליה</w:t>
      </w:r>
      <w:r w:rsidR="00E66CC4" w:rsidRPr="007238A2">
        <w:rPr>
          <w:rtl/>
        </w:rPr>
        <w:t xml:space="preserve">, </w:t>
      </w:r>
      <w:r w:rsidR="004C5310" w:rsidRPr="007238A2">
        <w:rPr>
          <w:rtl/>
        </w:rPr>
        <w:t>שכן</w:t>
      </w:r>
      <w:r w:rsidR="00E66CC4" w:rsidRPr="007238A2">
        <w:rPr>
          <w:rtl/>
        </w:rPr>
        <w:t xml:space="preserve"> מצד אחד רבים מבעלי המיזמים אינם יכולים לקבל אישור מאת הוועדה הבין משרדית עקב אי בהירות לכאורה ביחס למידת ההיתכנות התכנונית</w:t>
      </w:r>
      <w:r w:rsidR="004C5310" w:rsidRPr="007238A2">
        <w:rPr>
          <w:rtl/>
        </w:rPr>
        <w:t>,</w:t>
      </w:r>
      <w:r w:rsidR="00E66CC4" w:rsidRPr="007238A2">
        <w:rPr>
          <w:rtl/>
        </w:rPr>
        <w:t xml:space="preserve"> ומצד שני – בהעדר </w:t>
      </w:r>
      <w:r w:rsidR="004C5310" w:rsidRPr="007238A2">
        <w:rPr>
          <w:rtl/>
        </w:rPr>
        <w:t xml:space="preserve">המלצת </w:t>
      </w:r>
      <w:r w:rsidR="00E66CC4" w:rsidRPr="007238A2">
        <w:rPr>
          <w:rtl/>
        </w:rPr>
        <w:t>הוועדה הבין-משרדית, מתקשים בעלי המיזמים לפעול להסדרה תכנונית של מיזמיהם בהתאם לדיני התכנון והבניה.</w:t>
      </w:r>
    </w:p>
    <w:p w14:paraId="321F1D82" w14:textId="77777777" w:rsidR="00E66CC4" w:rsidRPr="007238A2" w:rsidRDefault="004C5310" w:rsidP="00404E28">
      <w:pPr>
        <w:pStyle w:val="Hesber"/>
        <w:rPr>
          <w:rtl/>
        </w:rPr>
      </w:pPr>
      <w:r w:rsidRPr="007238A2">
        <w:rPr>
          <w:rtl/>
        </w:rPr>
        <w:t>לפיכך</w:t>
      </w:r>
      <w:r w:rsidR="00E66CC4" w:rsidRPr="007238A2">
        <w:rPr>
          <w:rtl/>
        </w:rPr>
        <w:t xml:space="preserve">, מוצע להפריד בין ההיתכנות התכנונית לבין אישור הוועדה הבין-משרדית, ולאפשר לבעלי המיזמים לקבל בשלב ראשון אישור הוועדה הבין-משרדית בהתאם לתנאי הסף הקבועים בחוק העיקרי (ניהול מיזם בנגב, </w:t>
      </w:r>
      <w:r w:rsidRPr="007238A2">
        <w:rPr>
          <w:rtl/>
        </w:rPr>
        <w:t>החזקה במקרקעין שלוש שנים לפחות לפני יום התחילה, לצורך ניהול מיזם חקלאי, מיזם תיירותי או מיזם חקלאי-תיירותי משולב, תמיכה וסיוע של רשות מרשויות המדינה ובכללם רשות מקרקעי ישראל</w:t>
      </w:r>
      <w:r w:rsidR="00E66CC4" w:rsidRPr="007238A2">
        <w:rPr>
          <w:rtl/>
        </w:rPr>
        <w:t xml:space="preserve">), ולאחר מכן להמשיך בקידום ההסדרה התכנונית. </w:t>
      </w:r>
      <w:r w:rsidRPr="007238A2">
        <w:rPr>
          <w:rtl/>
        </w:rPr>
        <w:t>מוצע להבהיר כי אישור הוועדה הבין-משרדית לא יגרע מהחובה להשלים הסדרה תכנונית במוסדות התכנון</w:t>
      </w:r>
      <w:r w:rsidR="00E66CC4" w:rsidRPr="007238A2">
        <w:rPr>
          <w:rtl/>
        </w:rPr>
        <w:t>.</w:t>
      </w:r>
    </w:p>
    <w:p w14:paraId="6EBBC88F" w14:textId="77777777" w:rsidR="00E66CC4" w:rsidRPr="00404E28" w:rsidRDefault="00E66CC4" w:rsidP="00404E28">
      <w:pPr>
        <w:pStyle w:val="Hesber"/>
        <w:rPr>
          <w:rtl/>
        </w:rPr>
      </w:pPr>
      <w:r w:rsidRPr="00404E28">
        <w:rPr>
          <w:rtl/>
        </w:rPr>
        <w:t>הוראה דומה נכללה בהצעות החוק המקוריות (שהביאו בסופו של דבר ל</w:t>
      </w:r>
      <w:r w:rsidR="004C5310" w:rsidRPr="00404E28">
        <w:rPr>
          <w:rtl/>
        </w:rPr>
        <w:t>חקיקת ה</w:t>
      </w:r>
      <w:r w:rsidRPr="00404E28">
        <w:rPr>
          <w:rtl/>
        </w:rPr>
        <w:t xml:space="preserve">חוק העיקרי), אשר הוגשו ע"י </w:t>
      </w:r>
      <w:r w:rsidR="004C5310" w:rsidRPr="00404E28">
        <w:rPr>
          <w:rtl/>
        </w:rPr>
        <w:t>חבר הכנסת</w:t>
      </w:r>
      <w:r w:rsidRPr="00404E28">
        <w:rPr>
          <w:rtl/>
        </w:rPr>
        <w:t xml:space="preserve"> דאז ישראל חסון</w:t>
      </w:r>
      <w:r w:rsidR="004C5310" w:rsidRPr="00404E28">
        <w:rPr>
          <w:rtl/>
        </w:rPr>
        <w:t xml:space="preserve"> וקבוצת חברי הכנסת</w:t>
      </w:r>
      <w:r w:rsidRPr="00404E28">
        <w:rPr>
          <w:rtl/>
        </w:rPr>
        <w:t xml:space="preserve"> ו</w:t>
      </w:r>
      <w:r w:rsidR="004C5310" w:rsidRPr="00404E28">
        <w:rPr>
          <w:rtl/>
        </w:rPr>
        <w:t>על ידי חבר הכנסת</w:t>
      </w:r>
      <w:r w:rsidRPr="00404E28">
        <w:rPr>
          <w:rtl/>
        </w:rPr>
        <w:t xml:space="preserve"> רוברט אילטוב בכנסת </w:t>
      </w:r>
      <w:r w:rsidR="00404E28">
        <w:rPr>
          <w:rtl/>
        </w:rPr>
        <w:t>ה-18</w:t>
      </w:r>
      <w:r w:rsidRPr="00404E28">
        <w:rPr>
          <w:rtl/>
        </w:rPr>
        <w:t xml:space="preserve"> (</w:t>
      </w:r>
      <w:r w:rsidR="004C5310" w:rsidRPr="00404E28">
        <w:rPr>
          <w:rtl/>
        </w:rPr>
        <w:t>פ/716/18</w:t>
      </w:r>
      <w:r w:rsidRPr="00404E28">
        <w:rPr>
          <w:rtl/>
        </w:rPr>
        <w:t xml:space="preserve"> ו-פ/1342/18), וזכתה לתמיכת הממשלה דאז. במהלך דיוני ועדת הכלכלה בכנסת </w:t>
      </w:r>
      <w:r w:rsidR="00274B19" w:rsidRPr="00404E28">
        <w:rPr>
          <w:rtl/>
        </w:rPr>
        <w:t>ה-18,</w:t>
      </w:r>
      <w:r w:rsidRPr="00404E28">
        <w:rPr>
          <w:rtl/>
        </w:rPr>
        <w:t xml:space="preserve"> </w:t>
      </w:r>
      <w:r w:rsidR="00274B19" w:rsidRPr="00404E28">
        <w:rPr>
          <w:rtl/>
        </w:rPr>
        <w:t>הוחלט על תיקון בנוסח הצעת החוק,</w:t>
      </w:r>
      <w:r w:rsidRPr="00404E28">
        <w:rPr>
          <w:rtl/>
        </w:rPr>
        <w:t xml:space="preserve"> </w:t>
      </w:r>
      <w:r w:rsidR="00274B19" w:rsidRPr="00404E28">
        <w:rPr>
          <w:rtl/>
        </w:rPr>
        <w:t>ו</w:t>
      </w:r>
      <w:r w:rsidRPr="00404E28">
        <w:rPr>
          <w:rtl/>
        </w:rPr>
        <w:t>הוספה</w:t>
      </w:r>
      <w:r w:rsidR="00274B19" w:rsidRPr="00404E28">
        <w:rPr>
          <w:rtl/>
        </w:rPr>
        <w:t xml:space="preserve"> בו</w:t>
      </w:r>
      <w:r w:rsidRPr="00404E28">
        <w:rPr>
          <w:rtl/>
        </w:rPr>
        <w:t xml:space="preserve"> הוראה לפיה על הוועדה הבין-משרדית לשקול, בין היתר, את מידת ההיתכנות התכנונית. הניסיון שנצבר עד כה מלמד כי הקושי בפרשנות המונח "היתכנות תכנונית" פגע</w:t>
      </w:r>
      <w:r w:rsidR="00274B19" w:rsidRPr="00404E28">
        <w:rPr>
          <w:rtl/>
        </w:rPr>
        <w:t>,</w:t>
      </w:r>
      <w:r w:rsidRPr="00404E28">
        <w:rPr>
          <w:rtl/>
        </w:rPr>
        <w:t xml:space="preserve"> הלכה למעשה</w:t>
      </w:r>
      <w:r w:rsidR="00274B19" w:rsidRPr="00404E28">
        <w:rPr>
          <w:rtl/>
        </w:rPr>
        <w:t>,</w:t>
      </w:r>
      <w:r w:rsidRPr="00404E28">
        <w:rPr>
          <w:rtl/>
        </w:rPr>
        <w:t xml:space="preserve"> ביישומו של החוק העיקרי והביא לכדי "מבוי סתום" שהפך את החוק העיקרי</w:t>
      </w:r>
      <w:r w:rsidR="00404E28">
        <w:rPr>
          <w:rtl/>
        </w:rPr>
        <w:t xml:space="preserve"> </w:t>
      </w:r>
      <w:r w:rsidRPr="00404E28">
        <w:rPr>
          <w:rtl/>
        </w:rPr>
        <w:t>במידה רבה, לאות מתה. לפיכך, מוצע לתקן את החוק העיקרי כאמור, ולהפריד בין ההליכים בוועדה הבין-משרדית לבין ההליכים התכנוניים</w:t>
      </w:r>
      <w:r w:rsidR="00274B19" w:rsidRPr="00404E28">
        <w:rPr>
          <w:rtl/>
        </w:rPr>
        <w:t>,</w:t>
      </w:r>
      <w:r w:rsidRPr="00404E28">
        <w:rPr>
          <w:rtl/>
        </w:rPr>
        <w:t xml:space="preserve"> תוך הדגשה כי אין בכך כדי לייתר את החובה לעמוד בשניהם.  </w:t>
      </w:r>
    </w:p>
    <w:p w14:paraId="350A08F7" w14:textId="77777777" w:rsidR="00E66CC4" w:rsidRPr="00404E28" w:rsidRDefault="00E66CC4" w:rsidP="00404E28">
      <w:pPr>
        <w:pStyle w:val="Hesber"/>
        <w:rPr>
          <w:rtl/>
        </w:rPr>
      </w:pPr>
      <w:r w:rsidRPr="00404E28">
        <w:rPr>
          <w:rtl/>
        </w:rPr>
        <w:t>בנוסף, נוכח התמשכות ההליכים בוועדה הבין-משרדית עד כה, ומורכבות ההליכים התכנוניים, מוצע להאריך את התקופה להשלמת תכנונו של כל מיזם עד חלוף עשר שנים מיום אישור המיזם על ידי השר</w:t>
      </w:r>
      <w:r w:rsidR="00274B19" w:rsidRPr="00404E28">
        <w:rPr>
          <w:rtl/>
        </w:rPr>
        <w:t xml:space="preserve"> לפיתוח הנגב והגליל</w:t>
      </w:r>
      <w:r w:rsidRPr="00404E28">
        <w:rPr>
          <w:rtl/>
        </w:rPr>
        <w:t xml:space="preserve">, או עד חלוף 10 שנים מיום התחילה. כמו כן, מוצע לקבוע כי </w:t>
      </w:r>
      <w:r w:rsidR="00274B19" w:rsidRPr="00404E28">
        <w:rPr>
          <w:rtl/>
        </w:rPr>
        <w:t>בקשה ש</w:t>
      </w:r>
      <w:r w:rsidRPr="00404E28">
        <w:rPr>
          <w:rtl/>
        </w:rPr>
        <w:t xml:space="preserve">הוועדה הבין-משרדית </w:t>
      </w:r>
      <w:r w:rsidR="00274B19" w:rsidRPr="00404E28">
        <w:rPr>
          <w:rtl/>
        </w:rPr>
        <w:t>לא תקבל החלטה לגביה</w:t>
      </w:r>
      <w:r w:rsidRPr="00404E28">
        <w:rPr>
          <w:rtl/>
        </w:rPr>
        <w:t xml:space="preserve"> עד תום שבע שנים מיום </w:t>
      </w:r>
      <w:r w:rsidR="00274B19" w:rsidRPr="00404E28">
        <w:rPr>
          <w:rtl/>
        </w:rPr>
        <w:t>התחילה</w:t>
      </w:r>
      <w:r w:rsidRPr="00404E28">
        <w:rPr>
          <w:rtl/>
        </w:rPr>
        <w:t xml:space="preserve">, יראו אותה כבקשה שהוועדה הבין-משרדית המליצה לשר לאשרה. </w:t>
      </w:r>
    </w:p>
    <w:p w14:paraId="5D06BEAD" w14:textId="77777777" w:rsidR="00E66CC4" w:rsidRPr="00CE40CD" w:rsidRDefault="00E66CC4" w:rsidP="00CE40CD">
      <w:pPr>
        <w:pStyle w:val="Hesber"/>
        <w:rPr>
          <w:rtl/>
        </w:rPr>
      </w:pPr>
      <w:r w:rsidRPr="00404E28">
        <w:rPr>
          <w:rtl/>
        </w:rPr>
        <w:t xml:space="preserve">עוד מוצע לקבוע כי </w:t>
      </w:r>
      <w:r w:rsidR="00CA6045" w:rsidRPr="00404E28">
        <w:rPr>
          <w:rtl/>
        </w:rPr>
        <w:t>ניתן יהיה</w:t>
      </w:r>
      <w:r w:rsidRPr="00404E28">
        <w:rPr>
          <w:rtl/>
        </w:rPr>
        <w:t xml:space="preserve"> להגיש לבית המשפט לעניינים מינהליים עתירה מינהלית נגד החלטות</w:t>
      </w:r>
      <w:r w:rsidR="00CA6045" w:rsidRPr="00404E28">
        <w:rPr>
          <w:rtl/>
        </w:rPr>
        <w:t xml:space="preserve"> שהתקבלו</w:t>
      </w:r>
      <w:r w:rsidRPr="00404E28">
        <w:rPr>
          <w:rtl/>
        </w:rPr>
        <w:t xml:space="preserve"> לפי החוק העיקרי. </w:t>
      </w:r>
      <w:r w:rsidR="00CA6045" w:rsidRPr="00404E28">
        <w:rPr>
          <w:rtl/>
        </w:rPr>
        <w:t>הוראה זו נדרשת</w:t>
      </w:r>
      <w:r w:rsidRPr="00404E28">
        <w:rPr>
          <w:rtl/>
        </w:rPr>
        <w:t xml:space="preserve"> נוכח המורכבות העובדתית המיוחדת של בחינת עמידתם של מיזמים קיימים בהוראות המעבר של החוק העיקרי, אשר מטבעה איננה מתאימה לבירור בפני בג"</w:t>
      </w:r>
      <w:r w:rsidR="00CA6045" w:rsidRPr="00404E28">
        <w:rPr>
          <w:rtl/>
        </w:rPr>
        <w:t>צ</w:t>
      </w:r>
      <w:r w:rsidRPr="00404E28">
        <w:rPr>
          <w:rtl/>
        </w:rPr>
        <w:t>.</w:t>
      </w:r>
    </w:p>
    <w:p w14:paraId="66CDCF9B" w14:textId="77777777" w:rsidR="00E66CC4" w:rsidRPr="00CE40CD" w:rsidRDefault="00CA6045" w:rsidP="00CE40CD">
      <w:pPr>
        <w:pStyle w:val="Hesber"/>
        <w:rPr>
          <w:rtl/>
        </w:rPr>
      </w:pPr>
      <w:r w:rsidRPr="00CE40CD">
        <w:rPr>
          <w:rtl/>
        </w:rPr>
        <w:t>כדי</w:t>
      </w:r>
      <w:r w:rsidR="00E66CC4" w:rsidRPr="00CE40CD">
        <w:rPr>
          <w:rtl/>
        </w:rPr>
        <w:t xml:space="preserve"> להסיר כל ספק, מוצע להבהיר כי מיזם</w:t>
      </w:r>
      <w:r w:rsidRPr="00CE40CD">
        <w:rPr>
          <w:rtl/>
        </w:rPr>
        <w:t>,</w:t>
      </w:r>
      <w:r w:rsidR="00E66CC4" w:rsidRPr="00CE40CD">
        <w:rPr>
          <w:rtl/>
        </w:rPr>
        <w:t xml:space="preserve"> שהוקם בהסכמת רשות מקרקעי ישראל או בתיאום עמה, לרבות באמצעות מי מטעמ</w:t>
      </w:r>
      <w:r w:rsidRPr="00CE40CD">
        <w:rPr>
          <w:rtl/>
        </w:rPr>
        <w:t>ה</w:t>
      </w:r>
      <w:r w:rsidR="00E66CC4" w:rsidRPr="00CE40CD">
        <w:rPr>
          <w:rtl/>
        </w:rPr>
        <w:t xml:space="preserve"> </w:t>
      </w:r>
      <w:r w:rsidRPr="00CE40CD">
        <w:rPr>
          <w:rtl/>
        </w:rPr>
        <w:t xml:space="preserve">דוגמת </w:t>
      </w:r>
      <w:r w:rsidR="00E66CC4" w:rsidRPr="00CE40CD">
        <w:rPr>
          <w:rtl/>
        </w:rPr>
        <w:t>משרד החקלאות</w:t>
      </w:r>
      <w:r w:rsidRPr="00CE40CD">
        <w:rPr>
          <w:rtl/>
        </w:rPr>
        <w:t xml:space="preserve"> ופיתוח הכפר</w:t>
      </w:r>
      <w:r w:rsidR="00E66CC4" w:rsidRPr="00CE40CD">
        <w:rPr>
          <w:rtl/>
        </w:rPr>
        <w:t xml:space="preserve"> או החטיבה להתיישבות</w:t>
      </w:r>
      <w:r w:rsidRPr="00CE40CD">
        <w:rPr>
          <w:rtl/>
        </w:rPr>
        <w:t>,</w:t>
      </w:r>
      <w:r w:rsidR="00E66CC4" w:rsidRPr="00CE40CD">
        <w:rPr>
          <w:rtl/>
        </w:rPr>
        <w:t xml:space="preserve"> דהיינו, אין מדובר בפלישה, וקיבל תמיכה וסיוע מרשויות המדינה במשך שלוש שנים לפני יום תחילתו של </w:t>
      </w:r>
      <w:r w:rsidR="00CE40CD">
        <w:rPr>
          <w:rtl/>
        </w:rPr>
        <w:t xml:space="preserve">החוק </w:t>
      </w:r>
      <w:r w:rsidR="00CE40CD">
        <w:rPr>
          <w:rtl/>
        </w:rPr>
        <w:lastRenderedPageBreak/>
        <w:t>העיקרי</w:t>
      </w:r>
      <w:r w:rsidR="00E66CC4" w:rsidRPr="00CE40CD">
        <w:rPr>
          <w:rtl/>
        </w:rPr>
        <w:t>, עומד בתנאי הסף הקבועים ב</w:t>
      </w:r>
      <w:r w:rsidRPr="00CE40CD">
        <w:rPr>
          <w:rtl/>
        </w:rPr>
        <w:t>חוק העיקרי</w:t>
      </w:r>
      <w:r w:rsidR="00E66CC4" w:rsidRPr="00CE40CD">
        <w:rPr>
          <w:rtl/>
        </w:rPr>
        <w:t xml:space="preserve">. לפי המוצע, </w:t>
      </w:r>
      <w:r w:rsidR="00CE40CD">
        <w:rPr>
          <w:rtl/>
        </w:rPr>
        <w:t>גם</w:t>
      </w:r>
      <w:r w:rsidR="00CE40CD" w:rsidRPr="00CE40CD">
        <w:rPr>
          <w:rtl/>
        </w:rPr>
        <w:t xml:space="preserve"> </w:t>
      </w:r>
      <w:r w:rsidR="00E66CC4" w:rsidRPr="00CE40CD">
        <w:rPr>
          <w:rtl/>
        </w:rPr>
        <w:t>מי שהחזיק במקרקעין במשך שלוש שנים לפחות לפני יום תחילתו של החוק העיקרי, וניהל את המיזם בהסכמת רשות מקרקעי ישראל או בתיאום עמה או עם גוף אחר מטעמה, יוכל ל</w:t>
      </w:r>
      <w:r w:rsidRPr="00CE40CD">
        <w:rPr>
          <w:rtl/>
        </w:rPr>
        <w:t xml:space="preserve">הגיש בקשה לקבלת </w:t>
      </w:r>
      <w:r w:rsidR="00E66CC4" w:rsidRPr="00CE40CD">
        <w:rPr>
          <w:rtl/>
        </w:rPr>
        <w:t xml:space="preserve">אישור </w:t>
      </w:r>
      <w:r w:rsidRPr="00CE40CD">
        <w:rPr>
          <w:rtl/>
        </w:rPr>
        <w:t>השר לפי התיקון המוצע</w:t>
      </w:r>
      <w:r w:rsidR="00E66CC4" w:rsidRPr="00CE40CD">
        <w:rPr>
          <w:rtl/>
        </w:rPr>
        <w:t xml:space="preserve">. </w:t>
      </w:r>
    </w:p>
    <w:p w14:paraId="00A26892" w14:textId="77777777" w:rsidR="00E66CC4" w:rsidRPr="00CE075B" w:rsidRDefault="00CA6045" w:rsidP="00CE40CD">
      <w:pPr>
        <w:pStyle w:val="Hesber"/>
        <w:rPr>
          <w:rtl/>
        </w:rPr>
      </w:pPr>
      <w:r w:rsidRPr="00CE40CD">
        <w:rPr>
          <w:rtl/>
        </w:rPr>
        <w:t>כדי</w:t>
      </w:r>
      <w:r w:rsidR="00E66CC4" w:rsidRPr="00CE40CD">
        <w:rPr>
          <w:rtl/>
        </w:rPr>
        <w:t xml:space="preserve"> לאפשר לבעלי המיזמים, העומדים בתנאים </w:t>
      </w:r>
      <w:r w:rsidRPr="00CE40CD">
        <w:rPr>
          <w:rtl/>
        </w:rPr>
        <w:t>לפי התיקון המוצע</w:t>
      </w:r>
      <w:r w:rsidR="00E66CC4" w:rsidRPr="00CE40CD">
        <w:rPr>
          <w:rtl/>
        </w:rPr>
        <w:t>, להגיש בקשות</w:t>
      </w:r>
      <w:r w:rsidRPr="00CE40CD">
        <w:rPr>
          <w:rtl/>
        </w:rPr>
        <w:t xml:space="preserve"> חדשות</w:t>
      </w:r>
      <w:r w:rsidR="00E66CC4" w:rsidRPr="00CE40CD">
        <w:rPr>
          <w:rtl/>
        </w:rPr>
        <w:t xml:space="preserve"> לשם קבלת אישור כאמור מאת השר לפיתוח הנגב והגליל</w:t>
      </w:r>
      <w:r w:rsidRPr="00CE40CD">
        <w:rPr>
          <w:rtl/>
        </w:rPr>
        <w:t xml:space="preserve"> בהתאם לתנאים החדשים הקבועים בתיקון זה</w:t>
      </w:r>
      <w:r w:rsidR="00E66CC4" w:rsidRPr="00CE40CD">
        <w:rPr>
          <w:rtl/>
        </w:rPr>
        <w:t xml:space="preserve">, מוצע לקבוע כי ניתן יהיה להגיש בקשות </w:t>
      </w:r>
      <w:r w:rsidRPr="00CE40CD">
        <w:rPr>
          <w:rtl/>
        </w:rPr>
        <w:t xml:space="preserve">כאמור </w:t>
      </w:r>
      <w:r w:rsidR="00E66CC4" w:rsidRPr="00CE40CD">
        <w:rPr>
          <w:rtl/>
        </w:rPr>
        <w:t>בתוך שישה חודשים מיום כניסתו לתוקף של התיקון המוצע</w:t>
      </w:r>
      <w:r w:rsidRPr="00CE40CD">
        <w:rPr>
          <w:rtl/>
        </w:rPr>
        <w:t>,</w:t>
      </w:r>
      <w:r w:rsidR="00E66CC4" w:rsidRPr="00CE40CD">
        <w:rPr>
          <w:rtl/>
        </w:rPr>
        <w:t xml:space="preserve"> ובלבד שהמבקש הגיש בקשה לפי </w:t>
      </w:r>
      <w:r w:rsidR="001E7275" w:rsidRPr="00CE40CD">
        <w:rPr>
          <w:rtl/>
        </w:rPr>
        <w:t>ה</w:t>
      </w:r>
      <w:r w:rsidR="00E66CC4" w:rsidRPr="00CE40CD">
        <w:rPr>
          <w:rtl/>
        </w:rPr>
        <w:t>חוק העיקרי</w:t>
      </w:r>
      <w:r w:rsidR="001E7275" w:rsidRPr="00CE40CD">
        <w:rPr>
          <w:rtl/>
        </w:rPr>
        <w:t>,</w:t>
      </w:r>
      <w:r w:rsidR="00E66CC4" w:rsidRPr="00CE40CD">
        <w:rPr>
          <w:rtl/>
        </w:rPr>
        <w:t xml:space="preserve"> </w:t>
      </w:r>
      <w:r w:rsidR="001E7275" w:rsidRPr="00CE40CD">
        <w:rPr>
          <w:rtl/>
        </w:rPr>
        <w:t>בנוסחו הקודם לפני תיקונו בחוק זה</w:t>
      </w:r>
      <w:r w:rsidR="00CE40CD">
        <w:rPr>
          <w:rtl/>
        </w:rPr>
        <w:t xml:space="preserve"> </w:t>
      </w:r>
      <w:r w:rsidR="00E66CC4" w:rsidRPr="00CE40CD">
        <w:rPr>
          <w:rtl/>
        </w:rPr>
        <w:t>במועד שנקבע בו.</w:t>
      </w:r>
      <w:r w:rsidR="00E66CC4" w:rsidRPr="00CE075B">
        <w:rPr>
          <w:rtl/>
        </w:rPr>
        <w:t xml:space="preserve"> </w:t>
      </w:r>
    </w:p>
    <w:p w14:paraId="719254CB" w14:textId="77777777" w:rsidR="00E66CC4" w:rsidRDefault="00E66CC4" w:rsidP="00D46968">
      <w:pPr>
        <w:pStyle w:val="Hesber"/>
        <w:ind w:firstLine="0"/>
        <w:rPr>
          <w:rtl/>
        </w:rPr>
      </w:pPr>
    </w:p>
    <w:p w14:paraId="15CBF2F3" w14:textId="77777777" w:rsidR="00E1122F" w:rsidRDefault="00E1122F" w:rsidP="00D46968">
      <w:pPr>
        <w:pStyle w:val="Hesber"/>
        <w:ind w:firstLine="0"/>
        <w:rPr>
          <w:rtl/>
        </w:rPr>
      </w:pPr>
    </w:p>
    <w:p w14:paraId="4C341564" w14:textId="77777777" w:rsidR="00E1122F" w:rsidRDefault="00E1122F" w:rsidP="00D46968">
      <w:pPr>
        <w:pStyle w:val="Hesber"/>
        <w:ind w:firstLine="0"/>
        <w:rPr>
          <w:rtl/>
        </w:rPr>
      </w:pPr>
    </w:p>
    <w:p w14:paraId="05257140" w14:textId="77777777" w:rsidR="00E1122F" w:rsidRDefault="00E1122F" w:rsidP="00D46968">
      <w:pPr>
        <w:pStyle w:val="Hesber"/>
        <w:ind w:firstLine="0"/>
        <w:rPr>
          <w:rtl/>
        </w:rPr>
      </w:pPr>
    </w:p>
    <w:p w14:paraId="08766883" w14:textId="77777777" w:rsidR="00E1122F" w:rsidRPr="00CE075B" w:rsidRDefault="00E1122F" w:rsidP="00D46968">
      <w:pPr>
        <w:pStyle w:val="Hesber"/>
        <w:ind w:firstLine="0"/>
        <w:rPr>
          <w:rtl/>
        </w:rPr>
      </w:pPr>
    </w:p>
    <w:p w14:paraId="41942F46" w14:textId="77777777" w:rsidR="002A7F07" w:rsidRPr="0022704F" w:rsidRDefault="002A7F07" w:rsidP="002A7F07">
      <w:pPr>
        <w:spacing w:before="0" w:line="360" w:lineRule="auto"/>
        <w:ind w:left="340" w:firstLine="0"/>
        <w:rPr>
          <w:rFonts w:cs="David"/>
          <w:snapToGrid w:val="0"/>
          <w:spacing w:val="0"/>
          <w:sz w:val="20"/>
          <w:szCs w:val="26"/>
          <w:rtl/>
        </w:rPr>
      </w:pPr>
      <w:r w:rsidRPr="0022704F">
        <w:rPr>
          <w:rFonts w:cs="David"/>
          <w:snapToGrid w:val="0"/>
          <w:spacing w:val="0"/>
          <w:sz w:val="20"/>
          <w:szCs w:val="26"/>
          <w:rtl/>
        </w:rPr>
        <w:t>---------------------------------</w:t>
      </w:r>
    </w:p>
    <w:p w14:paraId="6CE6676B" w14:textId="77777777" w:rsidR="002A7F07" w:rsidRPr="0022704F" w:rsidRDefault="002A7F07" w:rsidP="002A7F07">
      <w:pPr>
        <w:spacing w:before="0" w:line="360" w:lineRule="auto"/>
        <w:ind w:left="340" w:firstLine="0"/>
        <w:rPr>
          <w:rFonts w:cs="David"/>
          <w:snapToGrid w:val="0"/>
          <w:spacing w:val="0"/>
          <w:sz w:val="20"/>
          <w:szCs w:val="26"/>
          <w:rtl/>
        </w:rPr>
      </w:pPr>
      <w:r w:rsidRPr="0022704F">
        <w:rPr>
          <w:rFonts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5E1A6FA7" w14:textId="77777777" w:rsidR="002A7F07" w:rsidRPr="0022704F" w:rsidRDefault="002A7F07" w:rsidP="002A7F07">
      <w:pPr>
        <w:spacing w:before="0" w:line="360" w:lineRule="auto"/>
        <w:ind w:left="340" w:firstLine="0"/>
        <w:rPr>
          <w:rFonts w:cs="David"/>
          <w:snapToGrid w:val="0"/>
          <w:spacing w:val="0"/>
          <w:sz w:val="20"/>
          <w:szCs w:val="26"/>
          <w:rtl/>
        </w:rPr>
      </w:pPr>
      <w:r w:rsidRPr="0022704F">
        <w:rPr>
          <w:rFonts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373A3635" w14:textId="77777777" w:rsidR="002A7F07" w:rsidRPr="00935520" w:rsidRDefault="002A7F07" w:rsidP="002A7F07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cs="David"/>
          <w:snapToGrid w:val="0"/>
          <w:spacing w:val="0"/>
          <w:sz w:val="20"/>
          <w:szCs w:val="26"/>
          <w:rtl/>
        </w:rPr>
        <w:t>כ"ט  בתשרי התשע"ו</w:t>
      </w:r>
      <w:r w:rsidRPr="00935520">
        <w:rPr>
          <w:rFonts w:cs="David"/>
          <w:snapToGrid w:val="0"/>
          <w:spacing w:val="0"/>
          <w:sz w:val="20"/>
          <w:szCs w:val="26"/>
          <w:rtl/>
        </w:rPr>
        <w:t xml:space="preserve"> – </w:t>
      </w:r>
      <w:r>
        <w:rPr>
          <w:rFonts w:cs="David"/>
          <w:snapToGrid w:val="0"/>
          <w:spacing w:val="0"/>
          <w:sz w:val="20"/>
          <w:szCs w:val="26"/>
          <w:rtl/>
        </w:rPr>
        <w:t>12</w:t>
      </w:r>
      <w:r w:rsidRPr="00935520">
        <w:rPr>
          <w:rFonts w:cs="David"/>
          <w:snapToGrid w:val="0"/>
          <w:spacing w:val="0"/>
          <w:sz w:val="20"/>
          <w:szCs w:val="26"/>
          <w:rtl/>
        </w:rPr>
        <w:t>.</w:t>
      </w:r>
      <w:r>
        <w:rPr>
          <w:rFonts w:cs="David"/>
          <w:snapToGrid w:val="0"/>
          <w:spacing w:val="0"/>
          <w:sz w:val="20"/>
          <w:szCs w:val="26"/>
          <w:rtl/>
        </w:rPr>
        <w:t>10</w:t>
      </w:r>
      <w:r w:rsidRPr="00935520">
        <w:rPr>
          <w:rFonts w:cs="David"/>
          <w:snapToGrid w:val="0"/>
          <w:spacing w:val="0"/>
          <w:sz w:val="20"/>
          <w:szCs w:val="26"/>
          <w:rtl/>
        </w:rPr>
        <w:t>.</w:t>
      </w:r>
      <w:r>
        <w:rPr>
          <w:rFonts w:cs="David"/>
          <w:snapToGrid w:val="0"/>
          <w:spacing w:val="0"/>
          <w:sz w:val="20"/>
          <w:szCs w:val="26"/>
          <w:rtl/>
        </w:rPr>
        <w:t>15</w:t>
      </w:r>
    </w:p>
    <w:p w14:paraId="4F3E4F3E" w14:textId="77777777" w:rsidR="00E13C27" w:rsidRPr="002A7F07" w:rsidRDefault="00E13C27" w:rsidP="00E66CC4">
      <w:pPr>
        <w:rPr>
          <w:rtl/>
        </w:rPr>
      </w:pPr>
    </w:p>
    <w:sectPr w:rsidR="00E13C27" w:rsidRPr="002A7F07" w:rsidSect="001207F8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80" w:author="Ariel Zvi" w:date="2016-11-14T09:15:00Z" w:initials="AZ">
    <w:p w14:paraId="1D22A4D5" w14:textId="77777777" w:rsidR="00B66679" w:rsidRDefault="000B3292" w:rsidP="000B3292">
      <w:pPr>
        <w:pStyle w:val="af3"/>
      </w:pPr>
      <w:r>
        <w:rPr>
          <w:rStyle w:val="af2"/>
        </w:rPr>
        <w:annotationRef/>
      </w:r>
      <w:r>
        <w:rPr>
          <w:rtl/>
        </w:rPr>
        <w:t>המשרד לפיתוח הנגב והגליל מתנגד לסעיף זה. מבקש להציע הסדר חלופי או להגיע להבנות בתיאום עם המציעים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D22A4D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D013A5" w14:textId="77777777" w:rsidR="00994377" w:rsidRDefault="00994377">
      <w:r>
        <w:separator/>
      </w:r>
    </w:p>
  </w:endnote>
  <w:endnote w:type="continuationSeparator" w:id="0">
    <w:p w14:paraId="176DE351" w14:textId="77777777" w:rsidR="00994377" w:rsidRDefault="00994377">
      <w:r>
        <w:continuationSeparator/>
      </w:r>
    </w:p>
  </w:endnote>
  <w:endnote w:type="continuationNotice" w:id="1">
    <w:p w14:paraId="04A0F690" w14:textId="77777777" w:rsidR="00994377" w:rsidRDefault="00994377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232FE" w14:textId="77777777" w:rsidR="002C3041" w:rsidRDefault="002C3041" w:rsidP="001207F8">
    <w:pPr>
      <w:pStyle w:val="ab"/>
      <w:framePr w:wrap="around" w:vAnchor="text" w:hAnchor="text" w:xAlign="center" w:y="1"/>
      <w:rPr>
        <w:rStyle w:val="af"/>
        <w:rFonts w:cs="Hadasa Roso SL"/>
      </w:rPr>
    </w:pPr>
    <w:r>
      <w:rPr>
        <w:rStyle w:val="af"/>
        <w:rFonts w:cs="Hadasa Roso SL"/>
      </w:rPr>
      <w:fldChar w:fldCharType="begin"/>
    </w:r>
    <w:r>
      <w:rPr>
        <w:rStyle w:val="af"/>
        <w:rFonts w:cs="Hadasa Roso SL"/>
      </w:rPr>
      <w:instrText xml:space="preserve">PAGE  </w:instrText>
    </w:r>
    <w:r>
      <w:rPr>
        <w:rStyle w:val="af"/>
        <w:rFonts w:cs="Hadasa Roso SL"/>
      </w:rPr>
      <w:fldChar w:fldCharType="end"/>
    </w:r>
  </w:p>
  <w:p w14:paraId="2FFAF551" w14:textId="77777777" w:rsidR="002C3041" w:rsidRDefault="002C304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7BF94" w14:textId="77777777" w:rsidR="002C3041" w:rsidRDefault="002C3041" w:rsidP="001207F8">
    <w:pPr>
      <w:pStyle w:val="ab"/>
      <w:framePr w:wrap="around" w:vAnchor="text" w:hAnchor="text" w:xAlign="center" w:y="1"/>
      <w:rPr>
        <w:rStyle w:val="af"/>
        <w:rFonts w:cs="Hadasa Roso SL"/>
      </w:rPr>
    </w:pPr>
    <w:r>
      <w:rPr>
        <w:rStyle w:val="af"/>
        <w:rFonts w:cs="Hadasa Roso SL"/>
      </w:rPr>
      <w:fldChar w:fldCharType="begin"/>
    </w:r>
    <w:r>
      <w:rPr>
        <w:rStyle w:val="af"/>
        <w:rFonts w:cs="Hadasa Roso SL"/>
      </w:rPr>
      <w:instrText xml:space="preserve">PAGE  </w:instrText>
    </w:r>
    <w:r>
      <w:rPr>
        <w:rStyle w:val="af"/>
        <w:rFonts w:cs="Hadasa Roso SL"/>
      </w:rPr>
      <w:fldChar w:fldCharType="separate"/>
    </w:r>
    <w:r w:rsidR="00D056E2">
      <w:rPr>
        <w:rStyle w:val="af"/>
        <w:rFonts w:cs="Hadasa Roso SL"/>
        <w:noProof/>
        <w:rtl/>
      </w:rPr>
      <w:t>2</w:t>
    </w:r>
    <w:r>
      <w:rPr>
        <w:rStyle w:val="af"/>
        <w:rFonts w:cs="Hadasa Roso SL"/>
      </w:rPr>
      <w:fldChar w:fldCharType="end"/>
    </w:r>
  </w:p>
  <w:p w14:paraId="122D84D5" w14:textId="77777777" w:rsidR="002C3041" w:rsidRDefault="002C304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8571FD" w14:textId="77777777" w:rsidR="00994377" w:rsidRDefault="00994377">
      <w:r>
        <w:separator/>
      </w:r>
    </w:p>
  </w:footnote>
  <w:footnote w:type="continuationSeparator" w:id="0">
    <w:p w14:paraId="35999D98" w14:textId="77777777" w:rsidR="00994377" w:rsidRDefault="00994377">
      <w:r>
        <w:continuationSeparator/>
      </w:r>
    </w:p>
  </w:footnote>
  <w:footnote w:type="continuationNotice" w:id="1">
    <w:p w14:paraId="61691EC2" w14:textId="77777777" w:rsidR="00994377" w:rsidRDefault="00994377"/>
  </w:footnote>
  <w:footnote w:id="2">
    <w:p w14:paraId="50700FAC" w14:textId="77777777" w:rsidR="00B66679" w:rsidRDefault="00B147EC">
      <w:pPr>
        <w:pStyle w:val="a5"/>
      </w:pPr>
      <w:r>
        <w:rPr>
          <w:rStyle w:val="a7"/>
          <w:rFonts w:cs="David"/>
        </w:rPr>
        <w:footnoteRef/>
      </w:r>
      <w:r>
        <w:rPr>
          <w:rtl/>
        </w:rPr>
        <w:t xml:space="preserve"> ס"ח התש"ע, עמ' 591.</w:t>
      </w:r>
    </w:p>
  </w:footnote>
  <w:footnote w:id="3">
    <w:p w14:paraId="76160755" w14:textId="77777777" w:rsidR="00B66679" w:rsidRDefault="00E1122F">
      <w:pPr>
        <w:pStyle w:val="a5"/>
      </w:pPr>
      <w:del w:id="96" w:author="Ariel Zvi" w:date="2016-07-20T13:54:00Z">
        <w:r w:rsidDel="00F238EA">
          <w:rPr>
            <w:rStyle w:val="a7"/>
            <w:rFonts w:cs="David"/>
          </w:rPr>
          <w:footnoteRef/>
        </w:r>
        <w:r w:rsidDel="00F238EA">
          <w:rPr>
            <w:rtl/>
          </w:rPr>
          <w:delText xml:space="preserve"> </w:delText>
        </w:r>
        <w:r w:rsidDel="00F238EA">
          <w:rPr>
            <w:sz w:val="20"/>
            <w:rtl/>
          </w:rPr>
          <w:delText>ס"ח התשכ"ה, עמ' 307.</w:delText>
        </w:r>
      </w:del>
    </w:p>
  </w:footnote>
  <w:footnote w:id="4">
    <w:p w14:paraId="46243D84" w14:textId="77777777" w:rsidR="00B66679" w:rsidRDefault="00E1122F" w:rsidP="00105AF7">
      <w:pPr>
        <w:pStyle w:val="a5"/>
      </w:pPr>
      <w:r>
        <w:rPr>
          <w:rStyle w:val="a7"/>
          <w:rFonts w:cs="David"/>
        </w:rPr>
        <w:footnoteRef/>
      </w:r>
      <w:r>
        <w:rPr>
          <w:rtl/>
        </w:rPr>
        <w:t xml:space="preserve"> ס"ח התש"ס, עמ' 190.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CB61CE5"/>
    <w:multiLevelType w:val="hybridMultilevel"/>
    <w:tmpl w:val="6F767DF2"/>
    <w:lvl w:ilvl="0" w:tplc="A9FEF2EA">
      <w:start w:val="1"/>
      <w:numFmt w:val="hebrew1"/>
      <w:lvlRestart w:val="0"/>
      <w:lvlText w:val="(%1)"/>
      <w:lvlJc w:val="left"/>
      <w:pPr>
        <w:tabs>
          <w:tab w:val="num" w:pos="624"/>
        </w:tabs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</w:pPr>
      <w:rPr>
        <w:rFonts w:cs="Times New Roman"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</w:pPr>
      <w:rPr>
        <w:rFonts w:cs="Times New Roman"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</w:pPr>
      <w:rPr>
        <w:rFonts w:cs="Times New Roman"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</w:pPr>
      <w:rPr>
        <w:rFonts w:cs="Times New Roman"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/>
      </w:pPr>
      <w:rPr>
        <w:rFonts w:cs="Times New Roman"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C4A0195"/>
    <w:multiLevelType w:val="hybridMultilevel"/>
    <w:tmpl w:val="B9B85078"/>
    <w:lvl w:ilvl="0" w:tplc="C4708C88">
      <w:start w:val="1"/>
      <w:numFmt w:val="decimal"/>
      <w:lvlRestart w:val="0"/>
      <w:lvlText w:val="(%1)"/>
      <w:lvlJc w:val="left"/>
      <w:pPr>
        <w:tabs>
          <w:tab w:val="num" w:pos="624"/>
        </w:tabs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FAD60DC"/>
    <w:multiLevelType w:val="hybridMultilevel"/>
    <w:tmpl w:val="5D202D22"/>
    <w:lvl w:ilvl="0" w:tplc="BC2A11D2">
      <w:start w:val="1"/>
      <w:numFmt w:val="hebrew1"/>
      <w:lvlRestart w:val="0"/>
      <w:lvlText w:val="(%1)"/>
      <w:lvlJc w:val="left"/>
      <w:pPr>
        <w:tabs>
          <w:tab w:val="num" w:pos="624"/>
        </w:tabs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6"/>
  </w:num>
  <w:num w:numId="16">
    <w:abstractNumId w:val="15"/>
  </w:num>
  <w:num w:numId="17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דיאל מהצרי">
    <w15:presenceInfo w15:providerId="AD" w15:userId="S-1-5-21-390607825-919564285-270368766-25445"/>
  </w15:person>
  <w15:person w15:author="אביטל סומפולינסקי">
    <w15:presenceInfo w15:providerId="AD" w15:userId="S-1-5-21-390607825-919564285-270368766-151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0221"/>
    <w:rsid w:val="0000131B"/>
    <w:rsid w:val="00015B27"/>
    <w:rsid w:val="00063A3E"/>
    <w:rsid w:val="0007049B"/>
    <w:rsid w:val="00072CAC"/>
    <w:rsid w:val="0007681A"/>
    <w:rsid w:val="000A542E"/>
    <w:rsid w:val="000B3292"/>
    <w:rsid w:val="000D17E2"/>
    <w:rsid w:val="000D6FB4"/>
    <w:rsid w:val="000E6615"/>
    <w:rsid w:val="00102B6B"/>
    <w:rsid w:val="001052D4"/>
    <w:rsid w:val="00105AF7"/>
    <w:rsid w:val="0010644B"/>
    <w:rsid w:val="001207F8"/>
    <w:rsid w:val="00121924"/>
    <w:rsid w:val="001279A8"/>
    <w:rsid w:val="0014195F"/>
    <w:rsid w:val="00152609"/>
    <w:rsid w:val="00153E1B"/>
    <w:rsid w:val="00170899"/>
    <w:rsid w:val="00181B3E"/>
    <w:rsid w:val="001A0623"/>
    <w:rsid w:val="001A459D"/>
    <w:rsid w:val="001C23B0"/>
    <w:rsid w:val="001D7AAF"/>
    <w:rsid w:val="001E0CAD"/>
    <w:rsid w:val="001E3B11"/>
    <w:rsid w:val="001E7275"/>
    <w:rsid w:val="00203A7F"/>
    <w:rsid w:val="00204923"/>
    <w:rsid w:val="0020647C"/>
    <w:rsid w:val="0021285C"/>
    <w:rsid w:val="0021633A"/>
    <w:rsid w:val="002200A1"/>
    <w:rsid w:val="0022704F"/>
    <w:rsid w:val="002362BF"/>
    <w:rsid w:val="00241B97"/>
    <w:rsid w:val="002425D1"/>
    <w:rsid w:val="00246756"/>
    <w:rsid w:val="00251E58"/>
    <w:rsid w:val="00254605"/>
    <w:rsid w:val="00266D86"/>
    <w:rsid w:val="002728B4"/>
    <w:rsid w:val="0027450A"/>
    <w:rsid w:val="00274B19"/>
    <w:rsid w:val="0027600C"/>
    <w:rsid w:val="00292712"/>
    <w:rsid w:val="002A487D"/>
    <w:rsid w:val="002A7F07"/>
    <w:rsid w:val="002C2E29"/>
    <w:rsid w:val="002C3041"/>
    <w:rsid w:val="002D1EE3"/>
    <w:rsid w:val="002F1D80"/>
    <w:rsid w:val="00306130"/>
    <w:rsid w:val="003232A2"/>
    <w:rsid w:val="00325C14"/>
    <w:rsid w:val="00350D24"/>
    <w:rsid w:val="003525DB"/>
    <w:rsid w:val="0036422C"/>
    <w:rsid w:val="003710F6"/>
    <w:rsid w:val="00386E88"/>
    <w:rsid w:val="00396585"/>
    <w:rsid w:val="003C2802"/>
    <w:rsid w:val="003D6E38"/>
    <w:rsid w:val="003D74A0"/>
    <w:rsid w:val="003F0D13"/>
    <w:rsid w:val="004033D8"/>
    <w:rsid w:val="00404E28"/>
    <w:rsid w:val="004073F0"/>
    <w:rsid w:val="004117E6"/>
    <w:rsid w:val="00412A7D"/>
    <w:rsid w:val="00416B4D"/>
    <w:rsid w:val="00417CFC"/>
    <w:rsid w:val="004265F5"/>
    <w:rsid w:val="0043240C"/>
    <w:rsid w:val="00433DB8"/>
    <w:rsid w:val="00474DC3"/>
    <w:rsid w:val="004A06DC"/>
    <w:rsid w:val="004B1DF6"/>
    <w:rsid w:val="004B24ED"/>
    <w:rsid w:val="004B6625"/>
    <w:rsid w:val="004C5310"/>
    <w:rsid w:val="004D2D82"/>
    <w:rsid w:val="004D3876"/>
    <w:rsid w:val="004E4552"/>
    <w:rsid w:val="004E6CDF"/>
    <w:rsid w:val="004F3D19"/>
    <w:rsid w:val="00516310"/>
    <w:rsid w:val="00525C65"/>
    <w:rsid w:val="00544260"/>
    <w:rsid w:val="00553C9D"/>
    <w:rsid w:val="00560E32"/>
    <w:rsid w:val="00562A66"/>
    <w:rsid w:val="00563335"/>
    <w:rsid w:val="00580F9A"/>
    <w:rsid w:val="005B064E"/>
    <w:rsid w:val="005D51AE"/>
    <w:rsid w:val="005E56E1"/>
    <w:rsid w:val="00606DB3"/>
    <w:rsid w:val="0062674B"/>
    <w:rsid w:val="006363B2"/>
    <w:rsid w:val="006379D2"/>
    <w:rsid w:val="006424A0"/>
    <w:rsid w:val="00644940"/>
    <w:rsid w:val="006818A9"/>
    <w:rsid w:val="006A2D81"/>
    <w:rsid w:val="006B0FD4"/>
    <w:rsid w:val="006C1D0D"/>
    <w:rsid w:val="0070601E"/>
    <w:rsid w:val="00712C72"/>
    <w:rsid w:val="007238A2"/>
    <w:rsid w:val="007354C6"/>
    <w:rsid w:val="00735FE9"/>
    <w:rsid w:val="00742F06"/>
    <w:rsid w:val="00763CAA"/>
    <w:rsid w:val="00765F66"/>
    <w:rsid w:val="0078664F"/>
    <w:rsid w:val="00792FFF"/>
    <w:rsid w:val="007C3FA6"/>
    <w:rsid w:val="007C6295"/>
    <w:rsid w:val="007D11B3"/>
    <w:rsid w:val="007D5850"/>
    <w:rsid w:val="007D585A"/>
    <w:rsid w:val="007D5A12"/>
    <w:rsid w:val="007E59F9"/>
    <w:rsid w:val="007E6CCF"/>
    <w:rsid w:val="00810BCD"/>
    <w:rsid w:val="00812C98"/>
    <w:rsid w:val="00814D92"/>
    <w:rsid w:val="0083181D"/>
    <w:rsid w:val="00843EB2"/>
    <w:rsid w:val="00865572"/>
    <w:rsid w:val="00874BBC"/>
    <w:rsid w:val="008824B0"/>
    <w:rsid w:val="00890DF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55EE"/>
    <w:rsid w:val="008F6665"/>
    <w:rsid w:val="008F748E"/>
    <w:rsid w:val="00901AFA"/>
    <w:rsid w:val="00904591"/>
    <w:rsid w:val="00905E5F"/>
    <w:rsid w:val="0091204F"/>
    <w:rsid w:val="009203DB"/>
    <w:rsid w:val="00923CD4"/>
    <w:rsid w:val="00925A0B"/>
    <w:rsid w:val="00930EFE"/>
    <w:rsid w:val="00935520"/>
    <w:rsid w:val="00943386"/>
    <w:rsid w:val="009456B6"/>
    <w:rsid w:val="00957589"/>
    <w:rsid w:val="009645F1"/>
    <w:rsid w:val="00966D06"/>
    <w:rsid w:val="00982412"/>
    <w:rsid w:val="00983287"/>
    <w:rsid w:val="00983A8D"/>
    <w:rsid w:val="00994377"/>
    <w:rsid w:val="009A0DB8"/>
    <w:rsid w:val="009A66E0"/>
    <w:rsid w:val="009A7257"/>
    <w:rsid w:val="009C37AD"/>
    <w:rsid w:val="009D078B"/>
    <w:rsid w:val="009D6E0A"/>
    <w:rsid w:val="009E1E33"/>
    <w:rsid w:val="009E6C4D"/>
    <w:rsid w:val="009F17BE"/>
    <w:rsid w:val="00A10898"/>
    <w:rsid w:val="00A14672"/>
    <w:rsid w:val="00A23DD3"/>
    <w:rsid w:val="00A26BD6"/>
    <w:rsid w:val="00A443CF"/>
    <w:rsid w:val="00A6611D"/>
    <w:rsid w:val="00A817C3"/>
    <w:rsid w:val="00A82CB7"/>
    <w:rsid w:val="00A8385F"/>
    <w:rsid w:val="00A942C1"/>
    <w:rsid w:val="00A96016"/>
    <w:rsid w:val="00AA2F03"/>
    <w:rsid w:val="00AB7095"/>
    <w:rsid w:val="00AC36F7"/>
    <w:rsid w:val="00AC63A4"/>
    <w:rsid w:val="00AD239E"/>
    <w:rsid w:val="00B10265"/>
    <w:rsid w:val="00B147EC"/>
    <w:rsid w:val="00B16A99"/>
    <w:rsid w:val="00B21211"/>
    <w:rsid w:val="00B35784"/>
    <w:rsid w:val="00B66679"/>
    <w:rsid w:val="00B733A7"/>
    <w:rsid w:val="00B75C91"/>
    <w:rsid w:val="00B92A50"/>
    <w:rsid w:val="00B93E6D"/>
    <w:rsid w:val="00B975AD"/>
    <w:rsid w:val="00BB30D9"/>
    <w:rsid w:val="00BC45FB"/>
    <w:rsid w:val="00BD07EC"/>
    <w:rsid w:val="00BF148D"/>
    <w:rsid w:val="00C010EC"/>
    <w:rsid w:val="00C105DD"/>
    <w:rsid w:val="00C23B1A"/>
    <w:rsid w:val="00C310EB"/>
    <w:rsid w:val="00C34DE2"/>
    <w:rsid w:val="00C61E02"/>
    <w:rsid w:val="00C7351A"/>
    <w:rsid w:val="00C9176A"/>
    <w:rsid w:val="00CA1BE8"/>
    <w:rsid w:val="00CA5472"/>
    <w:rsid w:val="00CA6045"/>
    <w:rsid w:val="00CE075B"/>
    <w:rsid w:val="00CE40CD"/>
    <w:rsid w:val="00CF1AA2"/>
    <w:rsid w:val="00D056E2"/>
    <w:rsid w:val="00D17774"/>
    <w:rsid w:val="00D23B22"/>
    <w:rsid w:val="00D46968"/>
    <w:rsid w:val="00D50F7C"/>
    <w:rsid w:val="00D63620"/>
    <w:rsid w:val="00D8410D"/>
    <w:rsid w:val="00D867D7"/>
    <w:rsid w:val="00DB7060"/>
    <w:rsid w:val="00DC3D01"/>
    <w:rsid w:val="00DE3153"/>
    <w:rsid w:val="00DF1C2E"/>
    <w:rsid w:val="00DF3E9C"/>
    <w:rsid w:val="00E06736"/>
    <w:rsid w:val="00E1122F"/>
    <w:rsid w:val="00E13C27"/>
    <w:rsid w:val="00E245F9"/>
    <w:rsid w:val="00E33BBD"/>
    <w:rsid w:val="00E374F2"/>
    <w:rsid w:val="00E45103"/>
    <w:rsid w:val="00E5566A"/>
    <w:rsid w:val="00E55A60"/>
    <w:rsid w:val="00E62778"/>
    <w:rsid w:val="00E63D38"/>
    <w:rsid w:val="00E665B9"/>
    <w:rsid w:val="00E66CC4"/>
    <w:rsid w:val="00EA01E6"/>
    <w:rsid w:val="00EA3DE8"/>
    <w:rsid w:val="00EA758F"/>
    <w:rsid w:val="00EC3614"/>
    <w:rsid w:val="00ED21B4"/>
    <w:rsid w:val="00ED4A6F"/>
    <w:rsid w:val="00EE74F5"/>
    <w:rsid w:val="00EF3A3A"/>
    <w:rsid w:val="00F12697"/>
    <w:rsid w:val="00F238EA"/>
    <w:rsid w:val="00F400B5"/>
    <w:rsid w:val="00F628D6"/>
    <w:rsid w:val="00F67051"/>
    <w:rsid w:val="00F86A1E"/>
    <w:rsid w:val="00F919E6"/>
    <w:rsid w:val="00FA5E88"/>
    <w:rsid w:val="00FE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06B359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122F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E1122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1122F"/>
    <w:rPr>
      <w:sz w:val="36"/>
      <w:szCs w:val="52"/>
    </w:rPr>
  </w:style>
  <w:style w:type="paragraph" w:customStyle="1" w:styleId="Cover3-Haknesset">
    <w:name w:val="Cover 3-Haknesset"/>
    <w:basedOn w:val="Cover1-Reshumot"/>
    <w:rsid w:val="00E1122F"/>
    <w:rPr>
      <w:b/>
      <w:bCs/>
      <w:spacing w:val="60"/>
    </w:rPr>
  </w:style>
  <w:style w:type="paragraph" w:customStyle="1" w:styleId="Cover4-Date">
    <w:name w:val="Cover 4-Date"/>
    <w:basedOn w:val="a"/>
    <w:rsid w:val="00E1122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E1122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HeadHatzaotHok">
    <w:name w:val="Head HatzaotHok"/>
    <w:basedOn w:val="a"/>
    <w:rsid w:val="00E1122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E1122F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uiPriority w:val="99"/>
    <w:semiHidden/>
    <w:rsid w:val="00E1122F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uiPriority w:val="99"/>
    <w:semiHidden/>
    <w:locked/>
    <w:rPr>
      <w:rFonts w:ascii="Hadasa Roso SL" w:hAnsi="Hadasa Roso SL" w:cs="Hadasa Roso SL"/>
      <w:color w:val="000000"/>
      <w:spacing w:val="1"/>
      <w:lang w:val="x-none" w:eastAsia="ja-JP"/>
    </w:rPr>
  </w:style>
  <w:style w:type="paragraph" w:customStyle="1" w:styleId="TableText">
    <w:name w:val="Table Text"/>
    <w:basedOn w:val="a"/>
    <w:rsid w:val="00E1122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E1122F"/>
  </w:style>
  <w:style w:type="paragraph" w:customStyle="1" w:styleId="TableBlock">
    <w:name w:val="Table Block"/>
    <w:basedOn w:val="TableText"/>
    <w:rsid w:val="00E1122F"/>
    <w:pPr>
      <w:ind w:right="0"/>
      <w:jc w:val="both"/>
    </w:pPr>
  </w:style>
  <w:style w:type="paragraph" w:customStyle="1" w:styleId="TableHead">
    <w:name w:val="Table Head"/>
    <w:basedOn w:val="TableText"/>
    <w:rsid w:val="00E1122F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E1122F"/>
  </w:style>
  <w:style w:type="paragraph" w:customStyle="1" w:styleId="Hesber">
    <w:name w:val="Hesber"/>
    <w:basedOn w:val="a"/>
    <w:rsid w:val="00E1122F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paragraph" w:styleId="a5">
    <w:name w:val="footnote text"/>
    <w:basedOn w:val="a"/>
    <w:link w:val="a6"/>
    <w:autoRedefine/>
    <w:uiPriority w:val="99"/>
    <w:rsid w:val="00E1122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uiPriority w:val="99"/>
    <w:locked/>
    <w:rsid w:val="00E66CC4"/>
    <w:rPr>
      <w:rFonts w:ascii="Arial" w:eastAsia="Arial Unicode MS" w:hAnsi="Arial" w:cs="Times New Roman"/>
      <w:color w:val="000000"/>
      <w:sz w:val="14"/>
      <w:lang w:val="x-none" w:eastAsia="ja-JP"/>
    </w:rPr>
  </w:style>
  <w:style w:type="character" w:styleId="a7">
    <w:name w:val="footnote reference"/>
    <w:basedOn w:val="a0"/>
    <w:uiPriority w:val="99"/>
    <w:rsid w:val="00E1122F"/>
    <w:rPr>
      <w:rFonts w:cs="Times New Roman"/>
      <w:vertAlign w:val="superscript"/>
    </w:rPr>
  </w:style>
  <w:style w:type="paragraph" w:customStyle="1" w:styleId="HesberHeading">
    <w:name w:val="Hesber Heading"/>
    <w:basedOn w:val="Hesber"/>
    <w:rsid w:val="00E1122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1122F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E1122F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uiPriority w:val="99"/>
    <w:semiHidden/>
    <w:rsid w:val="00E1122F"/>
    <w:rPr>
      <w:rFonts w:cs="Times New Roman"/>
      <w:vertAlign w:val="superscript"/>
    </w:rPr>
  </w:style>
  <w:style w:type="paragraph" w:customStyle="1" w:styleId="TableBlockOutdent">
    <w:name w:val="Table BlockOutdent"/>
    <w:basedOn w:val="TableBlock"/>
    <w:rsid w:val="00E1122F"/>
    <w:pPr>
      <w:ind w:left="624" w:hanging="624"/>
    </w:pPr>
  </w:style>
  <w:style w:type="paragraph" w:styleId="a9">
    <w:name w:val="header"/>
    <w:basedOn w:val="a"/>
    <w:link w:val="aa"/>
    <w:uiPriority w:val="99"/>
    <w:rsid w:val="00E1122F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uiPriority w:val="99"/>
    <w:semiHidden/>
    <w:locked/>
    <w:rPr>
      <w:rFonts w:ascii="Hadasa Roso SL" w:hAnsi="Hadasa Roso SL" w:cs="Hadasa Roso SL"/>
      <w:color w:val="000000"/>
      <w:spacing w:val="1"/>
      <w:sz w:val="17"/>
      <w:szCs w:val="17"/>
      <w:lang w:val="x-none" w:eastAsia="ja-JP"/>
    </w:rPr>
  </w:style>
  <w:style w:type="paragraph" w:styleId="ab">
    <w:name w:val="footer"/>
    <w:basedOn w:val="a"/>
    <w:link w:val="ac"/>
    <w:uiPriority w:val="99"/>
    <w:rsid w:val="00E1122F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uiPriority w:val="99"/>
    <w:semiHidden/>
    <w:locked/>
    <w:rPr>
      <w:rFonts w:ascii="Hadasa Roso SL" w:hAnsi="Hadasa Roso SL" w:cs="Hadasa Roso SL"/>
      <w:color w:val="000000"/>
      <w:spacing w:val="1"/>
      <w:sz w:val="17"/>
      <w:szCs w:val="17"/>
      <w:lang w:val="x-none" w:eastAsia="ja-JP"/>
    </w:rPr>
  </w:style>
  <w:style w:type="paragraph" w:customStyle="1" w:styleId="HeadDivreiHesber">
    <w:name w:val="Head DivreiHesber"/>
    <w:basedOn w:val="a"/>
    <w:rsid w:val="00E1122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pacing w:val="40"/>
      <w:sz w:val="20"/>
      <w:szCs w:val="26"/>
    </w:rPr>
  </w:style>
  <w:style w:type="paragraph" w:customStyle="1" w:styleId="Ragil">
    <w:name w:val="Ragil"/>
    <w:basedOn w:val="a"/>
    <w:rsid w:val="00E1122F"/>
    <w:pPr>
      <w:snapToGrid w:val="0"/>
      <w:spacing w:before="0" w:line="360" w:lineRule="auto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styleId="ad">
    <w:name w:val="Title"/>
    <w:basedOn w:val="a"/>
    <w:link w:val="ae"/>
    <w:uiPriority w:val="10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e">
    <w:name w:val="כותרת טקסט תו"/>
    <w:basedOn w:val="a0"/>
    <w:link w:val="ad"/>
    <w:uiPriority w:val="10"/>
    <w:locked/>
    <w:rPr>
      <w:rFonts w:asciiTheme="majorHAnsi" w:eastAsiaTheme="majorEastAsia" w:hAnsiTheme="majorHAnsi" w:cs="Times New Roman"/>
      <w:b/>
      <w:bCs/>
      <w:color w:val="000000"/>
      <w:spacing w:val="1"/>
      <w:kern w:val="28"/>
      <w:sz w:val="32"/>
      <w:szCs w:val="32"/>
      <w:lang w:val="x-none" w:eastAsia="ja-JP"/>
    </w:rPr>
  </w:style>
  <w:style w:type="character" w:styleId="af">
    <w:name w:val="page number"/>
    <w:basedOn w:val="a0"/>
    <w:uiPriority w:val="99"/>
    <w:rsid w:val="00E1122F"/>
    <w:rPr>
      <w:rFonts w:cs="Times New Roman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uiPriority w:val="99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uiPriority w:val="99"/>
    <w:semiHidden/>
    <w:locked/>
    <w:rsid w:val="00325C14"/>
    <w:rPr>
      <w:rFonts w:ascii="Tahoma" w:hAnsi="Tahoma" w:cs="Tahoma"/>
      <w:color w:val="000000"/>
      <w:spacing w:val="1"/>
      <w:sz w:val="16"/>
      <w:szCs w:val="16"/>
      <w:lang w:val="x-none" w:eastAsia="ja-JP"/>
    </w:rPr>
  </w:style>
  <w:style w:type="character" w:styleId="af2">
    <w:name w:val="annotation reference"/>
    <w:basedOn w:val="a0"/>
    <w:uiPriority w:val="99"/>
    <w:semiHidden/>
    <w:unhideWhenUsed/>
    <w:rsid w:val="009D078B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9D078B"/>
    <w:pPr>
      <w:spacing w:line="240" w:lineRule="auto"/>
    </w:pPr>
    <w:rPr>
      <w:sz w:val="20"/>
      <w:szCs w:val="20"/>
    </w:rPr>
  </w:style>
  <w:style w:type="character" w:customStyle="1" w:styleId="af4">
    <w:name w:val="טקסט הערה תו"/>
    <w:basedOn w:val="a0"/>
    <w:link w:val="af3"/>
    <w:uiPriority w:val="99"/>
    <w:semiHidden/>
    <w:locked/>
    <w:rsid w:val="009D078B"/>
    <w:rPr>
      <w:rFonts w:ascii="Hadasa Roso SL" w:hAnsi="Hadasa Roso SL" w:cs="Hadasa Roso SL"/>
      <w:color w:val="000000"/>
      <w:spacing w:val="1"/>
      <w:lang w:val="x-none" w:eastAsia="ja-JP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9D078B"/>
    <w:rPr>
      <w:b/>
      <w:bCs/>
    </w:rPr>
  </w:style>
  <w:style w:type="character" w:customStyle="1" w:styleId="af6">
    <w:name w:val="נושא הערה תו"/>
    <w:basedOn w:val="af4"/>
    <w:link w:val="af5"/>
    <w:uiPriority w:val="99"/>
    <w:semiHidden/>
    <w:locked/>
    <w:rsid w:val="009D078B"/>
    <w:rPr>
      <w:rFonts w:ascii="Hadasa Roso SL" w:hAnsi="Hadasa Roso SL" w:cs="Hadasa Roso SL"/>
      <w:b/>
      <w:bCs/>
      <w:color w:val="000000"/>
      <w:spacing w:val="1"/>
      <w:lang w:val="x-none" w:eastAsia="ja-JP"/>
    </w:rPr>
  </w:style>
  <w:style w:type="paragraph" w:styleId="af7">
    <w:name w:val="Revision"/>
    <w:hidden/>
    <w:uiPriority w:val="99"/>
    <w:semiHidden/>
    <w:rsid w:val="00433DB8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122F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E1122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1122F"/>
    <w:rPr>
      <w:sz w:val="36"/>
      <w:szCs w:val="52"/>
    </w:rPr>
  </w:style>
  <w:style w:type="paragraph" w:customStyle="1" w:styleId="Cover3-Haknesset">
    <w:name w:val="Cover 3-Haknesset"/>
    <w:basedOn w:val="Cover1-Reshumot"/>
    <w:rsid w:val="00E1122F"/>
    <w:rPr>
      <w:b/>
      <w:bCs/>
      <w:spacing w:val="60"/>
    </w:rPr>
  </w:style>
  <w:style w:type="paragraph" w:customStyle="1" w:styleId="Cover4-Date">
    <w:name w:val="Cover 4-Date"/>
    <w:basedOn w:val="a"/>
    <w:rsid w:val="00E1122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E1122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HeadHatzaotHok">
    <w:name w:val="Head HatzaotHok"/>
    <w:basedOn w:val="a"/>
    <w:rsid w:val="00E1122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E1122F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uiPriority w:val="99"/>
    <w:semiHidden/>
    <w:rsid w:val="00E1122F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uiPriority w:val="99"/>
    <w:semiHidden/>
    <w:locked/>
    <w:rPr>
      <w:rFonts w:ascii="Hadasa Roso SL" w:hAnsi="Hadasa Roso SL" w:cs="Hadasa Roso SL"/>
      <w:color w:val="000000"/>
      <w:spacing w:val="1"/>
      <w:lang w:val="x-none" w:eastAsia="ja-JP"/>
    </w:rPr>
  </w:style>
  <w:style w:type="paragraph" w:customStyle="1" w:styleId="TableText">
    <w:name w:val="Table Text"/>
    <w:basedOn w:val="a"/>
    <w:rsid w:val="00E1122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E1122F"/>
  </w:style>
  <w:style w:type="paragraph" w:customStyle="1" w:styleId="TableBlock">
    <w:name w:val="Table Block"/>
    <w:basedOn w:val="TableText"/>
    <w:rsid w:val="00E1122F"/>
    <w:pPr>
      <w:ind w:right="0"/>
      <w:jc w:val="both"/>
    </w:pPr>
  </w:style>
  <w:style w:type="paragraph" w:customStyle="1" w:styleId="TableHead">
    <w:name w:val="Table Head"/>
    <w:basedOn w:val="TableText"/>
    <w:rsid w:val="00E1122F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E1122F"/>
  </w:style>
  <w:style w:type="paragraph" w:customStyle="1" w:styleId="Hesber">
    <w:name w:val="Hesber"/>
    <w:basedOn w:val="a"/>
    <w:rsid w:val="00E1122F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paragraph" w:styleId="a5">
    <w:name w:val="footnote text"/>
    <w:basedOn w:val="a"/>
    <w:link w:val="a6"/>
    <w:autoRedefine/>
    <w:uiPriority w:val="99"/>
    <w:rsid w:val="00E1122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uiPriority w:val="99"/>
    <w:locked/>
    <w:rsid w:val="00E66CC4"/>
    <w:rPr>
      <w:rFonts w:ascii="Arial" w:eastAsia="Arial Unicode MS" w:hAnsi="Arial" w:cs="Times New Roman"/>
      <w:color w:val="000000"/>
      <w:sz w:val="14"/>
      <w:lang w:val="x-none" w:eastAsia="ja-JP"/>
    </w:rPr>
  </w:style>
  <w:style w:type="character" w:styleId="a7">
    <w:name w:val="footnote reference"/>
    <w:basedOn w:val="a0"/>
    <w:uiPriority w:val="99"/>
    <w:rsid w:val="00E1122F"/>
    <w:rPr>
      <w:rFonts w:cs="Times New Roman"/>
      <w:vertAlign w:val="superscript"/>
    </w:rPr>
  </w:style>
  <w:style w:type="paragraph" w:customStyle="1" w:styleId="HesberHeading">
    <w:name w:val="Hesber Heading"/>
    <w:basedOn w:val="Hesber"/>
    <w:rsid w:val="00E1122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1122F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E1122F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uiPriority w:val="99"/>
    <w:semiHidden/>
    <w:rsid w:val="00E1122F"/>
    <w:rPr>
      <w:rFonts w:cs="Times New Roman"/>
      <w:vertAlign w:val="superscript"/>
    </w:rPr>
  </w:style>
  <w:style w:type="paragraph" w:customStyle="1" w:styleId="TableBlockOutdent">
    <w:name w:val="Table BlockOutdent"/>
    <w:basedOn w:val="TableBlock"/>
    <w:rsid w:val="00E1122F"/>
    <w:pPr>
      <w:ind w:left="624" w:hanging="624"/>
    </w:pPr>
  </w:style>
  <w:style w:type="paragraph" w:styleId="a9">
    <w:name w:val="header"/>
    <w:basedOn w:val="a"/>
    <w:link w:val="aa"/>
    <w:uiPriority w:val="99"/>
    <w:rsid w:val="00E1122F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uiPriority w:val="99"/>
    <w:semiHidden/>
    <w:locked/>
    <w:rPr>
      <w:rFonts w:ascii="Hadasa Roso SL" w:hAnsi="Hadasa Roso SL" w:cs="Hadasa Roso SL"/>
      <w:color w:val="000000"/>
      <w:spacing w:val="1"/>
      <w:sz w:val="17"/>
      <w:szCs w:val="17"/>
      <w:lang w:val="x-none" w:eastAsia="ja-JP"/>
    </w:rPr>
  </w:style>
  <w:style w:type="paragraph" w:styleId="ab">
    <w:name w:val="footer"/>
    <w:basedOn w:val="a"/>
    <w:link w:val="ac"/>
    <w:uiPriority w:val="99"/>
    <w:rsid w:val="00E1122F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uiPriority w:val="99"/>
    <w:semiHidden/>
    <w:locked/>
    <w:rPr>
      <w:rFonts w:ascii="Hadasa Roso SL" w:hAnsi="Hadasa Roso SL" w:cs="Hadasa Roso SL"/>
      <w:color w:val="000000"/>
      <w:spacing w:val="1"/>
      <w:sz w:val="17"/>
      <w:szCs w:val="17"/>
      <w:lang w:val="x-none" w:eastAsia="ja-JP"/>
    </w:rPr>
  </w:style>
  <w:style w:type="paragraph" w:customStyle="1" w:styleId="HeadDivreiHesber">
    <w:name w:val="Head DivreiHesber"/>
    <w:basedOn w:val="a"/>
    <w:rsid w:val="00E1122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pacing w:val="40"/>
      <w:sz w:val="20"/>
      <w:szCs w:val="26"/>
    </w:rPr>
  </w:style>
  <w:style w:type="paragraph" w:customStyle="1" w:styleId="Ragil">
    <w:name w:val="Ragil"/>
    <w:basedOn w:val="a"/>
    <w:rsid w:val="00E1122F"/>
    <w:pPr>
      <w:snapToGrid w:val="0"/>
      <w:spacing w:before="0" w:line="360" w:lineRule="auto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styleId="ad">
    <w:name w:val="Title"/>
    <w:basedOn w:val="a"/>
    <w:link w:val="ae"/>
    <w:uiPriority w:val="10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e">
    <w:name w:val="כותרת טקסט תו"/>
    <w:basedOn w:val="a0"/>
    <w:link w:val="ad"/>
    <w:uiPriority w:val="10"/>
    <w:locked/>
    <w:rPr>
      <w:rFonts w:asciiTheme="majorHAnsi" w:eastAsiaTheme="majorEastAsia" w:hAnsiTheme="majorHAnsi" w:cs="Times New Roman"/>
      <w:b/>
      <w:bCs/>
      <w:color w:val="000000"/>
      <w:spacing w:val="1"/>
      <w:kern w:val="28"/>
      <w:sz w:val="32"/>
      <w:szCs w:val="32"/>
      <w:lang w:val="x-none" w:eastAsia="ja-JP"/>
    </w:rPr>
  </w:style>
  <w:style w:type="character" w:styleId="af">
    <w:name w:val="page number"/>
    <w:basedOn w:val="a0"/>
    <w:uiPriority w:val="99"/>
    <w:rsid w:val="00E1122F"/>
    <w:rPr>
      <w:rFonts w:cs="Times New Roman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uiPriority w:val="99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uiPriority w:val="99"/>
    <w:semiHidden/>
    <w:locked/>
    <w:rsid w:val="00325C14"/>
    <w:rPr>
      <w:rFonts w:ascii="Tahoma" w:hAnsi="Tahoma" w:cs="Tahoma"/>
      <w:color w:val="000000"/>
      <w:spacing w:val="1"/>
      <w:sz w:val="16"/>
      <w:szCs w:val="16"/>
      <w:lang w:val="x-none" w:eastAsia="ja-JP"/>
    </w:rPr>
  </w:style>
  <w:style w:type="character" w:styleId="af2">
    <w:name w:val="annotation reference"/>
    <w:basedOn w:val="a0"/>
    <w:uiPriority w:val="99"/>
    <w:semiHidden/>
    <w:unhideWhenUsed/>
    <w:rsid w:val="009D078B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9D078B"/>
    <w:pPr>
      <w:spacing w:line="240" w:lineRule="auto"/>
    </w:pPr>
    <w:rPr>
      <w:sz w:val="20"/>
      <w:szCs w:val="20"/>
    </w:rPr>
  </w:style>
  <w:style w:type="character" w:customStyle="1" w:styleId="af4">
    <w:name w:val="טקסט הערה תו"/>
    <w:basedOn w:val="a0"/>
    <w:link w:val="af3"/>
    <w:uiPriority w:val="99"/>
    <w:semiHidden/>
    <w:locked/>
    <w:rsid w:val="009D078B"/>
    <w:rPr>
      <w:rFonts w:ascii="Hadasa Roso SL" w:hAnsi="Hadasa Roso SL" w:cs="Hadasa Roso SL"/>
      <w:color w:val="000000"/>
      <w:spacing w:val="1"/>
      <w:lang w:val="x-none" w:eastAsia="ja-JP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9D078B"/>
    <w:rPr>
      <w:b/>
      <w:bCs/>
    </w:rPr>
  </w:style>
  <w:style w:type="character" w:customStyle="1" w:styleId="af6">
    <w:name w:val="נושא הערה תו"/>
    <w:basedOn w:val="af4"/>
    <w:link w:val="af5"/>
    <w:uiPriority w:val="99"/>
    <w:semiHidden/>
    <w:locked/>
    <w:rsid w:val="009D078B"/>
    <w:rPr>
      <w:rFonts w:ascii="Hadasa Roso SL" w:hAnsi="Hadasa Roso SL" w:cs="Hadasa Roso SL"/>
      <w:b/>
      <w:bCs/>
      <w:color w:val="000000"/>
      <w:spacing w:val="1"/>
      <w:lang w:val="x-none" w:eastAsia="ja-JP"/>
    </w:rPr>
  </w:style>
  <w:style w:type="paragraph" w:styleId="af7">
    <w:name w:val="Revision"/>
    <w:hidden/>
    <w:uiPriority w:val="99"/>
    <w:semiHidden/>
    <w:rsid w:val="00433DB8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9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comments" Target="comments.xml"/><Relationship Id="rId17" Type="http://schemas.microsoft.com/office/2011/relationships/commentsExtended" Target="commentsExtended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4E4830-431C-40C1-ACF4-CB34977588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2CF27E7-3F04-41C1-8E0C-EA8CDAA9FBE0}"/>
</file>

<file path=customXml/itemProps4.xml><?xml version="1.0" encoding="utf-8"?>
<ds:datastoreItem xmlns:ds="http://schemas.openxmlformats.org/officeDocument/2006/customXml" ds:itemID="{A2BAC67C-8F1D-4B62-9AED-F6BF89F18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1396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הצעת חוק הרשות לפיתוח הנגב (תיקון מס' 4) (תיקון), התשע"ו2015</vt:lpstr>
    </vt:vector>
  </TitlesOfParts>
  <Company>Knesset</Company>
  <LinksUpToDate>false</LinksUpToDate>
  <CharactersWithSpaces>8361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הרשות לפיתוח הנגב (תיקון מס' 4) (תיקון), התשע"ו2015</dc:title>
  <dc:creator>עדיאל מהצרי</dc:creator>
  <cp:lastModifiedBy>כוכי שבתאי</cp:lastModifiedBy>
  <cp:revision>2</cp:revision>
  <cp:lastPrinted>2015-10-08T10:18:00Z</cp:lastPrinted>
  <dcterms:created xsi:type="dcterms:W3CDTF">2017-01-23T10:13:00Z</dcterms:created>
  <dcterms:modified xsi:type="dcterms:W3CDTF">2017-01-23T10:13:00Z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2011569</vt:r8>
  </property>
  <property fmtid="{D5CDD505-2E9C-101B-9397-08002B2CF9AE}" pid="6" name="Autonumber">
    <vt:lpwstr>314297</vt:lpwstr>
  </property>
  <property fmtid="{D5CDD505-2E9C-101B-9397-08002B2CF9AE}" pid="7" name="title">
    <vt:lpwstr>הצעת חוק הרשות לפיתוח הנגב (תיקון מס' 4) (תיקון), התשע"ו2015</vt:lpwstr>
  </property>
  <property fmtid="{D5CDD505-2E9C-101B-9397-08002B2CF9AE}" pid="8" name="SDAuthor">
    <vt:lpwstr>נסים כהן</vt:lpwstr>
  </property>
  <property fmtid="{D5CDD505-2E9C-101B-9397-08002B2CF9AE}" pid="9" name="SDDocDate">
    <vt:lpwstr>2015-08-10T10:04:10+03:00</vt:lpwstr>
  </property>
  <property fmtid="{D5CDD505-2E9C-101B-9397-08002B2CF9AE}" pid="10" name="LSITEMID">
    <vt:lpwstr>568388</vt:lpwstr>
  </property>
  <property fmtid="{D5CDD505-2E9C-101B-9397-08002B2CF9AE}" pid="11" name="LSSUBJECT">
    <vt:lpwstr>הצעת חוק הרשות לפיתוח הנגב (תיקון מס' 4) (תיקון), התשע"ו2015</vt:lpwstr>
  </property>
  <property fmtid="{D5CDD505-2E9C-101B-9397-08002B2CF9AE}" pid="12" name="LSKNESSETID">
    <vt:lpwstr>20</vt:lpwstr>
  </property>
  <property fmtid="{D5CDD505-2E9C-101B-9397-08002B2CF9AE}" pid="13" name="USNAME">
    <vt:lpwstr> </vt:lpwstr>
  </property>
  <property fmtid="{D5CDD505-2E9C-101B-9397-08002B2CF9AE}" pid="14" name="DTCOUNTER">
    <vt:lpwstr>848800</vt:lpwstr>
  </property>
  <property fmtid="{D5CDD505-2E9C-101B-9397-08002B2CF9AE}" pid="15" name="תאריך הנחה">
    <vt:lpwstr>10/12/2015</vt:lpwstr>
  </property>
  <property fmtid="{D5CDD505-2E9C-101B-9397-08002B2CF9AE}" pid="16" name="PLACE_DATE">
    <vt:lpwstr>12/10/2015 00:00:00</vt:lpwstr>
  </property>
  <property fmtid="{D5CDD505-2E9C-101B-9397-08002B2CF9AE}" pid="17" name="VAADA">
    <vt:lpwstr/>
  </property>
  <property fmtid="{D5CDD505-2E9C-101B-9397-08002B2CF9AE}" pid="18" name="YOZEMHATZAA_CHAKLIST">
    <vt:lpwstr>יצחק וקנין, יעקב פרי, עליזה לביא, רוברט אילטוב, נאוה בוקר, יואל חסון</vt:lpwstr>
  </property>
  <property fmtid="{D5CDD505-2E9C-101B-9397-08002B2CF9AE}" pid="19" name="YOZEMID">
    <vt:lpwstr>000000488, 000023598, 000023599, 000004412, 000030094, 000004355</vt:lpwstr>
  </property>
  <property fmtid="{D5CDD505-2E9C-101B-9397-08002B2CF9AE}" pid="20" name="PROPOSER">
    <vt:lpwstr>ענת ברקו</vt:lpwstr>
  </property>
  <property fmtid="{D5CDD505-2E9C-101B-9397-08002B2CF9AE}" pid="21" name="PROPOSERID">
    <vt:lpwstr>000030059</vt:lpwstr>
  </property>
  <property fmtid="{D5CDD505-2E9C-101B-9397-08002B2CF9AE}" pid="22" name="MISHATZAATCHOK">
    <vt:lpwstr>פ/2117/20</vt:lpwstr>
  </property>
</Properties>
</file>