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82B" w:rsidRPr="0039182B" w:rsidRDefault="0039182B" w:rsidP="0039182B">
      <w:pPr>
        <w:jc w:val="right"/>
        <w:rPr>
          <w:rFonts w:cs="David"/>
          <w:b/>
          <w:bCs/>
          <w:sz w:val="24"/>
          <w:szCs w:val="24"/>
          <w:u w:val="single"/>
        </w:rPr>
      </w:pPr>
      <w:bookmarkStart w:id="0" w:name="_GoBack"/>
      <w:bookmarkEnd w:id="0"/>
      <w:r w:rsidRPr="0039182B">
        <w:rPr>
          <w:rFonts w:cs="David" w:hint="cs"/>
          <w:b/>
          <w:bCs/>
          <w:sz w:val="24"/>
          <w:szCs w:val="24"/>
          <w:u w:val="single"/>
          <w:rtl/>
        </w:rPr>
        <w:t>נוסח לדיון בוועדה ב-25.1.17</w:t>
      </w:r>
    </w:p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60"/>
        <w:gridCol w:w="509"/>
        <w:gridCol w:w="59"/>
        <w:gridCol w:w="35"/>
        <w:gridCol w:w="674"/>
        <w:gridCol w:w="3200"/>
        <w:gridCol w:w="3472"/>
      </w:tblGrid>
      <w:tr w:rsidR="00FE6EC6" w:rsidRPr="00F52593" w:rsidTr="00AC6DD3">
        <w:trPr>
          <w:cantSplit/>
          <w:trHeight w:val="60"/>
        </w:trPr>
        <w:tc>
          <w:tcPr>
            <w:tcW w:w="9794" w:type="dxa"/>
            <w:gridSpan w:val="8"/>
            <w:shd w:val="clear" w:color="auto" w:fill="auto"/>
          </w:tcPr>
          <w:p w:rsidR="00FE6EC6" w:rsidRPr="00F52593" w:rsidRDefault="00FE6EC6" w:rsidP="00FE6EC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פעולות </w:t>
            </w:r>
            <w:r w:rsidR="00CC19A0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ברכב ה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מותרות שלא במוסך או </w:t>
            </w:r>
            <w:r w:rsidR="00CC19A0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מוסך נייד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), 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ע"ז</w:t>
            </w:r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2016</w:t>
            </w:r>
          </w:p>
        </w:tc>
      </w:tr>
      <w:tr w:rsidR="00FE6EC6" w:rsidRPr="00F52593" w:rsidTr="008472D8">
        <w:trPr>
          <w:cantSplit/>
          <w:trHeight w:val="1034"/>
        </w:trPr>
        <w:tc>
          <w:tcPr>
            <w:tcW w:w="9794" w:type="dxa"/>
            <w:gridSpan w:val="8"/>
            <w:shd w:val="clear" w:color="auto" w:fill="auto"/>
          </w:tcPr>
          <w:p w:rsidR="00FE6EC6" w:rsidRPr="00F52593" w:rsidRDefault="00FE6EC6" w:rsidP="00FE6EC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128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לחוק רישוי שירותים ומקצועות בענף הרכב, התשע"ו </w:t>
            </w:r>
            <w:r w:rsidRPr="00F52593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אני  מתקין תקנות אלה:</w:t>
            </w:r>
          </w:p>
        </w:tc>
      </w:tr>
      <w:tr w:rsidR="008472D8" w:rsidRPr="00F52593" w:rsidTr="007A5545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הגדרות                    </w:t>
            </w:r>
          </w:p>
        </w:tc>
        <w:tc>
          <w:tcPr>
            <w:tcW w:w="663" w:type="dxa"/>
            <w:gridSpan w:val="4"/>
            <w:shd w:val="clear" w:color="auto" w:fill="auto"/>
          </w:tcPr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</w:p>
        </w:tc>
        <w:tc>
          <w:tcPr>
            <w:tcW w:w="7346" w:type="dxa"/>
            <w:gridSpan w:val="3"/>
            <w:shd w:val="clear" w:color="auto" w:fill="auto"/>
          </w:tcPr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בתקנות אלה-                                          </w:t>
            </w:r>
          </w:p>
          <w:p w:rsidR="008472D8" w:rsidRDefault="008472D8" w:rsidP="00CC19A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"פעולות ברכב"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כמשמעותן בסעיף 128(א) לחוק;</w:t>
            </w:r>
          </w:p>
          <w:p w:rsidR="008472D8" w:rsidRDefault="008472D8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"רכב היברידי"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רכב בעל מנוע כלאיים, המורכב ממנוע חשמלי וממנוע בעירה פנימית;</w:t>
            </w:r>
          </w:p>
          <w:p w:rsidR="008472D8" w:rsidRPr="00F52593" w:rsidRDefault="008472D8" w:rsidP="00CC19A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"רכב חשמלי"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כהגדרתו בתקנות התעבורה, התשכ"א-1961</w:t>
            </w:r>
            <w:r>
              <w:rPr>
                <w:rStyle w:val="a5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footnoteReference w:id="2"/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</w:p>
        </w:tc>
      </w:tr>
      <w:tr w:rsidR="005945C4" w:rsidRPr="00F52593" w:rsidTr="00FE6EC6">
        <w:trPr>
          <w:cantSplit/>
          <w:trHeight w:val="60"/>
        </w:trPr>
        <w:tc>
          <w:tcPr>
            <w:tcW w:w="1845" w:type="dxa"/>
            <w:gridSpan w:val="2"/>
            <w:vMerge w:val="restart"/>
            <w:shd w:val="clear" w:color="auto" w:fill="auto"/>
          </w:tcPr>
          <w:p w:rsidR="005945C4" w:rsidRPr="00F52593" w:rsidRDefault="005945C4" w:rsidP="00AC6DD3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פעולות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 ה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מותרות שלא במוסך או במוסך נייד</w:t>
            </w:r>
          </w:p>
        </w:tc>
        <w:tc>
          <w:tcPr>
            <w:tcW w:w="568" w:type="dxa"/>
            <w:gridSpan w:val="2"/>
            <w:shd w:val="clear" w:color="auto" w:fill="auto"/>
          </w:tcPr>
          <w:p w:rsidR="005945C4" w:rsidRPr="00F52593" w:rsidRDefault="005945C4" w:rsidP="00FE6EC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9"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2. </w:t>
            </w:r>
          </w:p>
        </w:tc>
        <w:tc>
          <w:tcPr>
            <w:tcW w:w="7381" w:type="dxa"/>
            <w:gridSpan w:val="4"/>
            <w:shd w:val="clear" w:color="auto" w:fill="auto"/>
          </w:tcPr>
          <w:p w:rsidR="005945C4" w:rsidRPr="00F52593" w:rsidRDefault="005945C4" w:rsidP="006B5620">
            <w:pPr>
              <w:keepLines/>
              <w:widowControl w:val="0"/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אדם רשאי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לתת שירות של פעולות ברכב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המפורט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ות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להלן, שלא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מוסך או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מוסך נייד:  </w:t>
            </w:r>
          </w:p>
        </w:tc>
      </w:tr>
      <w:tr w:rsidR="005945C4" w:rsidRPr="00F52593" w:rsidTr="00A01EAB">
        <w:trPr>
          <w:cantSplit/>
          <w:trHeight w:val="4707"/>
        </w:trPr>
        <w:tc>
          <w:tcPr>
            <w:tcW w:w="1845" w:type="dxa"/>
            <w:gridSpan w:val="2"/>
            <w:vMerge/>
            <w:tcBorders>
              <w:bottom w:val="nil"/>
            </w:tcBorders>
            <w:shd w:val="clear" w:color="auto" w:fill="auto"/>
          </w:tcPr>
          <w:p w:rsidR="005945C4" w:rsidRPr="00F52593" w:rsidRDefault="005945C4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1277" w:type="dxa"/>
            <w:gridSpan w:val="4"/>
            <w:tcBorders>
              <w:bottom w:val="nil"/>
            </w:tcBorders>
            <w:shd w:val="clear" w:color="auto" w:fill="auto"/>
          </w:tcPr>
          <w:p w:rsidR="005945C4" w:rsidRPr="00F52593" w:rsidRDefault="005945C4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6672" w:type="dxa"/>
            <w:gridSpan w:val="2"/>
            <w:tcBorders>
              <w:bottom w:val="nil"/>
            </w:tcBorders>
            <w:shd w:val="clear" w:color="auto" w:fill="auto"/>
          </w:tcPr>
          <w:p w:rsidR="0051178C" w:rsidRPr="00471EAC" w:rsidRDefault="005945C4" w:rsidP="0063274E">
            <w:pPr>
              <w:pStyle w:val="a8"/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471EAC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471EA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כל פעולה הנדרשת להזזת רכב המצוי בדרך ושאינו כשיר </w:t>
            </w:r>
            <w:del w:id="1" w:author="חוה ראובני" w:date="2017-01-23T07:42:00Z">
              <w:r w:rsidRPr="00471EAC" w:rsidDel="0063274E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>לנסיעה</w:delText>
              </w:r>
              <w:r w:rsidR="0051178C" w:rsidRPr="00471EAC" w:rsidDel="0063274E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  <w:r w:rsidR="006B5620" w:rsidRPr="00471EAC" w:rsidDel="0063274E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delText xml:space="preserve"> </w:delText>
              </w:r>
            </w:del>
            <w:ins w:id="2" w:author="חוה ראובני" w:date="2017-01-19T12:46:00Z">
              <w:r w:rsidR="006B5620" w:rsidRPr="00471EA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לתנועה</w:t>
              </w:r>
            </w:ins>
            <w:ins w:id="3" w:author="חוה ראובני" w:date="2017-01-19T12:48:00Z">
              <w:r w:rsidR="00D55481" w:rsidRPr="00471EA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 למקום הקרוב ביותר שבו לא יגרום סיכון לעוברי דרך או יפריע לתנועה;</w:t>
              </w:r>
            </w:ins>
          </w:p>
          <w:p w:rsidR="005945C4" w:rsidRPr="008472D8" w:rsidRDefault="005945C4" w:rsidP="008472D8">
            <w:pPr>
              <w:pStyle w:val="a8"/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התקנת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מגבים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  <w:p w:rsidR="005945C4" w:rsidRPr="008472D8" w:rsidRDefault="005945C4" w:rsidP="008472D8">
            <w:pPr>
              <w:pStyle w:val="a8"/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החלפת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צמיג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עקב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נקר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הוספת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אוויר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8472D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בו</w:t>
            </w:r>
            <w:r w:rsidRPr="008472D8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החלפת נתיכים;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בדיקת נוזל קירור במאייד או הוספה שלו;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בדיקת שמן מנוע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 שמן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הילוכים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הוספה שלהם;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בדיקת נוזל בלמים או הוספה שלו;</w:t>
            </w:r>
          </w:p>
          <w:p w:rsidR="005945C4" w:rsidRPr="00F52593" w:rsidRDefault="005945C4" w:rsidP="008472D8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החלפת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נורות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  <w:p w:rsidR="005945C4" w:rsidRPr="008472D8" w:rsidRDefault="005945C4" w:rsidP="00471EAC">
            <w:pPr>
              <w:keepLines/>
              <w:widowControl w:val="0"/>
              <w:numPr>
                <w:ilvl w:val="0"/>
                <w:numId w:val="2"/>
              </w:numPr>
              <w:tabs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החלפת מצבר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FE6EC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למעט</w:t>
            </w:r>
            <w:r w:rsidRPr="00FE6EC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ins w:id="4" w:author="חוה ראובני" w:date="2017-01-22T10:33:00Z">
              <w:r w:rsidR="00471EA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סוללה </w:t>
              </w:r>
            </w:ins>
            <w:r w:rsidRPr="00FE6EC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Pr="00FE6EC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6EC6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חשמלי</w:t>
            </w:r>
            <w:ins w:id="5" w:author="חוה ראובני" w:date="2017-01-22T10:34:00Z">
              <w:r w:rsidR="00471EA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>,</w:t>
              </w:r>
            </w:ins>
            <w:r w:rsidRPr="00FE6EC6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או </w:t>
            </w:r>
            <w:ins w:id="6" w:author="חוה ראובני" w:date="2017-01-22T10:33:00Z">
              <w:r w:rsidR="00471EAC">
                <w:rPr>
                  <w:rFonts w:ascii="Arial" w:eastAsia="Arial Unicode MS" w:hAnsi="Arial" w:cs="David" w:hint="cs"/>
                  <w:snapToGrid w:val="0"/>
                  <w:color w:val="000000"/>
                  <w:sz w:val="20"/>
                  <w:szCs w:val="26"/>
                  <w:rtl/>
                  <w:lang w:eastAsia="ja-JP"/>
                </w:rPr>
                <w:t xml:space="preserve">סוללה או מצבר במתח גבוה </w:t>
              </w:r>
            </w:ins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ברכב </w:t>
            </w:r>
            <w:r w:rsidRPr="00FE6EC6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היברידי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.</w:t>
            </w:r>
          </w:p>
        </w:tc>
      </w:tr>
      <w:tr w:rsidR="00FE6EC6" w:rsidRPr="00F24227" w:rsidTr="00FE6EC6">
        <w:trPr>
          <w:cantSplit/>
          <w:trHeight w:val="60"/>
        </w:trPr>
        <w:tc>
          <w:tcPr>
            <w:tcW w:w="1845" w:type="dxa"/>
            <w:gridSpan w:val="2"/>
            <w:shd w:val="clear" w:color="auto" w:fill="auto"/>
          </w:tcPr>
          <w:p w:rsidR="00FE6EC6" w:rsidRDefault="00FE6EC6" w:rsidP="00AC6DD3">
            <w:pPr>
              <w:pStyle w:val="TableSideHeading"/>
              <w:keepLines w:val="0"/>
              <w:rPr>
                <w:rtl/>
              </w:rPr>
            </w:pPr>
          </w:p>
          <w:p w:rsidR="00FE6EC6" w:rsidRPr="00F24227" w:rsidRDefault="00FE6EC6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09" w:type="dxa"/>
            <w:shd w:val="clear" w:color="auto" w:fill="auto"/>
          </w:tcPr>
          <w:p w:rsidR="00FE6EC6" w:rsidRPr="00F50276" w:rsidRDefault="00FE6EC6" w:rsidP="00AC6DD3">
            <w:pPr>
              <w:pStyle w:val="TableText"/>
              <w:rPr>
                <w:rtl/>
              </w:rPr>
            </w:pPr>
          </w:p>
          <w:p w:rsidR="00FE6EC6" w:rsidRPr="00F50276" w:rsidRDefault="00FE6EC6" w:rsidP="00AC6DD3">
            <w:pPr>
              <w:pStyle w:val="TableText"/>
            </w:pPr>
          </w:p>
        </w:tc>
        <w:tc>
          <w:tcPr>
            <w:tcW w:w="3968" w:type="dxa"/>
            <w:gridSpan w:val="4"/>
            <w:shd w:val="clear" w:color="auto" w:fill="auto"/>
          </w:tcPr>
          <w:p w:rsidR="00FE6EC6" w:rsidRPr="00F50276" w:rsidRDefault="00FE6EC6" w:rsidP="00AC6DD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 _____________ התשע"ז</w:t>
            </w:r>
          </w:p>
        </w:tc>
        <w:tc>
          <w:tcPr>
            <w:tcW w:w="3472" w:type="dxa"/>
            <w:shd w:val="clear" w:color="auto" w:fill="auto"/>
          </w:tcPr>
          <w:p w:rsidR="00FE6EC6" w:rsidRPr="00F24227" w:rsidRDefault="00FE6EC6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ישראל כ"ץ</w:t>
            </w:r>
          </w:p>
        </w:tc>
      </w:tr>
      <w:tr w:rsidR="00FE6EC6" w:rsidRPr="00F24227" w:rsidTr="00FE6EC6">
        <w:trPr>
          <w:cantSplit/>
          <w:trHeight w:val="60"/>
        </w:trPr>
        <w:tc>
          <w:tcPr>
            <w:tcW w:w="1845" w:type="dxa"/>
            <w:gridSpan w:val="2"/>
            <w:shd w:val="clear" w:color="auto" w:fill="auto"/>
          </w:tcPr>
          <w:p w:rsidR="00FE6EC6" w:rsidRPr="00F24227" w:rsidRDefault="00FE6EC6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509" w:type="dxa"/>
            <w:shd w:val="clear" w:color="auto" w:fill="auto"/>
          </w:tcPr>
          <w:p w:rsidR="00FE6EC6" w:rsidRPr="00F24227" w:rsidRDefault="00FE6EC6" w:rsidP="00AC6DD3">
            <w:pPr>
              <w:pStyle w:val="TableText"/>
            </w:pPr>
          </w:p>
        </w:tc>
        <w:tc>
          <w:tcPr>
            <w:tcW w:w="3968" w:type="dxa"/>
            <w:gridSpan w:val="4"/>
            <w:shd w:val="clear" w:color="auto" w:fill="auto"/>
          </w:tcPr>
          <w:p w:rsidR="00FE6EC6" w:rsidRPr="008472D8" w:rsidRDefault="00FE6EC6" w:rsidP="00AC6DD3">
            <w:pPr>
              <w:pStyle w:val="TableBlock"/>
              <w:keepLines w:val="0"/>
              <w:rPr>
                <w:rtl/>
              </w:rPr>
            </w:pPr>
            <w:r w:rsidRPr="008472D8">
              <w:rPr>
                <w:rFonts w:hint="cs"/>
                <w:rtl/>
              </w:rPr>
              <w:t>(____________ 2016)</w:t>
            </w:r>
          </w:p>
          <w:p w:rsidR="00FF309B" w:rsidRPr="008472D8" w:rsidRDefault="00FF309B" w:rsidP="00FF309B">
            <w:pPr>
              <w:pStyle w:val="TableBlock"/>
              <w:keepLines w:val="0"/>
            </w:pPr>
            <w:r w:rsidRPr="008472D8">
              <w:rPr>
                <w:rFonts w:hint="cs"/>
                <w:rtl/>
              </w:rPr>
              <w:t>(חמ 3-5346)</w:t>
            </w:r>
          </w:p>
        </w:tc>
        <w:tc>
          <w:tcPr>
            <w:tcW w:w="3472" w:type="dxa"/>
            <w:shd w:val="clear" w:color="auto" w:fill="auto"/>
          </w:tcPr>
          <w:p w:rsidR="00FE6EC6" w:rsidRPr="00F24227" w:rsidRDefault="00FE6EC6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</w:tbl>
    <w:p w:rsidR="00FE6EC6" w:rsidRDefault="00FE6EC6">
      <w:pPr>
        <w:rPr>
          <w:rtl/>
        </w:rPr>
      </w:pPr>
    </w:p>
    <w:sectPr w:rsidR="00FE6EC6" w:rsidSect="0039182B">
      <w:pgSz w:w="11906" w:h="16838"/>
      <w:pgMar w:top="709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7F3" w:rsidRDefault="00DC07F3" w:rsidP="00FE6EC6">
      <w:pPr>
        <w:spacing w:after="0" w:line="240" w:lineRule="auto"/>
      </w:pPr>
      <w:r>
        <w:separator/>
      </w:r>
    </w:p>
  </w:endnote>
  <w:endnote w:type="continuationSeparator" w:id="0">
    <w:p w:rsidR="00DC07F3" w:rsidRDefault="00DC07F3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7F3" w:rsidRDefault="00DC07F3" w:rsidP="00FE6EC6">
      <w:pPr>
        <w:spacing w:after="0" w:line="240" w:lineRule="auto"/>
      </w:pPr>
      <w:r>
        <w:separator/>
      </w:r>
    </w:p>
  </w:footnote>
  <w:footnote w:type="continuationSeparator" w:id="0">
    <w:p w:rsidR="00DC07F3" w:rsidRDefault="00DC07F3" w:rsidP="00FE6EC6">
      <w:pPr>
        <w:spacing w:after="0" w:line="240" w:lineRule="auto"/>
      </w:pPr>
      <w:r>
        <w:continuationSeparator/>
      </w:r>
    </w:p>
  </w:footnote>
  <w:footnote w:id="1">
    <w:p w:rsidR="00AC6DD3" w:rsidRDefault="00AC6DD3" w:rsidP="00FE6EC6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התשע"ו, עמ' 969.</w:t>
      </w:r>
    </w:p>
  </w:footnote>
  <w:footnote w:id="2">
    <w:p w:rsidR="007834EC" w:rsidRDefault="008472D8" w:rsidP="0063274E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התשכ"א, עמ' 1425.</w:t>
      </w:r>
    </w:p>
    <w:p w:rsidR="007834EC" w:rsidRPr="007834EC" w:rsidRDefault="007834EC" w:rsidP="007834EC">
      <w:pPr>
        <w:pStyle w:val="a3"/>
        <w:rPr>
          <w:rFonts w:cs="David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חוה ראובני">
    <w15:presenceInfo w15:providerId="AD" w15:userId="S-1-5-21-1960408961-1592454029-839522115-15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EC6"/>
    <w:rsid w:val="000501D5"/>
    <w:rsid w:val="00076407"/>
    <w:rsid w:val="00117238"/>
    <w:rsid w:val="00233AF5"/>
    <w:rsid w:val="002C76A1"/>
    <w:rsid w:val="00330302"/>
    <w:rsid w:val="00363650"/>
    <w:rsid w:val="0039182B"/>
    <w:rsid w:val="003C76F6"/>
    <w:rsid w:val="00435429"/>
    <w:rsid w:val="00471EAC"/>
    <w:rsid w:val="0051178C"/>
    <w:rsid w:val="005945C4"/>
    <w:rsid w:val="00623B43"/>
    <w:rsid w:val="0063274E"/>
    <w:rsid w:val="0063662D"/>
    <w:rsid w:val="00641EF6"/>
    <w:rsid w:val="00673F48"/>
    <w:rsid w:val="006B5620"/>
    <w:rsid w:val="00781144"/>
    <w:rsid w:val="007834EC"/>
    <w:rsid w:val="008472D8"/>
    <w:rsid w:val="00905FDE"/>
    <w:rsid w:val="009379A6"/>
    <w:rsid w:val="00A00B64"/>
    <w:rsid w:val="00A604BA"/>
    <w:rsid w:val="00A820CF"/>
    <w:rsid w:val="00AC6DD3"/>
    <w:rsid w:val="00B4304F"/>
    <w:rsid w:val="00B665B7"/>
    <w:rsid w:val="00C6240B"/>
    <w:rsid w:val="00C675AF"/>
    <w:rsid w:val="00C726D4"/>
    <w:rsid w:val="00C83C00"/>
    <w:rsid w:val="00C955F2"/>
    <w:rsid w:val="00CC19A0"/>
    <w:rsid w:val="00D55481"/>
    <w:rsid w:val="00D75FAA"/>
    <w:rsid w:val="00DC07F3"/>
    <w:rsid w:val="00EE2681"/>
    <w:rsid w:val="00EE277D"/>
    <w:rsid w:val="00EF708D"/>
    <w:rsid w:val="00F96F5C"/>
    <w:rsid w:val="00FE6EC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31CA7-E7B8-4213-84EC-6E55889DE6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B843A0-818B-477F-8CFC-E6249FB775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A7F44E-961E-48C0-AACD-90F83A066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4F7566D-F95F-4635-92CE-9AA171BF6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כוכי שבתאי</cp:lastModifiedBy>
  <cp:revision>2</cp:revision>
  <cp:lastPrinted>2017-01-23T06:31:00Z</cp:lastPrinted>
  <dcterms:created xsi:type="dcterms:W3CDTF">2017-01-23T06:32:00Z</dcterms:created>
  <dcterms:modified xsi:type="dcterms:W3CDTF">2017-01-23T06:32:00Z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2012218</vt:r8>
  </property>
</Properties>
</file>