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C62" w:rsidRDefault="00127C62" w:rsidP="00A53403">
      <w:pPr>
        <w:pStyle w:val="HeadHatzaotHok"/>
        <w:spacing w:before="0"/>
        <w:rPr>
          <w:rFonts w:hint="cs"/>
          <w:rtl/>
        </w:rPr>
      </w:pPr>
      <w:bookmarkStart w:id="0" w:name="LGSName"/>
      <w:bookmarkStart w:id="1" w:name="_GoBack"/>
      <w:bookmarkEnd w:id="1"/>
    </w:p>
    <w:p w:rsidR="00127C62" w:rsidRDefault="00127C62" w:rsidP="00127C62">
      <w:pPr>
        <w:pStyle w:val="HeadHatzaotHok"/>
        <w:spacing w:before="0"/>
        <w:jc w:val="both"/>
        <w:rPr>
          <w:rtl/>
        </w:rPr>
      </w:pPr>
      <w:r>
        <w:rPr>
          <w:rFonts w:hint="cs"/>
          <w:rtl/>
        </w:rPr>
        <w:t>נוסח לדיון בוועדת העבודה הרווחה והבריאות ביום 24 בינואר 2017</w:t>
      </w:r>
    </w:p>
    <w:p w:rsidR="00127C62" w:rsidRDefault="00127C62" w:rsidP="00127C62">
      <w:pPr>
        <w:pStyle w:val="HeadHatzaotHok"/>
        <w:spacing w:before="0"/>
        <w:rPr>
          <w:rtl/>
        </w:rPr>
      </w:pPr>
    </w:p>
    <w:p w:rsidR="00A53403" w:rsidRDefault="00127C62" w:rsidP="00127C62">
      <w:pPr>
        <w:pStyle w:val="HeadHatzaotHok"/>
        <w:spacing w:before="0"/>
      </w:pPr>
      <w:r>
        <w:rPr>
          <w:rFonts w:hint="cs"/>
          <w:rtl/>
        </w:rPr>
        <w:t xml:space="preserve">הצעת </w:t>
      </w:r>
      <w:r w:rsidR="00A53403">
        <w:rPr>
          <w:rFonts w:hint="cs"/>
          <w:rtl/>
        </w:rPr>
        <w:t xml:space="preserve">חוק הביטוח הלאומי (תיקון מס' ...), </w:t>
      </w:r>
      <w:proofErr w:type="spellStart"/>
      <w:r w:rsidR="00A53403">
        <w:rPr>
          <w:rFonts w:hint="cs"/>
          <w:rtl/>
        </w:rPr>
        <w:t>התשע"ז</w:t>
      </w:r>
      <w:proofErr w:type="spellEnd"/>
      <w:r w:rsidR="00A53403">
        <w:rPr>
          <w:rFonts w:hint="cs"/>
          <w:rtl/>
        </w:rPr>
        <w:t>–201</w:t>
      </w:r>
      <w:bookmarkEnd w:id="0"/>
      <w:r>
        <w:rPr>
          <w:rFonts w:hint="cs"/>
          <w:rtl/>
        </w:rPr>
        <w:t>7</w:t>
      </w:r>
    </w:p>
    <w:p w:rsidR="00A53403" w:rsidRDefault="00A53403" w:rsidP="00A53403">
      <w:pPr>
        <w:pStyle w:val="HeadHatzaotHok"/>
        <w:spacing w:before="0"/>
        <w:rPr>
          <w:rtl/>
        </w:rPr>
      </w:pPr>
    </w:p>
    <w:tbl>
      <w:tblPr>
        <w:bidiVisual/>
        <w:tblW w:w="964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525"/>
      </w:tblGrid>
      <w:tr w:rsidR="00A53403" w:rsidTr="00A53403">
        <w:trPr>
          <w:cantSplit/>
        </w:trPr>
        <w:tc>
          <w:tcPr>
            <w:tcW w:w="1872" w:type="dxa"/>
            <w:tcMar>
              <w:top w:w="91" w:type="dxa"/>
              <w:left w:w="0" w:type="dxa"/>
              <w:bottom w:w="91" w:type="dxa"/>
              <w:right w:w="0" w:type="dxa"/>
            </w:tcMar>
            <w:hideMark/>
          </w:tcPr>
          <w:p w:rsidR="00A53403" w:rsidRDefault="00A53403">
            <w:pPr>
              <w:pStyle w:val="TableSideHeading"/>
              <w:rPr>
                <w:rtl/>
              </w:rPr>
            </w:pPr>
            <w:r>
              <w:rPr>
                <w:rFonts w:hint="cs"/>
                <w:rtl/>
              </w:rPr>
              <w:t>תיקון סעיף 42</w:t>
            </w:r>
          </w:p>
        </w:tc>
        <w:tc>
          <w:tcPr>
            <w:tcW w:w="624" w:type="dxa"/>
            <w:tcMar>
              <w:top w:w="91" w:type="dxa"/>
              <w:left w:w="0" w:type="dxa"/>
              <w:bottom w:w="91" w:type="dxa"/>
              <w:right w:w="0" w:type="dxa"/>
            </w:tcMar>
            <w:hideMark/>
          </w:tcPr>
          <w:p w:rsidR="00A53403" w:rsidRDefault="00A53403">
            <w:pPr>
              <w:pStyle w:val="TableText"/>
              <w:rPr>
                <w:rtl/>
              </w:rPr>
            </w:pPr>
            <w:r>
              <w:rPr>
                <w:rFonts w:hint="cs"/>
                <w:rtl/>
              </w:rPr>
              <w:t>1.</w:t>
            </w:r>
          </w:p>
        </w:tc>
        <w:tc>
          <w:tcPr>
            <w:tcW w:w="7142" w:type="dxa"/>
            <w:gridSpan w:val="2"/>
            <w:tcMar>
              <w:top w:w="91" w:type="dxa"/>
              <w:left w:w="0" w:type="dxa"/>
              <w:bottom w:w="91" w:type="dxa"/>
              <w:right w:w="0" w:type="dxa"/>
            </w:tcMar>
            <w:hideMark/>
          </w:tcPr>
          <w:p w:rsidR="00A53403" w:rsidRDefault="00A53403">
            <w:pPr>
              <w:pStyle w:val="TableBlock"/>
              <w:rPr>
                <w:rtl/>
              </w:rPr>
            </w:pPr>
            <w:r>
              <w:rPr>
                <w:rFonts w:hint="cs"/>
                <w:rtl/>
              </w:rPr>
              <w:t xml:space="preserve">בחוק הביטוח הלאומי [נוסח משולב], </w:t>
            </w:r>
            <w:proofErr w:type="spellStart"/>
            <w:r>
              <w:rPr>
                <w:rFonts w:hint="cs"/>
                <w:rtl/>
              </w:rPr>
              <w:t>התשנ"ה</w:t>
            </w:r>
            <w:proofErr w:type="spellEnd"/>
            <w:r>
              <w:rPr>
                <w:rFonts w:hint="cs"/>
                <w:rtl/>
              </w:rPr>
              <w:t>–1995‏</w:t>
            </w:r>
            <w:r>
              <w:rPr>
                <w:rStyle w:val="a5"/>
                <w:rtl/>
              </w:rPr>
              <w:footnoteReference w:id="1"/>
            </w:r>
            <w:r>
              <w:rPr>
                <w:rFonts w:hint="cs"/>
                <w:rtl/>
              </w:rPr>
              <w:t>, בסעיף 42, אחרי סעיף קטן (ב) יבוא:</w:t>
            </w:r>
          </w:p>
        </w:tc>
      </w:tr>
      <w:tr w:rsidR="00A53403" w:rsidTr="00A53403">
        <w:trPr>
          <w:cantSplit/>
        </w:trPr>
        <w:tc>
          <w:tcPr>
            <w:tcW w:w="1872" w:type="dxa"/>
            <w:tcMar>
              <w:top w:w="91" w:type="dxa"/>
              <w:left w:w="0" w:type="dxa"/>
              <w:bottom w:w="91" w:type="dxa"/>
              <w:right w:w="0" w:type="dxa"/>
            </w:tcMar>
          </w:tcPr>
          <w:p w:rsidR="00A53403" w:rsidRDefault="00A53403">
            <w:pPr>
              <w:pStyle w:val="TableSideHeading"/>
              <w:rPr>
                <w:rtl/>
              </w:rPr>
            </w:pPr>
          </w:p>
        </w:tc>
        <w:tc>
          <w:tcPr>
            <w:tcW w:w="624" w:type="dxa"/>
            <w:tcMar>
              <w:top w:w="91" w:type="dxa"/>
              <w:left w:w="0" w:type="dxa"/>
              <w:bottom w:w="91" w:type="dxa"/>
              <w:right w:w="0" w:type="dxa"/>
            </w:tcMar>
          </w:tcPr>
          <w:p w:rsidR="00A53403" w:rsidRDefault="00A53403">
            <w:pPr>
              <w:pStyle w:val="TableText"/>
            </w:pPr>
          </w:p>
        </w:tc>
        <w:tc>
          <w:tcPr>
            <w:tcW w:w="624" w:type="dxa"/>
            <w:tcMar>
              <w:top w:w="91" w:type="dxa"/>
              <w:left w:w="0" w:type="dxa"/>
              <w:bottom w:w="91" w:type="dxa"/>
              <w:right w:w="0" w:type="dxa"/>
            </w:tcMar>
            <w:hideMark/>
          </w:tcPr>
          <w:p w:rsidR="00A53403" w:rsidRDefault="00A53403">
            <w:pPr>
              <w:pStyle w:val="TableText"/>
            </w:pPr>
            <w:r>
              <w:rPr>
                <w:rFonts w:hint="cs"/>
                <w:rtl/>
              </w:rPr>
              <w:t>"(ג)</w:t>
            </w:r>
          </w:p>
        </w:tc>
        <w:tc>
          <w:tcPr>
            <w:tcW w:w="6518" w:type="dxa"/>
            <w:tcMar>
              <w:top w:w="91" w:type="dxa"/>
              <w:left w:w="0" w:type="dxa"/>
              <w:bottom w:w="91" w:type="dxa"/>
              <w:right w:w="0" w:type="dxa"/>
            </w:tcMar>
            <w:hideMark/>
          </w:tcPr>
          <w:p w:rsidR="00A53403" w:rsidRDefault="00A53403">
            <w:pPr>
              <w:pStyle w:val="TableBlock"/>
              <w:rPr>
                <w:rtl/>
              </w:rPr>
            </w:pPr>
            <w:r>
              <w:rPr>
                <w:rFonts w:hint="cs"/>
                <w:rtl/>
              </w:rPr>
              <w:t>(1)</w:t>
            </w:r>
            <w:r>
              <w:rPr>
                <w:rFonts w:hint="cs"/>
                <w:rtl/>
              </w:rPr>
              <w:tab/>
              <w:t>נוסף על הוראות סעיף קטן (א), מבוטחת שילדה זכאית למענק לידה גם אם לא הזדקקה לאשפוז בקשר ללידה, ובלבד שמיילדת או רופא אישרו, בתצהיר שנתנה המיילדת או בתעודת רופא, לפי העניין, כאמור בפסקה (2), כי הם נכחו בלידה וכי היא התקיימה בהתאם להוראות חוזרי משרד הבריאות בעניין לידות בית כפי שהם מפורסמים באתר האינטרנט של משרד הבריאות, לרבות ההוראה בדבר מסירת מידע ליולדת לגבי ביצוע בדיקות סקר יילודים לזיהוי מוקדם של מחלות.</w:t>
            </w:r>
          </w:p>
        </w:tc>
      </w:tr>
      <w:tr w:rsidR="00A53403" w:rsidTr="00A53403">
        <w:trPr>
          <w:cantSplit/>
        </w:trPr>
        <w:tc>
          <w:tcPr>
            <w:tcW w:w="1872" w:type="dxa"/>
            <w:tcMar>
              <w:top w:w="91" w:type="dxa"/>
              <w:left w:w="0" w:type="dxa"/>
              <w:bottom w:w="91" w:type="dxa"/>
              <w:right w:w="0" w:type="dxa"/>
            </w:tcMar>
          </w:tcPr>
          <w:p w:rsidR="00A53403" w:rsidRDefault="00A53403">
            <w:pPr>
              <w:pStyle w:val="TableSideHeading"/>
              <w:rPr>
                <w:rtl/>
              </w:rPr>
            </w:pPr>
          </w:p>
        </w:tc>
        <w:tc>
          <w:tcPr>
            <w:tcW w:w="624" w:type="dxa"/>
            <w:tcMar>
              <w:top w:w="91" w:type="dxa"/>
              <w:left w:w="0" w:type="dxa"/>
              <w:bottom w:w="91" w:type="dxa"/>
              <w:right w:w="0" w:type="dxa"/>
            </w:tcMar>
          </w:tcPr>
          <w:p w:rsidR="00A53403" w:rsidRDefault="00A53403">
            <w:pPr>
              <w:pStyle w:val="TableText"/>
            </w:pPr>
          </w:p>
        </w:tc>
        <w:tc>
          <w:tcPr>
            <w:tcW w:w="624" w:type="dxa"/>
            <w:tcMar>
              <w:top w:w="91" w:type="dxa"/>
              <w:left w:w="0" w:type="dxa"/>
              <w:bottom w:w="91" w:type="dxa"/>
              <w:right w:w="0" w:type="dxa"/>
            </w:tcMar>
          </w:tcPr>
          <w:p w:rsidR="00A53403" w:rsidRDefault="00A53403">
            <w:pPr>
              <w:pStyle w:val="TableText"/>
            </w:pPr>
          </w:p>
        </w:tc>
        <w:tc>
          <w:tcPr>
            <w:tcW w:w="6518" w:type="dxa"/>
            <w:tcMar>
              <w:top w:w="91" w:type="dxa"/>
              <w:left w:w="0" w:type="dxa"/>
              <w:bottom w:w="91" w:type="dxa"/>
              <w:right w:w="0" w:type="dxa"/>
            </w:tcMar>
            <w:hideMark/>
          </w:tcPr>
          <w:p w:rsidR="00A53403" w:rsidRDefault="00A53403">
            <w:pPr>
              <w:pStyle w:val="TableBlock"/>
            </w:pPr>
            <w:r>
              <w:rPr>
                <w:rFonts w:hint="cs"/>
                <w:rtl/>
              </w:rPr>
              <w:t>(2)</w:t>
            </w:r>
            <w:r>
              <w:rPr>
                <w:rFonts w:hint="cs"/>
                <w:rtl/>
              </w:rPr>
              <w:tab/>
              <w:t>תנאי לקבלת מענק לידה כאמור בפסקה (1) הוא מסירת תצהיר מאת מיילדת או תעודת רופא, כאמור באותה פסקה, למשרד הבריאות</w:t>
            </w:r>
            <w:ins w:id="2" w:author="ענת מימון" w:date="2016-12-19T13:18:00Z">
              <w:r w:rsidR="00BB0AAA">
                <w:rPr>
                  <w:rFonts w:hint="cs"/>
                  <w:rtl/>
                </w:rPr>
                <w:t>, באופן שיורה המשרד</w:t>
              </w:r>
            </w:ins>
            <w:r>
              <w:rPr>
                <w:rFonts w:hint="cs"/>
                <w:rtl/>
              </w:rPr>
              <w:t xml:space="preserve">; משרד הבריאות ידווח למוסד לגבי תצהיר או תעודת רופא שנמסרו לו כאמור באופן שעליו יוסכם בין המוסד למשרד הבריאות. </w:t>
            </w:r>
          </w:p>
        </w:tc>
      </w:tr>
      <w:tr w:rsidR="00A53403" w:rsidTr="00A53403">
        <w:trPr>
          <w:cantSplit/>
        </w:trPr>
        <w:tc>
          <w:tcPr>
            <w:tcW w:w="1872" w:type="dxa"/>
            <w:tcMar>
              <w:top w:w="91" w:type="dxa"/>
              <w:left w:w="0" w:type="dxa"/>
              <w:bottom w:w="91" w:type="dxa"/>
              <w:right w:w="0" w:type="dxa"/>
            </w:tcMar>
          </w:tcPr>
          <w:p w:rsidR="00A53403" w:rsidRDefault="00A53403">
            <w:pPr>
              <w:pStyle w:val="TableSideHeading"/>
              <w:rPr>
                <w:rtl/>
              </w:rPr>
            </w:pPr>
          </w:p>
        </w:tc>
        <w:tc>
          <w:tcPr>
            <w:tcW w:w="624" w:type="dxa"/>
            <w:tcMar>
              <w:top w:w="91" w:type="dxa"/>
              <w:left w:w="0" w:type="dxa"/>
              <w:bottom w:w="91" w:type="dxa"/>
              <w:right w:w="0" w:type="dxa"/>
            </w:tcMar>
          </w:tcPr>
          <w:p w:rsidR="00A53403" w:rsidRDefault="00A53403">
            <w:pPr>
              <w:pStyle w:val="TableText"/>
            </w:pPr>
          </w:p>
        </w:tc>
        <w:tc>
          <w:tcPr>
            <w:tcW w:w="624" w:type="dxa"/>
            <w:tcMar>
              <w:top w:w="91" w:type="dxa"/>
              <w:left w:w="0" w:type="dxa"/>
              <w:bottom w:w="91" w:type="dxa"/>
              <w:right w:w="0" w:type="dxa"/>
            </w:tcMar>
          </w:tcPr>
          <w:p w:rsidR="00A53403" w:rsidRDefault="00A53403">
            <w:pPr>
              <w:pStyle w:val="TableText"/>
            </w:pPr>
          </w:p>
        </w:tc>
        <w:tc>
          <w:tcPr>
            <w:tcW w:w="6518" w:type="dxa"/>
            <w:tcMar>
              <w:top w:w="91" w:type="dxa"/>
              <w:left w:w="0" w:type="dxa"/>
              <w:bottom w:w="91" w:type="dxa"/>
              <w:right w:w="0" w:type="dxa"/>
            </w:tcMar>
            <w:hideMark/>
          </w:tcPr>
          <w:p w:rsidR="00A53403" w:rsidRDefault="00A53403">
            <w:pPr>
              <w:pStyle w:val="TableBlock"/>
            </w:pPr>
            <w:r>
              <w:rPr>
                <w:rFonts w:hint="cs"/>
                <w:rtl/>
              </w:rPr>
              <w:t>(3)</w:t>
            </w:r>
            <w:r>
              <w:rPr>
                <w:rFonts w:hint="cs"/>
                <w:rtl/>
              </w:rPr>
              <w:tab/>
              <w:t>המוסד רשאי לתת הוראות בדבר אופן הגשת תביעה למענק לפי סעיף קטן זה ותשלומו."</w:t>
            </w:r>
          </w:p>
        </w:tc>
      </w:tr>
      <w:tr w:rsidR="00A53403" w:rsidTr="00A53403">
        <w:trPr>
          <w:cantSplit/>
        </w:trPr>
        <w:tc>
          <w:tcPr>
            <w:tcW w:w="1872" w:type="dxa"/>
            <w:tcMar>
              <w:top w:w="91" w:type="dxa"/>
              <w:left w:w="0" w:type="dxa"/>
              <w:bottom w:w="91" w:type="dxa"/>
              <w:right w:w="0" w:type="dxa"/>
            </w:tcMar>
            <w:hideMark/>
          </w:tcPr>
          <w:p w:rsidR="00A53403" w:rsidRDefault="00A53403">
            <w:pPr>
              <w:pStyle w:val="TableSideHeading"/>
              <w:rPr>
                <w:rtl/>
              </w:rPr>
            </w:pPr>
            <w:r>
              <w:rPr>
                <w:rFonts w:hint="cs"/>
                <w:rtl/>
              </w:rPr>
              <w:t xml:space="preserve">תחילה ותחולה </w:t>
            </w:r>
          </w:p>
        </w:tc>
        <w:tc>
          <w:tcPr>
            <w:tcW w:w="624" w:type="dxa"/>
            <w:tcMar>
              <w:top w:w="91" w:type="dxa"/>
              <w:left w:w="0" w:type="dxa"/>
              <w:bottom w:w="91" w:type="dxa"/>
              <w:right w:w="0" w:type="dxa"/>
            </w:tcMar>
            <w:hideMark/>
          </w:tcPr>
          <w:p w:rsidR="00A53403" w:rsidRDefault="00A53403">
            <w:pPr>
              <w:pStyle w:val="TableText"/>
              <w:rPr>
                <w:rtl/>
              </w:rPr>
            </w:pPr>
            <w:r>
              <w:rPr>
                <w:rFonts w:hint="cs"/>
                <w:rtl/>
              </w:rPr>
              <w:t>2.</w:t>
            </w:r>
          </w:p>
        </w:tc>
        <w:tc>
          <w:tcPr>
            <w:tcW w:w="7142" w:type="dxa"/>
            <w:gridSpan w:val="2"/>
            <w:tcMar>
              <w:top w:w="91" w:type="dxa"/>
              <w:left w:w="0" w:type="dxa"/>
              <w:bottom w:w="91" w:type="dxa"/>
              <w:right w:w="0" w:type="dxa"/>
            </w:tcMar>
            <w:hideMark/>
          </w:tcPr>
          <w:p w:rsidR="00A53403" w:rsidRDefault="00A53403">
            <w:pPr>
              <w:pStyle w:val="TableBlock"/>
              <w:rPr>
                <w:rtl/>
              </w:rPr>
            </w:pPr>
            <w:r>
              <w:rPr>
                <w:rFonts w:hint="cs"/>
                <w:rtl/>
              </w:rPr>
              <w:t>תחילתו של חוק זה ב־1 בחודש שלאחר שלושה חודשים מיום פרסומו (להלן – יום התחילה), והוא יחול על לידה שאירעה ביום התחילה ואילך.</w:t>
            </w:r>
          </w:p>
        </w:tc>
      </w:tr>
    </w:tbl>
    <w:p w:rsidR="00D30B3C" w:rsidRPr="00A53403" w:rsidRDefault="00D30B3C"/>
    <w:sectPr w:rsidR="00D30B3C" w:rsidRPr="00A53403">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6D4" w:rsidRDefault="008836D4" w:rsidP="00A53403">
      <w:pPr>
        <w:spacing w:before="0" w:line="240" w:lineRule="auto"/>
      </w:pPr>
      <w:r>
        <w:separator/>
      </w:r>
    </w:p>
  </w:endnote>
  <w:endnote w:type="continuationSeparator" w:id="0">
    <w:p w:rsidR="008836D4" w:rsidRDefault="008836D4" w:rsidP="00A5340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6D4" w:rsidRDefault="008836D4" w:rsidP="00A53403">
      <w:pPr>
        <w:spacing w:before="0" w:line="240" w:lineRule="auto"/>
      </w:pPr>
      <w:r>
        <w:separator/>
      </w:r>
    </w:p>
  </w:footnote>
  <w:footnote w:type="continuationSeparator" w:id="0">
    <w:p w:rsidR="008836D4" w:rsidRDefault="008836D4" w:rsidP="00A53403">
      <w:pPr>
        <w:spacing w:before="0" w:line="240" w:lineRule="auto"/>
      </w:pPr>
      <w:r>
        <w:continuationSeparator/>
      </w:r>
    </w:p>
  </w:footnote>
  <w:footnote w:id="1">
    <w:p w:rsidR="00A53403" w:rsidRDefault="00A53403" w:rsidP="00A53403">
      <w:pPr>
        <w:pStyle w:val="a3"/>
        <w:rPr>
          <w:rtl/>
        </w:rPr>
      </w:pPr>
      <w:r>
        <w:rPr>
          <w:rStyle w:val="a5"/>
        </w:rPr>
        <w:footnoteRef/>
      </w:r>
      <w:r>
        <w:rPr>
          <w:rFonts w:hint="cs"/>
          <w:rtl/>
        </w:rPr>
        <w:t xml:space="preserve"> ס"ח </w:t>
      </w:r>
      <w:proofErr w:type="spellStart"/>
      <w:r>
        <w:rPr>
          <w:rFonts w:hint="cs"/>
          <w:rtl/>
        </w:rPr>
        <w:t>התשנ"ה</w:t>
      </w:r>
      <w:proofErr w:type="spellEnd"/>
      <w:r>
        <w:rPr>
          <w:rFonts w:hint="cs"/>
          <w:rtl/>
        </w:rPr>
        <w:t xml:space="preserve">, עמ' 210; </w:t>
      </w:r>
      <w:proofErr w:type="spellStart"/>
      <w:r>
        <w:rPr>
          <w:rFonts w:hint="cs"/>
          <w:rtl/>
        </w:rPr>
        <w:t>התשע"ו</w:t>
      </w:r>
      <w:proofErr w:type="spellEnd"/>
      <w:r>
        <w:rPr>
          <w:rFonts w:hint="cs"/>
          <w:rtl/>
        </w:rPr>
        <w:t>, עמ' 1093.</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950"/>
    <w:rsid w:val="00127C62"/>
    <w:rsid w:val="004C28F9"/>
    <w:rsid w:val="008836D4"/>
    <w:rsid w:val="00956950"/>
    <w:rsid w:val="00A53403"/>
    <w:rsid w:val="00BB0AAA"/>
    <w:rsid w:val="00C25F24"/>
    <w:rsid w:val="00D30B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191E50-2F8D-4062-9C96-CDE0DFE2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3403"/>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autoRedefine/>
    <w:semiHidden/>
    <w:unhideWhenUsed/>
    <w:rsid w:val="00A53403"/>
    <w:pPr>
      <w:snapToGrid w:val="0"/>
      <w:spacing w:before="0" w:line="240" w:lineRule="auto"/>
      <w:ind w:left="227" w:hanging="227"/>
      <w:jc w:val="left"/>
    </w:pPr>
    <w:rPr>
      <w:rFonts w:ascii="Arial" w:eastAsia="Arial Unicode MS" w:hAnsi="Arial" w:cs="David"/>
      <w:spacing w:val="0"/>
      <w:sz w:val="14"/>
      <w:szCs w:val="20"/>
    </w:rPr>
  </w:style>
  <w:style w:type="character" w:customStyle="1" w:styleId="a4">
    <w:name w:val="טקסט הערת שוליים תו"/>
    <w:basedOn w:val="a0"/>
    <w:link w:val="a3"/>
    <w:semiHidden/>
    <w:rsid w:val="00A53403"/>
    <w:rPr>
      <w:rFonts w:ascii="Arial" w:eastAsia="Arial Unicode MS" w:hAnsi="Arial" w:cs="David"/>
      <w:color w:val="000000"/>
      <w:sz w:val="14"/>
      <w:szCs w:val="20"/>
      <w:lang w:eastAsia="ja-JP"/>
    </w:rPr>
  </w:style>
  <w:style w:type="paragraph" w:customStyle="1" w:styleId="HeadHatzaotHok">
    <w:name w:val="Head HatzaotHok"/>
    <w:basedOn w:val="a"/>
    <w:rsid w:val="00A53403"/>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TableText">
    <w:name w:val="Table Text"/>
    <w:basedOn w:val="a"/>
    <w:rsid w:val="00A53403"/>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Block">
    <w:name w:val="Table Block"/>
    <w:basedOn w:val="TableText"/>
    <w:rsid w:val="00A53403"/>
    <w:pPr>
      <w:ind w:right="0"/>
      <w:jc w:val="both"/>
    </w:pPr>
  </w:style>
  <w:style w:type="paragraph" w:customStyle="1" w:styleId="TableSideHeading">
    <w:name w:val="Table SideHeading"/>
    <w:basedOn w:val="TableText"/>
    <w:rsid w:val="00A53403"/>
  </w:style>
  <w:style w:type="character" w:styleId="a5">
    <w:name w:val="footnote reference"/>
    <w:aliases w:val="Footnote Reference"/>
    <w:semiHidden/>
    <w:unhideWhenUsed/>
    <w:rsid w:val="00A534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77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490FD7-074E-4EB5-B4C6-3B270260F843}">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15B8FDC3-96E2-4EFE-A2E7-C641478DD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C9888-C280-4882-A7AA-87D04A6DB092}"/>
</file>

<file path=customXml/itemProps4.xml><?xml version="1.0" encoding="utf-8"?>
<ds:datastoreItem xmlns:ds="http://schemas.openxmlformats.org/officeDocument/2006/customXml" ds:itemID="{567D60AE-6D95-466B-B550-8A8E9724AF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185</Words>
  <Characters>926</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ענת מימון</dc:creator>
  <cp:keywords/>
  <dc:description/>
  <cp:lastModifiedBy>מעיין בן עמי</cp:lastModifiedBy>
  <cp:revision>2</cp:revision>
  <cp:lastPrinted>2017-01-23T12:44:00Z</cp:lastPrinted>
  <dcterms:created xsi:type="dcterms:W3CDTF">2017-01-23T12:48:00Z</dcterms:created>
  <dcterms:modified xsi:type="dcterms:W3CDTF">2017-01-23T12:48:00Z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f449496f-8cfc-4365-9e68-b94e8f526ac8</vt:lpwstr>
  </property>
  <property fmtid="{D5CDD505-2E9C-101B-9397-08002B2CF9AE}" pid="4" name="SanhedrinDocumentType">
    <vt:r8>88</vt:r8>
  </property>
  <property fmtid="{D5CDD505-2E9C-101B-9397-08002B2CF9AE}" pid="5" name="SanhedrinItemID">
    <vt:r8>2012667</vt:r8>
  </property>
</Properties>
</file>