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BF18D9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 xml:space="preserve"> מספר פנימי:</w:t>
      </w:r>
      <w:r w:rsidR="008C6844">
        <w:rPr>
          <w:rFonts w:cs="David" w:hint="cs"/>
          <w:sz w:val="20"/>
          <w:szCs w:val="20"/>
          <w:rtl/>
        </w:rPr>
        <w:t>2003633</w:t>
      </w:r>
      <w:bookmarkEnd w:id="1"/>
      <w:r>
        <w:rPr>
          <w:rFonts w:cs="David" w:hint="cs"/>
          <w:sz w:val="20"/>
          <w:szCs w:val="20"/>
          <w:rtl/>
        </w:rPr>
        <w:t>-2429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מ-1046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4F56B6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>הצעת חוק הביטוח הלאומי (תיקון מס'</w:t>
      </w:r>
      <w:r w:rsidR="00BF18D9" w:rsidRPr="004F56B6">
        <w:rPr>
          <w:highlight w:val="yellow"/>
          <w:rtl/>
          <w:rPrChange w:id="5" w:author="תהל טהר לב" w:date="2017-01-17T16:06:00Z">
            <w:rPr>
              <w:rtl/>
            </w:rPr>
          </w:rPrChange>
        </w:rPr>
        <w:t>...</w:t>
      </w:r>
      <w:r>
        <w:rPr>
          <w:rFonts w:hint="cs"/>
          <w:rtl/>
        </w:rPr>
        <w:t>), התשע"</w:t>
      </w:r>
      <w:del w:id="6" w:author="תהל טהר לב" w:date="2017-01-17T16:03:00Z">
        <w:r w:rsidDel="004F56B6">
          <w:rPr>
            <w:rFonts w:hint="cs"/>
            <w:rtl/>
          </w:rPr>
          <w:delText>ו</w:delText>
        </w:r>
      </w:del>
      <w:ins w:id="7" w:author="תהל טהר לב" w:date="2017-01-17T16:03:00Z">
        <w:r w:rsidR="004F56B6">
          <w:rPr>
            <w:rFonts w:hint="cs"/>
            <w:rtl/>
          </w:rPr>
          <w:t>ז</w:t>
        </w:r>
      </w:ins>
      <w:r w:rsidR="00BF18D9">
        <w:rPr>
          <w:rFonts w:hint="eastAsia"/>
          <w:rtl/>
        </w:rPr>
        <w:t>–</w:t>
      </w:r>
      <w:del w:id="8" w:author="תהל טהר לב" w:date="2017-01-17T16:03:00Z">
        <w:r w:rsidDel="004F56B6">
          <w:rPr>
            <w:rFonts w:hint="cs"/>
            <w:rtl/>
          </w:rPr>
          <w:delText>2016</w:delText>
        </w:r>
      </w:del>
      <w:bookmarkEnd w:id="4"/>
      <w:ins w:id="9" w:author="תהל טהר לב" w:date="2017-01-17T16:03:00Z">
        <w:r w:rsidR="004F56B6">
          <w:rPr>
            <w:rFonts w:hint="cs"/>
            <w:rtl/>
          </w:rPr>
          <w:t>2017</w:t>
        </w:r>
      </w:ins>
    </w:p>
    <w:p w:rsidR="00BF18D9" w:rsidRDefault="00BF18D9" w:rsidP="00BF18D9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10" w:author="יעל סלנט" w:date="2017-01-23T14:54:00Z">
          <w:tblPr>
            <w:bidiVisual/>
            <w:tblW w:w="9638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1"/>
        <w:gridCol w:w="624"/>
        <w:gridCol w:w="624"/>
        <w:gridCol w:w="624"/>
        <w:gridCol w:w="5895"/>
        <w:tblGridChange w:id="11">
          <w:tblGrid>
            <w:gridCol w:w="1870"/>
            <w:gridCol w:w="1"/>
            <w:gridCol w:w="623"/>
            <w:gridCol w:w="1"/>
            <w:gridCol w:w="623"/>
            <w:gridCol w:w="1"/>
            <w:gridCol w:w="623"/>
            <w:gridCol w:w="5896"/>
          </w:tblGrid>
        </w:tblGridChange>
      </w:tblGrid>
      <w:tr w:rsidR="00BF18D9" w:rsidRPr="00CF7245" w:rsidTr="004024A9">
        <w:trPr>
          <w:cantSplit/>
          <w:trPrChange w:id="12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1.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הביטוח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הלאומי</w:t>
            </w:r>
            <w:r w:rsidRPr="00CF7245">
              <w:rPr>
                <w:szCs w:val="24"/>
                <w:rtl/>
              </w:rPr>
              <w:t xml:space="preserve"> [</w:t>
            </w:r>
            <w:r w:rsidRPr="00CF7245">
              <w:rPr>
                <w:rFonts w:hint="eastAsia"/>
                <w:rtl/>
              </w:rPr>
              <w:t>נוסח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משולב</w:t>
            </w:r>
            <w:r w:rsidRPr="00CF7245">
              <w:rPr>
                <w:szCs w:val="24"/>
                <w:rtl/>
              </w:rPr>
              <w:t xml:space="preserve">], </w:t>
            </w:r>
            <w:r w:rsidRPr="00CF7245">
              <w:rPr>
                <w:rFonts w:hint="eastAsia"/>
                <w:rtl/>
              </w:rPr>
              <w:t>התשנ</w:t>
            </w:r>
            <w:r w:rsidRPr="00CF7245">
              <w:rPr>
                <w:szCs w:val="24"/>
                <w:rtl/>
              </w:rPr>
              <w:t>"</w:t>
            </w:r>
            <w:r w:rsidRPr="00CF7245">
              <w:rPr>
                <w:rFonts w:hint="eastAsia"/>
                <w:rtl/>
              </w:rPr>
              <w:t>ה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>1995</w:t>
            </w:r>
            <w:r w:rsidRPr="00CF7245">
              <w:rPr>
                <w:rFonts w:cs="Times New Roman" w:hint="eastAsia"/>
                <w:rtl/>
              </w:rPr>
              <w:t>‏</w:t>
            </w:r>
            <w:r w:rsidRPr="00CF7245">
              <w:rPr>
                <w:rStyle w:val="af"/>
                <w:rFonts w:hAnsi="HadasaMFO"/>
                <w:szCs w:val="24"/>
                <w:rtl/>
              </w:rPr>
              <w:footnoteReference w:id="1"/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להלן</w:t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>),</w:t>
            </w:r>
            <w:r w:rsidRPr="00CF7245">
              <w:rPr>
                <w:szCs w:val="24"/>
                <w:rtl/>
              </w:rPr>
              <w:br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1, </w:t>
            </w:r>
            <w:r w:rsidRPr="00CF7245">
              <w:rPr>
                <w:rFonts w:hint="eastAsia"/>
                <w:rtl/>
              </w:rPr>
              <w:t>אחרי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ההגדרה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גמלה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>:</w:t>
            </w:r>
          </w:p>
        </w:tc>
      </w:tr>
      <w:tr w:rsidR="00BF18D9" w:rsidRPr="00CF7245" w:rsidTr="004024A9">
        <w:trPr>
          <w:cantSplit/>
          <w:trPrChange w:id="16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A447B7">
            <w:pPr>
              <w:pStyle w:val="TableBlockOutdent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""</w:t>
            </w:r>
            <w:r w:rsidRPr="00CF7245">
              <w:rPr>
                <w:rFonts w:hint="eastAsia"/>
                <w:rtl/>
              </w:rPr>
              <w:t>גמלת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r w:rsidRPr="00CF7245">
              <w:rPr>
                <w:szCs w:val="24"/>
                <w:rtl/>
              </w:rPr>
              <w:t xml:space="preserve">" 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גמלת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המשתלמת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מכוח</w:t>
            </w:r>
            <w:del w:id="20" w:author="יעל סלנט" w:date="2017-01-23T17:12:00Z">
              <w:r w:rsidRPr="00CF7245" w:rsidDel="00B050F3">
                <w:rPr>
                  <w:szCs w:val="24"/>
                  <w:rtl/>
                </w:rPr>
                <w:delText xml:space="preserve"> </w:delText>
              </w:r>
            </w:del>
            <w:ins w:id="21" w:author="יעל סלנט" w:date="2017-01-23T17:13:00Z">
              <w:r w:rsidR="00B050F3">
                <w:rPr>
                  <w:rFonts w:hint="cs"/>
                  <w:szCs w:val="24"/>
                  <w:rtl/>
                </w:rPr>
                <w:t xml:space="preserve"> </w:t>
              </w:r>
            </w:ins>
            <w:del w:id="22" w:author="יעל סלנט" w:date="2017-01-23T17:12:00Z">
              <w:r w:rsidRPr="00CF7245" w:rsidDel="00B050F3">
                <w:rPr>
                  <w:rFonts w:hint="eastAsia"/>
                  <w:rtl/>
                </w:rPr>
                <w:delText>הסכם</w:delText>
              </w:r>
              <w:r w:rsidRPr="00CF7245" w:rsidDel="00B050F3">
                <w:rPr>
                  <w:szCs w:val="24"/>
                  <w:rtl/>
                </w:rPr>
                <w:delText xml:space="preserve"> </w:delText>
              </w:r>
              <w:r w:rsidRPr="00CF7245" w:rsidDel="00B050F3">
                <w:rPr>
                  <w:rFonts w:hint="eastAsia"/>
                  <w:rtl/>
                </w:rPr>
                <w:delText>לפי</w:delText>
              </w:r>
              <w:r w:rsidDel="00B050F3">
                <w:rPr>
                  <w:rFonts w:hint="cs"/>
                  <w:szCs w:val="24"/>
                  <w:rtl/>
                </w:rPr>
                <w:delText xml:space="preserve"> </w:delText>
              </w:r>
              <w:r w:rsidRPr="00CF7245" w:rsidDel="00B050F3">
                <w:rPr>
                  <w:rFonts w:hint="eastAsia"/>
                  <w:rtl/>
                </w:rPr>
                <w:delText>סעיף</w:delText>
              </w:r>
              <w:r w:rsidRPr="00CF7245" w:rsidDel="00B050F3">
                <w:rPr>
                  <w:szCs w:val="24"/>
                  <w:rtl/>
                </w:rPr>
                <w:delText xml:space="preserve"> 9</w:delText>
              </w:r>
            </w:del>
            <w:ins w:id="23" w:author="יעל סלנט" w:date="2017-01-23T17:17:00Z">
              <w:r w:rsidR="00D46539">
                <w:rPr>
                  <w:rFonts w:hint="cs"/>
                  <w:szCs w:val="24"/>
                  <w:rtl/>
                </w:rPr>
                <w:t xml:space="preserve"> </w:t>
              </w:r>
              <w:r w:rsidR="00D46539">
                <w:rPr>
                  <w:rFonts w:hint="cs"/>
                  <w:rtl/>
                </w:rPr>
                <w:t xml:space="preserve">הסכם </w:t>
              </w:r>
            </w:ins>
            <w:ins w:id="24" w:author="יעל סלנט" w:date="2017-01-23T18:47:00Z">
              <w:r w:rsidR="00277548">
                <w:rPr>
                  <w:rFonts w:hint="cs"/>
                  <w:rtl/>
                </w:rPr>
                <w:t xml:space="preserve">בדבר מתן </w:t>
              </w:r>
            </w:ins>
            <w:ins w:id="25" w:author="יעל סלנט" w:date="2017-01-23T17:17:00Z">
              <w:r w:rsidR="00D46539">
                <w:rPr>
                  <w:rFonts w:hint="cs"/>
                  <w:rtl/>
                </w:rPr>
                <w:t>גמלאות אזרח ותיק ושאירים מיוחדות</w:t>
              </w:r>
            </w:ins>
            <w:r w:rsidRPr="00CF7245">
              <w:rPr>
                <w:szCs w:val="24"/>
                <w:rtl/>
              </w:rPr>
              <w:t>;</w:t>
            </w:r>
            <w:del w:id="26" w:author="יעל סלנט" w:date="2017-01-23T17:12:00Z">
              <w:r w:rsidRPr="00CF7245" w:rsidDel="00B050F3">
                <w:rPr>
                  <w:szCs w:val="24"/>
                  <w:rtl/>
                </w:rPr>
                <w:delText>".</w:delText>
              </w:r>
            </w:del>
          </w:p>
        </w:tc>
      </w:tr>
      <w:tr w:rsidR="00B050F3" w:rsidRPr="00CF7245" w:rsidTr="004024A9">
        <w:trPr>
          <w:cantSplit/>
          <w:ins w:id="27" w:author="יעל סלנט" w:date="2017-01-23T17:11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0F3" w:rsidRPr="00CF7245" w:rsidRDefault="00B050F3" w:rsidP="00641509">
            <w:pPr>
              <w:pStyle w:val="TableSideHeading"/>
              <w:rPr>
                <w:ins w:id="28" w:author="יעל סלנט" w:date="2017-01-23T17:1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0F3" w:rsidRPr="00CF7245" w:rsidRDefault="00B050F3" w:rsidP="00641509">
            <w:pPr>
              <w:pStyle w:val="TableText"/>
              <w:rPr>
                <w:ins w:id="29" w:author="יעל סלנט" w:date="2017-01-23T17:11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0F3" w:rsidRPr="00B050F3" w:rsidRDefault="00B050F3">
            <w:pPr>
              <w:pStyle w:val="TableBlock"/>
              <w:rPr>
                <w:ins w:id="30" w:author="יעל סלנט" w:date="2017-01-23T17:11:00Z"/>
                <w:rtl/>
              </w:rPr>
              <w:pPrChange w:id="31" w:author="יעל סלנט" w:date="2017-01-23T18:33:00Z">
                <w:pPr>
                  <w:pStyle w:val="TableBlockOutdent"/>
                </w:pPr>
              </w:pPrChange>
            </w:pPr>
            <w:ins w:id="32" w:author="יעל סלנט" w:date="2017-01-23T17:11:00Z">
              <w:r>
                <w:rPr>
                  <w:rFonts w:hint="cs"/>
                  <w:rtl/>
                </w:rPr>
                <w:t xml:space="preserve">"הסכם </w:t>
              </w:r>
            </w:ins>
            <w:ins w:id="33" w:author="יעל סלנט" w:date="2017-01-23T17:44:00Z">
              <w:r w:rsidR="00E81544">
                <w:rPr>
                  <w:rFonts w:hint="cs"/>
                  <w:rtl/>
                </w:rPr>
                <w:t>בדבר</w:t>
              </w:r>
            </w:ins>
            <w:ins w:id="34" w:author="יעל סלנט" w:date="2017-01-23T17:45:00Z">
              <w:r w:rsidR="00E81544">
                <w:rPr>
                  <w:rFonts w:hint="cs"/>
                  <w:rtl/>
                </w:rPr>
                <w:t xml:space="preserve"> מתן</w:t>
              </w:r>
            </w:ins>
            <w:ins w:id="35" w:author="יעל סלנט" w:date="2017-01-23T17:44:00Z">
              <w:r w:rsidR="00E81544">
                <w:rPr>
                  <w:rFonts w:hint="cs"/>
                  <w:rtl/>
                </w:rPr>
                <w:t xml:space="preserve"> </w:t>
              </w:r>
            </w:ins>
            <w:ins w:id="36" w:author="יעל סלנט" w:date="2017-01-23T17:11:00Z">
              <w:r>
                <w:rPr>
                  <w:rFonts w:hint="cs"/>
                  <w:rtl/>
                </w:rPr>
                <w:t>גמל</w:t>
              </w:r>
            </w:ins>
            <w:ins w:id="37" w:author="יעל סלנט" w:date="2017-01-23T17:13:00Z">
              <w:r>
                <w:rPr>
                  <w:rFonts w:hint="cs"/>
                  <w:rtl/>
                </w:rPr>
                <w:t>או</w:t>
              </w:r>
            </w:ins>
            <w:ins w:id="38" w:author="יעל סלנט" w:date="2017-01-23T17:11:00Z">
              <w:r>
                <w:rPr>
                  <w:rFonts w:hint="cs"/>
                  <w:rtl/>
                </w:rPr>
                <w:t>ת אזרח ותיק</w:t>
              </w:r>
            </w:ins>
            <w:ins w:id="39" w:author="יעל סלנט" w:date="2017-01-23T17:13:00Z">
              <w:r>
                <w:rPr>
                  <w:rFonts w:hint="cs"/>
                  <w:rtl/>
                </w:rPr>
                <w:t xml:space="preserve"> ושאירים</w:t>
              </w:r>
            </w:ins>
            <w:ins w:id="40" w:author="יעל סלנט" w:date="2017-01-23T17:11:00Z">
              <w:r>
                <w:rPr>
                  <w:rFonts w:hint="cs"/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מיוחד</w:t>
              </w:r>
            </w:ins>
            <w:ins w:id="41" w:author="יעל סלנט" w:date="2017-01-23T17:13:00Z">
              <w:r w:rsidRPr="005D7709">
                <w:rPr>
                  <w:rFonts w:hint="eastAsia"/>
                  <w:rtl/>
                </w:rPr>
                <w:t>ו</w:t>
              </w:r>
            </w:ins>
            <w:ins w:id="42" w:author="יעל סלנט" w:date="2017-01-23T17:11:00Z">
              <w:r w:rsidRPr="005D7709">
                <w:rPr>
                  <w:rFonts w:hint="eastAsia"/>
                  <w:rtl/>
                </w:rPr>
                <w:t>ת</w:t>
              </w:r>
              <w:r w:rsidRPr="005D7709">
                <w:rPr>
                  <w:rtl/>
                </w:rPr>
                <w:t>"</w:t>
              </w:r>
            </w:ins>
            <w:ins w:id="43" w:author="יעל סלנט" w:date="2017-01-23T17:12:00Z"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–</w:t>
              </w:r>
            </w:ins>
            <w:ins w:id="44" w:author="יעל סלנט" w:date="2017-01-23T17:11:00Z">
              <w:r w:rsidRPr="005D7709">
                <w:rPr>
                  <w:rtl/>
                </w:rPr>
                <w:t xml:space="preserve"> </w:t>
              </w:r>
            </w:ins>
            <w:ins w:id="45" w:author="יעל סלנט" w:date="2017-01-23T17:12:00Z">
              <w:r w:rsidRPr="005D7709">
                <w:rPr>
                  <w:rFonts w:hint="eastAsia"/>
                  <w:rtl/>
                </w:rPr>
                <w:t>הסכם</w:t>
              </w:r>
              <w:r w:rsidRPr="005D7709">
                <w:rPr>
                  <w:rtl/>
                  <w:rPrChange w:id="46" w:author="יעל סלנט" w:date="2017-01-23T18:29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Pr="005D7709">
                <w:rPr>
                  <w:rFonts w:hint="eastAsia"/>
                  <w:rtl/>
                  <w:rPrChange w:id="47" w:author="יעל סלנט" w:date="2017-01-23T18:29:00Z">
                    <w:rPr>
                      <w:rFonts w:hint="eastAsia"/>
                      <w:szCs w:val="24"/>
                      <w:highlight w:val="yellow"/>
                      <w:rtl/>
                    </w:rPr>
                  </w:rPrChange>
                </w:rPr>
                <w:t>בדבר</w:t>
              </w:r>
              <w:r w:rsidRPr="005D7709">
                <w:rPr>
                  <w:rtl/>
                  <w:rPrChange w:id="48" w:author="יעל סלנט" w:date="2017-01-23T18:29:00Z">
                    <w:rPr>
                      <w:szCs w:val="24"/>
                      <w:highlight w:val="yellow"/>
                      <w:rtl/>
                    </w:rPr>
                  </w:rPrChange>
                </w:rPr>
                <w:t xml:space="preserve"> מתן גמלאות </w:t>
              </w:r>
              <w:r w:rsidRPr="005D7709">
                <w:rPr>
                  <w:rFonts w:hint="eastAsia"/>
                  <w:rtl/>
                  <w:rPrChange w:id="49" w:author="יעל סלנט" w:date="2017-01-23T18:29:00Z">
                    <w:rPr>
                      <w:rFonts w:hint="eastAsia"/>
                      <w:szCs w:val="24"/>
                      <w:highlight w:val="yellow"/>
                      <w:rtl/>
                    </w:rPr>
                  </w:rPrChange>
                </w:rPr>
                <w:t>זקנה</w:t>
              </w:r>
              <w:r w:rsidRPr="005D7709">
                <w:rPr>
                  <w:rtl/>
                  <w:rPrChange w:id="50" w:author="יעל סלנט" w:date="2017-01-23T18:29:00Z">
                    <w:rPr>
                      <w:szCs w:val="24"/>
                      <w:highlight w:val="yellow"/>
                      <w:rtl/>
                    </w:rPr>
                  </w:rPrChange>
                </w:rPr>
                <w:t xml:space="preserve"> </w:t>
              </w:r>
              <w:r w:rsidRPr="005D7709">
                <w:rPr>
                  <w:rFonts w:hint="eastAsia"/>
                  <w:rtl/>
                  <w:rPrChange w:id="51" w:author="יעל סלנט" w:date="2017-01-23T18:29:00Z">
                    <w:rPr>
                      <w:rFonts w:hint="eastAsia"/>
                      <w:szCs w:val="24"/>
                      <w:highlight w:val="yellow"/>
                      <w:rtl/>
                    </w:rPr>
                  </w:rPrChange>
                </w:rPr>
                <w:t>ושאירים</w:t>
              </w:r>
              <w:r w:rsidRPr="005D7709">
                <w:rPr>
                  <w:rtl/>
                  <w:rPrChange w:id="52" w:author="יעל סלנט" w:date="2017-01-23T18:29:00Z">
                    <w:rPr>
                      <w:szCs w:val="24"/>
                      <w:highlight w:val="yellow"/>
                      <w:rtl/>
                    </w:rPr>
                  </w:rPrChange>
                </w:rPr>
                <w:t xml:space="preserve"> </w:t>
              </w:r>
              <w:r w:rsidRPr="005D7709">
                <w:rPr>
                  <w:rFonts w:hint="eastAsia"/>
                  <w:rtl/>
                  <w:rPrChange w:id="53" w:author="יעל סלנט" w:date="2017-01-23T18:29:00Z">
                    <w:rPr>
                      <w:rFonts w:hint="eastAsia"/>
                      <w:szCs w:val="24"/>
                      <w:highlight w:val="yellow"/>
                      <w:rtl/>
                    </w:rPr>
                  </w:rPrChange>
                </w:rPr>
                <w:t>מיוחדות</w:t>
              </w:r>
              <w:r w:rsidRPr="005D7709">
                <w:rPr>
                  <w:rtl/>
                  <w:rPrChange w:id="54" w:author="יעל סלנט" w:date="2017-01-23T18:29:00Z">
                    <w:rPr>
                      <w:szCs w:val="24"/>
                      <w:highlight w:val="yellow"/>
                      <w:rtl/>
                    </w:rPr>
                  </w:rPrChange>
                </w:rPr>
                <w:t xml:space="preserve"> </w:t>
              </w:r>
              <w:r w:rsidRPr="005D7709">
                <w:rPr>
                  <w:rFonts w:hint="eastAsia"/>
                  <w:rtl/>
                  <w:rPrChange w:id="55" w:author="יעל סלנט" w:date="2017-01-23T18:29:00Z">
                    <w:rPr>
                      <w:rFonts w:hint="eastAsia"/>
                      <w:szCs w:val="24"/>
                      <w:highlight w:val="yellow"/>
                      <w:rtl/>
                    </w:rPr>
                  </w:rPrChange>
                </w:rPr>
                <w:t>שנערך</w:t>
              </w:r>
              <w:r w:rsidRPr="005D7709">
                <w:rPr>
                  <w:rtl/>
                  <w:rPrChange w:id="56" w:author="יעל סלנט" w:date="2017-01-23T18:29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לפי</w:t>
              </w:r>
              <w:r w:rsidRPr="005D7709">
                <w:rPr>
                  <w:rtl/>
                  <w:rPrChange w:id="57" w:author="יעל סלנט" w:date="2017-01-23T18:29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סעיף</w:t>
              </w:r>
              <w:r w:rsidRPr="005D7709">
                <w:rPr>
                  <w:rtl/>
                  <w:rPrChange w:id="58" w:author="יעל סלנט" w:date="2017-01-23T18:29:00Z">
                    <w:rPr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9" w:author="יעל סלנט" w:date="2017-01-23T18:33:00Z">
              <w:r w:rsidR="005D7709">
                <w:rPr>
                  <w:rFonts w:hint="cs"/>
                  <w:rtl/>
                </w:rPr>
                <w:t>9;</w:t>
              </w:r>
            </w:ins>
            <w:ins w:id="60" w:author="יעל סלנט" w:date="2017-01-23T17:12:00Z">
              <w:r w:rsidRPr="005D7709">
                <w:rPr>
                  <w:rtl/>
                </w:rPr>
                <w:t>"</w:t>
              </w:r>
            </w:ins>
            <w:ins w:id="61" w:author="יעל סלנט" w:date="2017-01-23T18:33:00Z">
              <w:r w:rsidR="005D7709">
                <w:rPr>
                  <w:rFonts w:hint="cs"/>
                  <w:rtl/>
                </w:rPr>
                <w:t>.</w:t>
              </w:r>
            </w:ins>
          </w:p>
        </w:tc>
      </w:tr>
      <w:tr w:rsidR="00BF18D9" w:rsidRPr="00CF7245" w:rsidTr="004024A9">
        <w:trPr>
          <w:cantSplit/>
          <w:trPrChange w:id="62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32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2.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32(</w:t>
            </w:r>
            <w:r w:rsidRPr="00CF7245">
              <w:rPr>
                <w:rFonts w:hint="eastAsia"/>
                <w:rtl/>
              </w:rPr>
              <w:t>ז</w:t>
            </w:r>
            <w:r w:rsidRPr="00CF7245">
              <w:rPr>
                <w:szCs w:val="24"/>
                <w:rtl/>
              </w:rPr>
              <w:t>)(1)(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)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בכל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מקום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קצבאות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קצבאות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הוותיק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66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205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3.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D46539">
              <w:rPr>
                <w:rtl/>
                <w:rPrChange w:id="70" w:author="יעל סלנט" w:date="2017-01-23T17:18:00Z">
                  <w:rPr>
                    <w:szCs w:val="24"/>
                    <w:rtl/>
                  </w:rPr>
                </w:rPrChange>
              </w:rPr>
              <w:t xml:space="preserve"> 205 </w:t>
            </w:r>
            <w:r w:rsidRPr="00CF7245">
              <w:rPr>
                <w:rFonts w:hint="eastAsia"/>
                <w:rtl/>
              </w:rPr>
              <w:t>לחוק</w:t>
            </w:r>
            <w:r w:rsidRPr="00D46539">
              <w:rPr>
                <w:rtl/>
                <w:rPrChange w:id="71" w:author="יעל סלנט" w:date="2017-01-23T17:18:00Z">
                  <w:rPr>
                    <w:szCs w:val="24"/>
                    <w:rtl/>
                  </w:rPr>
                </w:rPrChange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בכותרת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השוליים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לגיל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לגיל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פרישה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72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תיקון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סעיף</w:t>
            </w:r>
            <w:r w:rsidRPr="005D7709">
              <w:rPr>
                <w:szCs w:val="24"/>
                <w:rtl/>
              </w:rPr>
              <w:t xml:space="preserve"> 223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  <w:r w:rsidRPr="005D7709">
              <w:rPr>
                <w:rtl/>
              </w:rPr>
              <w:t>4.</w:t>
            </w:r>
            <w:r w:rsidRPr="005D7709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BF18D9">
            <w:pPr>
              <w:pStyle w:val="TableBlock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בסעיף</w:t>
            </w:r>
            <w:r w:rsidRPr="005D7709">
              <w:rPr>
                <w:szCs w:val="24"/>
                <w:rtl/>
              </w:rPr>
              <w:t xml:space="preserve"> 223 </w:t>
            </w:r>
            <w:r w:rsidRPr="005D7709">
              <w:rPr>
                <w:rFonts w:hint="eastAsia"/>
                <w:rtl/>
              </w:rPr>
              <w:t>לחוק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העיקרי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בהגדרה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מבוטח</w:t>
            </w:r>
            <w:r w:rsidRPr="005D7709">
              <w:rPr>
                <w:szCs w:val="24"/>
                <w:rtl/>
              </w:rPr>
              <w:t xml:space="preserve">", </w:t>
            </w:r>
            <w:r w:rsidRPr="005D7709">
              <w:rPr>
                <w:rFonts w:hint="eastAsia"/>
                <w:rtl/>
              </w:rPr>
              <w:t>בפסקה</w:t>
            </w:r>
            <w:r w:rsidRPr="005D7709">
              <w:rPr>
                <w:szCs w:val="24"/>
                <w:rtl/>
              </w:rPr>
              <w:t xml:space="preserve"> (4),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בביטוח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בביטוח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אזרח</w:t>
            </w:r>
            <w:ins w:id="76" w:author="יעל סלנט" w:date="2017-01-23T13:23:00Z">
              <w:r w:rsidR="00331D51" w:rsidRPr="005D7709">
                <w:rPr>
                  <w:rFonts w:hint="eastAsia"/>
                  <w:rtl/>
                </w:rPr>
                <w:t>ים</w:t>
              </w:r>
            </w:ins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ותיק</w:t>
            </w:r>
            <w:ins w:id="77" w:author="יעל סלנט" w:date="2017-01-23T13:23:00Z">
              <w:r w:rsidR="00331D51" w:rsidRPr="005D7709">
                <w:rPr>
                  <w:rFonts w:hint="eastAsia"/>
                  <w:szCs w:val="24"/>
                  <w:rtl/>
                </w:rPr>
                <w:t>ים</w:t>
              </w:r>
            </w:ins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78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תיקון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כותרת</w:t>
            </w:r>
            <w:r w:rsidRPr="005D7709">
              <w:rPr>
                <w:szCs w:val="24"/>
                <w:rtl/>
              </w:rPr>
              <w:br/>
            </w:r>
            <w:r w:rsidRPr="005D7709">
              <w:rPr>
                <w:rFonts w:hint="eastAsia"/>
                <w:rtl/>
              </w:rPr>
              <w:t>פרק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י</w:t>
            </w:r>
            <w:r w:rsidRPr="005D7709">
              <w:rPr>
                <w:szCs w:val="24"/>
                <w:rtl/>
              </w:rPr>
              <w:t>"</w:t>
            </w:r>
            <w:r w:rsidRPr="005D7709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  <w:r w:rsidRPr="005D7709">
              <w:rPr>
                <w:rtl/>
              </w:rPr>
              <w:t>5.</w:t>
            </w:r>
            <w:r w:rsidRPr="005D7709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BF18D9">
            <w:pPr>
              <w:pStyle w:val="TableBlock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בפרק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י</w:t>
            </w:r>
            <w:r w:rsidRPr="005D7709">
              <w:rPr>
                <w:szCs w:val="24"/>
                <w:rtl/>
              </w:rPr>
              <w:t>"</w:t>
            </w:r>
            <w:r w:rsidRPr="005D7709">
              <w:rPr>
                <w:rFonts w:hint="eastAsia"/>
                <w:rtl/>
              </w:rPr>
              <w:t>א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לחוק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העיקרי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בכותרת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ביטוח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ביטוח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אזרח</w:t>
            </w:r>
            <w:ins w:id="82" w:author="יעל סלנט" w:date="2017-01-23T13:23:00Z">
              <w:r w:rsidR="00331D51" w:rsidRPr="005D7709">
                <w:rPr>
                  <w:rFonts w:hint="eastAsia"/>
                  <w:szCs w:val="24"/>
                  <w:rtl/>
                </w:rPr>
                <w:t>ים</w:t>
              </w:r>
              <w:r w:rsidR="00331D51" w:rsidRPr="005D7709">
                <w:rPr>
                  <w:szCs w:val="24"/>
                  <w:rtl/>
                </w:rPr>
                <w:t xml:space="preserve"> </w:t>
              </w:r>
            </w:ins>
            <w:del w:id="83" w:author="יעל סלנט" w:date="2017-01-23T13:23:00Z">
              <w:r w:rsidRPr="005D7709" w:rsidDel="00331D51">
                <w:rPr>
                  <w:szCs w:val="24"/>
                  <w:rtl/>
                </w:rPr>
                <w:delText xml:space="preserve"> </w:delText>
              </w:r>
            </w:del>
            <w:r w:rsidRPr="005D7709">
              <w:rPr>
                <w:rFonts w:hint="eastAsia"/>
                <w:rtl/>
              </w:rPr>
              <w:t>ותיק</w:t>
            </w:r>
            <w:ins w:id="84" w:author="יעל סלנט" w:date="2017-01-23T13:23:00Z">
              <w:r w:rsidR="00331D51" w:rsidRPr="005D7709">
                <w:rPr>
                  <w:rFonts w:hint="eastAsia"/>
                  <w:szCs w:val="24"/>
                  <w:rtl/>
                </w:rPr>
                <w:t>ים</w:t>
              </w:r>
            </w:ins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85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תיקון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סעיף</w:t>
            </w:r>
            <w:r w:rsidRPr="005D7709">
              <w:rPr>
                <w:szCs w:val="24"/>
                <w:rtl/>
              </w:rPr>
              <w:t xml:space="preserve"> 239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  <w:r w:rsidRPr="005D7709">
              <w:rPr>
                <w:rtl/>
              </w:rPr>
              <w:t>6.</w:t>
            </w:r>
            <w:r w:rsidRPr="005D7709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BF18D9">
            <w:pPr>
              <w:pStyle w:val="TableBlock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בסעיף</w:t>
            </w:r>
            <w:r w:rsidRPr="005D7709">
              <w:rPr>
                <w:szCs w:val="24"/>
                <w:rtl/>
              </w:rPr>
              <w:t xml:space="preserve"> 239(</w:t>
            </w:r>
            <w:r w:rsidRPr="005D7709">
              <w:rPr>
                <w:rFonts w:hint="eastAsia"/>
                <w:rtl/>
              </w:rPr>
              <w:t>ב</w:t>
            </w:r>
            <w:r w:rsidRPr="005D7709">
              <w:rPr>
                <w:szCs w:val="24"/>
                <w:rtl/>
              </w:rPr>
              <w:t xml:space="preserve">) </w:t>
            </w:r>
            <w:r w:rsidRPr="005D7709">
              <w:rPr>
                <w:rFonts w:hint="eastAsia"/>
                <w:rtl/>
              </w:rPr>
              <w:t>לחוק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העיקרי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קצבת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קצבת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אזרח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ותיק</w:t>
            </w:r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8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תיקון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סעיף</w:t>
            </w:r>
            <w:r w:rsidRPr="005D7709">
              <w:rPr>
                <w:szCs w:val="24"/>
                <w:rtl/>
              </w:rPr>
              <w:t xml:space="preserve"> 240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  <w:r w:rsidRPr="005D7709">
              <w:rPr>
                <w:rtl/>
              </w:rPr>
              <w:t>7.</w:t>
            </w:r>
            <w:r w:rsidRPr="005D7709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BF18D9">
            <w:pPr>
              <w:pStyle w:val="TableBlock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בסעיף</w:t>
            </w:r>
            <w:r w:rsidRPr="005D7709">
              <w:rPr>
                <w:szCs w:val="24"/>
                <w:rtl/>
              </w:rPr>
              <w:t xml:space="preserve"> 240(</w:t>
            </w:r>
            <w:r w:rsidRPr="005D7709">
              <w:rPr>
                <w:rFonts w:hint="eastAsia"/>
                <w:rtl/>
              </w:rPr>
              <w:t>ב</w:t>
            </w:r>
            <w:r w:rsidRPr="005D7709">
              <w:rPr>
                <w:szCs w:val="24"/>
                <w:rtl/>
              </w:rPr>
              <w:t xml:space="preserve">) </w:t>
            </w:r>
            <w:r w:rsidRPr="005D7709">
              <w:rPr>
                <w:rFonts w:hint="eastAsia"/>
                <w:rtl/>
              </w:rPr>
              <w:t>לחוק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העיקרי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לקצבת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לקצבת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אזרח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ותיק</w:t>
            </w:r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93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תיקון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כותרת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סימן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ג</w:t>
            </w:r>
            <w:r w:rsidRPr="005D7709">
              <w:rPr>
                <w:szCs w:val="24"/>
                <w:rtl/>
              </w:rPr>
              <w:t xml:space="preserve">' </w:t>
            </w:r>
            <w:r w:rsidRPr="005D7709">
              <w:rPr>
                <w:rFonts w:hint="eastAsia"/>
                <w:rtl/>
              </w:rPr>
              <w:t>לפרק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י</w:t>
            </w:r>
            <w:r w:rsidRPr="005D7709">
              <w:rPr>
                <w:szCs w:val="24"/>
                <w:rtl/>
              </w:rPr>
              <w:t>"</w:t>
            </w:r>
            <w:r w:rsidRPr="005D7709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  <w:r w:rsidRPr="005D7709">
              <w:rPr>
                <w:rtl/>
              </w:rPr>
              <w:t>8.</w:t>
            </w:r>
            <w:r w:rsidRPr="005D7709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BF18D9">
            <w:pPr>
              <w:pStyle w:val="TableBlock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בפרק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י</w:t>
            </w:r>
            <w:r w:rsidRPr="005D7709">
              <w:rPr>
                <w:szCs w:val="24"/>
                <w:rtl/>
              </w:rPr>
              <w:t>"</w:t>
            </w:r>
            <w:r w:rsidRPr="005D7709">
              <w:rPr>
                <w:rFonts w:hint="eastAsia"/>
                <w:rtl/>
              </w:rPr>
              <w:t>א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לחוק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העיקרי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בסימן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ג</w:t>
            </w:r>
            <w:r w:rsidRPr="005D7709">
              <w:rPr>
                <w:szCs w:val="24"/>
                <w:rtl/>
              </w:rPr>
              <w:t xml:space="preserve">', </w:t>
            </w:r>
            <w:r w:rsidRPr="005D7709">
              <w:rPr>
                <w:rFonts w:hint="eastAsia"/>
                <w:rtl/>
              </w:rPr>
              <w:t>בכותרת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ביטוח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ביטוח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אזרח</w:t>
            </w:r>
            <w:ins w:id="97" w:author="יעל סלנט" w:date="2017-01-23T13:23:00Z">
              <w:r w:rsidR="00331D51" w:rsidRPr="005D7709">
                <w:rPr>
                  <w:rFonts w:hint="eastAsia"/>
                  <w:szCs w:val="24"/>
                  <w:rtl/>
                </w:rPr>
                <w:t>ים</w:t>
              </w:r>
            </w:ins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ותיק</w:t>
            </w:r>
            <w:ins w:id="98" w:author="יעל סלנט" w:date="2017-01-23T13:23:00Z">
              <w:r w:rsidR="00331D51" w:rsidRPr="005D7709">
                <w:rPr>
                  <w:rFonts w:hint="eastAsia"/>
                  <w:szCs w:val="24"/>
                  <w:rtl/>
                </w:rPr>
                <w:t>ים</w:t>
              </w:r>
            </w:ins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9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244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9.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244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103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(1)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בכותרת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השוליים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10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(2)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המזכה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בקצבת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111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A447B7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(3)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ג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ins w:id="115" w:author="יעל סלנט" w:date="2017-01-23T10:48:00Z">
              <w:r w:rsidR="00193998">
                <w:rPr>
                  <w:rFonts w:hint="cs"/>
                  <w:rtl/>
                </w:rPr>
                <w:t xml:space="preserve">אותו </w:t>
              </w:r>
            </w:ins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del w:id="116" w:author="תהל טהר לב" w:date="2017-01-17T16:21:00Z">
              <w:r w:rsidRPr="00CF7245" w:rsidDel="00475A43">
                <w:rPr>
                  <w:rFonts w:hint="eastAsia"/>
                  <w:rtl/>
                </w:rPr>
                <w:delText>לקצבת</w:delText>
              </w:r>
              <w:r w:rsidRPr="00CF7245" w:rsidDel="00475A43">
                <w:rPr>
                  <w:szCs w:val="24"/>
                  <w:rtl/>
                </w:rPr>
                <w:delText xml:space="preserve"> </w:delText>
              </w:r>
            </w:del>
            <w:ins w:id="117" w:author="תהל טהר לב" w:date="2017-01-17T16:21:00Z">
              <w:r w:rsidR="00475A43">
                <w:rPr>
                  <w:rFonts w:hint="cs"/>
                  <w:rtl/>
                </w:rPr>
                <w:t>ב</w:t>
              </w:r>
              <w:r w:rsidR="00475A43" w:rsidRPr="00CF7245">
                <w:rPr>
                  <w:rFonts w:hint="eastAsia"/>
                  <w:rtl/>
                </w:rPr>
                <w:t>קצבת</w:t>
              </w:r>
              <w:r w:rsidR="00475A43" w:rsidRPr="00CF7245">
                <w:rPr>
                  <w:szCs w:val="24"/>
                  <w:rtl/>
                </w:rPr>
                <w:t xml:space="preserve"> </w:t>
              </w:r>
            </w:ins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118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245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10.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245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122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A447B7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(1)</w:t>
            </w:r>
            <w:r w:rsidRPr="00CF7245">
              <w:rPr>
                <w:szCs w:val="24"/>
                <w:rtl/>
              </w:rPr>
              <w:tab/>
            </w:r>
            <w:ins w:id="126" w:author="תהל טהר לב" w:date="2017-01-17T16:22:00Z">
              <w:r w:rsidR="00EA1BCB">
                <w:rPr>
                  <w:rFonts w:hint="cs"/>
                  <w:szCs w:val="24"/>
                  <w:rtl/>
                </w:rPr>
                <w:t xml:space="preserve">במקום </w:t>
              </w:r>
            </w:ins>
            <w:del w:id="127" w:author="תהל טהר לב" w:date="2017-01-17T16:22:00Z">
              <w:r w:rsidRPr="00CF7245" w:rsidDel="00EA1BCB">
                <w:rPr>
                  <w:rFonts w:hint="eastAsia"/>
                  <w:rtl/>
                </w:rPr>
                <w:delText>ב</w:delText>
              </w:r>
            </w:del>
            <w:r w:rsidRPr="00CF7245">
              <w:rPr>
                <w:rFonts w:hint="eastAsia"/>
                <w:rtl/>
              </w:rPr>
              <w:t>כותרת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השוליים</w:t>
            </w:r>
            <w:del w:id="128" w:author="תהל טהר לב" w:date="2017-01-17T16:22:00Z">
              <w:r w:rsidRPr="00CF7245" w:rsidDel="00EA1BCB">
                <w:rPr>
                  <w:szCs w:val="24"/>
                  <w:rtl/>
                </w:rPr>
                <w:delText>,</w:delText>
              </w:r>
            </w:del>
            <w:r w:rsidRPr="00CF7245">
              <w:rPr>
                <w:szCs w:val="24"/>
                <w:rtl/>
              </w:rPr>
              <w:t xml:space="preserve"> </w:t>
            </w:r>
            <w:del w:id="129" w:author="תהל טהר לב" w:date="2017-01-17T16:22:00Z">
              <w:r w:rsidRPr="00CF7245" w:rsidDel="00EA1BCB">
                <w:rPr>
                  <w:rFonts w:hint="eastAsia"/>
                  <w:rtl/>
                </w:rPr>
                <w:delText>במקום</w:delText>
              </w:r>
            </w:del>
            <w:ins w:id="130" w:author="ענבר הרשקוביץ" w:date="2016-09-13T14:50:00Z">
              <w:del w:id="131" w:author="תהל טהר לב" w:date="2017-01-17T16:22:00Z">
                <w:r w:rsidR="00541102" w:rsidDel="00EA1BCB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132" w:author="יעל סלנט" w:date="2017-01-23T10:50:00Z">
              <w:r w:rsidR="00193998">
                <w:rPr>
                  <w:rFonts w:hint="cs"/>
                  <w:rtl/>
                </w:rPr>
                <w:t xml:space="preserve"> </w:t>
              </w:r>
            </w:ins>
            <w:ins w:id="133" w:author="ענבר הרשקוביץ" w:date="2016-09-13T14:50:00Z">
              <w:r w:rsidR="00541102">
                <w:rPr>
                  <w:rFonts w:hint="cs"/>
                  <w:rtl/>
                </w:rPr>
                <w:t>יבוא</w:t>
              </w:r>
            </w:ins>
            <w:r w:rsidRPr="00CF7245">
              <w:rPr>
                <w:szCs w:val="24"/>
                <w:rtl/>
              </w:rPr>
              <w:t xml:space="preserve"> "</w:t>
            </w:r>
            <w:ins w:id="134" w:author="ענבר הרשקוביץ" w:date="2016-09-13T14:50:00Z">
              <w:r w:rsidR="00541102">
                <w:rPr>
                  <w:rFonts w:hint="cs"/>
                  <w:rtl/>
                </w:rPr>
                <w:t>גיל</w:t>
              </w:r>
            </w:ins>
            <w:ins w:id="135" w:author="ענבר הרשקוביץ" w:date="2016-09-13T14:51:00Z">
              <w:r w:rsidR="00541102">
                <w:rPr>
                  <w:rFonts w:hint="cs"/>
                  <w:rtl/>
                </w:rPr>
                <w:t xml:space="preserve"> קצבת אזרח ותיק וקצבת אזרח ותיק יחסית"</w:t>
              </w:r>
            </w:ins>
            <w:ins w:id="136" w:author="ענבר הרשקוביץ" w:date="2016-09-13T14:52:00Z">
              <w:r w:rsidR="00541102">
                <w:rPr>
                  <w:rFonts w:hint="cs"/>
                  <w:rtl/>
                </w:rPr>
                <w:t>;</w:t>
              </w:r>
            </w:ins>
            <w:del w:id="137" w:author="ענבר הרשקוביץ" w:date="2016-09-13T14:51:00Z">
              <w:r w:rsidRPr="00CF7245" w:rsidDel="00541102">
                <w:rPr>
                  <w:rFonts w:hint="eastAsia"/>
                  <w:rtl/>
                </w:rPr>
                <w:delText>קצבת</w:delText>
              </w:r>
              <w:r w:rsidRPr="00CF7245" w:rsidDel="00541102">
                <w:rPr>
                  <w:szCs w:val="24"/>
                  <w:rtl/>
                </w:rPr>
                <w:delText xml:space="preserve"> </w:delText>
              </w:r>
              <w:r w:rsidRPr="00CF7245" w:rsidDel="00541102">
                <w:rPr>
                  <w:rFonts w:hint="eastAsia"/>
                  <w:rtl/>
                </w:rPr>
                <w:delText>זקנה</w:delText>
              </w:r>
            </w:del>
            <w:del w:id="138" w:author="ענבר הרשקוביץ" w:date="2016-09-13T14:52:00Z">
              <w:r w:rsidRPr="00CF7245" w:rsidDel="00541102">
                <w:rPr>
                  <w:szCs w:val="24"/>
                  <w:rtl/>
                </w:rPr>
                <w:delText xml:space="preserve">" </w:delText>
              </w:r>
              <w:r w:rsidRPr="00CF7245" w:rsidDel="00541102">
                <w:rPr>
                  <w:rFonts w:hint="eastAsia"/>
                  <w:rtl/>
                </w:rPr>
                <w:delText>יבוא</w:delText>
              </w:r>
              <w:r w:rsidRPr="00CF7245" w:rsidDel="00541102">
                <w:rPr>
                  <w:szCs w:val="24"/>
                  <w:rtl/>
                </w:rPr>
                <w:delText xml:space="preserve"> "</w:delText>
              </w:r>
              <w:r w:rsidRPr="00CF7245" w:rsidDel="00541102">
                <w:rPr>
                  <w:rFonts w:hint="eastAsia"/>
                  <w:rtl/>
                </w:rPr>
                <w:delText>קצבת</w:delText>
              </w:r>
              <w:r w:rsidRPr="00CF7245" w:rsidDel="00541102">
                <w:rPr>
                  <w:szCs w:val="24"/>
                  <w:rtl/>
                </w:rPr>
                <w:delText xml:space="preserve"> </w:delText>
              </w:r>
              <w:r w:rsidRPr="00CF7245" w:rsidDel="00541102">
                <w:rPr>
                  <w:rFonts w:hint="eastAsia"/>
                  <w:rtl/>
                </w:rPr>
                <w:delText>אזרח</w:delText>
              </w:r>
              <w:r w:rsidRPr="00CF7245" w:rsidDel="00541102">
                <w:rPr>
                  <w:szCs w:val="24"/>
                  <w:rtl/>
                </w:rPr>
                <w:delText xml:space="preserve"> </w:delText>
              </w:r>
              <w:r w:rsidRPr="00CF7245" w:rsidDel="00541102">
                <w:rPr>
                  <w:rFonts w:hint="eastAsia"/>
                  <w:rtl/>
                </w:rPr>
                <w:delText>ותיק</w:delText>
              </w:r>
              <w:r w:rsidRPr="00CF7245" w:rsidDel="00541102">
                <w:rPr>
                  <w:szCs w:val="24"/>
                  <w:rtl/>
                </w:rPr>
                <w:delText xml:space="preserve">" </w:delText>
              </w:r>
              <w:r w:rsidRPr="00CF7245" w:rsidDel="00541102">
                <w:rPr>
                  <w:rFonts w:hint="eastAsia"/>
                  <w:rtl/>
                </w:rPr>
                <w:delText>ובמקום</w:delText>
              </w:r>
              <w:r w:rsidRPr="00CF7245" w:rsidDel="00541102">
                <w:rPr>
                  <w:szCs w:val="24"/>
                  <w:rtl/>
                </w:rPr>
                <w:delText xml:space="preserve"> "</w:delText>
              </w:r>
              <w:r w:rsidRPr="00CF7245" w:rsidDel="00541102">
                <w:rPr>
                  <w:rFonts w:hint="eastAsia"/>
                  <w:rtl/>
                </w:rPr>
                <w:delText>קצבת</w:delText>
              </w:r>
              <w:r w:rsidRPr="00CF7245" w:rsidDel="00541102">
                <w:rPr>
                  <w:szCs w:val="24"/>
                  <w:rtl/>
                </w:rPr>
                <w:delText xml:space="preserve"> </w:delText>
              </w:r>
              <w:r w:rsidRPr="00CF7245" w:rsidDel="00541102">
                <w:rPr>
                  <w:rFonts w:hint="eastAsia"/>
                  <w:rtl/>
                </w:rPr>
                <w:delText>זקנה</w:delText>
              </w:r>
              <w:r w:rsidRPr="00CF7245" w:rsidDel="00541102">
                <w:rPr>
                  <w:szCs w:val="24"/>
                  <w:rtl/>
                </w:rPr>
                <w:delText xml:space="preserve"> </w:delText>
              </w:r>
              <w:r w:rsidRPr="00CF7245" w:rsidDel="00541102">
                <w:rPr>
                  <w:rFonts w:hint="eastAsia"/>
                  <w:rtl/>
                </w:rPr>
                <w:delText>יחסית</w:delText>
              </w:r>
              <w:r w:rsidRPr="00CF7245" w:rsidDel="00541102">
                <w:rPr>
                  <w:szCs w:val="24"/>
                  <w:rtl/>
                </w:rPr>
                <w:delText xml:space="preserve">" </w:delText>
              </w:r>
              <w:r w:rsidRPr="00CF7245" w:rsidDel="00541102">
                <w:rPr>
                  <w:rFonts w:hint="eastAsia"/>
                  <w:rtl/>
                </w:rPr>
                <w:delText>יבוא</w:delText>
              </w:r>
              <w:r w:rsidRPr="00CF7245" w:rsidDel="00541102">
                <w:rPr>
                  <w:szCs w:val="24"/>
                  <w:rtl/>
                </w:rPr>
                <w:delText xml:space="preserve"> "</w:delText>
              </w:r>
              <w:r w:rsidRPr="00CF7245" w:rsidDel="00541102">
                <w:rPr>
                  <w:rFonts w:hint="eastAsia"/>
                  <w:rtl/>
                </w:rPr>
                <w:delText>קצבת</w:delText>
              </w:r>
              <w:r w:rsidRPr="00CF7245" w:rsidDel="00541102">
                <w:rPr>
                  <w:szCs w:val="24"/>
                  <w:rtl/>
                </w:rPr>
                <w:delText xml:space="preserve"> </w:delText>
              </w:r>
              <w:r w:rsidRPr="00CF7245" w:rsidDel="00541102">
                <w:rPr>
                  <w:rFonts w:hint="eastAsia"/>
                  <w:rtl/>
                </w:rPr>
                <w:delText>אזרח</w:delText>
              </w:r>
              <w:r w:rsidRPr="00CF7245" w:rsidDel="00541102">
                <w:rPr>
                  <w:szCs w:val="24"/>
                  <w:rtl/>
                </w:rPr>
                <w:delText xml:space="preserve"> </w:delText>
              </w:r>
              <w:r w:rsidRPr="00CF7245" w:rsidDel="00541102">
                <w:rPr>
                  <w:rFonts w:hint="eastAsia"/>
                  <w:rtl/>
                </w:rPr>
                <w:delText>ותיק</w:delText>
              </w:r>
              <w:r w:rsidRPr="00CF7245" w:rsidDel="00541102">
                <w:rPr>
                  <w:szCs w:val="24"/>
                  <w:rtl/>
                </w:rPr>
                <w:delText xml:space="preserve"> </w:delText>
              </w:r>
              <w:r w:rsidRPr="00CF7245" w:rsidDel="00541102">
                <w:rPr>
                  <w:rFonts w:hint="eastAsia"/>
                  <w:rtl/>
                </w:rPr>
                <w:delText>יחסית</w:delText>
              </w:r>
              <w:r w:rsidRPr="00CF7245" w:rsidDel="00541102">
                <w:rPr>
                  <w:szCs w:val="24"/>
                  <w:rtl/>
                </w:rPr>
                <w:delText>";</w:delText>
              </w:r>
            </w:del>
          </w:p>
        </w:tc>
      </w:tr>
      <w:tr w:rsidR="00BF18D9" w:rsidRPr="00CF7245" w:rsidTr="004024A9">
        <w:trPr>
          <w:cantSplit/>
          <w:trPrChange w:id="13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1B3441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(2)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בכל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מקום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143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(3)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ב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14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246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11.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246(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)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</w:p>
        </w:tc>
      </w:tr>
      <w:tr w:rsidR="00BF18D9" w:rsidRPr="00CF7245" w:rsidTr="004024A9">
        <w:trPr>
          <w:cantSplit/>
          <w:trPrChange w:id="151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(1)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ברישה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155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(2)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בפסקה</w:t>
            </w:r>
            <w:r w:rsidRPr="00CF7245">
              <w:rPr>
                <w:szCs w:val="24"/>
                <w:rtl/>
              </w:rPr>
              <w:t xml:space="preserve"> (1),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בקצבת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בקצבת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15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248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12.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248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163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249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13.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249(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)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16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251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14.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251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</w:p>
        </w:tc>
      </w:tr>
      <w:tr w:rsidR="00BF18D9" w:rsidRPr="00CF7245" w:rsidTr="004024A9">
        <w:trPr>
          <w:cantSplit/>
          <w:trPrChange w:id="171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rtl/>
              </w:rPr>
            </w:pPr>
            <w:r w:rsidRPr="00CF7245">
              <w:rPr>
                <w:rtl/>
              </w:rPr>
              <w:t>(1)</w:t>
            </w:r>
            <w:r w:rsidRPr="00CF7245">
              <w:rPr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CF7245">
              <w:rPr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175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" w:author="יעל סלנט" w:date="2017-01-23T14:54:00Z">
              <w:tcPr>
                <w:tcW w:w="6519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A447B7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>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בהגדרה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סכום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""</w:t>
            </w:r>
            <w:r w:rsidRPr="00CF7245">
              <w:rPr>
                <w:rFonts w:hint="eastAsia"/>
                <w:rtl/>
              </w:rPr>
              <w:t>סכום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""</w:t>
            </w:r>
            <w:r w:rsidRPr="00CF7245">
              <w:rPr>
                <w:rFonts w:hint="eastAsia"/>
                <w:rtl/>
              </w:rPr>
              <w:t>סכום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""</w:t>
            </w:r>
            <w:ins w:id="180" w:author="תהל טהר לב" w:date="2017-01-17T16:31:00Z">
              <w:r w:rsidR="00754926">
                <w:rPr>
                  <w:rFonts w:hint="cs"/>
                  <w:szCs w:val="24"/>
                  <w:rtl/>
                </w:rPr>
                <w:t>,</w:t>
              </w:r>
            </w:ins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ובמקום</w:t>
            </w:r>
            <w:r w:rsidRPr="00CF7245">
              <w:rPr>
                <w:szCs w:val="24"/>
                <w:rtl/>
              </w:rPr>
              <w:t xml:space="preserve"> </w:t>
            </w:r>
            <w:ins w:id="181" w:author="יעל סלנט" w:date="2017-01-23T10:55:00Z">
              <w:r w:rsidR="00193998">
                <w:rPr>
                  <w:rFonts w:hint="cs"/>
                  <w:szCs w:val="24"/>
                  <w:rtl/>
                </w:rPr>
                <w:t xml:space="preserve">הסיפה החל במילים </w:t>
              </w:r>
            </w:ins>
            <w:r w:rsidRPr="00CF7245">
              <w:rPr>
                <w:szCs w:val="24"/>
                <w:rtl/>
              </w:rPr>
              <w:t>"</w:t>
            </w:r>
            <w:r w:rsidRPr="00CF7245">
              <w:rPr>
                <w:rFonts w:hint="eastAsia"/>
                <w:rtl/>
              </w:rPr>
              <w:t>גמלת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del w:id="182" w:author="יעל סלנט" w:date="2017-01-23T10:55:00Z">
              <w:r w:rsidRPr="00CF7245" w:rsidDel="00193998">
                <w:rPr>
                  <w:szCs w:val="24"/>
                  <w:rtl/>
                </w:rPr>
                <w:delText xml:space="preserve"> </w:delText>
              </w:r>
              <w:r w:rsidRPr="00CF7245" w:rsidDel="00193998">
                <w:rPr>
                  <w:rFonts w:hint="eastAsia"/>
                  <w:rtl/>
                </w:rPr>
                <w:delText>לעולה</w:delText>
              </w:r>
              <w:r w:rsidRPr="00CF7245" w:rsidDel="00193998">
                <w:rPr>
                  <w:szCs w:val="24"/>
                  <w:rtl/>
                </w:rPr>
                <w:delText xml:space="preserve"> </w:delText>
              </w:r>
              <w:r w:rsidRPr="00CF7245" w:rsidDel="00193998">
                <w:rPr>
                  <w:rFonts w:hint="eastAsia"/>
                  <w:rtl/>
                </w:rPr>
                <w:delText>המשתלמת</w:delText>
              </w:r>
              <w:r w:rsidRPr="00CF7245" w:rsidDel="00193998">
                <w:rPr>
                  <w:szCs w:val="24"/>
                  <w:rtl/>
                </w:rPr>
                <w:delText xml:space="preserve"> </w:delText>
              </w:r>
              <w:r w:rsidRPr="00CF7245" w:rsidDel="00193998">
                <w:rPr>
                  <w:rFonts w:hint="eastAsia"/>
                  <w:rtl/>
                </w:rPr>
                <w:delText>לפי</w:delText>
              </w:r>
              <w:r w:rsidRPr="00CF7245" w:rsidDel="00193998">
                <w:rPr>
                  <w:szCs w:val="24"/>
                  <w:rtl/>
                </w:rPr>
                <w:delText xml:space="preserve"> </w:delText>
              </w:r>
              <w:r w:rsidRPr="00CF7245" w:rsidDel="00193998">
                <w:rPr>
                  <w:rFonts w:hint="eastAsia"/>
                  <w:rtl/>
                </w:rPr>
                <w:delText>הסכם</w:delText>
              </w:r>
              <w:r w:rsidRPr="00CF7245" w:rsidDel="00193998">
                <w:rPr>
                  <w:szCs w:val="24"/>
                  <w:rtl/>
                </w:rPr>
                <w:delText xml:space="preserve"> </w:delText>
              </w:r>
              <w:r w:rsidRPr="00CF7245" w:rsidDel="00193998">
                <w:rPr>
                  <w:rFonts w:hint="eastAsia"/>
                  <w:rtl/>
                </w:rPr>
                <w:delText>מכוח</w:delText>
              </w:r>
              <w:r w:rsidRPr="00CF7245" w:rsidDel="00193998">
                <w:rPr>
                  <w:szCs w:val="24"/>
                  <w:rtl/>
                </w:rPr>
                <w:delText xml:space="preserve"> </w:delText>
              </w:r>
              <w:r w:rsidRPr="00CF7245" w:rsidDel="00193998">
                <w:rPr>
                  <w:rFonts w:hint="eastAsia"/>
                  <w:rtl/>
                </w:rPr>
                <w:delText>סעיף</w:delText>
              </w:r>
              <w:r w:rsidRPr="00CF7245" w:rsidDel="00193998">
                <w:rPr>
                  <w:szCs w:val="24"/>
                  <w:rtl/>
                </w:rPr>
                <w:delText xml:space="preserve"> 9</w:delText>
              </w:r>
            </w:del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גמלת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r w:rsidRPr="00CF7245">
              <w:rPr>
                <w:szCs w:val="24"/>
                <w:rtl/>
              </w:rPr>
              <w:t xml:space="preserve"> </w:t>
            </w:r>
            <w:del w:id="183" w:author="יעל סלנט" w:date="2017-01-23T10:54:00Z">
              <w:r w:rsidRPr="00CF7245" w:rsidDel="00193998">
                <w:rPr>
                  <w:rFonts w:hint="eastAsia"/>
                  <w:rtl/>
                </w:rPr>
                <w:delText>המשתלמת</w:delText>
              </w:r>
              <w:r w:rsidRPr="00CF7245" w:rsidDel="00193998">
                <w:rPr>
                  <w:szCs w:val="24"/>
                  <w:rtl/>
                </w:rPr>
                <w:delText xml:space="preserve"> </w:delText>
              </w:r>
            </w:del>
            <w:r w:rsidRPr="00CF7245">
              <w:rPr>
                <w:rFonts w:hint="eastAsia"/>
                <w:rtl/>
              </w:rPr>
              <w:t>לעולה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184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" w:author="יעל סלנט" w:date="2017-01-23T14:54:00Z">
              <w:tcPr>
                <w:tcW w:w="6519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</w:t>
            </w:r>
            <w:r w:rsidRPr="00CF7245">
              <w:rPr>
                <w:rFonts w:hint="eastAsia"/>
                <w:rtl/>
              </w:rPr>
              <w:t>ב</w:t>
            </w:r>
            <w:r w:rsidRPr="00CF7245">
              <w:rPr>
                <w:szCs w:val="24"/>
                <w:rtl/>
              </w:rPr>
              <w:t>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בהגדרה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גמלה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נוספת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לנכה</w:t>
            </w:r>
            <w:r w:rsidRPr="00CF7245">
              <w:rPr>
                <w:szCs w:val="24"/>
                <w:rtl/>
              </w:rPr>
              <w:t xml:space="preserve">",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18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(2)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ב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", </w:t>
            </w:r>
            <w:r w:rsidRPr="00CF7245">
              <w:rPr>
                <w:rFonts w:hint="eastAsia"/>
                <w:rtl/>
              </w:rPr>
              <w:t>בכל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מקום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הוותיק</w:t>
            </w:r>
            <w:r w:rsidRPr="00CF7245">
              <w:rPr>
                <w:szCs w:val="24"/>
                <w:rtl/>
              </w:rPr>
              <w:t xml:space="preserve">",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הוותיק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ובמקום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לנכה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לנכה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193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261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15.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261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</w:p>
        </w:tc>
      </w:tr>
      <w:tr w:rsidR="00BF18D9" w:rsidRPr="00CF7245" w:rsidTr="004024A9">
        <w:trPr>
          <w:cantSplit/>
          <w:trPrChange w:id="19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(1)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בכותרת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השוליים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201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(2)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בכל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מקום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ובמקום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הוותיק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205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(3)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ב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בכל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מקום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20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(4)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ג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213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4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296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16.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5D7574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296</w:t>
            </w:r>
            <w:del w:id="217" w:author="ענבר הרשקוביץ" w:date="2017-01-05T10:13:00Z">
              <w:r w:rsidRPr="00CF7245" w:rsidDel="005D7574">
                <w:rPr>
                  <w:szCs w:val="24"/>
                  <w:rtl/>
                </w:rPr>
                <w:delText xml:space="preserve"> </w:delText>
              </w:r>
              <w:r w:rsidRPr="00CF7245" w:rsidDel="005D7574">
                <w:rPr>
                  <w:rFonts w:hint="eastAsia"/>
                  <w:rtl/>
                </w:rPr>
                <w:delText>לחוק</w:delText>
              </w:r>
              <w:r w:rsidRPr="00CF7245" w:rsidDel="005D7574">
                <w:rPr>
                  <w:szCs w:val="24"/>
                  <w:rtl/>
                </w:rPr>
                <w:delText xml:space="preserve"> </w:delText>
              </w:r>
              <w:r w:rsidRPr="00CF7245" w:rsidDel="005D7574">
                <w:rPr>
                  <w:rFonts w:hint="eastAsia"/>
                  <w:rtl/>
                </w:rPr>
                <w:delText>העיקרי</w:delText>
              </w:r>
              <w:r w:rsidRPr="00CF7245" w:rsidDel="005D7574">
                <w:rPr>
                  <w:szCs w:val="24"/>
                  <w:rtl/>
                </w:rPr>
                <w:delText xml:space="preserve">, </w:delText>
              </w:r>
              <w:r w:rsidRPr="00CF7245" w:rsidDel="005D7574">
                <w:rPr>
                  <w:rFonts w:hint="eastAsia"/>
                  <w:rtl/>
                </w:rPr>
                <w:delText>בסעיף</w:delText>
              </w:r>
              <w:r w:rsidRPr="00CF7245" w:rsidDel="005D7574">
                <w:rPr>
                  <w:szCs w:val="24"/>
                  <w:rtl/>
                </w:rPr>
                <w:delText xml:space="preserve"> </w:delText>
              </w:r>
              <w:r w:rsidRPr="00CF7245" w:rsidDel="005D7574">
                <w:rPr>
                  <w:rFonts w:hint="eastAsia"/>
                  <w:rtl/>
                </w:rPr>
                <w:delText>קטן</w:delText>
              </w:r>
              <w:r w:rsidRPr="00CF7245" w:rsidDel="005D7574">
                <w:rPr>
                  <w:szCs w:val="24"/>
                  <w:rtl/>
                </w:rPr>
                <w:delText xml:space="preserve"> </w:delText>
              </w:r>
            </w:del>
            <w:r w:rsidRPr="00CF7245">
              <w:rPr>
                <w:szCs w:val="24"/>
                <w:rtl/>
              </w:rPr>
              <w:t>(</w:t>
            </w:r>
            <w:r w:rsidRPr="00CF7245">
              <w:rPr>
                <w:rFonts w:hint="eastAsia"/>
                <w:rtl/>
              </w:rPr>
              <w:t>ב</w:t>
            </w:r>
            <w:r w:rsidRPr="00CF7245">
              <w:rPr>
                <w:szCs w:val="24"/>
                <w:rtl/>
              </w:rPr>
              <w:t>)(2)</w:t>
            </w:r>
            <w:ins w:id="218" w:author="ענבר הרשקוביץ" w:date="2017-01-05T10:13:00Z">
              <w:r w:rsidR="005D7574">
                <w:rPr>
                  <w:rFonts w:hint="cs"/>
                  <w:szCs w:val="24"/>
                  <w:rtl/>
                </w:rPr>
                <w:t xml:space="preserve"> לחוק העיקרי</w:t>
              </w:r>
            </w:ins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בכל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מקום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21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310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17.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5D7574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310</w:t>
            </w:r>
            <w:del w:id="223" w:author="ענבר הרשקוביץ" w:date="2017-01-05T10:13:00Z">
              <w:r w:rsidRPr="00CF7245" w:rsidDel="005D7574">
                <w:rPr>
                  <w:szCs w:val="24"/>
                  <w:rtl/>
                </w:rPr>
                <w:delText xml:space="preserve"> </w:delText>
              </w:r>
              <w:r w:rsidRPr="00CF7245" w:rsidDel="005D7574">
                <w:rPr>
                  <w:rFonts w:hint="eastAsia"/>
                  <w:rtl/>
                </w:rPr>
                <w:delText>לחוק</w:delText>
              </w:r>
              <w:r w:rsidRPr="00CF7245" w:rsidDel="005D7574">
                <w:rPr>
                  <w:szCs w:val="24"/>
                  <w:rtl/>
                </w:rPr>
                <w:delText xml:space="preserve"> </w:delText>
              </w:r>
              <w:r w:rsidRPr="00CF7245" w:rsidDel="005D7574">
                <w:rPr>
                  <w:rFonts w:hint="eastAsia"/>
                  <w:rtl/>
                </w:rPr>
                <w:delText>העיקרי</w:delText>
              </w:r>
              <w:r w:rsidRPr="00CF7245" w:rsidDel="005D7574">
                <w:rPr>
                  <w:szCs w:val="24"/>
                  <w:rtl/>
                </w:rPr>
                <w:delText xml:space="preserve">, </w:delText>
              </w:r>
              <w:r w:rsidRPr="00CF7245" w:rsidDel="005D7574">
                <w:rPr>
                  <w:rFonts w:hint="eastAsia"/>
                  <w:rtl/>
                </w:rPr>
                <w:delText>בסעיף</w:delText>
              </w:r>
              <w:r w:rsidRPr="00CF7245" w:rsidDel="005D7574">
                <w:rPr>
                  <w:szCs w:val="24"/>
                  <w:rtl/>
                </w:rPr>
                <w:delText xml:space="preserve"> </w:delText>
              </w:r>
              <w:r w:rsidRPr="00CF7245" w:rsidDel="005D7574">
                <w:rPr>
                  <w:rFonts w:hint="eastAsia"/>
                  <w:rtl/>
                </w:rPr>
                <w:delText>קטן</w:delText>
              </w:r>
              <w:r w:rsidRPr="00CF7245" w:rsidDel="005D7574">
                <w:rPr>
                  <w:szCs w:val="24"/>
                  <w:rtl/>
                </w:rPr>
                <w:delText xml:space="preserve"> </w:delText>
              </w:r>
            </w:del>
            <w:r w:rsidRPr="00CF7245">
              <w:rPr>
                <w:szCs w:val="24"/>
                <w:rtl/>
              </w:rPr>
              <w:t>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>)(1)</w:t>
            </w:r>
            <w:ins w:id="224" w:author="ענבר הרשקוביץ" w:date="2017-01-05T10:13:00Z">
              <w:r w:rsidR="005D7574">
                <w:rPr>
                  <w:rFonts w:hint="cs"/>
                  <w:szCs w:val="24"/>
                  <w:rtl/>
                </w:rPr>
                <w:t xml:space="preserve"> לחוק העיקרי</w:t>
              </w:r>
            </w:ins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225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320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18.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320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22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(1)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ד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בקצבת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בקצבת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ובמקום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הוותיק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233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(2)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ה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בכל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מקום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לקיצבת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זיקנה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",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מקיצבת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הזיקנה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מקצבת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הוותיק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ובמקום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קיצבת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הזיקנה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הוותיק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23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(3)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ח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241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תיקון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סעיף</w:t>
            </w:r>
            <w:r w:rsidRPr="005D7709">
              <w:rPr>
                <w:szCs w:val="24"/>
                <w:rtl/>
              </w:rPr>
              <w:t xml:space="preserve"> 335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3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  <w:r w:rsidRPr="005D7709">
              <w:rPr>
                <w:rtl/>
              </w:rPr>
              <w:t>19.</w:t>
            </w:r>
            <w:r w:rsidRPr="005D7709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4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5D7574">
            <w:pPr>
              <w:pStyle w:val="TableBlock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בסעיף</w:t>
            </w:r>
            <w:r w:rsidRPr="005D7709">
              <w:rPr>
                <w:szCs w:val="24"/>
                <w:rtl/>
              </w:rPr>
              <w:t xml:space="preserve"> 335</w:t>
            </w:r>
            <w:del w:id="245" w:author="ענבר הרשקוביץ" w:date="2017-01-05T10:13:00Z">
              <w:r w:rsidRPr="005D7709" w:rsidDel="005D7574">
                <w:rPr>
                  <w:szCs w:val="24"/>
                  <w:rtl/>
                </w:rPr>
                <w:delText xml:space="preserve"> </w:delText>
              </w:r>
              <w:r w:rsidRPr="005D7709" w:rsidDel="005D7574">
                <w:rPr>
                  <w:rFonts w:hint="eastAsia"/>
                  <w:rtl/>
                </w:rPr>
                <w:delText>לחוק</w:delText>
              </w:r>
              <w:r w:rsidRPr="005D7709" w:rsidDel="005D7574">
                <w:rPr>
                  <w:szCs w:val="24"/>
                  <w:rtl/>
                </w:rPr>
                <w:delText xml:space="preserve"> </w:delText>
              </w:r>
              <w:r w:rsidRPr="005D7709" w:rsidDel="005D7574">
                <w:rPr>
                  <w:rFonts w:hint="eastAsia"/>
                  <w:rtl/>
                </w:rPr>
                <w:delText>העיקרי</w:delText>
              </w:r>
              <w:r w:rsidRPr="005D7709" w:rsidDel="005D7574">
                <w:rPr>
                  <w:szCs w:val="24"/>
                  <w:rtl/>
                </w:rPr>
                <w:delText xml:space="preserve">, </w:delText>
              </w:r>
              <w:r w:rsidRPr="005D7709" w:rsidDel="005D7574">
                <w:rPr>
                  <w:rFonts w:hint="eastAsia"/>
                  <w:rtl/>
                </w:rPr>
                <w:delText>בסעיף</w:delText>
              </w:r>
              <w:r w:rsidRPr="005D7709" w:rsidDel="005D7574">
                <w:rPr>
                  <w:szCs w:val="24"/>
                  <w:rtl/>
                </w:rPr>
                <w:delText xml:space="preserve"> </w:delText>
              </w:r>
              <w:r w:rsidRPr="005D7709" w:rsidDel="005D7574">
                <w:rPr>
                  <w:rFonts w:hint="eastAsia"/>
                  <w:rtl/>
                </w:rPr>
                <w:delText>קטן</w:delText>
              </w:r>
              <w:r w:rsidRPr="005D7709" w:rsidDel="005D7574">
                <w:rPr>
                  <w:szCs w:val="24"/>
                  <w:rtl/>
                </w:rPr>
                <w:delText xml:space="preserve"> </w:delText>
              </w:r>
            </w:del>
            <w:r w:rsidRPr="005D7709">
              <w:rPr>
                <w:szCs w:val="24"/>
                <w:rtl/>
              </w:rPr>
              <w:t>(</w:t>
            </w:r>
            <w:r w:rsidRPr="005D7709">
              <w:rPr>
                <w:rFonts w:hint="eastAsia"/>
                <w:rtl/>
              </w:rPr>
              <w:t>ט</w:t>
            </w:r>
            <w:r w:rsidRPr="005D7709">
              <w:rPr>
                <w:szCs w:val="24"/>
                <w:rtl/>
              </w:rPr>
              <w:t>)</w:t>
            </w:r>
            <w:ins w:id="246" w:author="ענבר הרשקוביץ" w:date="2017-01-05T10:13:00Z">
              <w:r w:rsidR="005D7574" w:rsidRPr="005D7709">
                <w:rPr>
                  <w:rFonts w:hint="cs"/>
                  <w:szCs w:val="24"/>
                  <w:rtl/>
                </w:rPr>
                <w:t xml:space="preserve"> לחוק העיקרי</w:t>
              </w:r>
            </w:ins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ביטוח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ביטוח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אזרח</w:t>
            </w:r>
            <w:ins w:id="247" w:author="יעל סלנט" w:date="2017-01-23T13:24:00Z">
              <w:r w:rsidR="00331D51" w:rsidRPr="005D7709">
                <w:rPr>
                  <w:rFonts w:hint="eastAsia"/>
                  <w:rtl/>
                </w:rPr>
                <w:t>ים</w:t>
              </w:r>
            </w:ins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ותיק</w:t>
            </w:r>
            <w:ins w:id="248" w:author="יעל סלנט" w:date="2017-01-23T13:24:00Z">
              <w:r w:rsidR="00331D51" w:rsidRPr="005D7709">
                <w:rPr>
                  <w:rFonts w:hint="eastAsia"/>
                  <w:rtl/>
                </w:rPr>
                <w:t>ים</w:t>
              </w:r>
            </w:ins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24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342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20.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5D7574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342(</w:t>
            </w:r>
            <w:r w:rsidRPr="00CF7245">
              <w:rPr>
                <w:rFonts w:hint="eastAsia"/>
                <w:rtl/>
              </w:rPr>
              <w:t>ג</w:t>
            </w:r>
            <w:r w:rsidRPr="00CF7245">
              <w:rPr>
                <w:szCs w:val="24"/>
                <w:rtl/>
              </w:rPr>
              <w:t xml:space="preserve">)(2)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בכל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מקום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ובמקום</w:t>
            </w:r>
            <w:r w:rsidRPr="00CF7245">
              <w:rPr>
                <w:szCs w:val="24"/>
                <w:rtl/>
              </w:rPr>
              <w:t xml:space="preserve"> </w:t>
            </w:r>
            <w:ins w:id="253" w:author="ענבר הרשקוביץ" w:date="2017-01-05T10:19:00Z">
              <w:r w:rsidR="005D7574">
                <w:rPr>
                  <w:rFonts w:hint="cs"/>
                  <w:szCs w:val="24"/>
                  <w:rtl/>
                </w:rPr>
                <w:t xml:space="preserve">הסיפה החל במילים </w:t>
              </w:r>
            </w:ins>
            <w:r w:rsidRPr="00CF7245">
              <w:rPr>
                <w:szCs w:val="24"/>
                <w:rtl/>
              </w:rPr>
              <w:t>"</w:t>
            </w:r>
            <w:r w:rsidRPr="00CF7245">
              <w:rPr>
                <w:rFonts w:hint="eastAsia"/>
                <w:rtl/>
              </w:rPr>
              <w:t>גמלת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del w:id="254" w:author="ענבר הרשקוביץ" w:date="2017-01-05T10:20:00Z">
              <w:r w:rsidRPr="00CF7245" w:rsidDel="005D7574">
                <w:rPr>
                  <w:szCs w:val="24"/>
                  <w:rtl/>
                </w:rPr>
                <w:delText xml:space="preserve"> </w:delText>
              </w:r>
              <w:r w:rsidRPr="00CF7245" w:rsidDel="005D7574">
                <w:rPr>
                  <w:rFonts w:hint="eastAsia"/>
                  <w:rtl/>
                </w:rPr>
                <w:delText>המשולמת</w:delText>
              </w:r>
              <w:r w:rsidRPr="00CF7245" w:rsidDel="005D7574">
                <w:rPr>
                  <w:szCs w:val="24"/>
                  <w:rtl/>
                </w:rPr>
                <w:delText xml:space="preserve"> </w:delText>
              </w:r>
              <w:r w:rsidRPr="00CF7245" w:rsidDel="005D7574">
                <w:rPr>
                  <w:rFonts w:hint="eastAsia"/>
                  <w:rtl/>
                </w:rPr>
                <w:delText>מכוח</w:delText>
              </w:r>
              <w:r w:rsidRPr="00CF7245" w:rsidDel="005D7574">
                <w:rPr>
                  <w:szCs w:val="24"/>
                  <w:rtl/>
                </w:rPr>
                <w:delText xml:space="preserve"> </w:delText>
              </w:r>
              <w:r w:rsidRPr="00CF7245" w:rsidDel="005D7574">
                <w:rPr>
                  <w:rFonts w:hint="eastAsia"/>
                  <w:rtl/>
                </w:rPr>
                <w:delText>הסכם</w:delText>
              </w:r>
              <w:r w:rsidRPr="00CF7245" w:rsidDel="005D7574">
                <w:rPr>
                  <w:szCs w:val="24"/>
                  <w:rtl/>
                </w:rPr>
                <w:delText xml:space="preserve"> </w:delText>
              </w:r>
              <w:r w:rsidRPr="00CF7245" w:rsidDel="005D7574">
                <w:rPr>
                  <w:rFonts w:hint="eastAsia"/>
                  <w:rtl/>
                </w:rPr>
                <w:delText>לפי</w:delText>
              </w:r>
              <w:r w:rsidRPr="00CF7245" w:rsidDel="005D7574">
                <w:rPr>
                  <w:szCs w:val="24"/>
                  <w:rtl/>
                </w:rPr>
                <w:delText xml:space="preserve"> </w:delText>
              </w:r>
              <w:r w:rsidRPr="00CF7245" w:rsidDel="005D7574">
                <w:rPr>
                  <w:rFonts w:hint="eastAsia"/>
                  <w:rtl/>
                </w:rPr>
                <w:delText>סעיף</w:delText>
              </w:r>
              <w:r w:rsidRPr="00CF7245" w:rsidDel="005D7574">
                <w:rPr>
                  <w:szCs w:val="24"/>
                  <w:rtl/>
                </w:rPr>
                <w:delText xml:space="preserve"> 9</w:delText>
              </w:r>
            </w:del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גמלת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255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6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lastRenderedPageBreak/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351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21.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8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351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25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(1)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ב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בכל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מקום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263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4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(2)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ג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26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0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(3)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ו</w:t>
            </w:r>
            <w:r w:rsidRPr="00CF7245">
              <w:rPr>
                <w:szCs w:val="24"/>
                <w:rtl/>
              </w:rPr>
              <w:t xml:space="preserve">)(2),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271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2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סעיף</w:t>
            </w:r>
            <w:r w:rsidRPr="00CF7245">
              <w:rPr>
                <w:szCs w:val="24"/>
                <w:rtl/>
              </w:rPr>
              <w:t xml:space="preserve"> 403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3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22.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4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E715DF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403</w:t>
            </w:r>
            <w:del w:id="275" w:author="ענבר הרשקוביץ" w:date="2017-01-05T10:20:00Z">
              <w:r w:rsidRPr="00CF7245" w:rsidDel="00E715DF">
                <w:rPr>
                  <w:szCs w:val="24"/>
                  <w:rtl/>
                </w:rPr>
                <w:delText xml:space="preserve"> </w:delText>
              </w:r>
              <w:r w:rsidRPr="00CF7245" w:rsidDel="00E715DF">
                <w:rPr>
                  <w:rFonts w:hint="eastAsia"/>
                  <w:rtl/>
                </w:rPr>
                <w:delText>לחוק</w:delText>
              </w:r>
              <w:r w:rsidRPr="00CF7245" w:rsidDel="00E715DF">
                <w:rPr>
                  <w:szCs w:val="24"/>
                  <w:rtl/>
                </w:rPr>
                <w:delText xml:space="preserve"> </w:delText>
              </w:r>
              <w:r w:rsidRPr="00CF7245" w:rsidDel="00E715DF">
                <w:rPr>
                  <w:rFonts w:hint="eastAsia"/>
                  <w:rtl/>
                </w:rPr>
                <w:delText>העיקרי</w:delText>
              </w:r>
              <w:r w:rsidRPr="00CF7245" w:rsidDel="00E715DF">
                <w:rPr>
                  <w:szCs w:val="24"/>
                  <w:rtl/>
                </w:rPr>
                <w:delText xml:space="preserve">, </w:delText>
              </w:r>
              <w:r w:rsidRPr="00CF7245" w:rsidDel="00E715DF">
                <w:rPr>
                  <w:rFonts w:hint="eastAsia"/>
                  <w:rtl/>
                </w:rPr>
                <w:delText>בסעיף</w:delText>
              </w:r>
              <w:r w:rsidRPr="00CF7245" w:rsidDel="00E715DF">
                <w:rPr>
                  <w:szCs w:val="24"/>
                  <w:rtl/>
                </w:rPr>
                <w:delText xml:space="preserve"> </w:delText>
              </w:r>
              <w:r w:rsidRPr="00CF7245" w:rsidDel="00E715DF">
                <w:rPr>
                  <w:rFonts w:hint="eastAsia"/>
                  <w:rtl/>
                </w:rPr>
                <w:delText>קטן</w:delText>
              </w:r>
              <w:r w:rsidRPr="00CF7245" w:rsidDel="00E715DF">
                <w:rPr>
                  <w:szCs w:val="24"/>
                  <w:rtl/>
                </w:rPr>
                <w:delText xml:space="preserve"> </w:delText>
              </w:r>
            </w:del>
            <w:r w:rsidRPr="00CF7245">
              <w:rPr>
                <w:szCs w:val="24"/>
                <w:rtl/>
              </w:rPr>
              <w:t>(</w:t>
            </w:r>
            <w:r w:rsidRPr="00CF7245">
              <w:rPr>
                <w:rFonts w:hint="eastAsia"/>
                <w:rtl/>
              </w:rPr>
              <w:t>ה</w:t>
            </w:r>
            <w:r w:rsidRPr="00CF7245">
              <w:rPr>
                <w:szCs w:val="24"/>
                <w:rtl/>
              </w:rPr>
              <w:t>)</w:t>
            </w:r>
            <w:ins w:id="276" w:author="ענבר הרשקוביץ" w:date="2017-01-05T10:20:00Z">
              <w:r w:rsidR="00E715DF">
                <w:rPr>
                  <w:rFonts w:hint="cs"/>
                  <w:szCs w:val="24"/>
                  <w:rtl/>
                </w:rPr>
                <w:t xml:space="preserve"> לחוק העיקרי</w:t>
              </w:r>
            </w:ins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בקצבת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בקצבת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27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תיקון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סעיף</w:t>
            </w:r>
            <w:r w:rsidRPr="005D7709">
              <w:rPr>
                <w:szCs w:val="24"/>
                <w:rtl/>
              </w:rPr>
              <w:t xml:space="preserve"> 406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  <w:r w:rsidRPr="005D7709">
              <w:rPr>
                <w:rtl/>
              </w:rPr>
              <w:t>23.</w:t>
            </w:r>
            <w:r w:rsidRPr="005D7709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0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A447B7">
            <w:pPr>
              <w:pStyle w:val="TableBlock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בסעיף</w:t>
            </w:r>
            <w:r w:rsidRPr="005D7709">
              <w:rPr>
                <w:szCs w:val="24"/>
                <w:rtl/>
              </w:rPr>
              <w:t xml:space="preserve"> 406(4) </w:t>
            </w:r>
            <w:r w:rsidRPr="005D7709">
              <w:rPr>
                <w:rFonts w:hint="eastAsia"/>
                <w:rtl/>
              </w:rPr>
              <w:t>לחוק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העיקרי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ברישה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ההסכם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בדבר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מתן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גמלאות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ושאירים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מיוחדות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del w:id="281" w:author="יעל סלנט" w:date="2017-01-23T17:19:00Z">
              <w:r w:rsidRPr="005D7709" w:rsidDel="00EC3C27">
                <w:rPr>
                  <w:rFonts w:hint="eastAsia"/>
                  <w:rtl/>
                </w:rPr>
                <w:delText>ההסכם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שמכוחו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משתלמות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אזרח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ותיק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שאירים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</w:del>
            <w:ins w:id="282" w:author="יעל סלנט" w:date="2017-01-23T17:19:00Z">
              <w:r w:rsidR="00EC3C27" w:rsidRPr="005D7709">
                <w:rPr>
                  <w:rFonts w:hint="eastAsia"/>
                  <w:rtl/>
                </w:rPr>
                <w:t>הסכם</w:t>
              </w:r>
              <w:r w:rsidR="00EC3C27" w:rsidRPr="005D7709">
                <w:rPr>
                  <w:rtl/>
                </w:rPr>
                <w:t xml:space="preserve"> </w:t>
              </w:r>
            </w:ins>
            <w:ins w:id="283" w:author="יעל סלנט" w:date="2017-01-23T17:45:00Z">
              <w:r w:rsidR="00E81544" w:rsidRPr="005D7709">
                <w:rPr>
                  <w:rFonts w:hint="cs"/>
                  <w:rtl/>
                </w:rPr>
                <w:t xml:space="preserve">בדבר מתן </w:t>
              </w:r>
            </w:ins>
            <w:ins w:id="284" w:author="יעל סלנט" w:date="2017-01-23T17:19:00Z">
              <w:r w:rsidR="00EC3C27" w:rsidRPr="005D7709">
                <w:rPr>
                  <w:rFonts w:hint="eastAsia"/>
                  <w:rtl/>
                </w:rPr>
                <w:t>גמלאות</w:t>
              </w:r>
              <w:r w:rsidR="00EC3C27" w:rsidRPr="005D7709">
                <w:rPr>
                  <w:rtl/>
                </w:rPr>
                <w:t xml:space="preserve"> </w:t>
              </w:r>
              <w:r w:rsidR="00EC3C27" w:rsidRPr="005D7709">
                <w:rPr>
                  <w:rFonts w:hint="eastAsia"/>
                  <w:rtl/>
                </w:rPr>
                <w:t>אזרח</w:t>
              </w:r>
              <w:r w:rsidR="00EC3C27" w:rsidRPr="005D7709">
                <w:rPr>
                  <w:rtl/>
                </w:rPr>
                <w:t xml:space="preserve"> </w:t>
              </w:r>
              <w:r w:rsidR="00EC3C27" w:rsidRPr="005D7709">
                <w:rPr>
                  <w:rFonts w:hint="eastAsia"/>
                  <w:rtl/>
                </w:rPr>
                <w:t>ותיק</w:t>
              </w:r>
              <w:r w:rsidR="00EC3C27" w:rsidRPr="005D7709">
                <w:rPr>
                  <w:rtl/>
                </w:rPr>
                <w:t xml:space="preserve"> </w:t>
              </w:r>
              <w:r w:rsidR="00EC3C27" w:rsidRPr="005D7709">
                <w:rPr>
                  <w:rFonts w:hint="eastAsia"/>
                  <w:rtl/>
                </w:rPr>
                <w:t>ושאירים</w:t>
              </w:r>
              <w:r w:rsidR="00EC3C27" w:rsidRPr="005D7709">
                <w:rPr>
                  <w:rtl/>
                </w:rPr>
                <w:t xml:space="preserve"> </w:t>
              </w:r>
              <w:r w:rsidR="00EC3C27" w:rsidRPr="005D7709">
                <w:rPr>
                  <w:rFonts w:hint="eastAsia"/>
                  <w:rtl/>
                </w:rPr>
                <w:t>מיוחדות</w:t>
              </w:r>
            </w:ins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285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6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לוח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>'1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24.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8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בלוח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'1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בחלק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ד</w:t>
            </w:r>
            <w:r w:rsidRPr="00CF7245">
              <w:rPr>
                <w:szCs w:val="24"/>
                <w:rtl/>
              </w:rPr>
              <w:t xml:space="preserve">', </w:t>
            </w:r>
            <w:r w:rsidRPr="00CF7245">
              <w:rPr>
                <w:rFonts w:hint="eastAsia"/>
                <w:rtl/>
              </w:rPr>
              <w:t>בכותרת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28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לוח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ט</w:t>
            </w:r>
            <w:r w:rsidRPr="00CF7245">
              <w:rPr>
                <w:szCs w:val="24"/>
                <w:rtl/>
              </w:rPr>
              <w:t>'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25.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בלוח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ט</w:t>
            </w:r>
            <w:r w:rsidRPr="00CF7245">
              <w:rPr>
                <w:szCs w:val="24"/>
                <w:rtl/>
              </w:rPr>
              <w:t xml:space="preserve">'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בכותרת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293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4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לוח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י</w:t>
            </w:r>
            <w:r w:rsidRPr="00CF7245">
              <w:rPr>
                <w:szCs w:val="24"/>
                <w:rtl/>
              </w:rPr>
              <w:t xml:space="preserve">'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26.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בלוח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י</w:t>
            </w:r>
            <w:r w:rsidRPr="00CF7245">
              <w:rPr>
                <w:szCs w:val="24"/>
                <w:rtl/>
              </w:rPr>
              <w:t xml:space="preserve">'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בפרט</w:t>
            </w:r>
            <w:r w:rsidRPr="00CF7245">
              <w:rPr>
                <w:szCs w:val="24"/>
                <w:rtl/>
              </w:rPr>
              <w:t xml:space="preserve"> 10,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ושאירים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ושאירים</w:t>
            </w:r>
            <w:r w:rsidRPr="00CF7245">
              <w:rPr>
                <w:szCs w:val="24"/>
                <w:rtl/>
              </w:rPr>
              <w:t xml:space="preserve">". </w:t>
            </w:r>
          </w:p>
        </w:tc>
      </w:tr>
      <w:tr w:rsidR="00BF18D9" w:rsidRPr="00CF7245" w:rsidTr="004024A9">
        <w:trPr>
          <w:cantSplit/>
          <w:trPrChange w:id="29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לוח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י</w:t>
            </w:r>
            <w:r w:rsidRPr="00CF7245">
              <w:rPr>
                <w:szCs w:val="24"/>
                <w:rtl/>
              </w:rPr>
              <w:t>"</w:t>
            </w:r>
            <w:r w:rsidRPr="00CF7245">
              <w:rPr>
                <w:rFonts w:hint="eastAsia"/>
                <w:rtl/>
              </w:rPr>
              <w:t>ז</w:t>
            </w:r>
            <w:r w:rsidRPr="00CF7245">
              <w:rPr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27.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0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בלוח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י</w:t>
            </w:r>
            <w:r w:rsidRPr="00CF7245">
              <w:rPr>
                <w:szCs w:val="24"/>
                <w:rtl/>
              </w:rPr>
              <w:t>"</w:t>
            </w:r>
            <w:r w:rsidRPr="00CF7245">
              <w:rPr>
                <w:rFonts w:hint="eastAsia"/>
                <w:rtl/>
              </w:rPr>
              <w:t>ז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לחוק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העיקרי</w:t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301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2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3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4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024A9" w:rsidRDefault="00BF18D9" w:rsidP="004024A9">
            <w:pPr>
              <w:pStyle w:val="TableBlock"/>
              <w:rPr>
                <w:ins w:id="305" w:author="יעל סלנט" w:date="2017-01-23T14:53:00Z"/>
                <w:szCs w:val="24"/>
                <w:rtl/>
              </w:rPr>
            </w:pPr>
            <w:r w:rsidRPr="00CF7245">
              <w:rPr>
                <w:szCs w:val="24"/>
                <w:rtl/>
              </w:rPr>
              <w:t>(1)</w:t>
            </w:r>
            <w:r w:rsidRPr="00CF7245">
              <w:rPr>
                <w:szCs w:val="24"/>
                <w:rtl/>
              </w:rPr>
              <w:tab/>
            </w:r>
            <w:ins w:id="306" w:author="יעל סלנט" w:date="2017-01-23T14:53:00Z">
              <w:r w:rsidR="004024A9">
                <w:rPr>
                  <w:rFonts w:hint="cs"/>
                  <w:szCs w:val="24"/>
                  <w:rtl/>
                </w:rPr>
                <w:t>בכל מקום</w:t>
              </w:r>
            </w:ins>
            <w:ins w:id="307" w:author="יעל סלנט" w:date="2017-01-23T14:55:00Z">
              <w:r w:rsidR="004024A9">
                <w:rPr>
                  <w:rFonts w:hint="cs"/>
                  <w:szCs w:val="24"/>
                  <w:rtl/>
                </w:rPr>
                <w:t>,</w:t>
              </w:r>
            </w:ins>
            <w:ins w:id="308" w:author="יעל סלנט" w:date="2017-01-23T14:53:00Z">
              <w:r w:rsidR="004024A9">
                <w:rPr>
                  <w:rFonts w:hint="cs"/>
                  <w:szCs w:val="24"/>
                  <w:rtl/>
                </w:rPr>
                <w:t xml:space="preserve"> במקום "קצבת זקנה" יבוא "קצבת אזרח ותיק"</w:t>
              </w:r>
            </w:ins>
            <w:ins w:id="309" w:author="יעל סלנט" w:date="2017-01-23T14:55:00Z">
              <w:r w:rsidR="004024A9">
                <w:rPr>
                  <w:rFonts w:hint="cs"/>
                  <w:szCs w:val="24"/>
                  <w:rtl/>
                </w:rPr>
                <w:t>,</w:t>
              </w:r>
            </w:ins>
            <w:ins w:id="310" w:author="יעל סלנט" w:date="2017-01-23T14:54:00Z">
              <w:r w:rsidR="004024A9">
                <w:rPr>
                  <w:rFonts w:hint="cs"/>
                  <w:szCs w:val="24"/>
                  <w:rtl/>
                </w:rPr>
                <w:t xml:space="preserve"> ובמקום "לקצבת זקנה" יבוא "לקצבת אזרח ותיק"</w:t>
              </w:r>
            </w:ins>
            <w:ins w:id="311" w:author="יעל סלנט" w:date="2017-01-23T14:55:00Z">
              <w:r w:rsidR="004024A9">
                <w:rPr>
                  <w:rFonts w:hint="cs"/>
                  <w:szCs w:val="24"/>
                  <w:rtl/>
                </w:rPr>
                <w:t>;</w:t>
              </w:r>
            </w:ins>
          </w:p>
          <w:p w:rsidR="00BF18D9" w:rsidRPr="00CF7245" w:rsidRDefault="00BF18D9" w:rsidP="00A447B7">
            <w:pPr>
              <w:pStyle w:val="TableBlock"/>
              <w:rPr>
                <w:szCs w:val="24"/>
                <w:rtl/>
              </w:rPr>
            </w:pPr>
            <w:del w:id="312" w:author="יעל סלנט" w:date="2017-01-23T14:55:00Z">
              <w:r w:rsidRPr="00CF7245" w:rsidDel="004024A9">
                <w:rPr>
                  <w:rFonts w:hint="eastAsia"/>
                  <w:rtl/>
                </w:rPr>
                <w:delText>בפרט</w:delText>
              </w:r>
              <w:r w:rsidRPr="00CF7245" w:rsidDel="004024A9">
                <w:rPr>
                  <w:szCs w:val="24"/>
                  <w:rtl/>
                </w:rPr>
                <w:delText xml:space="preserve"> 47, </w:delText>
              </w:r>
            </w:del>
            <w:del w:id="313" w:author="יעל סלנט" w:date="2017-01-23T14:54:00Z">
              <w:r w:rsidRPr="00CF7245" w:rsidDel="004024A9">
                <w:rPr>
                  <w:rFonts w:hint="eastAsia"/>
                  <w:rtl/>
                </w:rPr>
                <w:delText>במקום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זקנה</w:delText>
              </w:r>
              <w:r w:rsidRPr="00CF7245" w:rsidDel="004024A9">
                <w:rPr>
                  <w:szCs w:val="24"/>
                  <w:rtl/>
                </w:rPr>
                <w:delText xml:space="preserve">" </w:delText>
              </w:r>
              <w:r w:rsidRPr="00CF7245" w:rsidDel="004024A9">
                <w:rPr>
                  <w:rFonts w:hint="eastAsia"/>
                  <w:rtl/>
                </w:rPr>
                <w:delText>יבוא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אזרח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ותיק</w:delText>
              </w:r>
              <w:r w:rsidRPr="00CF7245" w:rsidDel="004024A9">
                <w:rPr>
                  <w:szCs w:val="24"/>
                  <w:rtl/>
                </w:rPr>
                <w:delText xml:space="preserve">" </w:delText>
              </w:r>
              <w:r w:rsidRPr="00CF7245" w:rsidDel="004024A9">
                <w:rPr>
                  <w:rFonts w:hint="eastAsia"/>
                  <w:rtl/>
                </w:rPr>
                <w:delText>ו</w:delText>
              </w:r>
            </w:del>
            <w:del w:id="314" w:author="יעל סלנט" w:date="2017-01-23T14:55:00Z">
              <w:r w:rsidRPr="00CF7245" w:rsidDel="004024A9">
                <w:rPr>
                  <w:rFonts w:hint="eastAsia"/>
                  <w:rtl/>
                </w:rPr>
                <w:delText>במקום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לגיל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הזקנה</w:delText>
              </w:r>
              <w:r w:rsidRPr="00CF7245" w:rsidDel="004024A9">
                <w:rPr>
                  <w:szCs w:val="24"/>
                  <w:rtl/>
                </w:rPr>
                <w:delText xml:space="preserve">" </w:delText>
              </w:r>
              <w:r w:rsidRPr="00CF7245" w:rsidDel="004024A9">
                <w:rPr>
                  <w:rFonts w:hint="eastAsia"/>
                  <w:rtl/>
                </w:rPr>
                <w:delText>יבוא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לגיל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המזכה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בקצבת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אזרח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ותיק</w:delText>
              </w:r>
              <w:r w:rsidRPr="00CF7245" w:rsidDel="004024A9">
                <w:rPr>
                  <w:szCs w:val="24"/>
                  <w:rtl/>
                </w:rPr>
                <w:delText>";</w:delText>
              </w:r>
            </w:del>
          </w:p>
        </w:tc>
      </w:tr>
      <w:tr w:rsidR="004024A9" w:rsidRPr="00CF7245" w:rsidTr="004024A9">
        <w:trPr>
          <w:cantSplit/>
          <w:ins w:id="315" w:author="יעל סלנט" w:date="2017-01-23T14:55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024A9" w:rsidRPr="00CF7245" w:rsidRDefault="004024A9" w:rsidP="00641509">
            <w:pPr>
              <w:pStyle w:val="TableSideHeading"/>
              <w:rPr>
                <w:ins w:id="316" w:author="יעל סלנט" w:date="2017-01-23T14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024A9" w:rsidRPr="00CF7245" w:rsidRDefault="004024A9" w:rsidP="00A447B7">
            <w:pPr>
              <w:pStyle w:val="TableText"/>
              <w:rPr>
                <w:ins w:id="317" w:author="יעל סלנט" w:date="2017-01-23T14:55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024A9" w:rsidRPr="00CF7245" w:rsidRDefault="004024A9" w:rsidP="00A447B7">
            <w:pPr>
              <w:pStyle w:val="TableBlock"/>
              <w:rPr>
                <w:ins w:id="318" w:author="יעל סלנט" w:date="2017-01-23T14:55:00Z"/>
                <w:szCs w:val="24"/>
                <w:rtl/>
              </w:rPr>
            </w:pPr>
            <w:ins w:id="319" w:author="יעל סלנט" w:date="2017-01-23T14:5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320" w:author="יעל סלנט" w:date="2017-01-23T14:55:00Z">
              <w:r w:rsidRPr="00CF7245">
                <w:rPr>
                  <w:rFonts w:hint="eastAsia"/>
                  <w:rtl/>
                </w:rPr>
                <w:t>בפרט</w:t>
              </w:r>
              <w:r w:rsidRPr="00CF7245">
                <w:rPr>
                  <w:szCs w:val="24"/>
                  <w:rtl/>
                </w:rPr>
                <w:t xml:space="preserve"> 47, </w:t>
              </w:r>
              <w:r w:rsidRPr="00CF7245">
                <w:rPr>
                  <w:rFonts w:hint="eastAsia"/>
                  <w:rtl/>
                </w:rPr>
                <w:t>במקום</w:t>
              </w:r>
              <w:r w:rsidRPr="00CF7245">
                <w:rPr>
                  <w:szCs w:val="24"/>
                  <w:rtl/>
                </w:rPr>
                <w:t xml:space="preserve"> "</w:t>
              </w:r>
              <w:r w:rsidRPr="00CF7245">
                <w:rPr>
                  <w:rFonts w:hint="eastAsia"/>
                  <w:rtl/>
                </w:rPr>
                <w:t>לגיל</w:t>
              </w:r>
              <w:r w:rsidRPr="00CF7245">
                <w:rPr>
                  <w:szCs w:val="24"/>
                  <w:rtl/>
                </w:rPr>
                <w:t xml:space="preserve"> </w:t>
              </w:r>
              <w:r w:rsidRPr="00CF7245">
                <w:rPr>
                  <w:rFonts w:hint="eastAsia"/>
                  <w:rtl/>
                </w:rPr>
                <w:t>הזקנה</w:t>
              </w:r>
              <w:r w:rsidRPr="00CF7245">
                <w:rPr>
                  <w:szCs w:val="24"/>
                  <w:rtl/>
                </w:rPr>
                <w:t xml:space="preserve">" </w:t>
              </w:r>
              <w:r w:rsidRPr="00CF7245">
                <w:rPr>
                  <w:rFonts w:hint="eastAsia"/>
                  <w:rtl/>
                </w:rPr>
                <w:t>יבוא</w:t>
              </w:r>
              <w:r w:rsidRPr="00CF7245">
                <w:rPr>
                  <w:szCs w:val="24"/>
                  <w:rtl/>
                </w:rPr>
                <w:t xml:space="preserve"> "</w:t>
              </w:r>
              <w:r w:rsidRPr="00CF7245">
                <w:rPr>
                  <w:rFonts w:hint="eastAsia"/>
                  <w:rtl/>
                </w:rPr>
                <w:t>לגיל</w:t>
              </w:r>
              <w:r w:rsidRPr="00CF7245">
                <w:rPr>
                  <w:szCs w:val="24"/>
                  <w:rtl/>
                </w:rPr>
                <w:t xml:space="preserve"> </w:t>
              </w:r>
              <w:r w:rsidRPr="00CF7245">
                <w:rPr>
                  <w:rFonts w:hint="eastAsia"/>
                  <w:rtl/>
                </w:rPr>
                <w:t>המזכה</w:t>
              </w:r>
              <w:r w:rsidRPr="00CF7245">
                <w:rPr>
                  <w:szCs w:val="24"/>
                  <w:rtl/>
                </w:rPr>
                <w:t xml:space="preserve"> </w:t>
              </w:r>
              <w:r w:rsidRPr="00CF7245">
                <w:rPr>
                  <w:rFonts w:hint="eastAsia"/>
                  <w:rtl/>
                </w:rPr>
                <w:t>בקצבת</w:t>
              </w:r>
              <w:r w:rsidRPr="00CF7245">
                <w:rPr>
                  <w:szCs w:val="24"/>
                  <w:rtl/>
                </w:rPr>
                <w:t xml:space="preserve"> </w:t>
              </w:r>
              <w:r w:rsidRPr="00CF7245">
                <w:rPr>
                  <w:rFonts w:hint="eastAsia"/>
                  <w:rtl/>
                </w:rPr>
                <w:t>אזרח</w:t>
              </w:r>
              <w:r w:rsidRPr="00CF7245">
                <w:rPr>
                  <w:szCs w:val="24"/>
                  <w:rtl/>
                </w:rPr>
                <w:t xml:space="preserve"> </w:t>
              </w:r>
              <w:r w:rsidRPr="00CF7245">
                <w:rPr>
                  <w:rFonts w:hint="eastAsia"/>
                  <w:rtl/>
                </w:rPr>
                <w:t>ותיק</w:t>
              </w:r>
              <w:r w:rsidRPr="00CF7245">
                <w:rPr>
                  <w:szCs w:val="24"/>
                  <w:rtl/>
                </w:rPr>
                <w:t>"</w:t>
              </w:r>
            </w:ins>
            <w:ins w:id="321" w:author="יעל סלנט" w:date="2017-01-23T14:56:00Z">
              <w:r>
                <w:rPr>
                  <w:rFonts w:hint="cs"/>
                  <w:szCs w:val="24"/>
                  <w:rtl/>
                </w:rPr>
                <w:t>.</w:t>
              </w:r>
            </w:ins>
          </w:p>
        </w:tc>
      </w:tr>
      <w:tr w:rsidR="00BF18D9" w:rsidRPr="00CF7245" w:rsidDel="004024A9" w:rsidTr="004024A9">
        <w:trPr>
          <w:cantSplit/>
          <w:del w:id="322" w:author="יעל סלנט" w:date="2017-01-23T14:54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F18D9" w:rsidRPr="00CF7245" w:rsidDel="004024A9" w:rsidRDefault="00BF18D9" w:rsidP="00641509">
            <w:pPr>
              <w:pStyle w:val="TableSideHeading"/>
              <w:rPr>
                <w:del w:id="323" w:author="יעל סלנט" w:date="2017-01-23T14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F18D9" w:rsidRPr="00CF7245" w:rsidDel="004024A9" w:rsidRDefault="00BF18D9" w:rsidP="00641509">
            <w:pPr>
              <w:pStyle w:val="TableText"/>
              <w:rPr>
                <w:del w:id="324" w:author="יעל סלנט" w:date="2017-01-23T14:54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F18D9" w:rsidRPr="00CF7245" w:rsidDel="004024A9" w:rsidRDefault="00BF18D9" w:rsidP="00E715DF">
            <w:pPr>
              <w:pStyle w:val="TableBlock"/>
              <w:rPr>
                <w:del w:id="325" w:author="יעל סלנט" w:date="2017-01-23T14:54:00Z"/>
                <w:szCs w:val="24"/>
                <w:rtl/>
              </w:rPr>
            </w:pPr>
            <w:del w:id="326" w:author="יעל סלנט" w:date="2017-01-23T14:54:00Z">
              <w:r w:rsidRPr="00CF7245" w:rsidDel="004024A9">
                <w:rPr>
                  <w:szCs w:val="24"/>
                  <w:rtl/>
                </w:rPr>
                <w:delText>(2)</w:delText>
              </w:r>
              <w:r w:rsidRPr="00CF7245" w:rsidDel="004024A9">
                <w:rPr>
                  <w:szCs w:val="24"/>
                  <w:rtl/>
                </w:rPr>
                <w:tab/>
              </w:r>
              <w:r w:rsidRPr="00CF7245" w:rsidDel="004024A9">
                <w:rPr>
                  <w:rFonts w:hint="eastAsia"/>
                  <w:rtl/>
                </w:rPr>
                <w:delText>בפרט</w:delText>
              </w:r>
              <w:r w:rsidRPr="00CF7245" w:rsidDel="004024A9">
                <w:rPr>
                  <w:szCs w:val="24"/>
                  <w:rtl/>
                </w:rPr>
                <w:delText xml:space="preserve"> 48, </w:delText>
              </w:r>
              <w:r w:rsidRPr="00CF7245" w:rsidDel="004024A9">
                <w:rPr>
                  <w:rFonts w:hint="eastAsia"/>
                  <w:rtl/>
                </w:rPr>
                <w:delText>במקום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לקצבת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זקנה</w:delText>
              </w:r>
              <w:r w:rsidRPr="00CF7245" w:rsidDel="004024A9">
                <w:rPr>
                  <w:szCs w:val="24"/>
                  <w:rtl/>
                </w:rPr>
                <w:delText xml:space="preserve">" </w:delText>
              </w:r>
              <w:r w:rsidRPr="00CF7245" w:rsidDel="004024A9">
                <w:rPr>
                  <w:rFonts w:hint="eastAsia"/>
                  <w:rtl/>
                </w:rPr>
                <w:delText>יבוא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לקצבת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אזרח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ותיק</w:delText>
              </w:r>
              <w:r w:rsidRPr="00CF7245" w:rsidDel="004024A9">
                <w:rPr>
                  <w:szCs w:val="24"/>
                  <w:rtl/>
                </w:rPr>
                <w:delText>";</w:delText>
              </w:r>
            </w:del>
          </w:p>
        </w:tc>
      </w:tr>
      <w:tr w:rsidR="00BF18D9" w:rsidRPr="00CF7245" w:rsidDel="004024A9" w:rsidTr="004024A9">
        <w:trPr>
          <w:cantSplit/>
          <w:del w:id="327" w:author="יעל סלנט" w:date="2017-01-23T14:55:00Z"/>
          <w:trPrChange w:id="328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9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Del="004024A9" w:rsidRDefault="00BF18D9" w:rsidP="00641509">
            <w:pPr>
              <w:pStyle w:val="TableSideHeading"/>
              <w:rPr>
                <w:del w:id="330" w:author="יעל סלנט" w:date="2017-01-23T14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Del="004024A9" w:rsidRDefault="00BF18D9" w:rsidP="00641509">
            <w:pPr>
              <w:pStyle w:val="TableText"/>
              <w:rPr>
                <w:del w:id="332" w:author="יעל סלנט" w:date="2017-01-23T14:55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3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Del="004024A9" w:rsidRDefault="00BF18D9" w:rsidP="00BF18D9">
            <w:pPr>
              <w:pStyle w:val="TableBlock"/>
              <w:rPr>
                <w:del w:id="334" w:author="יעל סלנט" w:date="2017-01-23T14:55:00Z"/>
                <w:szCs w:val="24"/>
                <w:rtl/>
              </w:rPr>
            </w:pPr>
            <w:del w:id="335" w:author="יעל סלנט" w:date="2017-01-23T14:55:00Z">
              <w:r w:rsidRPr="00CF7245" w:rsidDel="004024A9">
                <w:rPr>
                  <w:szCs w:val="24"/>
                  <w:rtl/>
                </w:rPr>
                <w:delText>(3)</w:delText>
              </w:r>
              <w:r w:rsidRPr="00CF7245" w:rsidDel="004024A9">
                <w:rPr>
                  <w:szCs w:val="24"/>
                  <w:rtl/>
                </w:rPr>
                <w:tab/>
              </w:r>
              <w:r w:rsidRPr="00CF7245" w:rsidDel="004024A9">
                <w:rPr>
                  <w:rFonts w:hint="eastAsia"/>
                  <w:rtl/>
                </w:rPr>
                <w:delText>בפרט</w:delText>
              </w:r>
              <w:r w:rsidRPr="00CF7245" w:rsidDel="004024A9">
                <w:rPr>
                  <w:szCs w:val="24"/>
                  <w:rtl/>
                </w:rPr>
                <w:delText xml:space="preserve"> 49, </w:delText>
              </w:r>
              <w:r w:rsidRPr="00CF7245" w:rsidDel="004024A9">
                <w:rPr>
                  <w:rFonts w:hint="eastAsia"/>
                  <w:rtl/>
                </w:rPr>
                <w:delText>במקום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לקצבת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זקנה</w:delText>
              </w:r>
              <w:r w:rsidRPr="00CF7245" w:rsidDel="004024A9">
                <w:rPr>
                  <w:szCs w:val="24"/>
                  <w:rtl/>
                </w:rPr>
                <w:delText xml:space="preserve">" </w:delText>
              </w:r>
              <w:r w:rsidRPr="00CF7245" w:rsidDel="004024A9">
                <w:rPr>
                  <w:rFonts w:hint="eastAsia"/>
                  <w:rtl/>
                </w:rPr>
                <w:delText>יבוא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לקצבת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אזרח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ותיק</w:delText>
              </w:r>
              <w:r w:rsidRPr="00CF7245" w:rsidDel="004024A9">
                <w:rPr>
                  <w:szCs w:val="24"/>
                  <w:rtl/>
                </w:rPr>
                <w:delText>";</w:delText>
              </w:r>
            </w:del>
          </w:p>
        </w:tc>
      </w:tr>
      <w:tr w:rsidR="00BF18D9" w:rsidRPr="00CF7245" w:rsidDel="004024A9" w:rsidTr="004024A9">
        <w:trPr>
          <w:cantSplit/>
          <w:del w:id="336" w:author="יעל סלנט" w:date="2017-01-23T14:55:00Z"/>
          <w:trPrChange w:id="33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Del="004024A9" w:rsidRDefault="00BF18D9" w:rsidP="00641509">
            <w:pPr>
              <w:pStyle w:val="TableSideHeading"/>
              <w:rPr>
                <w:del w:id="339" w:author="יעל סלנט" w:date="2017-01-23T14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0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Del="004024A9" w:rsidRDefault="00BF18D9" w:rsidP="00641509">
            <w:pPr>
              <w:pStyle w:val="TableText"/>
              <w:rPr>
                <w:del w:id="341" w:author="יעל סלנט" w:date="2017-01-23T14:55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Del="004024A9" w:rsidRDefault="00BF18D9" w:rsidP="00BF18D9">
            <w:pPr>
              <w:pStyle w:val="TableBlock"/>
              <w:rPr>
                <w:del w:id="343" w:author="יעל סלנט" w:date="2017-01-23T14:55:00Z"/>
                <w:szCs w:val="24"/>
                <w:rtl/>
              </w:rPr>
            </w:pPr>
            <w:del w:id="344" w:author="יעל סלנט" w:date="2017-01-23T14:55:00Z">
              <w:r w:rsidRPr="00CF7245" w:rsidDel="004024A9">
                <w:rPr>
                  <w:szCs w:val="24"/>
                  <w:rtl/>
                </w:rPr>
                <w:delText>(4)</w:delText>
              </w:r>
              <w:r w:rsidRPr="00CF7245" w:rsidDel="004024A9">
                <w:rPr>
                  <w:szCs w:val="24"/>
                  <w:rtl/>
                </w:rPr>
                <w:tab/>
              </w:r>
              <w:r w:rsidRPr="00CF7245" w:rsidDel="004024A9">
                <w:rPr>
                  <w:rFonts w:hint="eastAsia"/>
                  <w:rtl/>
                </w:rPr>
                <w:delText>בפרט</w:delText>
              </w:r>
              <w:r w:rsidRPr="00CF7245" w:rsidDel="004024A9">
                <w:rPr>
                  <w:szCs w:val="24"/>
                  <w:rtl/>
                </w:rPr>
                <w:delText xml:space="preserve"> 50, </w:delText>
              </w:r>
              <w:r w:rsidRPr="00CF7245" w:rsidDel="004024A9">
                <w:rPr>
                  <w:rFonts w:hint="eastAsia"/>
                  <w:rtl/>
                </w:rPr>
                <w:delText>במקום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לקצבת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זקנה</w:delText>
              </w:r>
              <w:r w:rsidRPr="00CF7245" w:rsidDel="004024A9">
                <w:rPr>
                  <w:szCs w:val="24"/>
                  <w:rtl/>
                </w:rPr>
                <w:delText xml:space="preserve">" </w:delText>
              </w:r>
              <w:r w:rsidRPr="00CF7245" w:rsidDel="004024A9">
                <w:rPr>
                  <w:rFonts w:hint="eastAsia"/>
                  <w:rtl/>
                </w:rPr>
                <w:delText>יבוא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לקצבת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אזרח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ותיק</w:delText>
              </w:r>
              <w:r w:rsidRPr="00CF7245" w:rsidDel="004024A9">
                <w:rPr>
                  <w:szCs w:val="24"/>
                  <w:rtl/>
                </w:rPr>
                <w:delText>";</w:delText>
              </w:r>
            </w:del>
          </w:p>
        </w:tc>
      </w:tr>
      <w:tr w:rsidR="00BF18D9" w:rsidRPr="00CF7245" w:rsidDel="004024A9" w:rsidTr="004024A9">
        <w:trPr>
          <w:cantSplit/>
          <w:del w:id="345" w:author="יעל סלנט" w:date="2017-01-23T14:55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F18D9" w:rsidRPr="00CF7245" w:rsidDel="004024A9" w:rsidRDefault="00BF18D9" w:rsidP="00641509">
            <w:pPr>
              <w:pStyle w:val="TableSideHeading"/>
              <w:rPr>
                <w:del w:id="346" w:author="יעל סלנט" w:date="2017-01-23T14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F18D9" w:rsidRPr="00CF7245" w:rsidDel="004024A9" w:rsidRDefault="00BF18D9" w:rsidP="00641509">
            <w:pPr>
              <w:pStyle w:val="TableText"/>
              <w:rPr>
                <w:del w:id="347" w:author="יעל סלנט" w:date="2017-01-23T14:55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F18D9" w:rsidRPr="00CF7245" w:rsidDel="004024A9" w:rsidRDefault="00BF18D9" w:rsidP="00E715DF">
            <w:pPr>
              <w:pStyle w:val="TableBlock"/>
              <w:rPr>
                <w:del w:id="348" w:author="יעל סלנט" w:date="2017-01-23T14:55:00Z"/>
                <w:szCs w:val="24"/>
                <w:rtl/>
              </w:rPr>
            </w:pPr>
            <w:del w:id="349" w:author="יעל סלנט" w:date="2017-01-23T14:55:00Z">
              <w:r w:rsidRPr="00CF7245" w:rsidDel="004024A9">
                <w:rPr>
                  <w:szCs w:val="24"/>
                  <w:rtl/>
                </w:rPr>
                <w:delText>(5)</w:delText>
              </w:r>
              <w:r w:rsidRPr="00CF7245" w:rsidDel="004024A9">
                <w:rPr>
                  <w:szCs w:val="24"/>
                  <w:rtl/>
                </w:rPr>
                <w:tab/>
              </w:r>
              <w:r w:rsidRPr="00CF7245" w:rsidDel="004024A9">
                <w:rPr>
                  <w:rFonts w:hint="eastAsia"/>
                  <w:rtl/>
                </w:rPr>
                <w:delText>בפרט</w:delText>
              </w:r>
              <w:r w:rsidRPr="00CF7245" w:rsidDel="004024A9">
                <w:rPr>
                  <w:szCs w:val="24"/>
                  <w:rtl/>
                </w:rPr>
                <w:delText xml:space="preserve"> 51, </w:delText>
              </w:r>
              <w:r w:rsidRPr="00CF7245" w:rsidDel="004024A9">
                <w:rPr>
                  <w:rFonts w:hint="eastAsia"/>
                  <w:rtl/>
                </w:rPr>
                <w:delText>במקום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זקנה</w:delText>
              </w:r>
              <w:r w:rsidRPr="00CF7245" w:rsidDel="004024A9">
                <w:rPr>
                  <w:szCs w:val="24"/>
                  <w:rtl/>
                </w:rPr>
                <w:delText xml:space="preserve">" </w:delText>
              </w:r>
              <w:r w:rsidRPr="00CF7245" w:rsidDel="004024A9">
                <w:rPr>
                  <w:rFonts w:hint="eastAsia"/>
                  <w:rtl/>
                </w:rPr>
                <w:delText>יבוא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אזרח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ותיק</w:delText>
              </w:r>
              <w:r w:rsidRPr="00CF7245" w:rsidDel="004024A9">
                <w:rPr>
                  <w:szCs w:val="24"/>
                  <w:rtl/>
                </w:rPr>
                <w:delText>";</w:delText>
              </w:r>
            </w:del>
          </w:p>
        </w:tc>
      </w:tr>
      <w:tr w:rsidR="00BF18D9" w:rsidRPr="00CF7245" w:rsidDel="004024A9" w:rsidTr="004024A9">
        <w:trPr>
          <w:cantSplit/>
          <w:del w:id="350" w:author="יעל סלנט" w:date="2017-01-23T14:56:00Z"/>
          <w:trPrChange w:id="351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2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Del="004024A9" w:rsidRDefault="00BF18D9" w:rsidP="00641509">
            <w:pPr>
              <w:pStyle w:val="TableSideHeading"/>
              <w:rPr>
                <w:del w:id="353" w:author="יעל סלנט" w:date="2017-01-23T14:5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4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Del="004024A9" w:rsidRDefault="00BF18D9" w:rsidP="00641509">
            <w:pPr>
              <w:pStyle w:val="TableText"/>
              <w:rPr>
                <w:del w:id="355" w:author="יעל סלנט" w:date="2017-01-23T14:56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Del="004024A9" w:rsidRDefault="00BF18D9" w:rsidP="00BF18D9">
            <w:pPr>
              <w:pStyle w:val="TableBlock"/>
              <w:rPr>
                <w:del w:id="357" w:author="יעל סלנט" w:date="2017-01-23T14:56:00Z"/>
                <w:szCs w:val="24"/>
                <w:rtl/>
              </w:rPr>
            </w:pPr>
            <w:del w:id="358" w:author="יעל סלנט" w:date="2017-01-23T14:56:00Z">
              <w:r w:rsidRPr="00CF7245" w:rsidDel="004024A9">
                <w:rPr>
                  <w:szCs w:val="24"/>
                  <w:rtl/>
                </w:rPr>
                <w:delText>(6)</w:delText>
              </w:r>
              <w:r w:rsidRPr="00CF7245" w:rsidDel="004024A9">
                <w:rPr>
                  <w:szCs w:val="24"/>
                  <w:rtl/>
                </w:rPr>
                <w:tab/>
              </w:r>
              <w:r w:rsidRPr="00CF7245" w:rsidDel="004024A9">
                <w:rPr>
                  <w:rFonts w:hint="eastAsia"/>
                  <w:rtl/>
                </w:rPr>
                <w:delText>בפרט</w:delText>
              </w:r>
              <w:r w:rsidRPr="00CF7245" w:rsidDel="004024A9">
                <w:rPr>
                  <w:szCs w:val="24"/>
                  <w:rtl/>
                </w:rPr>
                <w:delText xml:space="preserve"> 52, </w:delText>
              </w:r>
              <w:r w:rsidRPr="00CF7245" w:rsidDel="004024A9">
                <w:rPr>
                  <w:rFonts w:hint="eastAsia"/>
                  <w:rtl/>
                </w:rPr>
                <w:delText>במקום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זקנה</w:delText>
              </w:r>
              <w:r w:rsidRPr="00CF7245" w:rsidDel="004024A9">
                <w:rPr>
                  <w:szCs w:val="24"/>
                  <w:rtl/>
                </w:rPr>
                <w:delText xml:space="preserve">" </w:delText>
              </w:r>
              <w:r w:rsidRPr="00CF7245" w:rsidDel="004024A9">
                <w:rPr>
                  <w:rFonts w:hint="eastAsia"/>
                  <w:rtl/>
                </w:rPr>
                <w:delText>יבוא</w:delText>
              </w:r>
              <w:r w:rsidRPr="00CF7245" w:rsidDel="004024A9">
                <w:rPr>
                  <w:szCs w:val="24"/>
                  <w:rtl/>
                </w:rPr>
                <w:delText xml:space="preserve"> "</w:delText>
              </w:r>
              <w:r w:rsidRPr="00CF7245" w:rsidDel="004024A9">
                <w:rPr>
                  <w:rFonts w:hint="eastAsia"/>
                  <w:rtl/>
                </w:rPr>
                <w:delText>קצבת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אזרח</w:delText>
              </w:r>
              <w:r w:rsidRPr="00CF7245" w:rsidDel="004024A9">
                <w:rPr>
                  <w:szCs w:val="24"/>
                  <w:rtl/>
                </w:rPr>
                <w:delText xml:space="preserve"> </w:delText>
              </w:r>
              <w:r w:rsidRPr="00CF7245" w:rsidDel="004024A9">
                <w:rPr>
                  <w:rFonts w:hint="eastAsia"/>
                  <w:rtl/>
                </w:rPr>
                <w:delText>ותיק</w:delText>
              </w:r>
              <w:r w:rsidRPr="00CF7245" w:rsidDel="004024A9">
                <w:rPr>
                  <w:szCs w:val="24"/>
                  <w:rtl/>
                </w:rPr>
                <w:delText>";</w:delText>
              </w:r>
            </w:del>
          </w:p>
        </w:tc>
      </w:tr>
      <w:tr w:rsidR="00BF18D9" w:rsidRPr="00CF7245" w:rsidTr="004024A9">
        <w:trPr>
          <w:cantSplit/>
          <w:trPrChange w:id="35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A447B7">
            <w:pPr>
              <w:pStyle w:val="TableBlock"/>
              <w:rPr>
                <w:szCs w:val="24"/>
                <w:rtl/>
              </w:rPr>
            </w:pPr>
            <w:r w:rsidRPr="005D7709">
              <w:rPr>
                <w:szCs w:val="24"/>
                <w:rtl/>
              </w:rPr>
              <w:t>(7)</w:t>
            </w:r>
            <w:r w:rsidRPr="005D7709">
              <w:rPr>
                <w:szCs w:val="24"/>
                <w:rtl/>
              </w:rPr>
              <w:tab/>
            </w:r>
            <w:r w:rsidRPr="005D7709">
              <w:rPr>
                <w:rFonts w:hint="eastAsia"/>
                <w:rtl/>
              </w:rPr>
              <w:t>בפרט</w:t>
            </w:r>
            <w:r w:rsidRPr="005D7709">
              <w:rPr>
                <w:szCs w:val="24"/>
                <w:rtl/>
              </w:rPr>
              <w:t xml:space="preserve"> 91,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גמלת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גמלת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אזרח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ותיק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ובמקום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להסכם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בדבר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מתן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גמלאות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מיוחדות</w:t>
            </w:r>
            <w:r w:rsidRPr="005D7709">
              <w:rPr>
                <w:szCs w:val="24"/>
                <w:rtl/>
              </w:rPr>
              <w:t xml:space="preserve"> (</w:t>
            </w:r>
            <w:r w:rsidRPr="005D7709">
              <w:rPr>
                <w:rFonts w:hint="eastAsia"/>
                <w:rtl/>
              </w:rPr>
              <w:t>להלן</w:t>
            </w:r>
            <w:r w:rsidRPr="005D7709">
              <w:rPr>
                <w:szCs w:val="24"/>
                <w:rtl/>
              </w:rPr>
              <w:t xml:space="preserve"> – </w:t>
            </w:r>
            <w:r w:rsidRPr="005D7709">
              <w:rPr>
                <w:rFonts w:hint="eastAsia"/>
                <w:rtl/>
              </w:rPr>
              <w:t>הסכם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מיוחדת</w:t>
            </w:r>
            <w:r w:rsidRPr="005D7709">
              <w:rPr>
                <w:szCs w:val="24"/>
                <w:rtl/>
              </w:rPr>
              <w:t xml:space="preserve">)"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ins w:id="363" w:author="יעל סלנט" w:date="2017-01-23T17:40:00Z">
              <w:r w:rsidR="00E81544" w:rsidRPr="005D7709">
                <w:rPr>
                  <w:rFonts w:hint="cs"/>
                  <w:rtl/>
                </w:rPr>
                <w:t>ל</w:t>
              </w:r>
            </w:ins>
            <w:ins w:id="364" w:author="יעל סלנט" w:date="2017-01-23T17:21:00Z">
              <w:r w:rsidR="00EC3C27" w:rsidRPr="005D7709">
                <w:rPr>
                  <w:rFonts w:hint="cs"/>
                  <w:rtl/>
                </w:rPr>
                <w:t xml:space="preserve">הסכם </w:t>
              </w:r>
            </w:ins>
            <w:ins w:id="365" w:author="יעל סלנט" w:date="2017-01-23T17:51:00Z">
              <w:r w:rsidR="007305E2" w:rsidRPr="005D7709">
                <w:rPr>
                  <w:rFonts w:hint="cs"/>
                  <w:rtl/>
                </w:rPr>
                <w:t xml:space="preserve">בדבר מתן </w:t>
              </w:r>
            </w:ins>
            <w:ins w:id="366" w:author="יעל סלנט" w:date="2017-01-23T17:21:00Z">
              <w:r w:rsidR="00EC3C27" w:rsidRPr="005D7709">
                <w:rPr>
                  <w:rFonts w:hint="cs"/>
                  <w:rtl/>
                </w:rPr>
                <w:t>גמלאות אזרח ותיק ושאירים מיוחדות</w:t>
              </w:r>
            </w:ins>
            <w:del w:id="367" w:author="יעל סלנט" w:date="2017-01-23T15:01:00Z">
              <w:r w:rsidRPr="005D7709" w:rsidDel="000F50D6">
                <w:rPr>
                  <w:rFonts w:hint="eastAsia"/>
                  <w:rtl/>
                </w:rPr>
                <w:delText>להסכם</w:delText>
              </w:r>
              <w:r w:rsidRPr="005D7709" w:rsidDel="000F50D6">
                <w:rPr>
                  <w:szCs w:val="24"/>
                  <w:rtl/>
                </w:rPr>
                <w:delText xml:space="preserve"> </w:delText>
              </w:r>
              <w:r w:rsidRPr="005D7709" w:rsidDel="000F50D6">
                <w:rPr>
                  <w:rFonts w:hint="eastAsia"/>
                  <w:rtl/>
                </w:rPr>
                <w:delText>לפי</w:delText>
              </w:r>
              <w:r w:rsidRPr="005D7709" w:rsidDel="000F50D6">
                <w:rPr>
                  <w:szCs w:val="24"/>
                  <w:rtl/>
                </w:rPr>
                <w:delText xml:space="preserve"> </w:delText>
              </w:r>
              <w:r w:rsidRPr="005D7709" w:rsidDel="000F50D6">
                <w:rPr>
                  <w:rFonts w:hint="eastAsia"/>
                  <w:rtl/>
                </w:rPr>
                <w:delText>סעיף</w:delText>
              </w:r>
              <w:r w:rsidRPr="005D7709" w:rsidDel="000F50D6">
                <w:rPr>
                  <w:szCs w:val="24"/>
                  <w:rtl/>
                </w:rPr>
                <w:delText xml:space="preserve"> 9 </w:delText>
              </w:r>
              <w:r w:rsidRPr="005D7709" w:rsidDel="000F50D6">
                <w:rPr>
                  <w:rFonts w:hint="eastAsia"/>
                  <w:rtl/>
                </w:rPr>
                <w:delText>שמכוחו</w:delText>
              </w:r>
              <w:r w:rsidRPr="005D7709" w:rsidDel="000F50D6">
                <w:rPr>
                  <w:szCs w:val="24"/>
                  <w:rtl/>
                </w:rPr>
                <w:delText xml:space="preserve"> </w:delText>
              </w:r>
              <w:r w:rsidRPr="005D7709" w:rsidDel="000F50D6">
                <w:rPr>
                  <w:rFonts w:hint="eastAsia"/>
                  <w:rtl/>
                </w:rPr>
                <w:delText>משתלמות</w:delText>
              </w:r>
              <w:r w:rsidRPr="005D7709" w:rsidDel="000F50D6">
                <w:rPr>
                  <w:szCs w:val="24"/>
                  <w:rtl/>
                </w:rPr>
                <w:delText xml:space="preserve"> </w:delText>
              </w:r>
              <w:r w:rsidRPr="005D7709" w:rsidDel="000F50D6">
                <w:rPr>
                  <w:rFonts w:hint="eastAsia"/>
                  <w:rtl/>
                </w:rPr>
                <w:delText>גמלאות</w:delText>
              </w:r>
              <w:r w:rsidRPr="005D7709" w:rsidDel="000F50D6">
                <w:rPr>
                  <w:szCs w:val="24"/>
                  <w:rtl/>
                </w:rPr>
                <w:delText xml:space="preserve"> </w:delText>
              </w:r>
              <w:r w:rsidRPr="005D7709" w:rsidDel="000F50D6">
                <w:rPr>
                  <w:rFonts w:hint="eastAsia"/>
                  <w:rtl/>
                </w:rPr>
                <w:delText>אזרח</w:delText>
              </w:r>
            </w:del>
            <w:del w:id="368" w:author="יעל סלנט" w:date="2017-01-23T15:02:00Z">
              <w:r w:rsidRPr="005D7709" w:rsidDel="000F50D6">
                <w:rPr>
                  <w:szCs w:val="24"/>
                  <w:rtl/>
                </w:rPr>
                <w:delText xml:space="preserve"> </w:delText>
              </w:r>
              <w:r w:rsidRPr="005D7709" w:rsidDel="000F50D6">
                <w:rPr>
                  <w:rFonts w:hint="eastAsia"/>
                  <w:rtl/>
                </w:rPr>
                <w:delText>ותיק</w:delText>
              </w:r>
              <w:r w:rsidRPr="005D7709" w:rsidDel="000F50D6">
                <w:rPr>
                  <w:szCs w:val="24"/>
                  <w:rtl/>
                </w:rPr>
                <w:delText xml:space="preserve"> </w:delText>
              </w:r>
              <w:r w:rsidRPr="005D7709" w:rsidDel="000F50D6">
                <w:rPr>
                  <w:rFonts w:hint="eastAsia"/>
                  <w:rtl/>
                </w:rPr>
                <w:delText>מיוחדות</w:delText>
              </w:r>
              <w:r w:rsidRPr="005D7709" w:rsidDel="000F50D6">
                <w:rPr>
                  <w:szCs w:val="24"/>
                  <w:rtl/>
                </w:rPr>
                <w:delText xml:space="preserve"> </w:delText>
              </w:r>
              <w:r w:rsidRPr="005D7709" w:rsidDel="000F50D6">
                <w:rPr>
                  <w:rFonts w:hint="eastAsia"/>
                  <w:rtl/>
                </w:rPr>
                <w:delText>וגמלאות</w:delText>
              </w:r>
              <w:r w:rsidRPr="005D7709" w:rsidDel="000F50D6">
                <w:rPr>
                  <w:szCs w:val="24"/>
                  <w:rtl/>
                </w:rPr>
                <w:delText xml:space="preserve"> </w:delText>
              </w:r>
              <w:r w:rsidRPr="005D7709" w:rsidDel="000F50D6">
                <w:rPr>
                  <w:rFonts w:hint="eastAsia"/>
                  <w:rtl/>
                </w:rPr>
                <w:delText>שאירים</w:delText>
              </w:r>
              <w:r w:rsidRPr="005D7709" w:rsidDel="000F50D6">
                <w:rPr>
                  <w:szCs w:val="24"/>
                  <w:rtl/>
                </w:rPr>
                <w:delText xml:space="preserve"> </w:delText>
              </w:r>
              <w:r w:rsidRPr="005D7709" w:rsidDel="000F50D6">
                <w:rPr>
                  <w:rFonts w:hint="eastAsia"/>
                  <w:rtl/>
                </w:rPr>
                <w:delText>מיוחדות</w:delText>
              </w:r>
              <w:r w:rsidRPr="005D7709" w:rsidDel="000F50D6">
                <w:rPr>
                  <w:szCs w:val="24"/>
                  <w:rtl/>
                </w:rPr>
                <w:delText xml:space="preserve"> </w:delText>
              </w:r>
            </w:del>
            <w:del w:id="369" w:author="יעל סלנט" w:date="2017-01-23T17:21:00Z">
              <w:r w:rsidRPr="005D7709" w:rsidDel="00EC3C27">
                <w:rPr>
                  <w:szCs w:val="24"/>
                  <w:rtl/>
                </w:rPr>
                <w:delText>(</w:delText>
              </w:r>
              <w:r w:rsidRPr="005D7709" w:rsidDel="00EC3C27">
                <w:rPr>
                  <w:rFonts w:hint="eastAsia"/>
                  <w:rtl/>
                </w:rPr>
                <w:delText>להלן</w:delText>
              </w:r>
              <w:r w:rsidRPr="005D7709" w:rsidDel="00EC3C27">
                <w:rPr>
                  <w:szCs w:val="24"/>
                  <w:rtl/>
                </w:rPr>
                <w:delText xml:space="preserve"> – </w:delText>
              </w:r>
              <w:r w:rsidRPr="005D7709" w:rsidDel="00EC3C27">
                <w:rPr>
                  <w:rFonts w:hint="eastAsia"/>
                  <w:rtl/>
                </w:rPr>
                <w:delText>הסכם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בדבר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אזרח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ותיק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שאירים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</w:del>
            <w:r w:rsidRPr="005D7709">
              <w:rPr>
                <w:szCs w:val="24"/>
                <w:rtl/>
              </w:rPr>
              <w:t>)";</w:t>
            </w:r>
          </w:p>
        </w:tc>
      </w:tr>
      <w:tr w:rsidR="00BF18D9" w:rsidRPr="00CF7245" w:rsidTr="004024A9">
        <w:trPr>
          <w:cantSplit/>
          <w:trPrChange w:id="370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1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2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3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A447B7">
            <w:pPr>
              <w:pStyle w:val="TableBlock"/>
              <w:rPr>
                <w:szCs w:val="24"/>
                <w:rtl/>
              </w:rPr>
            </w:pPr>
            <w:r w:rsidRPr="005D7709">
              <w:rPr>
                <w:szCs w:val="24"/>
                <w:rtl/>
              </w:rPr>
              <w:t>(8)</w:t>
            </w:r>
            <w:r w:rsidRPr="005D7709">
              <w:rPr>
                <w:szCs w:val="24"/>
                <w:rtl/>
              </w:rPr>
              <w:tab/>
            </w:r>
            <w:r w:rsidRPr="005D7709">
              <w:rPr>
                <w:rFonts w:hint="eastAsia"/>
                <w:rtl/>
              </w:rPr>
              <w:t>בפרט</w:t>
            </w:r>
            <w:r w:rsidRPr="005D7709">
              <w:rPr>
                <w:szCs w:val="24"/>
                <w:rtl/>
              </w:rPr>
              <w:t xml:space="preserve"> 92,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להסכם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del w:id="374" w:author="יעל סלנט" w:date="2017-01-23T17:21:00Z">
              <w:r w:rsidRPr="005D7709" w:rsidDel="00EC3C27">
                <w:rPr>
                  <w:rFonts w:hint="eastAsia"/>
                  <w:rtl/>
                </w:rPr>
                <w:delText>להסכם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</w:del>
            <w:del w:id="375" w:author="יעל סלנט" w:date="2017-01-23T15:29:00Z">
              <w:r w:rsidRPr="005D7709" w:rsidDel="00FA64D6">
                <w:rPr>
                  <w:rFonts w:hint="eastAsia"/>
                  <w:rtl/>
                </w:rPr>
                <w:delText>בדבר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</w:del>
            <w:del w:id="376" w:author="יעל סלנט" w:date="2017-01-23T17:21:00Z">
              <w:r w:rsidRPr="005D7709" w:rsidDel="00EC3C27">
                <w:rPr>
                  <w:rFonts w:hint="eastAsia"/>
                  <w:rtl/>
                </w:rPr>
                <w:delText>גמל</w:delText>
              </w:r>
            </w:del>
            <w:del w:id="377" w:author="יעל סלנט" w:date="2017-01-23T15:30:00Z">
              <w:r w:rsidRPr="005D7709" w:rsidDel="00FA64D6">
                <w:rPr>
                  <w:rFonts w:hint="eastAsia"/>
                  <w:rtl/>
                </w:rPr>
                <w:delText>א</w:delText>
              </w:r>
            </w:del>
            <w:del w:id="378" w:author="יעל סלנט" w:date="2017-01-23T15:29:00Z">
              <w:r w:rsidRPr="005D7709" w:rsidDel="00FA64D6">
                <w:rPr>
                  <w:rFonts w:hint="eastAsia"/>
                  <w:rtl/>
                </w:rPr>
                <w:delText>ו</w:delText>
              </w:r>
            </w:del>
            <w:del w:id="379" w:author="יעל סלנט" w:date="2017-01-23T17:21:00Z">
              <w:r w:rsidRPr="005D7709" w:rsidDel="00EC3C27">
                <w:rPr>
                  <w:rFonts w:hint="eastAsia"/>
                  <w:rtl/>
                </w:rPr>
                <w:delText>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אזרח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ותיק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</w:delText>
              </w:r>
            </w:del>
            <w:del w:id="380" w:author="יעל סלנט" w:date="2017-01-23T15:29:00Z">
              <w:r w:rsidRPr="005D7709" w:rsidDel="00FA64D6">
                <w:rPr>
                  <w:rFonts w:hint="eastAsia"/>
                  <w:rtl/>
                </w:rPr>
                <w:delText>ו</w:delText>
              </w:r>
            </w:del>
            <w:del w:id="381" w:author="יעל סלנט" w:date="2017-01-23T17:21:00Z">
              <w:r w:rsidRPr="005D7709" w:rsidDel="00EC3C27">
                <w:rPr>
                  <w:rFonts w:hint="eastAsia"/>
                  <w:rtl/>
                </w:rPr>
                <w:delText>ת</w:delText>
              </w:r>
            </w:del>
            <w:del w:id="382" w:author="יעל סלנט" w:date="2017-01-23T15:29:00Z"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וגמלאות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שאירים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מיוחדות</w:delText>
              </w:r>
            </w:del>
            <w:ins w:id="383" w:author="יעל סלנט" w:date="2017-01-23T17:41:00Z">
              <w:r w:rsidR="00E81544" w:rsidRPr="005D7709">
                <w:rPr>
                  <w:rFonts w:hint="cs"/>
                  <w:rtl/>
                </w:rPr>
                <w:t>ל</w:t>
              </w:r>
            </w:ins>
            <w:ins w:id="384" w:author="יעל סלנט" w:date="2017-01-23T17:21:00Z">
              <w:r w:rsidR="00EC3C27" w:rsidRPr="005D7709">
                <w:rPr>
                  <w:rFonts w:hint="cs"/>
                  <w:rtl/>
                </w:rPr>
                <w:t xml:space="preserve">הסכם </w:t>
              </w:r>
            </w:ins>
            <w:ins w:id="385" w:author="יעל סלנט" w:date="2017-01-23T17:51:00Z">
              <w:r w:rsidR="007305E2" w:rsidRPr="005D7709">
                <w:rPr>
                  <w:rFonts w:hint="cs"/>
                  <w:rtl/>
                </w:rPr>
                <w:t xml:space="preserve">בדבר מתן </w:t>
              </w:r>
            </w:ins>
            <w:ins w:id="386" w:author="יעל סלנט" w:date="2017-01-23T17:21:00Z">
              <w:r w:rsidR="00EC3C27" w:rsidRPr="005D7709">
                <w:rPr>
                  <w:rFonts w:hint="cs"/>
                  <w:rtl/>
                </w:rPr>
                <w:t>גמלאות אזרח ותיק ושאירים מיוחדות</w:t>
              </w:r>
            </w:ins>
            <w:r w:rsidRPr="005D7709">
              <w:rPr>
                <w:szCs w:val="24"/>
                <w:rtl/>
              </w:rPr>
              <w:t xml:space="preserve">"; </w:t>
            </w:r>
          </w:p>
        </w:tc>
      </w:tr>
      <w:tr w:rsidR="00BF18D9" w:rsidRPr="00CF7245" w:rsidTr="004024A9">
        <w:trPr>
          <w:cantSplit/>
          <w:trPrChange w:id="38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0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A447B7">
            <w:pPr>
              <w:pStyle w:val="TableBlock"/>
              <w:rPr>
                <w:szCs w:val="24"/>
                <w:rtl/>
              </w:rPr>
            </w:pPr>
            <w:r w:rsidRPr="005D7709">
              <w:rPr>
                <w:szCs w:val="24"/>
                <w:rtl/>
              </w:rPr>
              <w:t>(9)</w:t>
            </w:r>
            <w:r w:rsidRPr="005D7709">
              <w:rPr>
                <w:szCs w:val="24"/>
                <w:rtl/>
              </w:rPr>
              <w:tab/>
            </w:r>
            <w:r w:rsidRPr="005D7709">
              <w:rPr>
                <w:rFonts w:hint="eastAsia"/>
                <w:rtl/>
              </w:rPr>
              <w:t>בפרט</w:t>
            </w:r>
            <w:r w:rsidRPr="005D7709">
              <w:rPr>
                <w:szCs w:val="24"/>
                <w:rtl/>
              </w:rPr>
              <w:t xml:space="preserve"> 93,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גמלאות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ושאירים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מיוחדות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גמלאות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אזרח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ותיק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וגמלאות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שאירים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מיוחדות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ובמקום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להסכם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להסכם</w:t>
            </w:r>
            <w:ins w:id="391" w:author="יעל סלנט" w:date="2017-01-23T17:21:00Z">
              <w:r w:rsidR="00EC3C27" w:rsidRPr="005D7709">
                <w:rPr>
                  <w:rFonts w:hint="cs"/>
                  <w:rtl/>
                </w:rPr>
                <w:t xml:space="preserve"> </w:t>
              </w:r>
            </w:ins>
            <w:ins w:id="392" w:author="יעל סלנט" w:date="2017-01-23T17:52:00Z">
              <w:r w:rsidR="007305E2" w:rsidRPr="005D7709">
                <w:rPr>
                  <w:rFonts w:hint="cs"/>
                  <w:rtl/>
                </w:rPr>
                <w:t xml:space="preserve">בדבר מתן </w:t>
              </w:r>
            </w:ins>
            <w:ins w:id="393" w:author="יעל סלנט" w:date="2017-01-23T17:41:00Z">
              <w:r w:rsidR="00E81544" w:rsidRPr="005D7709">
                <w:rPr>
                  <w:rFonts w:hint="cs"/>
                  <w:rtl/>
                </w:rPr>
                <w:t>ג</w:t>
              </w:r>
            </w:ins>
            <w:ins w:id="394" w:author="יעל סלנט" w:date="2017-01-23T17:21:00Z">
              <w:r w:rsidR="00EC3C27" w:rsidRPr="005D7709">
                <w:rPr>
                  <w:rFonts w:hint="cs"/>
                  <w:rtl/>
                </w:rPr>
                <w:t>מלאות אזרח ותיק ושאירים מיוחדות</w:t>
              </w:r>
            </w:ins>
            <w:del w:id="395" w:author="יעל סלנט" w:date="2017-01-23T15:31:00Z"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בדבר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</w:del>
            <w:del w:id="396" w:author="יעל סלנט" w:date="2017-01-23T15:30:00Z">
              <w:r w:rsidRPr="005D7709" w:rsidDel="00FA64D6">
                <w:rPr>
                  <w:rFonts w:hint="eastAsia"/>
                  <w:rtl/>
                </w:rPr>
                <w:delText>גמלאות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אזרח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ותיק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מיוחד</w:delText>
              </w:r>
            </w:del>
            <w:del w:id="397" w:author="יעל סלנט" w:date="2017-01-23T15:29:00Z">
              <w:r w:rsidRPr="005D7709" w:rsidDel="00FA64D6">
                <w:rPr>
                  <w:rFonts w:hint="eastAsia"/>
                  <w:rtl/>
                </w:rPr>
                <w:delText>ו</w:delText>
              </w:r>
            </w:del>
            <w:del w:id="398" w:author="יעל סלנט" w:date="2017-01-23T15:30:00Z">
              <w:r w:rsidRPr="005D7709" w:rsidDel="00FA64D6">
                <w:rPr>
                  <w:rFonts w:hint="eastAsia"/>
                  <w:rtl/>
                </w:rPr>
                <w:delText>ת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וגמלאות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שאירים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מיוחדות</w:delText>
              </w:r>
            </w:del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39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תיקון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לוח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י</w:t>
            </w:r>
            <w:r w:rsidRPr="005D7709">
              <w:rPr>
                <w:szCs w:val="24"/>
                <w:rtl/>
              </w:rPr>
              <w:t>"</w:t>
            </w:r>
            <w:r w:rsidRPr="005D7709">
              <w:rPr>
                <w:rFonts w:hint="eastAsia"/>
                <w:rtl/>
              </w:rPr>
              <w:t>ח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  <w:r w:rsidRPr="005D7709">
              <w:rPr>
                <w:rtl/>
              </w:rPr>
              <w:t>28.</w:t>
            </w:r>
            <w:r w:rsidRPr="005D7709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BF18D9">
            <w:pPr>
              <w:pStyle w:val="TableBlock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בלוח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י</w:t>
            </w:r>
            <w:r w:rsidRPr="005D7709">
              <w:rPr>
                <w:szCs w:val="24"/>
                <w:rtl/>
              </w:rPr>
              <w:t>"</w:t>
            </w:r>
            <w:r w:rsidRPr="005D7709">
              <w:rPr>
                <w:rFonts w:hint="eastAsia"/>
                <w:rtl/>
              </w:rPr>
              <w:t>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לחוק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העיקרי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בחלק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ב</w:t>
            </w:r>
            <w:r w:rsidRPr="005D7709">
              <w:rPr>
                <w:szCs w:val="24"/>
                <w:rtl/>
              </w:rPr>
              <w:t xml:space="preserve">' – </w:t>
            </w:r>
          </w:p>
        </w:tc>
      </w:tr>
      <w:tr w:rsidR="00BF18D9" w:rsidRPr="00CF7245" w:rsidTr="004024A9">
        <w:trPr>
          <w:cantSplit/>
          <w:trPrChange w:id="403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4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BF18D9">
            <w:pPr>
              <w:pStyle w:val="TableBlock"/>
              <w:rPr>
                <w:szCs w:val="24"/>
                <w:rtl/>
              </w:rPr>
            </w:pPr>
            <w:r w:rsidRPr="005D7709">
              <w:rPr>
                <w:szCs w:val="24"/>
                <w:rtl/>
              </w:rPr>
              <w:t>(1)</w:t>
            </w:r>
            <w:r w:rsidRPr="005D7709">
              <w:rPr>
                <w:szCs w:val="24"/>
                <w:rtl/>
              </w:rPr>
              <w:tab/>
            </w:r>
            <w:r w:rsidRPr="005D7709">
              <w:rPr>
                <w:rFonts w:hint="eastAsia"/>
                <w:rtl/>
              </w:rPr>
              <w:t>בשורה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שעניינה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סוג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גמלה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ושאירים</w:t>
            </w:r>
            <w:r w:rsidRPr="005D7709">
              <w:rPr>
                <w:szCs w:val="24"/>
                <w:rtl/>
              </w:rPr>
              <w:t xml:space="preserve">",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ושאירים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אזרח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ותיק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ושאירים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ובמקום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קצבת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קצבת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אזרח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ותיק</w:t>
            </w:r>
            <w:r w:rsidRPr="005D7709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40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0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A447B7">
            <w:pPr>
              <w:pStyle w:val="TableBlock"/>
              <w:rPr>
                <w:szCs w:val="24"/>
                <w:rtl/>
              </w:rPr>
            </w:pPr>
            <w:r w:rsidRPr="005D7709">
              <w:rPr>
                <w:szCs w:val="24"/>
                <w:rtl/>
              </w:rPr>
              <w:t>(2)</w:t>
            </w:r>
            <w:r w:rsidRPr="005D7709">
              <w:rPr>
                <w:szCs w:val="24"/>
                <w:rtl/>
              </w:rPr>
              <w:tab/>
            </w:r>
            <w:r w:rsidRPr="005D7709">
              <w:rPr>
                <w:rFonts w:hint="eastAsia"/>
                <w:rtl/>
              </w:rPr>
              <w:t>בשורה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שעניינה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סוג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גמלה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הסכם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מיוחדת</w:t>
            </w:r>
            <w:r w:rsidRPr="005D7709">
              <w:rPr>
                <w:szCs w:val="24"/>
                <w:rtl/>
              </w:rPr>
              <w:t xml:space="preserve">",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הסכם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ins w:id="411" w:author="יעל סלנט" w:date="2017-01-23T17:22:00Z">
              <w:r w:rsidR="00EC3C27" w:rsidRPr="005D7709">
                <w:rPr>
                  <w:rFonts w:hint="cs"/>
                  <w:rtl/>
                </w:rPr>
                <w:t xml:space="preserve">הסכם </w:t>
              </w:r>
            </w:ins>
            <w:ins w:id="412" w:author="יעל סלנט" w:date="2017-01-23T17:52:00Z">
              <w:r w:rsidR="007305E2" w:rsidRPr="005D7709">
                <w:rPr>
                  <w:rFonts w:hint="cs"/>
                  <w:rtl/>
                </w:rPr>
                <w:t xml:space="preserve">בדבר מתן </w:t>
              </w:r>
            </w:ins>
            <w:ins w:id="413" w:author="יעל סלנט" w:date="2017-01-23T17:22:00Z">
              <w:r w:rsidR="00EC3C27" w:rsidRPr="005D7709">
                <w:rPr>
                  <w:rFonts w:hint="cs"/>
                  <w:rtl/>
                </w:rPr>
                <w:t>גמלאות אזרח ותיק ושאירים מיוחדות</w:t>
              </w:r>
            </w:ins>
            <w:del w:id="414" w:author="יעל סלנט" w:date="2017-01-23T17:22:00Z">
              <w:r w:rsidRPr="005D7709" w:rsidDel="00EC3C27">
                <w:rPr>
                  <w:rFonts w:hint="eastAsia"/>
                  <w:rtl/>
                </w:rPr>
                <w:delText>הסכם</w:delText>
              </w:r>
            </w:del>
            <w:del w:id="415" w:author="יעל סלנט" w:date="2017-01-23T15:32:00Z"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בדבר</w:delText>
              </w:r>
            </w:del>
            <w:del w:id="416" w:author="יעל סלנט" w:date="2017-01-23T17:22:00Z"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גמל</w:delText>
              </w:r>
            </w:del>
            <w:del w:id="417" w:author="יעל סלנט" w:date="2017-01-23T15:32:00Z">
              <w:r w:rsidRPr="005D7709" w:rsidDel="00FA64D6">
                <w:rPr>
                  <w:rFonts w:hint="eastAsia"/>
                  <w:rtl/>
                </w:rPr>
                <w:delText>או</w:delText>
              </w:r>
            </w:del>
            <w:del w:id="418" w:author="יעל סלנט" w:date="2017-01-23T17:22:00Z">
              <w:r w:rsidRPr="005D7709" w:rsidDel="00EC3C27">
                <w:rPr>
                  <w:rFonts w:hint="eastAsia"/>
                  <w:rtl/>
                </w:rPr>
                <w:delText>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אזרח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ותיק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</w:delText>
              </w:r>
            </w:del>
            <w:del w:id="419" w:author="יעל סלנט" w:date="2017-01-23T15:32:00Z">
              <w:r w:rsidRPr="005D7709" w:rsidDel="00FA64D6">
                <w:rPr>
                  <w:rFonts w:hint="eastAsia"/>
                  <w:rtl/>
                </w:rPr>
                <w:delText>ו</w:delText>
              </w:r>
            </w:del>
            <w:del w:id="420" w:author="יעל סלנט" w:date="2017-01-23T17:22:00Z">
              <w:r w:rsidRPr="005D7709" w:rsidDel="00EC3C27">
                <w:rPr>
                  <w:rFonts w:hint="eastAsia"/>
                  <w:rtl/>
                </w:rPr>
                <w:delText>ת</w:delText>
              </w:r>
            </w:del>
            <w:del w:id="421" w:author="יעל סלנט" w:date="2017-01-23T15:32:00Z"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וגמלאות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שאירים</w:delText>
              </w:r>
              <w:r w:rsidRPr="005D7709" w:rsidDel="00FA64D6">
                <w:rPr>
                  <w:szCs w:val="24"/>
                  <w:rtl/>
                </w:rPr>
                <w:delText xml:space="preserve"> </w:delText>
              </w:r>
              <w:r w:rsidRPr="005D7709" w:rsidDel="00FA64D6">
                <w:rPr>
                  <w:rFonts w:hint="eastAsia"/>
                  <w:rtl/>
                </w:rPr>
                <w:delText>מיוחדות</w:delText>
              </w:r>
            </w:del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422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3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משפחות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חיילים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שנספו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במערכה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תגמולים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ושיקום</w:t>
            </w:r>
            <w:r w:rsidRPr="00CF7245">
              <w:rPr>
                <w:szCs w:val="24"/>
                <w:rtl/>
              </w:rPr>
              <w:t xml:space="preserve">)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4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29.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5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1374D3" w:rsidRDefault="00BF18D9" w:rsidP="00A447B7">
            <w:pPr>
              <w:pStyle w:val="TableBlock"/>
              <w:rPr>
                <w:rtl/>
                <w:rPrChange w:id="426" w:author="יעל סלנט" w:date="2017-01-23T16:00:00Z">
                  <w:rPr>
                    <w:szCs w:val="24"/>
                    <w:rtl/>
                  </w:rPr>
                </w:rPrChange>
              </w:rPr>
            </w:pPr>
            <w:r w:rsidRPr="00CF7245">
              <w:rPr>
                <w:rFonts w:hint="eastAsia"/>
                <w:rtl/>
              </w:rPr>
              <w:t>בחוק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משפחות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חיילים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שנספו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במערכה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תגמולים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ושיקום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התש</w:t>
            </w:r>
            <w:r w:rsidRPr="00CF7245">
              <w:rPr>
                <w:szCs w:val="24"/>
                <w:rtl/>
              </w:rPr>
              <w:t>"</w:t>
            </w:r>
            <w:r w:rsidRPr="00CF7245">
              <w:rPr>
                <w:rFonts w:hint="eastAsia"/>
                <w:rtl/>
              </w:rPr>
              <w:t>י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>1950</w:t>
            </w:r>
            <w:r w:rsidRPr="00CF7245">
              <w:rPr>
                <w:rFonts w:cs="Times New Roman" w:hint="eastAsia"/>
                <w:rtl/>
              </w:rPr>
              <w:t>‏</w:t>
            </w:r>
            <w:r w:rsidRPr="00CF7245">
              <w:rPr>
                <w:rStyle w:val="af"/>
                <w:rFonts w:hAnsi="HadasaMFO"/>
                <w:szCs w:val="24"/>
                <w:rtl/>
              </w:rPr>
              <w:footnoteReference w:id="2"/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10(</w:t>
            </w:r>
            <w:r w:rsidRPr="00CF7245">
              <w:rPr>
                <w:rFonts w:hint="eastAsia"/>
                <w:rtl/>
              </w:rPr>
              <w:t>ז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קיצבת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זיקנה</w:t>
            </w:r>
            <w:ins w:id="427" w:author="יעל סלנט" w:date="2017-01-23T16:00:00Z">
              <w:r w:rsidR="001374D3" w:rsidRPr="001374D3">
                <w:rPr>
                  <w:rtl/>
                  <w:rPrChange w:id="428" w:author="יעל סלנט" w:date="2017-01-23T16:02:00Z">
                    <w:rPr>
                      <w:szCs w:val="24"/>
                      <w:rtl/>
                    </w:rPr>
                  </w:rPrChange>
                </w:rPr>
                <w:t xml:space="preserve"> </w:t>
              </w:r>
              <w:r w:rsidR="001374D3" w:rsidRPr="001374D3">
                <w:rPr>
                  <w:rFonts w:hint="eastAsia"/>
                  <w:rtl/>
                  <w:rPrChange w:id="429" w:author="יעל סלנט" w:date="2017-01-23T16:02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לפי</w:t>
              </w:r>
              <w:r w:rsidR="001374D3" w:rsidRPr="001374D3">
                <w:rPr>
                  <w:rtl/>
                  <w:rPrChange w:id="430" w:author="יעל סלנט" w:date="2017-01-23T16:02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1374D3" w:rsidRPr="001374D3">
                <w:rPr>
                  <w:rFonts w:hint="eastAsia"/>
                  <w:rtl/>
                  <w:rPrChange w:id="431" w:author="יעל סלנט" w:date="2017-01-23T16:02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חוק</w:t>
              </w:r>
              <w:r w:rsidR="001374D3" w:rsidRPr="001374D3">
                <w:rPr>
                  <w:rtl/>
                  <w:rPrChange w:id="432" w:author="יעל סלנט" w:date="2017-01-23T16:02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1374D3" w:rsidRPr="001374D3">
                <w:rPr>
                  <w:rFonts w:hint="eastAsia"/>
                  <w:rtl/>
                  <w:rPrChange w:id="433" w:author="יעל סלנט" w:date="2017-01-23T16:02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</w:t>
              </w:r>
              <w:r w:rsidR="001374D3" w:rsidRPr="001374D3">
                <w:rPr>
                  <w:rtl/>
                  <w:rPrChange w:id="434" w:author="יעל סלנט" w:date="2017-01-23T16:02:00Z">
                    <w:rPr>
                      <w:rStyle w:val="default"/>
                      <w:rFonts w:cs="FrankRuehl"/>
                      <w:rtl/>
                    </w:rPr>
                  </w:rPrChange>
                </w:rPr>
                <w:t>ב</w:t>
              </w:r>
              <w:r w:rsidR="001374D3" w:rsidRPr="001374D3">
                <w:rPr>
                  <w:rFonts w:hint="eastAsia"/>
                  <w:rtl/>
                  <w:rPrChange w:id="435" w:author="יעל סלנט" w:date="2017-01-23T16:02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יטוח</w:t>
              </w:r>
              <w:r w:rsidR="001374D3" w:rsidRPr="001374D3">
                <w:rPr>
                  <w:rtl/>
                  <w:rPrChange w:id="436" w:author="יעל סלנט" w:date="2017-01-23T16:02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1374D3" w:rsidRPr="001374D3">
                <w:rPr>
                  <w:rFonts w:hint="eastAsia"/>
                  <w:rtl/>
                  <w:rPrChange w:id="437" w:author="יעל סלנט" w:date="2017-01-23T16:02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הלאומי</w:t>
              </w:r>
              <w:r w:rsidR="001374D3" w:rsidRPr="001374D3">
                <w:rPr>
                  <w:rtl/>
                  <w:rPrChange w:id="438" w:author="יעל סלנט" w:date="2017-01-23T16:02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[נוסח </w:t>
              </w:r>
              <w:r w:rsidR="001374D3" w:rsidRPr="001374D3">
                <w:rPr>
                  <w:rFonts w:hint="eastAsia"/>
                  <w:rtl/>
                  <w:rPrChange w:id="439" w:author="יעל סלנט" w:date="2017-01-23T16:02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משולב</w:t>
              </w:r>
              <w:r w:rsidR="001374D3" w:rsidRPr="001374D3">
                <w:rPr>
                  <w:rtl/>
                  <w:rPrChange w:id="440" w:author="יעל סלנט" w:date="2017-01-23T16:02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], </w:t>
              </w:r>
              <w:r w:rsidR="001374D3" w:rsidRPr="001374D3">
                <w:rPr>
                  <w:rFonts w:hint="eastAsia"/>
                  <w:rtl/>
                  <w:rPrChange w:id="441" w:author="יעל סלנט" w:date="2017-01-23T16:02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התשכ</w:t>
              </w:r>
              <w:r w:rsidR="001374D3" w:rsidRPr="001374D3">
                <w:rPr>
                  <w:rtl/>
                  <w:rPrChange w:id="442" w:author="יעל סלנט" w:date="2017-01-23T16:02:00Z">
                    <w:rPr>
                      <w:rStyle w:val="default"/>
                      <w:rFonts w:cs="FrankRuehl"/>
                      <w:rtl/>
                    </w:rPr>
                  </w:rPrChange>
                </w:rPr>
                <w:t>"ח-1968</w:t>
              </w:r>
            </w:ins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ins w:id="443" w:author="יעל סלנט" w:date="2017-01-23T16:00:00Z">
              <w:r w:rsidR="001374D3">
                <w:rPr>
                  <w:rFonts w:hint="cs"/>
                  <w:rtl/>
                </w:rPr>
                <w:t xml:space="preserve"> לפי חוק הביטוח הלאומי [נוסח משולב], התשנ"ה</w:t>
              </w:r>
              <w:r w:rsidR="001374D3">
                <w:rPr>
                  <w:rFonts w:hint="eastAsia"/>
                  <w:rtl/>
                </w:rPr>
                <w:t>–</w:t>
              </w:r>
              <w:r w:rsidR="001374D3">
                <w:rPr>
                  <w:rFonts w:hint="cs"/>
                  <w:rtl/>
                </w:rPr>
                <w:t>1995</w:t>
              </w:r>
            </w:ins>
            <w:r w:rsidRPr="00CF7245">
              <w:rPr>
                <w:szCs w:val="24"/>
                <w:rtl/>
              </w:rPr>
              <w:t>".</w:t>
            </w:r>
          </w:p>
        </w:tc>
      </w:tr>
      <w:tr w:rsidR="007168DF" w:rsidRPr="00CF7245" w:rsidTr="004024A9">
        <w:trPr>
          <w:cantSplit/>
          <w:ins w:id="444" w:author="יעל סלנט" w:date="2017-01-23T13:57:00Z"/>
          <w:trPrChange w:id="445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6" w:author="יעל סלנט" w:date="2017-01-23T14:54:00Z">
              <w:tcPr>
                <w:tcW w:w="1870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68DF" w:rsidRPr="005D7709" w:rsidRDefault="007168DF" w:rsidP="00641509">
            <w:pPr>
              <w:pStyle w:val="TableSideHeading"/>
              <w:rPr>
                <w:ins w:id="447" w:author="יעל סלנט" w:date="2017-01-23T13:57:00Z"/>
                <w:rtl/>
              </w:rPr>
            </w:pPr>
            <w:ins w:id="448" w:author="יעל סלנט" w:date="2017-01-23T13:58:00Z">
              <w:r w:rsidRPr="005D7709">
                <w:rPr>
                  <w:rFonts w:hint="eastAsia"/>
                  <w:rtl/>
                </w:rPr>
                <w:lastRenderedPageBreak/>
                <w:t>תיקון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חוק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ההתגוננות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האזרחית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68DF" w:rsidRPr="005D7709" w:rsidRDefault="007168DF" w:rsidP="00641509">
            <w:pPr>
              <w:pStyle w:val="TableText"/>
              <w:rPr>
                <w:ins w:id="450" w:author="יעל סלנט" w:date="2017-01-23T13:57:00Z"/>
                <w:rtl/>
              </w:rPr>
            </w:pPr>
            <w:ins w:id="451" w:author="יעל סלנט" w:date="2017-01-23T13:58:00Z">
              <w:r w:rsidRPr="005D7709">
                <w:rPr>
                  <w:rtl/>
                </w:rPr>
                <w:t>29א.</w:t>
              </w:r>
            </w:ins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2" w:author="יעל סלנט" w:date="2017-01-23T14:54:00Z">
              <w:tcPr>
                <w:tcW w:w="7144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68DF" w:rsidRPr="005D7709" w:rsidRDefault="007168DF" w:rsidP="00BF18D9">
            <w:pPr>
              <w:pStyle w:val="TableBlock"/>
              <w:rPr>
                <w:ins w:id="453" w:author="יעל סלנט" w:date="2017-01-23T13:57:00Z"/>
              </w:rPr>
            </w:pPr>
            <w:ins w:id="454" w:author="יעל סלנט" w:date="2017-01-23T13:58:00Z">
              <w:r w:rsidRPr="005D7709">
                <w:rPr>
                  <w:rFonts w:hint="eastAsia"/>
                  <w:rtl/>
                </w:rPr>
                <w:t>בחוק</w:t>
              </w:r>
              <w:r w:rsidRPr="005D7709">
                <w:rPr>
                  <w:rtl/>
                </w:rPr>
                <w:t xml:space="preserve"> ההתגוננות האזרחית, </w:t>
              </w:r>
              <w:r w:rsidRPr="005D7709">
                <w:rPr>
                  <w:rFonts w:hint="eastAsia"/>
                  <w:rtl/>
                </w:rPr>
                <w:t>התשי</w:t>
              </w:r>
              <w:r w:rsidRPr="005D7709">
                <w:rPr>
                  <w:rtl/>
                </w:rPr>
                <w:t>"א</w:t>
              </w:r>
              <w:r w:rsidRPr="005D7709">
                <w:rPr>
                  <w:rFonts w:hint="eastAsia"/>
                  <w:rtl/>
                </w:rPr>
                <w:t>–</w:t>
              </w:r>
            </w:ins>
            <w:ins w:id="455" w:author="יעל סלנט" w:date="2017-01-23T13:59:00Z">
              <w:r w:rsidRPr="005D7709">
                <w:rPr>
                  <w:rtl/>
                </w:rPr>
                <w:t>1951</w:t>
              </w:r>
            </w:ins>
            <w:ins w:id="456" w:author="ענבר הרשקוביץ" w:date="2017-01-24T08:50:00Z">
              <w:r w:rsidR="00A447B7">
                <w:rPr>
                  <w:rFonts w:hint="cs"/>
                  <w:rtl/>
                </w:rPr>
                <w:t xml:space="preserve"> –</w:t>
              </w:r>
            </w:ins>
            <w:ins w:id="457" w:author="יעל סלנט" w:date="2017-01-23T19:35:00Z">
              <w:del w:id="458" w:author="ענבר הרשקוביץ" w:date="2017-01-24T08:50:00Z">
                <w:r w:rsidR="00E4567B" w:rsidDel="00A447B7">
                  <w:rPr>
                    <w:rFonts w:hint="cs"/>
                    <w:rtl/>
                  </w:rPr>
                  <w:delText>:</w:delText>
                </w:r>
              </w:del>
            </w:ins>
          </w:p>
        </w:tc>
      </w:tr>
      <w:tr w:rsidR="00A447B7" w:rsidTr="00DB5C76">
        <w:tblPrEx>
          <w:tblLook w:val="01E0" w:firstRow="1" w:lastRow="1" w:firstColumn="1" w:lastColumn="1" w:noHBand="0" w:noVBand="0"/>
        </w:tblPrEx>
        <w:trPr>
          <w:cantSplit/>
          <w:trHeight w:val="60"/>
          <w:ins w:id="459" w:author="יעל סלנט" w:date="2017-01-23T13:59:00Z"/>
        </w:trPr>
        <w:tc>
          <w:tcPr>
            <w:tcW w:w="1871" w:type="dxa"/>
          </w:tcPr>
          <w:p w:rsidR="00A447B7" w:rsidRPr="005D7709" w:rsidRDefault="00A447B7">
            <w:pPr>
              <w:pStyle w:val="TableSideHeading"/>
              <w:rPr>
                <w:ins w:id="460" w:author="יעל סלנט" w:date="2017-01-23T13:59:00Z"/>
              </w:rPr>
            </w:pPr>
          </w:p>
        </w:tc>
        <w:tc>
          <w:tcPr>
            <w:tcW w:w="624" w:type="dxa"/>
          </w:tcPr>
          <w:p w:rsidR="00A447B7" w:rsidRPr="005D7709" w:rsidRDefault="00A447B7">
            <w:pPr>
              <w:pStyle w:val="TableText"/>
              <w:rPr>
                <w:ins w:id="461" w:author="יעל סלנט" w:date="2017-01-23T13:59:00Z"/>
              </w:rPr>
            </w:pPr>
          </w:p>
        </w:tc>
        <w:tc>
          <w:tcPr>
            <w:tcW w:w="7143" w:type="dxa"/>
            <w:gridSpan w:val="3"/>
          </w:tcPr>
          <w:p w:rsidR="00A447B7" w:rsidRPr="005D7709" w:rsidRDefault="00A447B7" w:rsidP="00A447B7">
            <w:pPr>
              <w:pStyle w:val="TableBlock"/>
              <w:rPr>
                <w:ins w:id="462" w:author="יעל סלנט" w:date="2017-01-23T13:59:00Z"/>
              </w:rPr>
            </w:pPr>
            <w:ins w:id="463" w:author="יעל סלנט" w:date="2017-01-23T13:59:00Z">
              <w:r w:rsidRPr="005D7709">
                <w:rPr>
                  <w:rtl/>
                </w:rPr>
                <w:t>(1)</w:t>
              </w:r>
              <w:r w:rsidRPr="005D7709">
                <w:rPr>
                  <w:rtl/>
                </w:rPr>
                <w:tab/>
              </w:r>
              <w:r w:rsidRPr="005D7709">
                <w:rPr>
                  <w:rFonts w:hint="eastAsia"/>
                  <w:rtl/>
                </w:rPr>
                <w:t>בסעיף</w:t>
              </w:r>
              <w:r w:rsidRPr="005D7709">
                <w:rPr>
                  <w:rtl/>
                </w:rPr>
                <w:t xml:space="preserve"> 22ו, במקום </w:t>
              </w:r>
            </w:ins>
            <w:ins w:id="464" w:author="יעל סלנט" w:date="2017-01-23T14:00:00Z">
              <w:r w:rsidRPr="005D7709">
                <w:rPr>
                  <w:rtl/>
                </w:rPr>
                <w:t xml:space="preserve">"ביטוח </w:t>
              </w:r>
              <w:r w:rsidRPr="005D7709">
                <w:rPr>
                  <w:rFonts w:hint="eastAsia"/>
                  <w:rtl/>
                </w:rPr>
                <w:t>זקנה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וחיים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לפי</w:t>
              </w:r>
            </w:ins>
            <w:ins w:id="465" w:author="יעל סלנט" w:date="2017-01-23T14:02:00Z">
              <w:r w:rsidRPr="005D7709">
                <w:rPr>
                  <w:rtl/>
                </w:rPr>
                <w:t xml:space="preserve"> </w:t>
              </w:r>
            </w:ins>
            <w:ins w:id="466" w:author="יעל סלנט" w:date="2017-01-23T14:00:00Z">
              <w:r w:rsidRPr="005D7709">
                <w:rPr>
                  <w:rFonts w:hint="eastAsia"/>
                  <w:rtl/>
                </w:rPr>
                <w:t>חוק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הביטוח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הלאומי</w:t>
              </w:r>
              <w:r w:rsidRPr="005D7709">
                <w:rPr>
                  <w:rtl/>
                </w:rPr>
                <w:t xml:space="preserve"> [נוסח </w:t>
              </w:r>
              <w:r w:rsidRPr="005D7709">
                <w:rPr>
                  <w:rFonts w:hint="eastAsia"/>
                  <w:rtl/>
                </w:rPr>
                <w:t>משולב</w:t>
              </w:r>
              <w:r w:rsidRPr="005D7709">
                <w:rPr>
                  <w:rtl/>
                </w:rPr>
                <w:t xml:space="preserve">], </w:t>
              </w:r>
              <w:r w:rsidRPr="005D7709">
                <w:rPr>
                  <w:rFonts w:hint="eastAsia"/>
                  <w:rtl/>
                </w:rPr>
                <w:t>התשכ</w:t>
              </w:r>
              <w:r w:rsidRPr="005D7709">
                <w:rPr>
                  <w:rtl/>
                </w:rPr>
                <w:t>"ח-1968"</w:t>
              </w:r>
            </w:ins>
            <w:ins w:id="467" w:author="יעל סלנט" w:date="2017-01-23T14:01:00Z">
              <w:r w:rsidRPr="005D7709">
                <w:rPr>
                  <w:rtl/>
                </w:rPr>
                <w:t xml:space="preserve"> יבוא "ביטוח אזרחים ותיקים וביטוח שאירים</w:t>
              </w:r>
            </w:ins>
            <w:ins w:id="468" w:author="יעל סלנט" w:date="2017-01-23T14:02:00Z">
              <w:r w:rsidRPr="005D7709">
                <w:rPr>
                  <w:rtl/>
                </w:rPr>
                <w:t xml:space="preserve"> לפי חוק הביטוח הלאומי [נוסח משולב], התשנ"ה-1995"</w:t>
              </w:r>
            </w:ins>
            <w:ins w:id="469" w:author="יעל סלנט" w:date="2017-01-23T14:03:00Z">
              <w:r w:rsidRPr="005D7709">
                <w:rPr>
                  <w:rtl/>
                </w:rPr>
                <w:t>;</w:t>
              </w:r>
            </w:ins>
          </w:p>
        </w:tc>
      </w:tr>
      <w:tr w:rsidR="00A447B7" w:rsidTr="00261627">
        <w:tblPrEx>
          <w:tblLook w:val="01E0" w:firstRow="1" w:lastRow="1" w:firstColumn="1" w:lastColumn="1" w:noHBand="0" w:noVBand="0"/>
        </w:tblPrEx>
        <w:trPr>
          <w:cantSplit/>
          <w:trHeight w:val="60"/>
          <w:ins w:id="470" w:author="יעל סלנט" w:date="2017-01-23T13:59:00Z"/>
        </w:trPr>
        <w:tc>
          <w:tcPr>
            <w:tcW w:w="1871" w:type="dxa"/>
          </w:tcPr>
          <w:p w:rsidR="00A447B7" w:rsidRPr="005D7709" w:rsidRDefault="00A447B7">
            <w:pPr>
              <w:pStyle w:val="TableSideHeading"/>
              <w:rPr>
                <w:ins w:id="471" w:author="יעל סלנט" w:date="2017-01-23T13:59:00Z"/>
              </w:rPr>
            </w:pPr>
          </w:p>
        </w:tc>
        <w:tc>
          <w:tcPr>
            <w:tcW w:w="624" w:type="dxa"/>
          </w:tcPr>
          <w:p w:rsidR="00A447B7" w:rsidRPr="005D7709" w:rsidRDefault="00A447B7" w:rsidP="00A447B7">
            <w:pPr>
              <w:pStyle w:val="TableText"/>
              <w:rPr>
                <w:ins w:id="472" w:author="יעל סלנט" w:date="2017-01-23T13:59:00Z"/>
              </w:rPr>
            </w:pPr>
          </w:p>
        </w:tc>
        <w:tc>
          <w:tcPr>
            <w:tcW w:w="7143" w:type="dxa"/>
            <w:gridSpan w:val="3"/>
          </w:tcPr>
          <w:p w:rsidR="00A447B7" w:rsidRPr="005D7709" w:rsidRDefault="00A447B7" w:rsidP="00A447B7">
            <w:pPr>
              <w:pStyle w:val="TableBlock"/>
              <w:rPr>
                <w:ins w:id="473" w:author="יעל סלנט" w:date="2017-01-23T13:59:00Z"/>
              </w:rPr>
            </w:pPr>
            <w:ins w:id="474" w:author="יעל סלנט" w:date="2017-01-23T14:02:00Z">
              <w:r w:rsidRPr="005D7709">
                <w:rPr>
                  <w:rtl/>
                </w:rPr>
                <w:t>(2)</w:t>
              </w:r>
              <w:r w:rsidRPr="005D7709">
                <w:rPr>
                  <w:rtl/>
                </w:rPr>
                <w:tab/>
              </w:r>
            </w:ins>
            <w:ins w:id="475" w:author="יעל סלנט" w:date="2017-01-23T14:04:00Z">
              <w:r w:rsidRPr="005D7709">
                <w:rPr>
                  <w:rFonts w:hint="eastAsia"/>
                  <w:rtl/>
                </w:rPr>
                <w:t>בסעיף</w:t>
              </w:r>
              <w:r w:rsidRPr="005D7709">
                <w:rPr>
                  <w:rtl/>
                </w:rPr>
                <w:t xml:space="preserve"> 22ח</w:t>
              </w:r>
            </w:ins>
            <w:ins w:id="476" w:author="יעל סלנט" w:date="2017-01-23T14:06:00Z">
              <w:r w:rsidRPr="005D7709">
                <w:rPr>
                  <w:rtl/>
                </w:rPr>
                <w:t xml:space="preserve">, </w:t>
              </w:r>
              <w:r w:rsidRPr="005D7709">
                <w:rPr>
                  <w:rFonts w:hint="eastAsia"/>
                  <w:rtl/>
                </w:rPr>
                <w:t>במקום</w:t>
              </w:r>
              <w:r w:rsidRPr="005D7709">
                <w:rPr>
                  <w:rtl/>
                </w:rPr>
                <w:t xml:space="preserve"> "ביטוח </w:t>
              </w:r>
              <w:r w:rsidRPr="005D7709">
                <w:rPr>
                  <w:rFonts w:hint="eastAsia"/>
                  <w:rtl/>
                </w:rPr>
                <w:t>זקנה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וחיים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לפי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חוק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הביטוח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הלאומי</w:t>
              </w:r>
              <w:r w:rsidRPr="005D7709">
                <w:rPr>
                  <w:rtl/>
                </w:rPr>
                <w:t xml:space="preserve"> [נוסח </w:t>
              </w:r>
              <w:r w:rsidRPr="005D7709">
                <w:rPr>
                  <w:rFonts w:hint="eastAsia"/>
                  <w:rtl/>
                </w:rPr>
                <w:t>משולב</w:t>
              </w:r>
              <w:r w:rsidRPr="005D7709">
                <w:rPr>
                  <w:rtl/>
                </w:rPr>
                <w:t xml:space="preserve">], </w:t>
              </w:r>
              <w:r w:rsidRPr="005D7709">
                <w:rPr>
                  <w:rFonts w:hint="eastAsia"/>
                  <w:rtl/>
                </w:rPr>
                <w:t>התשכ</w:t>
              </w:r>
              <w:r w:rsidRPr="005D7709">
                <w:rPr>
                  <w:rtl/>
                </w:rPr>
                <w:t xml:space="preserve">"ח-1968" </w:t>
              </w:r>
              <w:r w:rsidRPr="005D7709">
                <w:rPr>
                  <w:rFonts w:hint="eastAsia"/>
                  <w:rtl/>
                </w:rPr>
                <w:t>יבוא</w:t>
              </w:r>
              <w:r w:rsidRPr="005D7709">
                <w:rPr>
                  <w:rtl/>
                </w:rPr>
                <w:t xml:space="preserve"> "ביטוח </w:t>
              </w:r>
              <w:r w:rsidRPr="005D7709">
                <w:rPr>
                  <w:rFonts w:hint="eastAsia"/>
                  <w:rtl/>
                </w:rPr>
                <w:t>אזרחים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ותיקים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וביטוח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שאירים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לפי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חוק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הביטוח</w:t>
              </w:r>
              <w:r w:rsidRPr="005D7709">
                <w:rPr>
                  <w:rtl/>
                </w:rPr>
                <w:t xml:space="preserve"> </w:t>
              </w:r>
              <w:r w:rsidRPr="005D7709">
                <w:rPr>
                  <w:rFonts w:hint="eastAsia"/>
                  <w:rtl/>
                </w:rPr>
                <w:t>הלאומי</w:t>
              </w:r>
              <w:r w:rsidRPr="005D7709">
                <w:rPr>
                  <w:rtl/>
                </w:rPr>
                <w:t xml:space="preserve"> [נוסח </w:t>
              </w:r>
              <w:r w:rsidRPr="005D7709">
                <w:rPr>
                  <w:rFonts w:hint="eastAsia"/>
                  <w:rtl/>
                </w:rPr>
                <w:t>משולב</w:t>
              </w:r>
              <w:r w:rsidRPr="005D7709">
                <w:rPr>
                  <w:rtl/>
                </w:rPr>
                <w:t xml:space="preserve">], </w:t>
              </w:r>
              <w:r w:rsidRPr="005D7709">
                <w:rPr>
                  <w:rFonts w:hint="eastAsia"/>
                  <w:rtl/>
                </w:rPr>
                <w:t>התשנ</w:t>
              </w:r>
              <w:r w:rsidRPr="005D7709">
                <w:rPr>
                  <w:rtl/>
                </w:rPr>
                <w:t>"ה-1995"</w:t>
              </w:r>
            </w:ins>
            <w:ins w:id="477" w:author="יעל סלנט" w:date="2017-01-23T14:07:00Z">
              <w:r w:rsidRPr="005D7709">
                <w:rPr>
                  <w:rtl/>
                </w:rPr>
                <w:t xml:space="preserve"> ובמקום "דמי ביטוח זקנה וחיים" יבוא "דמי ביטוח אזרחים ותיקים וביטוח שאירים".</w:t>
              </w:r>
            </w:ins>
          </w:p>
        </w:tc>
      </w:tr>
      <w:tr w:rsidR="00BF18D9" w:rsidRPr="00CF7245" w:rsidTr="004024A9">
        <w:trPr>
          <w:cantSplit/>
          <w:trPrChange w:id="478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9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תיקון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חוק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נכי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המלחמה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בנאצים</w:t>
            </w:r>
            <w:r w:rsidRPr="005D7709">
              <w:rPr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0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  <w:r w:rsidRPr="005D7709">
              <w:rPr>
                <w:rtl/>
              </w:rPr>
              <w:t>30.</w:t>
            </w:r>
            <w:r w:rsidRPr="005D7709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1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A447B7">
            <w:pPr>
              <w:pStyle w:val="TableBlock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בחוק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נכי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המלחמה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בנאצים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התשי</w:t>
            </w:r>
            <w:r w:rsidRPr="005D7709">
              <w:rPr>
                <w:szCs w:val="24"/>
                <w:rtl/>
              </w:rPr>
              <w:t>"</w:t>
            </w:r>
            <w:r w:rsidRPr="005D7709">
              <w:rPr>
                <w:rFonts w:hint="eastAsia"/>
                <w:rtl/>
              </w:rPr>
              <w:t>ד</w:t>
            </w:r>
            <w:r w:rsidRPr="005D7709">
              <w:rPr>
                <w:szCs w:val="24"/>
                <w:rtl/>
              </w:rPr>
              <w:t>–1954</w:t>
            </w:r>
            <w:r w:rsidRPr="005D7709">
              <w:rPr>
                <w:rFonts w:cs="Times New Roman" w:hint="eastAsia"/>
                <w:rtl/>
              </w:rPr>
              <w:t>‏</w:t>
            </w:r>
            <w:r w:rsidRPr="005D7709">
              <w:rPr>
                <w:rStyle w:val="af"/>
                <w:rFonts w:hAnsi="HadasaMFO"/>
                <w:szCs w:val="24"/>
                <w:rtl/>
              </w:rPr>
              <w:footnoteReference w:id="3"/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בסעיף</w:t>
            </w:r>
            <w:r w:rsidRPr="005D7709">
              <w:rPr>
                <w:szCs w:val="24"/>
                <w:rtl/>
              </w:rPr>
              <w:t xml:space="preserve"> 4</w:t>
            </w:r>
            <w:r w:rsidRPr="005D7709">
              <w:rPr>
                <w:rFonts w:hint="eastAsia"/>
                <w:rtl/>
              </w:rPr>
              <w:t>ד</w:t>
            </w:r>
            <w:r w:rsidRPr="005D7709">
              <w:rPr>
                <w:szCs w:val="24"/>
                <w:rtl/>
              </w:rPr>
              <w:t xml:space="preserve">1, </w:t>
            </w:r>
            <w:r w:rsidRPr="005D7709">
              <w:rPr>
                <w:rFonts w:hint="eastAsia"/>
                <w:rtl/>
              </w:rPr>
              <w:t>בהגדרה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גמלת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הבטחת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הכנסה</w:t>
            </w:r>
            <w:r w:rsidRPr="005D7709">
              <w:rPr>
                <w:szCs w:val="24"/>
                <w:rtl/>
              </w:rPr>
              <w:t xml:space="preserve">",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להסכם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בדבר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מתן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גמלאות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ושאירים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מיוחדות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ins w:id="484" w:author="יעל סלנט" w:date="2017-01-23T17:22:00Z">
              <w:r w:rsidR="00EC3C27" w:rsidRPr="005D7709">
                <w:rPr>
                  <w:rFonts w:hint="cs"/>
                  <w:rtl/>
                </w:rPr>
                <w:t xml:space="preserve">להסכם </w:t>
              </w:r>
            </w:ins>
            <w:ins w:id="485" w:author="יעל סלנט" w:date="2017-01-23T17:52:00Z">
              <w:r w:rsidR="007305E2" w:rsidRPr="005D7709">
                <w:rPr>
                  <w:rFonts w:hint="cs"/>
                  <w:rtl/>
                </w:rPr>
                <w:t xml:space="preserve">בדבר מתן </w:t>
              </w:r>
            </w:ins>
            <w:ins w:id="486" w:author="יעל סלנט" w:date="2017-01-23T17:22:00Z">
              <w:r w:rsidR="00EC3C27" w:rsidRPr="005D7709">
                <w:rPr>
                  <w:rFonts w:hint="cs"/>
                  <w:rtl/>
                </w:rPr>
                <w:t>גמלאות אזרח ותיק ושאירים מיוחדות</w:t>
              </w:r>
            </w:ins>
            <w:ins w:id="487" w:author="יעל סלנט" w:date="2017-01-23T17:23:00Z">
              <w:r w:rsidR="00EC3C27" w:rsidRPr="005D7709">
                <w:rPr>
                  <w:rFonts w:hint="cs"/>
                  <w:rtl/>
                </w:rPr>
                <w:t xml:space="preserve"> כהגדרתו בחוק הביטוח הלאומי</w:t>
              </w:r>
            </w:ins>
            <w:del w:id="488" w:author="יעל סלנט" w:date="2017-01-23T17:22:00Z">
              <w:r w:rsidRPr="005D7709" w:rsidDel="00EC3C27">
                <w:rPr>
                  <w:rFonts w:hint="eastAsia"/>
                  <w:rtl/>
                </w:rPr>
                <w:delText>להסכם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שמכוחו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משתלמות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אזרח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ותיק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שאירים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</w:del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48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0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תיקון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חוק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נכי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רדיפות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הנאצים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  <w:r w:rsidRPr="005D7709">
              <w:rPr>
                <w:rtl/>
              </w:rPr>
              <w:t>31.</w:t>
            </w:r>
            <w:r w:rsidRPr="005D7709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BF18D9">
            <w:pPr>
              <w:pStyle w:val="TableBlock"/>
              <w:rPr>
                <w:szCs w:val="24"/>
                <w:rtl/>
              </w:rPr>
            </w:pPr>
            <w:r w:rsidRPr="005D7709">
              <w:rPr>
                <w:rFonts w:hint="eastAsia"/>
                <w:rtl/>
              </w:rPr>
              <w:t>בחוק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נכי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רדיפות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הנאצים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התשי</w:t>
            </w:r>
            <w:r w:rsidRPr="005D7709">
              <w:rPr>
                <w:szCs w:val="24"/>
                <w:rtl/>
              </w:rPr>
              <w:t>"</w:t>
            </w:r>
            <w:r w:rsidRPr="005D7709">
              <w:rPr>
                <w:rFonts w:hint="eastAsia"/>
                <w:rtl/>
              </w:rPr>
              <w:t>ז</w:t>
            </w:r>
            <w:r w:rsidRPr="005D7709">
              <w:rPr>
                <w:szCs w:val="24"/>
                <w:rtl/>
              </w:rPr>
              <w:t>–1957</w:t>
            </w:r>
            <w:r w:rsidRPr="005D7709">
              <w:rPr>
                <w:rFonts w:cs="Times New Roman" w:hint="eastAsia"/>
                <w:rtl/>
              </w:rPr>
              <w:t>‏</w:t>
            </w:r>
            <w:r w:rsidRPr="005D7709">
              <w:rPr>
                <w:rStyle w:val="af"/>
                <w:rFonts w:hAnsi="HadasaMFO"/>
                <w:szCs w:val="24"/>
                <w:rtl/>
              </w:rPr>
              <w:footnoteReference w:id="4"/>
            </w:r>
            <w:ins w:id="493" w:author="יעל סלנט" w:date="2017-01-23T15:36:00Z">
              <w:r w:rsidR="00FA64D6" w:rsidRPr="005D7709">
                <w:rPr>
                  <w:rFonts w:hint="cs"/>
                  <w:szCs w:val="24"/>
                  <w:rtl/>
                </w:rPr>
                <w:t>,</w:t>
              </w:r>
            </w:ins>
            <w:del w:id="494" w:author="יעל סלנט" w:date="2017-01-23T15:36:00Z">
              <w:r w:rsidRPr="005D7709" w:rsidDel="00FA64D6">
                <w:rPr>
                  <w:szCs w:val="24"/>
                  <w:rtl/>
                </w:rPr>
                <w:delText xml:space="preserve"> – </w:delText>
              </w:r>
            </w:del>
          </w:p>
        </w:tc>
      </w:tr>
      <w:tr w:rsidR="00BF18D9" w:rsidRPr="00CF7245" w:rsidTr="004024A9">
        <w:trPr>
          <w:cantSplit/>
          <w:trPrChange w:id="495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PrChange w:id="496" w:author="יעל סלנט" w:date="2017-01-23T14:54:00Z">
              <w:tcPr>
                <w:tcW w:w="1871" w:type="dxa"/>
                <w:shd w:val="clear" w:color="auto" w:fill="auto"/>
              </w:tcPr>
            </w:tcPrChange>
          </w:tcPr>
          <w:p w:rsidR="00BF18D9" w:rsidRPr="005D7709" w:rsidRDefault="00BF18D9" w:rsidP="0064150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8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BF18D9">
            <w:pPr>
              <w:pStyle w:val="TableBlock"/>
              <w:rPr>
                <w:szCs w:val="24"/>
                <w:rtl/>
              </w:rPr>
            </w:pPr>
            <w:del w:id="499" w:author="יעל סלנט" w:date="2017-01-23T15:36:00Z">
              <w:r w:rsidRPr="005D7709" w:rsidDel="00FA64D6">
                <w:rPr>
                  <w:szCs w:val="24"/>
                  <w:rtl/>
                </w:rPr>
                <w:delText>(1)</w:delText>
              </w:r>
              <w:r w:rsidRPr="005D7709" w:rsidDel="00FA64D6">
                <w:rPr>
                  <w:szCs w:val="24"/>
                  <w:rtl/>
                </w:rPr>
                <w:tab/>
              </w:r>
            </w:del>
            <w:r w:rsidRPr="005D7709">
              <w:rPr>
                <w:rFonts w:hint="eastAsia"/>
                <w:rtl/>
              </w:rPr>
              <w:t>בסעיף</w:t>
            </w:r>
            <w:r w:rsidRPr="005D7709">
              <w:rPr>
                <w:szCs w:val="24"/>
                <w:rtl/>
              </w:rPr>
              <w:t xml:space="preserve"> 4</w:t>
            </w:r>
            <w:r w:rsidRPr="005D7709">
              <w:rPr>
                <w:rFonts w:hint="eastAsia"/>
                <w:rtl/>
              </w:rPr>
              <w:t>ב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לקצבת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לקצבת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אזרח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ותיק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ובמקום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לקצבת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הזקנה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לקצבת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האזרח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הוותיק</w:t>
            </w:r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500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1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2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3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A447B7">
            <w:pPr>
              <w:pStyle w:val="TableBlock"/>
              <w:rPr>
                <w:szCs w:val="24"/>
                <w:rtl/>
              </w:rPr>
            </w:pPr>
            <w:r w:rsidRPr="005D7709">
              <w:rPr>
                <w:szCs w:val="24"/>
                <w:rtl/>
              </w:rPr>
              <w:t>(2)</w:t>
            </w:r>
            <w:r w:rsidRPr="005D7709">
              <w:rPr>
                <w:szCs w:val="24"/>
                <w:rtl/>
              </w:rPr>
              <w:tab/>
            </w:r>
            <w:r w:rsidRPr="005D7709">
              <w:rPr>
                <w:rFonts w:hint="eastAsia"/>
                <w:rtl/>
              </w:rPr>
              <w:t>בסעיף</w:t>
            </w:r>
            <w:r w:rsidRPr="005D7709">
              <w:rPr>
                <w:szCs w:val="24"/>
                <w:rtl/>
              </w:rPr>
              <w:t xml:space="preserve"> 4</w:t>
            </w:r>
            <w:r w:rsidRPr="005D7709">
              <w:rPr>
                <w:rFonts w:hint="eastAsia"/>
                <w:rtl/>
              </w:rPr>
              <w:t>ו</w:t>
            </w:r>
            <w:r w:rsidRPr="005D7709">
              <w:rPr>
                <w:szCs w:val="24"/>
                <w:rtl/>
              </w:rPr>
              <w:t xml:space="preserve">, </w:t>
            </w:r>
            <w:r w:rsidRPr="005D7709">
              <w:rPr>
                <w:rFonts w:hint="eastAsia"/>
                <w:rtl/>
              </w:rPr>
              <w:t>בהגדרה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גמלת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הבטחת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הכנסה</w:t>
            </w:r>
            <w:r w:rsidRPr="005D7709">
              <w:rPr>
                <w:szCs w:val="24"/>
                <w:rtl/>
              </w:rPr>
              <w:t xml:space="preserve">",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להסכם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בדבר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מתן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גמלאות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ושאירים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מיוחדות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ins w:id="504" w:author="יעל סלנט" w:date="2017-01-23T17:23:00Z">
              <w:r w:rsidR="00EC3C27" w:rsidRPr="005D7709">
                <w:rPr>
                  <w:rFonts w:hint="cs"/>
                  <w:rtl/>
                </w:rPr>
                <w:t xml:space="preserve">להסכם </w:t>
              </w:r>
            </w:ins>
            <w:ins w:id="505" w:author="יעל סלנט" w:date="2017-01-23T17:53:00Z">
              <w:r w:rsidR="007305E2" w:rsidRPr="005D7709">
                <w:rPr>
                  <w:rFonts w:hint="cs"/>
                  <w:rtl/>
                </w:rPr>
                <w:t xml:space="preserve">בדבר מתן </w:t>
              </w:r>
            </w:ins>
            <w:ins w:id="506" w:author="יעל סלנט" w:date="2017-01-23T17:23:00Z">
              <w:r w:rsidR="00EC3C27" w:rsidRPr="005D7709">
                <w:rPr>
                  <w:rFonts w:hint="cs"/>
                  <w:rtl/>
                </w:rPr>
                <w:t>גמלאות אזרח ותיק ושאירים מיוחדות כהגדרתו בחוק הביטוח הלאומי</w:t>
              </w:r>
            </w:ins>
            <w:del w:id="507" w:author="יעל סלנט" w:date="2017-01-23T17:23:00Z">
              <w:r w:rsidRPr="005D7709" w:rsidDel="00EC3C27">
                <w:rPr>
                  <w:rFonts w:hint="eastAsia"/>
                  <w:rtl/>
                </w:rPr>
                <w:delText>להסכם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שמכוחו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משתלמות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אזרח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ותיק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שאירים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</w:del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508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9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פקודת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מס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הכנסה</w:t>
            </w:r>
            <w:r w:rsidRPr="00CF7245">
              <w:rPr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0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32.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1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בפקודת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מס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הכנסה</w:t>
            </w:r>
            <w:r w:rsidRPr="00CF7245">
              <w:rPr>
                <w:rFonts w:cs="Times New Roman" w:hint="eastAsia"/>
                <w:rtl/>
              </w:rPr>
              <w:t>‏</w:t>
            </w:r>
            <w:r w:rsidRPr="00CF7245">
              <w:rPr>
                <w:rStyle w:val="af"/>
                <w:rFonts w:hAnsi="HadasaMFO"/>
                <w:szCs w:val="24"/>
                <w:rtl/>
              </w:rPr>
              <w:footnoteReference w:id="5"/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9(6</w:t>
            </w:r>
            <w:r w:rsidRPr="00CF7245">
              <w:rPr>
                <w:rFonts w:hint="eastAsia"/>
                <w:rtl/>
              </w:rPr>
              <w:t>ג</w:t>
            </w:r>
            <w:r w:rsidRPr="00CF7245">
              <w:rPr>
                <w:szCs w:val="24"/>
                <w:rtl/>
              </w:rPr>
              <w:t xml:space="preserve">) 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512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PrChange w:id="513" w:author="יעל סלנט" w:date="2017-01-23T14:54:00Z">
              <w:tcPr>
                <w:tcW w:w="1871" w:type="dxa"/>
                <w:shd w:val="clear" w:color="auto" w:fill="auto"/>
              </w:tcPr>
            </w:tcPrChange>
          </w:tcPr>
          <w:p w:rsidR="00BF18D9" w:rsidRPr="008E7221" w:rsidRDefault="00BF18D9" w:rsidP="0064150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4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5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(1)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בכותרת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השוליים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קיצבאות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נכות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קצבאות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נכות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516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7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8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9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(2)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וקיצבת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520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1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הבטחת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הכנסה</w:t>
            </w:r>
            <w:r w:rsidRPr="00CF7245">
              <w:rPr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2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33.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3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הבטחת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הכנסה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התשמ</w:t>
            </w:r>
            <w:r w:rsidRPr="00CF7245">
              <w:rPr>
                <w:szCs w:val="24"/>
                <w:rtl/>
              </w:rPr>
              <w:t>"</w:t>
            </w:r>
            <w:r w:rsidRPr="00CF7245">
              <w:rPr>
                <w:rFonts w:hint="eastAsia"/>
                <w:rtl/>
              </w:rPr>
              <w:t>א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>1980</w:t>
            </w:r>
            <w:r w:rsidRPr="00CF7245">
              <w:rPr>
                <w:rFonts w:cs="Times New Roman" w:hint="eastAsia"/>
                <w:rtl/>
              </w:rPr>
              <w:t>‏</w:t>
            </w:r>
            <w:r w:rsidRPr="00CF7245">
              <w:rPr>
                <w:rStyle w:val="af"/>
                <w:rFonts w:hAnsi="HadasaMFO"/>
                <w:szCs w:val="24"/>
                <w:rtl/>
              </w:rPr>
              <w:footnoteReference w:id="6"/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524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PrChange w:id="525" w:author="יעל סלנט" w:date="2017-01-23T14:54:00Z">
              <w:tcPr>
                <w:tcW w:w="1871" w:type="dxa"/>
                <w:shd w:val="clear" w:color="auto" w:fill="auto"/>
              </w:tcPr>
            </w:tcPrChange>
          </w:tcPr>
          <w:p w:rsidR="00BF18D9" w:rsidRPr="008E7221" w:rsidRDefault="00BF18D9" w:rsidP="0064150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6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7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(1)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5(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)(1),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528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9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0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1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(2)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12</w:t>
            </w:r>
            <w:r w:rsidRPr="00CF7245">
              <w:rPr>
                <w:rFonts w:hint="eastAsia"/>
                <w:rtl/>
              </w:rPr>
              <w:t>ב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בכותרת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השוליים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קצבאות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קצבאות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532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3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4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5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(3)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בתוספת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השנייה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בטור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',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536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7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הפיקוח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על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שירותים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פיננסיים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ביטוח</w:t>
            </w:r>
            <w:r w:rsidRPr="00CF7245">
              <w:rPr>
                <w:szCs w:val="24"/>
                <w:rtl/>
              </w:rPr>
              <w:t>)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8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34.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9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הפיקוח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על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שירותים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פיננסיים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ביטוח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התשמ</w:t>
            </w:r>
            <w:r w:rsidRPr="00CF7245">
              <w:rPr>
                <w:szCs w:val="24"/>
                <w:rtl/>
              </w:rPr>
              <w:t>"</w:t>
            </w:r>
            <w:r w:rsidRPr="00CF7245">
              <w:rPr>
                <w:rFonts w:hint="eastAsia"/>
                <w:rtl/>
              </w:rPr>
              <w:t>א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>1981</w:t>
            </w:r>
            <w:r w:rsidRPr="00CF7245">
              <w:rPr>
                <w:rFonts w:cs="Times New Roman" w:hint="eastAsia"/>
                <w:rtl/>
              </w:rPr>
              <w:t>‏</w:t>
            </w:r>
            <w:r w:rsidRPr="00CF7245">
              <w:rPr>
                <w:rStyle w:val="af"/>
                <w:rFonts w:hAnsi="HadasaMFO"/>
                <w:spacing w:val="-2"/>
                <w:szCs w:val="24"/>
                <w:rtl/>
              </w:rPr>
              <w:footnoteReference w:id="7"/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78</w:t>
            </w:r>
            <w:r w:rsidRPr="00CF7245">
              <w:rPr>
                <w:rFonts w:hint="eastAsia"/>
                <w:rtl/>
              </w:rPr>
              <w:t>ט</w:t>
            </w:r>
            <w:r w:rsidRPr="00CF7245">
              <w:rPr>
                <w:szCs w:val="24"/>
                <w:rtl/>
              </w:rPr>
              <w:t>(</w:t>
            </w:r>
            <w:r w:rsidRPr="00CF7245">
              <w:rPr>
                <w:rFonts w:hint="eastAsia"/>
                <w:rtl/>
              </w:rPr>
              <w:t>ב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בפסקה</w:t>
            </w:r>
            <w:r w:rsidRPr="00CF7245">
              <w:rPr>
                <w:szCs w:val="24"/>
                <w:rtl/>
              </w:rPr>
              <w:t xml:space="preserve"> (8),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540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1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האזרחים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הוותיקים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2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35.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3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האזרחים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הוותיקים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התש</w:t>
            </w:r>
            <w:r w:rsidRPr="00CF7245">
              <w:rPr>
                <w:szCs w:val="24"/>
                <w:rtl/>
              </w:rPr>
              <w:t>"</w:t>
            </w:r>
            <w:r w:rsidRPr="00CF7245">
              <w:rPr>
                <w:rFonts w:hint="eastAsia"/>
                <w:rtl/>
              </w:rPr>
              <w:t>ן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>1989</w:t>
            </w:r>
            <w:r w:rsidRPr="00CF7245">
              <w:rPr>
                <w:rFonts w:cs="Times New Roman" w:hint="eastAsia"/>
                <w:rtl/>
              </w:rPr>
              <w:t>‏</w:t>
            </w:r>
            <w:r w:rsidRPr="00CF7245">
              <w:rPr>
                <w:rStyle w:val="af"/>
                <w:rFonts w:hAnsi="HadasaMFO"/>
                <w:szCs w:val="24"/>
                <w:rtl/>
              </w:rPr>
              <w:footnoteReference w:id="8"/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13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1),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544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5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תגמולים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לאסירי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ציון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ולבני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משפחותיהם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6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36.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7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תגמולים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לאסירי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ציון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ולבני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משפחותיהם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התשנ</w:t>
            </w:r>
            <w:r w:rsidRPr="00CF7245">
              <w:rPr>
                <w:szCs w:val="24"/>
                <w:rtl/>
              </w:rPr>
              <w:t>"</w:t>
            </w:r>
            <w:r w:rsidRPr="00CF7245">
              <w:rPr>
                <w:rFonts w:hint="eastAsia"/>
                <w:rtl/>
              </w:rPr>
              <w:t>ב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>1992</w:t>
            </w:r>
            <w:r w:rsidRPr="00CF7245">
              <w:rPr>
                <w:rFonts w:cs="Times New Roman" w:hint="eastAsia"/>
                <w:rtl/>
              </w:rPr>
              <w:t>‏</w:t>
            </w:r>
            <w:r w:rsidRPr="00CF7245">
              <w:rPr>
                <w:rStyle w:val="af"/>
                <w:rFonts w:hAnsi="HadasaMFO"/>
                <w:szCs w:val="24"/>
                <w:rtl/>
              </w:rPr>
              <w:footnoteReference w:id="9"/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548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PrChange w:id="549" w:author="יעל סלנט" w:date="2017-01-23T14:54:00Z">
              <w:tcPr>
                <w:tcW w:w="1871" w:type="dxa"/>
                <w:shd w:val="clear" w:color="auto" w:fill="auto"/>
              </w:tcPr>
            </w:tcPrChange>
          </w:tcPr>
          <w:p w:rsidR="00BF18D9" w:rsidRPr="008E7221" w:rsidRDefault="00BF18D9" w:rsidP="0064150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0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1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rtl/>
              </w:rPr>
            </w:pPr>
            <w:r w:rsidRPr="00CF7245">
              <w:rPr>
                <w:rtl/>
              </w:rPr>
              <w:t>(1)</w:t>
            </w:r>
            <w:r w:rsidRPr="00CF7245">
              <w:rPr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rtl/>
              </w:rPr>
              <w:t xml:space="preserve"> 19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CF7245">
              <w:rPr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552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3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4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6" w:author="יעל סלנט" w:date="2017-01-23T14:54:00Z">
              <w:tcPr>
                <w:tcW w:w="6519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>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בכותרת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השוליים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גמלאות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ושאירים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מיוחדות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גמלאות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וגמלאות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שאירים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מיוחדות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55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0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1" w:author="יעל סלנט" w:date="2017-01-23T14:54:00Z">
              <w:tcPr>
                <w:tcW w:w="6519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A447B7">
            <w:pPr>
              <w:pStyle w:val="TableBlock"/>
              <w:rPr>
                <w:szCs w:val="24"/>
                <w:rtl/>
              </w:rPr>
            </w:pPr>
            <w:r w:rsidRPr="005D7709">
              <w:rPr>
                <w:szCs w:val="24"/>
                <w:rtl/>
              </w:rPr>
              <w:t>(</w:t>
            </w:r>
            <w:r w:rsidRPr="005D7709">
              <w:rPr>
                <w:rFonts w:hint="eastAsia"/>
                <w:rtl/>
              </w:rPr>
              <w:t>ב</w:t>
            </w:r>
            <w:r w:rsidRPr="005D7709">
              <w:rPr>
                <w:szCs w:val="24"/>
                <w:rtl/>
              </w:rPr>
              <w:t>)</w:t>
            </w:r>
            <w:r w:rsidRPr="005D7709">
              <w:rPr>
                <w:szCs w:val="24"/>
                <w:rtl/>
              </w:rPr>
              <w:tab/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ההסכם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בדבר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מתן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גמלאות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ושאירים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מיוחדות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ins w:id="562" w:author="יעל סלנט" w:date="2017-01-23T19:48:00Z">
              <w:r w:rsidR="00A13CF8">
                <w:rPr>
                  <w:rFonts w:hint="cs"/>
                  <w:szCs w:val="24"/>
                  <w:rtl/>
                </w:rPr>
                <w:t>ה</w:t>
              </w:r>
            </w:ins>
            <w:ins w:id="563" w:author="יעל סלנט" w:date="2017-01-23T17:24:00Z">
              <w:r w:rsidR="00EC3C27" w:rsidRPr="005D7709">
                <w:rPr>
                  <w:rFonts w:hint="cs"/>
                  <w:rtl/>
                </w:rPr>
                <w:t xml:space="preserve">הסכם </w:t>
              </w:r>
            </w:ins>
            <w:ins w:id="564" w:author="יעל סלנט" w:date="2017-01-23T17:53:00Z">
              <w:r w:rsidR="007305E2" w:rsidRPr="005D7709">
                <w:rPr>
                  <w:rFonts w:hint="cs"/>
                  <w:rtl/>
                </w:rPr>
                <w:t xml:space="preserve">בדבר מתן </w:t>
              </w:r>
            </w:ins>
            <w:ins w:id="565" w:author="יעל סלנט" w:date="2017-01-23T17:24:00Z">
              <w:r w:rsidR="00EC3C27" w:rsidRPr="005D7709">
                <w:rPr>
                  <w:rFonts w:hint="cs"/>
                  <w:rtl/>
                </w:rPr>
                <w:t>גמלאות אזרח ותיק ושאירים מיוחדות</w:t>
              </w:r>
              <w:r w:rsidR="00EC3C27" w:rsidRPr="005D7709" w:rsidDel="00EC3C27">
                <w:rPr>
                  <w:rtl/>
                </w:rPr>
                <w:t xml:space="preserve"> </w:t>
              </w:r>
              <w:r w:rsidR="00EC3C27" w:rsidRPr="005D7709">
                <w:rPr>
                  <w:rFonts w:hint="cs"/>
                  <w:rtl/>
                </w:rPr>
                <w:t>כהגדרתו בחוק הביטוח הלאומי</w:t>
              </w:r>
            </w:ins>
            <w:del w:id="566" w:author="יעל סלנט" w:date="2017-01-23T17:24:00Z">
              <w:r w:rsidRPr="005D7709" w:rsidDel="00EC3C27">
                <w:rPr>
                  <w:rFonts w:hint="eastAsia"/>
                  <w:rtl/>
                </w:rPr>
                <w:delText>ההסכם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שמכוחו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משתלמות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אזרח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ותיק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שאירים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</w:del>
            <w:r w:rsidRPr="005D7709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56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0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5D7709" w:rsidRDefault="00BF18D9" w:rsidP="00A447B7">
            <w:pPr>
              <w:pStyle w:val="TableBlock"/>
              <w:rPr>
                <w:szCs w:val="24"/>
                <w:rtl/>
              </w:rPr>
            </w:pPr>
            <w:r w:rsidRPr="005D7709">
              <w:rPr>
                <w:szCs w:val="24"/>
                <w:rtl/>
              </w:rPr>
              <w:t>(2)</w:t>
            </w:r>
            <w:r w:rsidRPr="005D7709">
              <w:rPr>
                <w:szCs w:val="24"/>
                <w:rtl/>
              </w:rPr>
              <w:tab/>
            </w:r>
            <w:r w:rsidRPr="005D7709">
              <w:rPr>
                <w:rFonts w:hint="eastAsia"/>
                <w:rtl/>
              </w:rPr>
              <w:t>בסעיף</w:t>
            </w:r>
            <w:r w:rsidRPr="005D7709">
              <w:rPr>
                <w:szCs w:val="24"/>
                <w:rtl/>
              </w:rPr>
              <w:t xml:space="preserve"> 21, </w:t>
            </w:r>
            <w:r w:rsidRPr="005D7709">
              <w:rPr>
                <w:rFonts w:hint="eastAsia"/>
                <w:rtl/>
              </w:rPr>
              <w:t>בסעיף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קטן</w:t>
            </w:r>
            <w:r w:rsidRPr="005D7709">
              <w:rPr>
                <w:szCs w:val="24"/>
                <w:rtl/>
              </w:rPr>
              <w:t xml:space="preserve"> (</w:t>
            </w:r>
            <w:r w:rsidRPr="005D7709">
              <w:rPr>
                <w:rFonts w:hint="eastAsia"/>
                <w:rtl/>
              </w:rPr>
              <w:t>ב</w:t>
            </w:r>
            <w:r w:rsidRPr="005D7709">
              <w:rPr>
                <w:szCs w:val="24"/>
                <w:rtl/>
              </w:rPr>
              <w:t xml:space="preserve">)(3), </w:t>
            </w:r>
            <w:r w:rsidRPr="005D7709">
              <w:rPr>
                <w:rFonts w:hint="eastAsia"/>
                <w:rtl/>
              </w:rPr>
              <w:t>במקום</w:t>
            </w:r>
            <w:r w:rsidRPr="005D7709">
              <w:rPr>
                <w:szCs w:val="24"/>
                <w:rtl/>
              </w:rPr>
              <w:t xml:space="preserve"> "</w:t>
            </w:r>
            <w:r w:rsidRPr="005D7709">
              <w:rPr>
                <w:rFonts w:hint="eastAsia"/>
                <w:rtl/>
              </w:rPr>
              <w:t>הסכם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בדבר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גמלאות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זקנה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ושאירים</w:t>
            </w:r>
            <w:r w:rsidRPr="005D7709">
              <w:rPr>
                <w:szCs w:val="24"/>
                <w:rtl/>
              </w:rPr>
              <w:t xml:space="preserve"> </w:t>
            </w:r>
            <w:r w:rsidRPr="005D7709">
              <w:rPr>
                <w:rFonts w:hint="eastAsia"/>
                <w:rtl/>
              </w:rPr>
              <w:t>מיוחדות</w:t>
            </w:r>
            <w:r w:rsidRPr="005D7709">
              <w:rPr>
                <w:szCs w:val="24"/>
                <w:rtl/>
              </w:rPr>
              <w:t xml:space="preserve">" </w:t>
            </w:r>
            <w:r w:rsidRPr="005D7709">
              <w:rPr>
                <w:rFonts w:hint="eastAsia"/>
                <w:rtl/>
              </w:rPr>
              <w:t>יבוא</w:t>
            </w:r>
            <w:r w:rsidRPr="005D7709">
              <w:rPr>
                <w:szCs w:val="24"/>
                <w:rtl/>
              </w:rPr>
              <w:t xml:space="preserve"> "</w:t>
            </w:r>
            <w:ins w:id="571" w:author="יעל סלנט" w:date="2017-01-23T17:24:00Z">
              <w:r w:rsidR="00EC3C27" w:rsidRPr="005D7709">
                <w:rPr>
                  <w:rFonts w:hint="cs"/>
                  <w:rtl/>
                </w:rPr>
                <w:t xml:space="preserve">הסכם </w:t>
              </w:r>
            </w:ins>
            <w:ins w:id="572" w:author="יעל סלנט" w:date="2017-01-23T17:53:00Z">
              <w:r w:rsidR="007305E2" w:rsidRPr="005D7709">
                <w:rPr>
                  <w:rFonts w:hint="cs"/>
                  <w:rtl/>
                </w:rPr>
                <w:t xml:space="preserve">בדבר מתן </w:t>
              </w:r>
            </w:ins>
            <w:ins w:id="573" w:author="יעל סלנט" w:date="2017-01-23T17:24:00Z">
              <w:r w:rsidR="00EC3C27" w:rsidRPr="005D7709">
                <w:rPr>
                  <w:rFonts w:hint="cs"/>
                  <w:rtl/>
                </w:rPr>
                <w:t>גמלאות אזרח ותיק ושאירים מיוחדות</w:t>
              </w:r>
              <w:r w:rsidR="00EC3C27" w:rsidRPr="005D7709" w:rsidDel="00EC3C27">
                <w:rPr>
                  <w:rtl/>
                </w:rPr>
                <w:t xml:space="preserve"> </w:t>
              </w:r>
              <w:r w:rsidR="00EC3C27" w:rsidRPr="005D7709">
                <w:rPr>
                  <w:rFonts w:hint="cs"/>
                  <w:rtl/>
                </w:rPr>
                <w:t xml:space="preserve"> כהגדרתו בחוק הביטוח הלאומי</w:t>
              </w:r>
            </w:ins>
            <w:del w:id="574" w:author="יעל סלנט" w:date="2017-01-23T17:24:00Z">
              <w:r w:rsidRPr="005D7709" w:rsidDel="00EC3C27">
                <w:rPr>
                  <w:rFonts w:hint="eastAsia"/>
                  <w:rtl/>
                </w:rPr>
                <w:delText>הסכם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שמכוחו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משתלמות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אזרח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ותיק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וגמלאות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שאירים</w:delText>
              </w:r>
              <w:r w:rsidRPr="005D7709" w:rsidDel="00EC3C27">
                <w:rPr>
                  <w:szCs w:val="24"/>
                  <w:rtl/>
                </w:rPr>
                <w:delText xml:space="preserve"> </w:delText>
              </w:r>
              <w:r w:rsidRPr="005D7709" w:rsidDel="00EC3C27">
                <w:rPr>
                  <w:rFonts w:hint="eastAsia"/>
                  <w:rtl/>
                </w:rPr>
                <w:delText>מיוחדות</w:delText>
              </w:r>
            </w:del>
            <w:r w:rsidRPr="005D7709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575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6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תיקון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ביטוח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בריאות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ממלכתי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  <w:r w:rsidRPr="00CF7245">
              <w:rPr>
                <w:rtl/>
              </w:rPr>
              <w:t>37.</w:t>
            </w:r>
            <w:r w:rsidRPr="00CF724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8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rFonts w:hint="eastAsia"/>
                <w:rtl/>
              </w:rPr>
              <w:t>בחוק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ביטוח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בריאות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ממלכתי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התשנ</w:t>
            </w:r>
            <w:r w:rsidRPr="00CF7245">
              <w:rPr>
                <w:szCs w:val="24"/>
                <w:rtl/>
              </w:rPr>
              <w:t>"</w:t>
            </w:r>
            <w:r w:rsidRPr="00CF7245">
              <w:rPr>
                <w:rFonts w:hint="eastAsia"/>
                <w:rtl/>
              </w:rPr>
              <w:t>ד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>1994</w:t>
            </w:r>
            <w:r w:rsidRPr="00CF7245">
              <w:rPr>
                <w:rFonts w:cs="Times New Roman" w:hint="eastAsia"/>
                <w:rtl/>
              </w:rPr>
              <w:t>‏</w:t>
            </w:r>
            <w:r w:rsidRPr="00CF7245">
              <w:rPr>
                <w:rStyle w:val="af"/>
                <w:rFonts w:hAnsi="HadasaMFO"/>
                <w:szCs w:val="24"/>
                <w:rtl/>
              </w:rPr>
              <w:footnoteReference w:id="10"/>
            </w:r>
            <w:r w:rsidRPr="00CF724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</w:p>
        </w:tc>
      </w:tr>
      <w:tr w:rsidR="00BF18D9" w:rsidRPr="00CF7245" w:rsidTr="004024A9">
        <w:trPr>
          <w:cantSplit/>
          <w:trPrChange w:id="579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PrChange w:id="580" w:author="יעל סלנט" w:date="2017-01-23T14:54:00Z">
              <w:tcPr>
                <w:tcW w:w="1871" w:type="dxa"/>
                <w:shd w:val="clear" w:color="auto" w:fill="auto"/>
              </w:tcPr>
            </w:tcPrChange>
          </w:tcPr>
          <w:p w:rsidR="00BF18D9" w:rsidRPr="008E7221" w:rsidRDefault="00BF18D9" w:rsidP="0064150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2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(1)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8(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szCs w:val="24"/>
                <w:rtl/>
              </w:rPr>
              <w:t xml:space="preserve">1)(2), </w:t>
            </w:r>
            <w:r w:rsidRPr="00CF7245">
              <w:rPr>
                <w:rFonts w:hint="eastAsia"/>
                <w:rtl/>
              </w:rPr>
              <w:t>בפסקת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משנה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ג</w:t>
            </w:r>
            <w:r w:rsidRPr="00CF7245">
              <w:rPr>
                <w:szCs w:val="24"/>
                <w:rtl/>
              </w:rPr>
              <w:t xml:space="preserve">)(4),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583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4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6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rtl/>
              </w:rPr>
            </w:pPr>
            <w:r w:rsidRPr="00CF7245">
              <w:rPr>
                <w:rtl/>
              </w:rPr>
              <w:t>(2)</w:t>
            </w:r>
            <w:r w:rsidRPr="00CF7245">
              <w:rPr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rtl/>
              </w:rPr>
              <w:t xml:space="preserve"> 14 </w:t>
            </w:r>
            <w:r>
              <w:rPr>
                <w:rtl/>
              </w:rPr>
              <w:t>–</w:t>
            </w:r>
            <w:r w:rsidRPr="00CF7245">
              <w:rPr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587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8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0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1" w:author="יעל סלנט" w:date="2017-01-23T14:54:00Z">
              <w:tcPr>
                <w:tcW w:w="6519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rtl/>
              </w:rPr>
            </w:pPr>
            <w:r w:rsidRPr="00CF7245">
              <w:rPr>
                <w:rtl/>
              </w:rPr>
              <w:t>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rtl/>
              </w:rPr>
              <w:t>)</w:t>
            </w:r>
            <w:r w:rsidRPr="00CF7245">
              <w:rPr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א</w:t>
            </w:r>
            <w:r w:rsidRPr="00CF7245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CF7245">
              <w:rPr>
                <w:rtl/>
              </w:rPr>
              <w:t xml:space="preserve"> </w:t>
            </w:r>
          </w:p>
        </w:tc>
      </w:tr>
      <w:tr w:rsidR="00BF18D9" w:rsidRPr="00CF7245" w:rsidTr="004024A9">
        <w:trPr>
          <w:cantSplit/>
          <w:trPrChange w:id="592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3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4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5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6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7" w:author="יעל סלנט" w:date="2017-01-23T14:54:00Z">
              <w:tcPr>
                <w:tcW w:w="5895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(1)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ההגדרה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קיצבת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>:</w:t>
            </w:r>
          </w:p>
        </w:tc>
      </w:tr>
      <w:tr w:rsidR="00BF18D9" w:rsidRPr="00CF7245" w:rsidTr="004024A9">
        <w:trPr>
          <w:cantSplit/>
          <w:trPrChange w:id="598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9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0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1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2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3" w:author="יעל סלנט" w:date="2017-01-23T14:54:00Z">
              <w:tcPr>
                <w:tcW w:w="5895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Outdent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""</w:t>
            </w:r>
            <w:r w:rsidRPr="00CF7245">
              <w:rPr>
                <w:rFonts w:hint="eastAsia"/>
                <w:rtl/>
              </w:rPr>
              <w:t>גמלת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r w:rsidRPr="00CF7245">
              <w:rPr>
                <w:szCs w:val="24"/>
                <w:rtl/>
              </w:rPr>
              <w:t xml:space="preserve">" </w:t>
            </w:r>
            <w:r>
              <w:rPr>
                <w:szCs w:val="24"/>
                <w:rtl/>
              </w:rPr>
              <w:t>–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כהגדרתה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בחוק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הביטוח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הלאומי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604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5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6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8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9" w:author="יעל סלנט" w:date="2017-01-23T14:54:00Z">
              <w:tcPr>
                <w:tcW w:w="5895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(2)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בהגדרה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קיצבת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", </w:t>
            </w:r>
            <w:r w:rsidRPr="00CF7245">
              <w:rPr>
                <w:rFonts w:hint="eastAsia"/>
                <w:rtl/>
              </w:rPr>
              <w:t>בכל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מקום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קיצבת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ובמקום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קיצבת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גמלת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r w:rsidRPr="00CF7245">
              <w:rPr>
                <w:szCs w:val="24"/>
                <w:rtl/>
              </w:rPr>
              <w:t>";</w:t>
            </w:r>
          </w:p>
        </w:tc>
      </w:tr>
      <w:tr w:rsidR="00BF18D9" w:rsidRPr="00CF7245" w:rsidTr="004024A9">
        <w:trPr>
          <w:cantSplit/>
          <w:trPrChange w:id="610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1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2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3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641509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4" w:author="יעל סלנט" w:date="2017-01-23T14:54:00Z">
              <w:tcPr>
                <w:tcW w:w="6519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CF7245" w:rsidRDefault="00BF18D9" w:rsidP="00BF18D9">
            <w:pPr>
              <w:pStyle w:val="TableBlock"/>
              <w:rPr>
                <w:szCs w:val="24"/>
                <w:rtl/>
              </w:rPr>
            </w:pPr>
            <w:r w:rsidRPr="00CF7245">
              <w:rPr>
                <w:szCs w:val="24"/>
                <w:rtl/>
              </w:rPr>
              <w:t>(</w:t>
            </w:r>
            <w:r w:rsidRPr="00CF7245">
              <w:rPr>
                <w:rFonts w:hint="eastAsia"/>
                <w:rtl/>
              </w:rPr>
              <w:t>ב</w:t>
            </w:r>
            <w:r w:rsidRPr="00CF7245">
              <w:rPr>
                <w:szCs w:val="24"/>
                <w:rtl/>
              </w:rPr>
              <w:t>)</w:t>
            </w:r>
            <w:r w:rsidRPr="00CF7245">
              <w:rPr>
                <w:szCs w:val="24"/>
                <w:rtl/>
              </w:rPr>
              <w:tab/>
            </w:r>
            <w:r w:rsidRPr="00CF7245">
              <w:rPr>
                <w:rFonts w:hint="eastAsia"/>
                <w:rtl/>
              </w:rPr>
              <w:t>בסעיף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קטן</w:t>
            </w:r>
            <w:r w:rsidRPr="00CF7245">
              <w:rPr>
                <w:szCs w:val="24"/>
                <w:rtl/>
              </w:rPr>
              <w:t xml:space="preserve"> (</w:t>
            </w:r>
            <w:r w:rsidRPr="00CF7245">
              <w:rPr>
                <w:rFonts w:hint="eastAsia"/>
                <w:rtl/>
              </w:rPr>
              <w:t>ה</w:t>
            </w:r>
            <w:r w:rsidRPr="00CF7245">
              <w:rPr>
                <w:szCs w:val="24"/>
                <w:rtl/>
              </w:rPr>
              <w:t xml:space="preserve">), </w:t>
            </w:r>
            <w:r w:rsidRPr="00CF7245">
              <w:rPr>
                <w:rFonts w:hint="eastAsia"/>
                <w:rtl/>
              </w:rPr>
              <w:t>בכל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מקום</w:t>
            </w:r>
            <w:r w:rsidRPr="00CF7245">
              <w:rPr>
                <w:szCs w:val="24"/>
                <w:rtl/>
              </w:rPr>
              <w:t xml:space="preserve">, </w:t>
            </w:r>
            <w:r w:rsidRPr="00CF7245">
              <w:rPr>
                <w:rFonts w:hint="eastAsia"/>
                <w:rtl/>
              </w:rPr>
              <w:t>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קיצבת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קצבת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ובמקום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לקיצבת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זקנה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r w:rsidRPr="00CF7245">
              <w:rPr>
                <w:szCs w:val="24"/>
                <w:rtl/>
              </w:rPr>
              <w:t xml:space="preserve">" </w:t>
            </w:r>
            <w:r w:rsidRPr="00CF7245">
              <w:rPr>
                <w:rFonts w:hint="eastAsia"/>
                <w:rtl/>
              </w:rPr>
              <w:t>יבוא</w:t>
            </w:r>
            <w:r w:rsidRPr="00CF7245">
              <w:rPr>
                <w:szCs w:val="24"/>
                <w:rtl/>
              </w:rPr>
              <w:t xml:space="preserve"> "</w:t>
            </w:r>
            <w:r w:rsidRPr="00CF7245">
              <w:rPr>
                <w:rFonts w:hint="eastAsia"/>
                <w:rtl/>
              </w:rPr>
              <w:t>לגמלת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אזרח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ותיק</w:t>
            </w:r>
            <w:r w:rsidRPr="00CF7245">
              <w:rPr>
                <w:szCs w:val="24"/>
                <w:rtl/>
              </w:rPr>
              <w:t xml:space="preserve"> </w:t>
            </w:r>
            <w:r w:rsidRPr="00CF7245">
              <w:rPr>
                <w:rFonts w:hint="eastAsia"/>
                <w:rtl/>
              </w:rPr>
              <w:t>מיוחדת</w:t>
            </w:r>
            <w:r w:rsidRPr="00CF7245">
              <w:rPr>
                <w:szCs w:val="24"/>
                <w:rtl/>
              </w:rPr>
              <w:t>".</w:t>
            </w:r>
          </w:p>
        </w:tc>
      </w:tr>
      <w:tr w:rsidR="00BF18D9" w:rsidRPr="00CF7245" w:rsidTr="004024A9">
        <w:trPr>
          <w:cantSplit/>
          <w:trPrChange w:id="615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6" w:author="יעל סלנט" w:date="2017-01-23T14:54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7305E2" w:rsidRDefault="00BF18D9" w:rsidP="00641509">
            <w:pPr>
              <w:pStyle w:val="TableSideHeading"/>
              <w:rPr>
                <w:szCs w:val="24"/>
                <w:rtl/>
              </w:rPr>
            </w:pPr>
            <w:r w:rsidRPr="007305E2">
              <w:rPr>
                <w:rFonts w:hint="eastAsia"/>
                <w:rtl/>
              </w:rPr>
              <w:lastRenderedPageBreak/>
              <w:t>תיקון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חוק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התגמולים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לחסידי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אומות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עולם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7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7305E2" w:rsidRDefault="00BF18D9" w:rsidP="00641509">
            <w:pPr>
              <w:pStyle w:val="TableText"/>
              <w:rPr>
                <w:rtl/>
              </w:rPr>
            </w:pPr>
            <w:r w:rsidRPr="007305E2">
              <w:rPr>
                <w:rtl/>
              </w:rPr>
              <w:t>38.</w:t>
            </w:r>
            <w:r w:rsidRPr="007305E2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8" w:author="יעל סלנט" w:date="2017-01-23T14:54:00Z">
              <w:tcPr>
                <w:tcW w:w="714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F18D9" w:rsidRPr="007305E2" w:rsidRDefault="00BF18D9" w:rsidP="00BF18D9">
            <w:pPr>
              <w:pStyle w:val="TableBlock"/>
              <w:rPr>
                <w:szCs w:val="24"/>
                <w:rtl/>
              </w:rPr>
            </w:pPr>
            <w:r w:rsidRPr="007305E2">
              <w:rPr>
                <w:rFonts w:hint="eastAsia"/>
                <w:rtl/>
              </w:rPr>
              <w:t>בחוק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התגמולים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לחסידי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אומות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עולם</w:t>
            </w:r>
            <w:r w:rsidRPr="007305E2">
              <w:rPr>
                <w:szCs w:val="24"/>
                <w:rtl/>
              </w:rPr>
              <w:t xml:space="preserve">, </w:t>
            </w:r>
            <w:r w:rsidRPr="007305E2">
              <w:rPr>
                <w:rFonts w:hint="eastAsia"/>
                <w:rtl/>
              </w:rPr>
              <w:t>התשנ</w:t>
            </w:r>
            <w:r w:rsidRPr="007305E2">
              <w:rPr>
                <w:szCs w:val="24"/>
                <w:rtl/>
              </w:rPr>
              <w:t>"</w:t>
            </w:r>
            <w:r w:rsidRPr="007305E2">
              <w:rPr>
                <w:rFonts w:hint="eastAsia"/>
                <w:rtl/>
              </w:rPr>
              <w:t>ה</w:t>
            </w:r>
            <w:r w:rsidRPr="007305E2">
              <w:rPr>
                <w:szCs w:val="24"/>
                <w:rtl/>
              </w:rPr>
              <w:t>–1995</w:t>
            </w:r>
            <w:r w:rsidRPr="007305E2">
              <w:rPr>
                <w:rFonts w:cs="Times New Roman" w:hint="eastAsia"/>
                <w:rtl/>
              </w:rPr>
              <w:t>‏</w:t>
            </w:r>
            <w:r w:rsidRPr="007305E2">
              <w:rPr>
                <w:rStyle w:val="af"/>
                <w:rFonts w:hAnsi="HadasaMFO"/>
                <w:szCs w:val="24"/>
                <w:rtl/>
              </w:rPr>
              <w:footnoteReference w:id="11"/>
            </w:r>
            <w:r w:rsidRPr="007305E2">
              <w:rPr>
                <w:szCs w:val="24"/>
                <w:rtl/>
              </w:rPr>
              <w:t xml:space="preserve">, </w:t>
            </w:r>
            <w:r w:rsidRPr="007305E2">
              <w:rPr>
                <w:rFonts w:hint="eastAsia"/>
                <w:rtl/>
              </w:rPr>
              <w:t>בסעיף</w:t>
            </w:r>
            <w:r w:rsidRPr="007305E2">
              <w:rPr>
                <w:szCs w:val="24"/>
                <w:rtl/>
              </w:rPr>
              <w:t xml:space="preserve"> 7(</w:t>
            </w:r>
            <w:r w:rsidRPr="007305E2">
              <w:rPr>
                <w:rFonts w:hint="eastAsia"/>
                <w:rtl/>
              </w:rPr>
              <w:t>ב</w:t>
            </w:r>
            <w:r w:rsidRPr="007305E2">
              <w:rPr>
                <w:szCs w:val="24"/>
                <w:rtl/>
              </w:rPr>
              <w:t xml:space="preserve">), </w:t>
            </w:r>
            <w:r w:rsidRPr="007305E2">
              <w:rPr>
                <w:rFonts w:hint="eastAsia"/>
                <w:rtl/>
              </w:rPr>
              <w:t>במקום</w:t>
            </w:r>
            <w:r w:rsidRPr="007305E2">
              <w:rPr>
                <w:szCs w:val="24"/>
                <w:rtl/>
              </w:rPr>
              <w:t xml:space="preserve"> "</w:t>
            </w:r>
            <w:r w:rsidRPr="007305E2">
              <w:rPr>
                <w:rFonts w:hint="eastAsia"/>
                <w:rtl/>
              </w:rPr>
              <w:t>ההסכם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בדבר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מתן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גמלאות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זקנה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ושאירים</w:t>
            </w:r>
            <w:r w:rsidRPr="007305E2">
              <w:rPr>
                <w:szCs w:val="24"/>
                <w:rtl/>
              </w:rPr>
              <w:t xml:space="preserve"> </w:t>
            </w:r>
            <w:r w:rsidRPr="007305E2">
              <w:rPr>
                <w:rFonts w:hint="eastAsia"/>
                <w:rtl/>
              </w:rPr>
              <w:t>מיוחדות</w:t>
            </w:r>
            <w:r w:rsidRPr="007305E2">
              <w:rPr>
                <w:szCs w:val="24"/>
                <w:rtl/>
              </w:rPr>
              <w:t xml:space="preserve">" </w:t>
            </w:r>
            <w:r w:rsidRPr="007305E2">
              <w:rPr>
                <w:rFonts w:hint="eastAsia"/>
                <w:rtl/>
              </w:rPr>
              <w:t>יבוא</w:t>
            </w:r>
            <w:r w:rsidRPr="007305E2">
              <w:rPr>
                <w:szCs w:val="24"/>
                <w:rtl/>
              </w:rPr>
              <w:t xml:space="preserve"> "</w:t>
            </w:r>
            <w:ins w:id="621" w:author="יעל סלנט" w:date="2017-01-23T17:25:00Z">
              <w:r w:rsidR="00EC3C27" w:rsidRPr="007305E2">
                <w:rPr>
                  <w:rFonts w:hint="eastAsia"/>
                  <w:rtl/>
                </w:rPr>
                <w:t>ההסכם</w:t>
              </w:r>
              <w:r w:rsidR="00EC3C27" w:rsidRPr="007305E2">
                <w:rPr>
                  <w:rtl/>
                </w:rPr>
                <w:t xml:space="preserve"> </w:t>
              </w:r>
            </w:ins>
            <w:ins w:id="622" w:author="יעל סלנט" w:date="2017-01-23T17:53:00Z">
              <w:r w:rsidR="007305E2">
                <w:rPr>
                  <w:rFonts w:hint="cs"/>
                  <w:rtl/>
                </w:rPr>
                <w:t xml:space="preserve">בדבר מתן </w:t>
              </w:r>
            </w:ins>
            <w:ins w:id="623" w:author="יעל סלנט" w:date="2017-01-23T17:25:00Z">
              <w:r w:rsidR="00EC3C27" w:rsidRPr="007305E2">
                <w:rPr>
                  <w:rFonts w:hint="eastAsia"/>
                  <w:rtl/>
                </w:rPr>
                <w:t>גמלאות</w:t>
              </w:r>
              <w:r w:rsidR="00EC3C27" w:rsidRPr="007305E2">
                <w:rPr>
                  <w:rtl/>
                </w:rPr>
                <w:t xml:space="preserve"> </w:t>
              </w:r>
              <w:r w:rsidR="00EC3C27" w:rsidRPr="007305E2">
                <w:rPr>
                  <w:rFonts w:hint="eastAsia"/>
                  <w:rtl/>
                </w:rPr>
                <w:t>אזרח</w:t>
              </w:r>
              <w:r w:rsidR="00EC3C27" w:rsidRPr="007305E2">
                <w:rPr>
                  <w:rtl/>
                </w:rPr>
                <w:t xml:space="preserve"> </w:t>
              </w:r>
              <w:r w:rsidR="00EC3C27" w:rsidRPr="007305E2">
                <w:rPr>
                  <w:rFonts w:hint="eastAsia"/>
                  <w:rtl/>
                </w:rPr>
                <w:t>ותיק</w:t>
              </w:r>
              <w:r w:rsidR="00EC3C27" w:rsidRPr="007305E2">
                <w:rPr>
                  <w:rtl/>
                </w:rPr>
                <w:t xml:space="preserve"> </w:t>
              </w:r>
              <w:r w:rsidR="00EC3C27" w:rsidRPr="007305E2">
                <w:rPr>
                  <w:rFonts w:hint="eastAsia"/>
                  <w:rtl/>
                </w:rPr>
                <w:t>ושאירים</w:t>
              </w:r>
              <w:r w:rsidR="00EC3C27" w:rsidRPr="007305E2">
                <w:rPr>
                  <w:rtl/>
                </w:rPr>
                <w:t xml:space="preserve"> </w:t>
              </w:r>
              <w:r w:rsidR="00EC3C27" w:rsidRPr="007305E2">
                <w:rPr>
                  <w:rFonts w:hint="eastAsia"/>
                  <w:rtl/>
                </w:rPr>
                <w:t>מיוחדות</w:t>
              </w:r>
              <w:r w:rsidR="00EC3C27" w:rsidRPr="007305E2" w:rsidDel="00EC3C27">
                <w:rPr>
                  <w:rtl/>
                  <w:rPrChange w:id="624" w:author="יעל סלנט" w:date="2017-01-23T17:5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EC3C27" w:rsidRPr="007305E2">
                <w:rPr>
                  <w:rFonts w:hint="eastAsia"/>
                  <w:rtl/>
                  <w:rPrChange w:id="625" w:author="יעל סלנט" w:date="2017-01-23T17:5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כהגדרתו</w:t>
              </w:r>
              <w:r w:rsidR="00EC3C27" w:rsidRPr="007305E2">
                <w:rPr>
                  <w:rtl/>
                  <w:rPrChange w:id="626" w:author="יעל סלנט" w:date="2017-01-23T17:5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EC3C27" w:rsidRPr="007305E2">
                <w:rPr>
                  <w:rFonts w:hint="eastAsia"/>
                  <w:rtl/>
                  <w:rPrChange w:id="627" w:author="יעל סלנט" w:date="2017-01-23T17:5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בחוק</w:t>
              </w:r>
              <w:r w:rsidR="00EC3C27" w:rsidRPr="007305E2">
                <w:rPr>
                  <w:rtl/>
                  <w:rPrChange w:id="628" w:author="יעל סלנט" w:date="2017-01-23T17:5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EC3C27" w:rsidRPr="007305E2">
                <w:rPr>
                  <w:rFonts w:hint="eastAsia"/>
                  <w:rtl/>
                  <w:rPrChange w:id="629" w:author="יעל סלנט" w:date="2017-01-23T17:5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הביטוח</w:t>
              </w:r>
              <w:r w:rsidR="00EC3C27" w:rsidRPr="007305E2">
                <w:rPr>
                  <w:rtl/>
                  <w:rPrChange w:id="630" w:author="יעל סלנט" w:date="2017-01-23T17:5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EC3C27" w:rsidRPr="007305E2">
                <w:rPr>
                  <w:rFonts w:hint="eastAsia"/>
                  <w:rtl/>
                  <w:rPrChange w:id="631" w:author="יעל סלנט" w:date="2017-01-23T17:5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הלאומי</w:t>
              </w:r>
            </w:ins>
            <w:del w:id="632" w:author="יעל סלנט" w:date="2017-01-23T17:25:00Z">
              <w:r w:rsidRPr="007305E2" w:rsidDel="00EC3C27">
                <w:rPr>
                  <w:rFonts w:hint="eastAsia"/>
                  <w:rtl/>
                </w:rPr>
                <w:delText>ההסכם</w:delText>
              </w:r>
              <w:r w:rsidRPr="007305E2" w:rsidDel="00EC3C27">
                <w:rPr>
                  <w:szCs w:val="24"/>
                  <w:rtl/>
                </w:rPr>
                <w:delText xml:space="preserve"> </w:delText>
              </w:r>
              <w:r w:rsidRPr="007305E2" w:rsidDel="00EC3C27">
                <w:rPr>
                  <w:rFonts w:hint="eastAsia"/>
                  <w:rtl/>
                </w:rPr>
                <w:delText>שמכוחו</w:delText>
              </w:r>
              <w:r w:rsidRPr="007305E2" w:rsidDel="00EC3C27">
                <w:rPr>
                  <w:szCs w:val="24"/>
                  <w:rtl/>
                </w:rPr>
                <w:delText xml:space="preserve"> </w:delText>
              </w:r>
              <w:r w:rsidRPr="007305E2" w:rsidDel="00EC3C27">
                <w:rPr>
                  <w:rFonts w:hint="eastAsia"/>
                  <w:rtl/>
                </w:rPr>
                <w:delText>משתלמות</w:delText>
              </w:r>
              <w:r w:rsidRPr="007305E2" w:rsidDel="00EC3C27">
                <w:rPr>
                  <w:szCs w:val="24"/>
                  <w:rtl/>
                </w:rPr>
                <w:delText xml:space="preserve"> </w:delText>
              </w:r>
              <w:r w:rsidRPr="007305E2" w:rsidDel="00EC3C27">
                <w:rPr>
                  <w:rFonts w:hint="eastAsia"/>
                  <w:rtl/>
                </w:rPr>
                <w:delText>גמלאות</w:delText>
              </w:r>
              <w:r w:rsidRPr="007305E2" w:rsidDel="00EC3C27">
                <w:rPr>
                  <w:szCs w:val="24"/>
                  <w:rtl/>
                </w:rPr>
                <w:delText xml:space="preserve"> </w:delText>
              </w:r>
              <w:r w:rsidRPr="007305E2" w:rsidDel="00EC3C27">
                <w:rPr>
                  <w:rFonts w:hint="eastAsia"/>
                  <w:rtl/>
                </w:rPr>
                <w:delText>אזרח</w:delText>
              </w:r>
              <w:r w:rsidRPr="007305E2" w:rsidDel="00EC3C27">
                <w:rPr>
                  <w:szCs w:val="24"/>
                  <w:rtl/>
                </w:rPr>
                <w:delText xml:space="preserve"> </w:delText>
              </w:r>
              <w:r w:rsidRPr="007305E2" w:rsidDel="00EC3C27">
                <w:rPr>
                  <w:rFonts w:hint="eastAsia"/>
                  <w:rtl/>
                </w:rPr>
                <w:delText>ותיק</w:delText>
              </w:r>
              <w:r w:rsidRPr="007305E2" w:rsidDel="00EC3C27">
                <w:rPr>
                  <w:szCs w:val="24"/>
                  <w:rtl/>
                </w:rPr>
                <w:delText xml:space="preserve"> </w:delText>
              </w:r>
              <w:r w:rsidRPr="007305E2" w:rsidDel="00EC3C27">
                <w:rPr>
                  <w:rFonts w:hint="eastAsia"/>
                  <w:rtl/>
                </w:rPr>
                <w:delText>מיוחדות</w:delText>
              </w:r>
              <w:r w:rsidRPr="007305E2" w:rsidDel="00EC3C27">
                <w:rPr>
                  <w:szCs w:val="24"/>
                  <w:rtl/>
                </w:rPr>
                <w:delText xml:space="preserve"> </w:delText>
              </w:r>
              <w:r w:rsidRPr="007305E2" w:rsidDel="00EC3C27">
                <w:rPr>
                  <w:rFonts w:hint="eastAsia"/>
                  <w:rtl/>
                </w:rPr>
                <w:delText>וגמלאות</w:delText>
              </w:r>
              <w:r w:rsidRPr="007305E2" w:rsidDel="00EC3C27">
                <w:rPr>
                  <w:szCs w:val="24"/>
                  <w:rtl/>
                </w:rPr>
                <w:delText xml:space="preserve"> </w:delText>
              </w:r>
              <w:r w:rsidRPr="007305E2" w:rsidDel="00EC3C27">
                <w:rPr>
                  <w:rFonts w:hint="eastAsia"/>
                  <w:rtl/>
                </w:rPr>
                <w:delText>שאירים</w:delText>
              </w:r>
              <w:r w:rsidRPr="007305E2" w:rsidDel="00EC3C27">
                <w:rPr>
                  <w:szCs w:val="24"/>
                  <w:rtl/>
                </w:rPr>
                <w:delText xml:space="preserve"> </w:delText>
              </w:r>
              <w:r w:rsidRPr="007305E2" w:rsidDel="00EC3C27">
                <w:rPr>
                  <w:rFonts w:hint="eastAsia"/>
                  <w:rtl/>
                </w:rPr>
                <w:delText>מיוחדות</w:delText>
              </w:r>
            </w:del>
            <w:r w:rsidRPr="007305E2">
              <w:rPr>
                <w:szCs w:val="24"/>
                <w:rtl/>
              </w:rPr>
              <w:t>".</w:t>
            </w:r>
          </w:p>
        </w:tc>
      </w:tr>
      <w:tr w:rsidR="00403FCD" w:rsidRPr="00CF7245" w:rsidTr="004024A9">
        <w:trPr>
          <w:cantSplit/>
          <w:ins w:id="633" w:author="יעל סלנט" w:date="2017-01-23T14:08:00Z"/>
          <w:trPrChange w:id="634" w:author="יעל סלנט" w:date="2017-01-23T14:54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5" w:author="יעל סלנט" w:date="2017-01-23T14:54:00Z">
              <w:tcPr>
                <w:tcW w:w="1870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03FCD" w:rsidRPr="00CF7245" w:rsidRDefault="00403FCD" w:rsidP="00641509">
            <w:pPr>
              <w:pStyle w:val="TableSideHeading"/>
              <w:rPr>
                <w:ins w:id="636" w:author="יעל סלנט" w:date="2017-01-23T14:08:00Z"/>
                <w:rtl/>
              </w:rPr>
            </w:pPr>
            <w:ins w:id="637" w:author="יעל סלנט" w:date="2017-01-23T14:08:00Z">
              <w:r>
                <w:rPr>
                  <w:rFonts w:hint="cs"/>
                  <w:rtl/>
                </w:rPr>
                <w:t>תיקון חוק הטבות לניצולי שואה</w:t>
              </w:r>
            </w:ins>
            <w:ins w:id="638" w:author="יעל סלנט" w:date="2017-01-23T14:09:00Z">
              <w:r>
                <w:rPr>
                  <w:rFonts w:hint="cs"/>
                  <w:rtl/>
                </w:rPr>
                <w:t xml:space="preserve"> (תיקון מס' 5)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9" w:author="יעל סלנט" w:date="2017-01-23T14:54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03FCD" w:rsidRPr="00CF7245" w:rsidRDefault="00403FCD" w:rsidP="00A447B7">
            <w:pPr>
              <w:pStyle w:val="TableText"/>
              <w:rPr>
                <w:ins w:id="640" w:author="יעל סלנט" w:date="2017-01-23T14:08:00Z"/>
                <w:rtl/>
              </w:rPr>
            </w:pPr>
            <w:ins w:id="641" w:author="יעל סלנט" w:date="2017-01-23T14:09:00Z">
              <w:r>
                <w:rPr>
                  <w:rFonts w:hint="cs"/>
                  <w:rtl/>
                </w:rPr>
                <w:t>39.</w:t>
              </w:r>
            </w:ins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2" w:author="יעל סלנט" w:date="2017-01-23T14:54:00Z">
              <w:tcPr>
                <w:tcW w:w="7144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03FCD" w:rsidRPr="00CF7245" w:rsidRDefault="00EC3C27" w:rsidP="00A447B7">
            <w:pPr>
              <w:pStyle w:val="TableBlock"/>
              <w:rPr>
                <w:ins w:id="643" w:author="יעל סלנט" w:date="2017-01-23T14:08:00Z"/>
                <w:rtl/>
              </w:rPr>
            </w:pPr>
            <w:ins w:id="644" w:author="יעל סלנט" w:date="2017-01-23T17:28:00Z">
              <w:r>
                <w:rPr>
                  <w:rFonts w:hint="cs"/>
                  <w:rtl/>
                </w:rPr>
                <w:t>ב</w:t>
              </w:r>
            </w:ins>
            <w:ins w:id="645" w:author="יעל סלנט" w:date="2017-01-23T14:09:00Z">
              <w:r w:rsidR="00403FCD">
                <w:rPr>
                  <w:rFonts w:hint="cs"/>
                  <w:rtl/>
                </w:rPr>
                <w:t>חוק הטבות לניצולי שואה (תיקון מס' 5), התשע"</w:t>
              </w:r>
            </w:ins>
            <w:ins w:id="646" w:author="יעל סלנט" w:date="2017-01-23T14:10:00Z">
              <w:r w:rsidR="00403FCD">
                <w:rPr>
                  <w:rFonts w:hint="cs"/>
                  <w:rtl/>
                </w:rPr>
                <w:t>ד</w:t>
              </w:r>
              <w:r w:rsidR="00403FCD"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>2014</w:t>
              </w:r>
            </w:ins>
            <w:ins w:id="647" w:author="יעל סלנט" w:date="2017-01-23T17:30:00Z">
              <w:r w:rsidR="00A00429">
                <w:rPr>
                  <w:rFonts w:hint="cs"/>
                  <w:rtl/>
                </w:rPr>
                <w:t>, בסעיף 13</w:t>
              </w:r>
            </w:ins>
            <w:ins w:id="648" w:author="ענבר הרשקוביץ" w:date="2017-01-24T08:51:00Z">
              <w:r w:rsidR="00A447B7">
                <w:rPr>
                  <w:rFonts w:hint="cs"/>
                  <w:rtl/>
                </w:rPr>
                <w:t xml:space="preserve"> –</w:t>
              </w:r>
            </w:ins>
            <w:ins w:id="649" w:author="יעל סלנט" w:date="2017-01-23T19:51:00Z">
              <w:del w:id="650" w:author="ענבר הרשקוביץ" w:date="2017-01-24T08:51:00Z">
                <w:r w:rsidR="00A13CF8" w:rsidDel="00A447B7">
                  <w:rPr>
                    <w:rFonts w:hint="cs"/>
                    <w:rtl/>
                  </w:rPr>
                  <w:delText>:</w:delText>
                </w:r>
              </w:del>
            </w:ins>
          </w:p>
        </w:tc>
      </w:tr>
      <w:tr w:rsidR="00EC3C27" w:rsidRPr="00CF7245" w:rsidTr="004024A9">
        <w:trPr>
          <w:cantSplit/>
          <w:ins w:id="651" w:author="יעל סלנט" w:date="2017-01-23T17:27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3C27" w:rsidRPr="00A00429" w:rsidRDefault="00EC3C27" w:rsidP="00641509">
            <w:pPr>
              <w:pStyle w:val="TableSideHeading"/>
              <w:rPr>
                <w:ins w:id="652" w:author="יעל סלנט" w:date="2017-01-23T17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3C27" w:rsidRDefault="00EC3C27" w:rsidP="00A447B7">
            <w:pPr>
              <w:pStyle w:val="TableText"/>
              <w:rPr>
                <w:ins w:id="653" w:author="יעל סלנט" w:date="2017-01-23T17:27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3C27" w:rsidRPr="007305E2" w:rsidRDefault="00EC3C27" w:rsidP="00A447B7">
            <w:pPr>
              <w:pStyle w:val="TableBlock"/>
              <w:rPr>
                <w:ins w:id="654" w:author="יעל סלנט" w:date="2017-01-23T17:27:00Z"/>
                <w:rtl/>
              </w:rPr>
            </w:pPr>
            <w:ins w:id="655" w:author="יעל סלנט" w:date="2017-01-23T17:28:00Z">
              <w:r w:rsidRPr="007305E2">
                <w:rPr>
                  <w:rtl/>
                </w:rPr>
                <w:t>(1)</w:t>
              </w:r>
              <w:r w:rsidRPr="007305E2">
                <w:rPr>
                  <w:rtl/>
                </w:rPr>
                <w:tab/>
              </w:r>
            </w:ins>
            <w:ins w:id="656" w:author="יעל סלנט" w:date="2017-01-23T17:27:00Z">
              <w:r w:rsidRPr="007305E2">
                <w:rPr>
                  <w:rFonts w:hint="eastAsia"/>
                  <w:rtl/>
                </w:rPr>
                <w:t>בסעיף</w:t>
              </w:r>
            </w:ins>
            <w:ins w:id="657" w:author="יעל סלנט" w:date="2017-01-23T17:30:00Z">
              <w:r w:rsidR="00A00429" w:rsidRPr="007305E2">
                <w:rPr>
                  <w:rtl/>
                </w:rPr>
                <w:t xml:space="preserve"> קטן </w:t>
              </w:r>
            </w:ins>
            <w:ins w:id="658" w:author="יעל סלנט" w:date="2017-01-23T17:27:00Z">
              <w:r w:rsidRPr="007305E2">
                <w:rPr>
                  <w:rtl/>
                </w:rPr>
                <w:t>(</w:t>
              </w:r>
            </w:ins>
            <w:ins w:id="659" w:author="יעל סלנט" w:date="2017-01-23T17:29:00Z">
              <w:r w:rsidR="00A00429" w:rsidRPr="007305E2">
                <w:rPr>
                  <w:rFonts w:hint="eastAsia"/>
                  <w:rtl/>
                </w:rPr>
                <w:t>א</w:t>
              </w:r>
            </w:ins>
            <w:ins w:id="660" w:author="יעל סלנט" w:date="2017-01-23T17:27:00Z">
              <w:r w:rsidRPr="007305E2">
                <w:rPr>
                  <w:rtl/>
                </w:rPr>
                <w:t xml:space="preserve">), </w:t>
              </w:r>
              <w:r w:rsidRPr="007305E2">
                <w:rPr>
                  <w:rFonts w:hint="eastAsia"/>
                  <w:rtl/>
                </w:rPr>
                <w:t>בהגדרה</w:t>
              </w:r>
              <w:r w:rsidRPr="007305E2">
                <w:rPr>
                  <w:rtl/>
                </w:rPr>
                <w:t xml:space="preserve"> ""גמלת </w:t>
              </w:r>
              <w:r w:rsidRPr="007305E2">
                <w:rPr>
                  <w:rFonts w:hint="eastAsia"/>
                  <w:rtl/>
                </w:rPr>
                <w:t>הבטחת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הכנסה</w:t>
              </w:r>
              <w:r w:rsidRPr="007305E2">
                <w:rPr>
                  <w:rtl/>
                </w:rPr>
                <w:t>""</w:t>
              </w:r>
            </w:ins>
            <w:ins w:id="661" w:author="יעל סלנט" w:date="2017-01-23T17:46:00Z">
              <w:r w:rsidR="00E81544" w:rsidRPr="007305E2">
                <w:rPr>
                  <w:rtl/>
                </w:rPr>
                <w:t xml:space="preserve"> </w:t>
              </w:r>
            </w:ins>
            <w:ins w:id="662" w:author="יעל סלנט" w:date="2017-01-23T17:27:00Z">
              <w:r w:rsidRPr="007305E2">
                <w:rPr>
                  <w:rFonts w:hint="eastAsia"/>
                  <w:rtl/>
                  <w:rPrChange w:id="663" w:author="יעל סלנט" w:date="2017-01-23T17:5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במקום</w:t>
              </w:r>
              <w:r w:rsidRPr="007305E2">
                <w:rPr>
                  <w:rtl/>
                  <w:rPrChange w:id="664" w:author="יעל סלנט" w:date="2017-01-23T17:5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7305E2">
                <w:rPr>
                  <w:rFonts w:hint="eastAsia"/>
                  <w:rtl/>
                  <w:rPrChange w:id="665" w:author="יעל סלנט" w:date="2017-01-23T17:5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הסיפה</w:t>
              </w:r>
              <w:r w:rsidRPr="007305E2">
                <w:rPr>
                  <w:rtl/>
                  <w:rPrChange w:id="666" w:author="יעל סלנט" w:date="2017-01-23T17:5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7305E2">
                <w:rPr>
                  <w:rFonts w:hint="eastAsia"/>
                  <w:rtl/>
                  <w:rPrChange w:id="667" w:author="יעל סלנט" w:date="2017-01-23T17:5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החל</w:t>
              </w:r>
              <w:r w:rsidRPr="007305E2">
                <w:rPr>
                  <w:rtl/>
                  <w:rPrChange w:id="668" w:author="יעל סלנט" w:date="2017-01-23T17:5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7305E2">
                <w:rPr>
                  <w:rFonts w:hint="eastAsia"/>
                  <w:rtl/>
                  <w:rPrChange w:id="669" w:author="יעל סלנט" w:date="2017-01-23T17:5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במילים</w:t>
              </w:r>
              <w:r w:rsidRPr="007305E2">
                <w:rPr>
                  <w:rtl/>
                  <w:rPrChange w:id="670" w:author="יעל סלנט" w:date="2017-01-23T17:50:00Z">
                    <w:rPr>
                      <w:highlight w:val="yellow"/>
                      <w:rtl/>
                    </w:rPr>
                  </w:rPrChange>
                </w:rPr>
                <w:t xml:space="preserve"> "להסכם" </w:t>
              </w:r>
              <w:r w:rsidRPr="007305E2">
                <w:rPr>
                  <w:rFonts w:hint="eastAsia"/>
                  <w:rtl/>
                  <w:rPrChange w:id="671" w:author="יעל סלנט" w:date="2017-01-23T17:5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יבוא</w:t>
              </w:r>
              <w:r w:rsidRPr="007305E2">
                <w:rPr>
                  <w:rtl/>
                  <w:rPrChange w:id="672" w:author="יעל סלנט" w:date="2017-01-23T17:50:00Z">
                    <w:rPr>
                      <w:highlight w:val="yellow"/>
                      <w:rtl/>
                    </w:rPr>
                  </w:rPrChange>
                </w:rPr>
                <w:t xml:space="preserve"> "</w:t>
              </w:r>
              <w:r w:rsidRPr="007305E2">
                <w:rPr>
                  <w:rFonts w:hint="eastAsia"/>
                  <w:rtl/>
                </w:rPr>
                <w:t>להסכם</w:t>
              </w:r>
              <w:r w:rsidRPr="007305E2">
                <w:rPr>
                  <w:rtl/>
                </w:rPr>
                <w:t xml:space="preserve"> </w:t>
              </w:r>
            </w:ins>
            <w:ins w:id="673" w:author="יעל סלנט" w:date="2017-01-23T17:46:00Z">
              <w:r w:rsidR="00E81544" w:rsidRPr="007305E2">
                <w:rPr>
                  <w:rFonts w:hint="eastAsia"/>
                  <w:rtl/>
                </w:rPr>
                <w:t>בדבר</w:t>
              </w:r>
              <w:r w:rsidR="00E81544" w:rsidRPr="007305E2">
                <w:rPr>
                  <w:rtl/>
                </w:rPr>
                <w:t xml:space="preserve"> מתן </w:t>
              </w:r>
            </w:ins>
            <w:ins w:id="674" w:author="יעל סלנט" w:date="2017-01-23T17:27:00Z">
              <w:r w:rsidRPr="007305E2">
                <w:rPr>
                  <w:rFonts w:hint="eastAsia"/>
                  <w:rtl/>
                </w:rPr>
                <w:t>גמלאות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אזרח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ותיק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ושאירים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מיוחדות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כהגדרתו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בחוק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הביטוח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הלאומי</w:t>
              </w:r>
              <w:r w:rsidRPr="007305E2">
                <w:rPr>
                  <w:rtl/>
                </w:rPr>
                <w:t>"</w:t>
              </w:r>
            </w:ins>
            <w:ins w:id="675" w:author="יעל סלנט" w:date="2017-01-23T17:30:00Z">
              <w:r w:rsidR="00A00429" w:rsidRPr="007305E2">
                <w:rPr>
                  <w:rtl/>
                </w:rPr>
                <w:t>;</w:t>
              </w:r>
            </w:ins>
          </w:p>
        </w:tc>
      </w:tr>
      <w:tr w:rsidR="00EC3C27" w:rsidRPr="00CF7245" w:rsidTr="004024A9">
        <w:trPr>
          <w:cantSplit/>
          <w:ins w:id="676" w:author="יעל סלנט" w:date="2017-01-23T17:28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3C27" w:rsidRDefault="00EC3C27" w:rsidP="00641509">
            <w:pPr>
              <w:pStyle w:val="TableSideHeading"/>
              <w:rPr>
                <w:ins w:id="677" w:author="יעל סלנט" w:date="2017-01-23T17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3C27" w:rsidRDefault="00EC3C27" w:rsidP="00A447B7">
            <w:pPr>
              <w:pStyle w:val="TableText"/>
              <w:rPr>
                <w:ins w:id="678" w:author="יעל סלנט" w:date="2017-01-23T17:28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3C27" w:rsidRPr="007305E2" w:rsidRDefault="00EC3C27" w:rsidP="00A447B7">
            <w:pPr>
              <w:pStyle w:val="TableBlock"/>
              <w:rPr>
                <w:ins w:id="679" w:author="יעל סלנט" w:date="2017-01-23T17:28:00Z"/>
                <w:rtl/>
              </w:rPr>
            </w:pPr>
            <w:ins w:id="680" w:author="יעל סלנט" w:date="2017-01-23T17:28:00Z">
              <w:r w:rsidRPr="007305E2">
                <w:rPr>
                  <w:rtl/>
                </w:rPr>
                <w:t>(2)</w:t>
              </w:r>
              <w:r w:rsidRPr="007305E2">
                <w:rPr>
                  <w:rtl/>
                </w:rPr>
                <w:tab/>
              </w:r>
            </w:ins>
            <w:ins w:id="681" w:author="יעל סלנט" w:date="2017-01-23T17:30:00Z">
              <w:r w:rsidR="00A00429" w:rsidRPr="007305E2">
                <w:rPr>
                  <w:rFonts w:hint="eastAsia"/>
                  <w:rtl/>
                </w:rPr>
                <w:t>בסעיף</w:t>
              </w:r>
              <w:r w:rsidR="00A00429" w:rsidRPr="007305E2">
                <w:rPr>
                  <w:rtl/>
                </w:rPr>
                <w:t xml:space="preserve"> </w:t>
              </w:r>
              <w:r w:rsidR="00A00429" w:rsidRPr="007305E2">
                <w:rPr>
                  <w:rFonts w:hint="eastAsia"/>
                  <w:rtl/>
                </w:rPr>
                <w:t>קטן</w:t>
              </w:r>
              <w:r w:rsidR="00A00429" w:rsidRPr="007305E2">
                <w:rPr>
                  <w:rtl/>
                </w:rPr>
                <w:t xml:space="preserve"> (ז)</w:t>
              </w:r>
            </w:ins>
            <w:ins w:id="682" w:author="יעל סלנט" w:date="2017-01-23T17:48:00Z">
              <w:r w:rsidR="00E81544" w:rsidRPr="007305E2">
                <w:rPr>
                  <w:rtl/>
                </w:rPr>
                <w:t xml:space="preserve">, במקום פסקה </w:t>
              </w:r>
            </w:ins>
            <w:ins w:id="683" w:author="יעל סלנט" w:date="2017-01-23T17:47:00Z">
              <w:r w:rsidR="00E81544" w:rsidRPr="007305E2">
                <w:rPr>
                  <w:rtl/>
                </w:rPr>
                <w:t>(1)</w:t>
              </w:r>
            </w:ins>
            <w:ins w:id="684" w:author="יעל סלנט" w:date="2017-01-23T17:48:00Z">
              <w:r w:rsidR="00E81544" w:rsidRPr="007305E2">
                <w:rPr>
                  <w:rtl/>
                </w:rPr>
                <w:t xml:space="preserve"> יבוא: </w:t>
              </w:r>
            </w:ins>
          </w:p>
        </w:tc>
      </w:tr>
      <w:tr w:rsidR="00A447B7" w:rsidRPr="00CF7245" w:rsidTr="00A447B7">
        <w:trPr>
          <w:cantSplit/>
          <w:ins w:id="685" w:author="יעל סלנט" w:date="2017-01-23T17:48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47B7" w:rsidRDefault="00A447B7" w:rsidP="00A447B7">
            <w:pPr>
              <w:pStyle w:val="TableSideHeading"/>
              <w:ind w:right="0"/>
              <w:rPr>
                <w:ins w:id="686" w:author="יעל סלנט" w:date="2017-01-23T17:4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47B7" w:rsidRDefault="00A447B7" w:rsidP="00A447B7">
            <w:pPr>
              <w:pStyle w:val="TableText"/>
              <w:ind w:right="0"/>
              <w:jc w:val="both"/>
              <w:rPr>
                <w:ins w:id="687" w:author="יעל סלנט" w:date="2017-01-23T17:4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47B7" w:rsidRPr="00A447B7" w:rsidRDefault="00A447B7" w:rsidP="00A447B7">
            <w:pPr>
              <w:pStyle w:val="TableText"/>
              <w:ind w:right="0"/>
              <w:jc w:val="both"/>
              <w:rPr>
                <w:ins w:id="688" w:author="יעל סלנט" w:date="2017-01-23T17:48:00Z"/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</w:tcPr>
          <w:p w:rsidR="00A447B7" w:rsidRPr="007305E2" w:rsidRDefault="00A447B7" w:rsidP="00A447B7">
            <w:pPr>
              <w:pStyle w:val="TableBlock"/>
              <w:rPr>
                <w:ins w:id="689" w:author="יעל סלנט" w:date="2017-01-23T17:48:00Z"/>
                <w:rtl/>
              </w:rPr>
            </w:pPr>
            <w:ins w:id="690" w:author="יעל סלנט" w:date="2017-01-23T17:48:00Z">
              <w:r w:rsidRPr="007305E2">
                <w:rPr>
                  <w:rtl/>
                </w:rPr>
                <w:t>"(1)</w:t>
              </w:r>
              <w:r w:rsidRPr="007305E2">
                <w:rPr>
                  <w:rtl/>
                </w:rPr>
                <w:tab/>
              </w:r>
              <w:r w:rsidRPr="007305E2">
                <w:rPr>
                  <w:rFonts w:hint="eastAsia"/>
                  <w:rtl/>
                </w:rPr>
                <w:t>גמלאות</w:t>
              </w:r>
              <w:r w:rsidRPr="007305E2">
                <w:rPr>
                  <w:rtl/>
                </w:rPr>
                <w:t xml:space="preserve"> לפי סעיפים 5 ו-6 להסכם </w:t>
              </w:r>
            </w:ins>
            <w:ins w:id="691" w:author="יעל סלנט" w:date="2017-01-23T17:49:00Z">
              <w:r w:rsidRPr="007305E2">
                <w:rPr>
                  <w:rFonts w:hint="eastAsia"/>
                  <w:rtl/>
                </w:rPr>
                <w:t>בדבר</w:t>
              </w:r>
              <w:r w:rsidRPr="007305E2">
                <w:rPr>
                  <w:rtl/>
                </w:rPr>
                <w:t xml:space="preserve"> מתן </w:t>
              </w:r>
            </w:ins>
            <w:ins w:id="692" w:author="יעל סלנט" w:date="2017-01-23T17:48:00Z">
              <w:r w:rsidRPr="007305E2">
                <w:rPr>
                  <w:rFonts w:hint="eastAsia"/>
                  <w:rtl/>
                </w:rPr>
                <w:t>גמלאות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אזרח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ותיק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ושאירים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מיוחדות</w:t>
              </w:r>
              <w:r w:rsidRPr="007305E2">
                <w:rPr>
                  <w:rtl/>
                </w:rPr>
                <w:t xml:space="preserve">, </w:t>
              </w:r>
              <w:r w:rsidRPr="007305E2">
                <w:rPr>
                  <w:rFonts w:hint="eastAsia"/>
                  <w:rtl/>
                </w:rPr>
                <w:t>כהגדרתו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בחוק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הביטוח</w:t>
              </w:r>
              <w:r w:rsidRPr="007305E2">
                <w:rPr>
                  <w:rtl/>
                </w:rPr>
                <w:t xml:space="preserve"> </w:t>
              </w:r>
              <w:r w:rsidRPr="007305E2">
                <w:rPr>
                  <w:rFonts w:hint="eastAsia"/>
                  <w:rtl/>
                </w:rPr>
                <w:t>הלאומי</w:t>
              </w:r>
              <w:r w:rsidRPr="007305E2">
                <w:rPr>
                  <w:rtl/>
                </w:rPr>
                <w:t>".</w:t>
              </w:r>
            </w:ins>
          </w:p>
        </w:tc>
      </w:tr>
    </w:tbl>
    <w:p w:rsidR="00BF18D9" w:rsidRDefault="00BF18D9" w:rsidP="00B344AA">
      <w:pPr>
        <w:pStyle w:val="HeadHatzaotHok"/>
        <w:spacing w:before="0"/>
        <w:rPr>
          <w:rtl/>
        </w:rPr>
      </w:pP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Pr="005D7709" w:rsidRDefault="00D90EA3" w:rsidP="005D7709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D90EA3" w:rsidRPr="005D7709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E01" w:rsidRDefault="00276E01">
      <w:r>
        <w:separator/>
      </w:r>
    </w:p>
  </w:endnote>
  <w:endnote w:type="continuationSeparator" w:id="0">
    <w:p w:rsidR="00276E01" w:rsidRDefault="00276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E01" w:rsidRDefault="00276E01">
      <w:r>
        <w:separator/>
      </w:r>
    </w:p>
  </w:footnote>
  <w:footnote w:type="continuationSeparator" w:id="0">
    <w:p w:rsidR="00276E01" w:rsidRDefault="00276E01">
      <w:r>
        <w:continuationSeparator/>
      </w:r>
    </w:p>
  </w:footnote>
  <w:footnote w:id="1">
    <w:p w:rsidR="00BF18D9" w:rsidRDefault="00BF18D9" w:rsidP="00BF18D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התשנ"ה, עמ' 210</w:t>
      </w:r>
      <w:r w:rsidRPr="00A447B7">
        <w:rPr>
          <w:rtl/>
        </w:rPr>
        <w:t>; התשע"ו, עמ' 658.</w:t>
      </w:r>
    </w:p>
  </w:footnote>
  <w:footnote w:id="2">
    <w:p w:rsidR="00BF18D9" w:rsidRDefault="00BF18D9" w:rsidP="00BF18D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התש"י, עמ' 162; התשע"ד, עמ' 812.</w:t>
      </w:r>
    </w:p>
  </w:footnote>
  <w:footnote w:id="3">
    <w:p w:rsidR="00BF18D9" w:rsidDel="00FA64D6" w:rsidRDefault="00BF18D9" w:rsidP="00BF18D9">
      <w:pPr>
        <w:pStyle w:val="ad"/>
        <w:rPr>
          <w:del w:id="482" w:author="יעל סלנט" w:date="2017-01-23T15:35:00Z"/>
          <w:rtl/>
        </w:rPr>
      </w:pPr>
      <w:del w:id="483" w:author="יעל סלנט" w:date="2017-01-23T15:35:00Z">
        <w:r w:rsidDel="00FA64D6">
          <w:rPr>
            <w:rStyle w:val="af"/>
          </w:rPr>
          <w:footnoteRef/>
        </w:r>
        <w:r w:rsidDel="00FA64D6">
          <w:rPr>
            <w:rtl/>
          </w:rPr>
          <w:delText xml:space="preserve"> </w:delText>
        </w:r>
        <w:r w:rsidDel="00FA64D6">
          <w:rPr>
            <w:rFonts w:hint="eastAsia"/>
            <w:rtl/>
          </w:rPr>
          <w:delText>ס</w:delText>
        </w:r>
        <w:r w:rsidDel="00FA64D6">
          <w:rPr>
            <w:rtl/>
          </w:rPr>
          <w:delText>"ח התשי"ד, עמ' 76; התשע"ד, עמ' 571.</w:delText>
        </w:r>
      </w:del>
    </w:p>
  </w:footnote>
  <w:footnote w:id="4">
    <w:p w:rsidR="00BF18D9" w:rsidRDefault="00BF18D9" w:rsidP="00BF18D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התשי"ז, עמ' 163; התשע"ו, עמ' 710.</w:t>
      </w:r>
    </w:p>
  </w:footnote>
  <w:footnote w:id="5">
    <w:p w:rsidR="00BF18D9" w:rsidRDefault="00BF18D9" w:rsidP="00BF18D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מדינת ישראל, נוסח חדש 6, עמ' 120; ס"ח התשע"ו, עמ' 876.</w:t>
      </w:r>
    </w:p>
  </w:footnote>
  <w:footnote w:id="6">
    <w:p w:rsidR="00BF18D9" w:rsidRDefault="00BF18D9" w:rsidP="00BF18D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התשמ"א, עמ' 30; התשע"ו, עמ' 611.</w:t>
      </w:r>
    </w:p>
  </w:footnote>
  <w:footnote w:id="7">
    <w:p w:rsidR="00BF18D9" w:rsidRDefault="00BF18D9" w:rsidP="00BF18D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התשמ"א, עמ' 208; התשע"ו, עמ' 252.</w:t>
      </w:r>
    </w:p>
  </w:footnote>
  <w:footnote w:id="8">
    <w:p w:rsidR="00BF18D9" w:rsidRDefault="00BF18D9" w:rsidP="00BF18D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התש"ן, עמ' 26; התשע"ו, עמ' 624.</w:t>
      </w:r>
    </w:p>
  </w:footnote>
  <w:footnote w:id="9">
    <w:p w:rsidR="00BF18D9" w:rsidRDefault="00BF18D9" w:rsidP="00BF18D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התשנ"ב, עמוד 205; התשע"ה, עמ' 292.</w:t>
      </w:r>
    </w:p>
  </w:footnote>
  <w:footnote w:id="10">
    <w:p w:rsidR="00BF18D9" w:rsidRDefault="00BF18D9" w:rsidP="00BF18D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התשנ"ד, עמ' 156; התשע"ו, עמ' 249.</w:t>
      </w:r>
    </w:p>
  </w:footnote>
  <w:footnote w:id="11">
    <w:p w:rsidR="00BF18D9" w:rsidDel="00132D04" w:rsidRDefault="00BF18D9" w:rsidP="00BF18D9">
      <w:pPr>
        <w:pStyle w:val="ad"/>
        <w:rPr>
          <w:del w:id="619" w:author="יעל סלנט" w:date="2017-01-23T15:13:00Z"/>
          <w:rtl/>
        </w:rPr>
      </w:pPr>
      <w:del w:id="620" w:author="יעל סלנט" w:date="2017-01-23T15:13:00Z">
        <w:r w:rsidDel="00132D04">
          <w:rPr>
            <w:rStyle w:val="af"/>
          </w:rPr>
          <w:footnoteRef/>
        </w:r>
        <w:r w:rsidDel="00132D04">
          <w:rPr>
            <w:rtl/>
          </w:rPr>
          <w:delText xml:space="preserve"> </w:delText>
        </w:r>
        <w:r w:rsidDel="00132D04">
          <w:rPr>
            <w:rFonts w:hint="eastAsia"/>
            <w:rtl/>
          </w:rPr>
          <w:delText>ס</w:delText>
        </w:r>
        <w:r w:rsidDel="00132D04">
          <w:rPr>
            <w:rtl/>
          </w:rPr>
          <w:delText>"ח התשנ"ה, עמ' 436; התשס"א, עמ' 401.</w:delText>
        </w:r>
      </w:del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327395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D17937"/>
    <w:multiLevelType w:val="hybridMultilevel"/>
    <w:tmpl w:val="4F140A38"/>
    <w:lvl w:ilvl="0" w:tplc="439C461E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תהל טהר לב">
    <w15:presenceInfo w15:providerId="AD" w15:userId="S-1-5-21-390607825-919564285-270368766-14388"/>
  </w15:person>
  <w15:person w15:author="יעל סלנט">
    <w15:presenceInfo w15:providerId="AD" w15:userId="S-1-5-21-390607825-919564285-270368766-9547"/>
  </w15:person>
  <w15:person w15:author="ענבר הרשקוביץ">
    <w15:presenceInfo w15:providerId="AD" w15:userId="S-1-5-21-390607825-919564285-270368766-260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85AF5"/>
    <w:rsid w:val="000F50D6"/>
    <w:rsid w:val="0012672F"/>
    <w:rsid w:val="00132D04"/>
    <w:rsid w:val="001374D3"/>
    <w:rsid w:val="001523A1"/>
    <w:rsid w:val="00193998"/>
    <w:rsid w:val="001B3441"/>
    <w:rsid w:val="001F41E9"/>
    <w:rsid w:val="00231DA2"/>
    <w:rsid w:val="00276E01"/>
    <w:rsid w:val="00277548"/>
    <w:rsid w:val="00280BAB"/>
    <w:rsid w:val="002D5B5D"/>
    <w:rsid w:val="002E2917"/>
    <w:rsid w:val="003144B0"/>
    <w:rsid w:val="00327395"/>
    <w:rsid w:val="00331D51"/>
    <w:rsid w:val="003321D9"/>
    <w:rsid w:val="0039467E"/>
    <w:rsid w:val="003A4748"/>
    <w:rsid w:val="003C500B"/>
    <w:rsid w:val="003C5EEF"/>
    <w:rsid w:val="003E078D"/>
    <w:rsid w:val="004024A9"/>
    <w:rsid w:val="00403FCD"/>
    <w:rsid w:val="00475A43"/>
    <w:rsid w:val="004848F1"/>
    <w:rsid w:val="004B02E1"/>
    <w:rsid w:val="004D76BA"/>
    <w:rsid w:val="004E2C97"/>
    <w:rsid w:val="004E4D0F"/>
    <w:rsid w:val="004E6C52"/>
    <w:rsid w:val="004F56B6"/>
    <w:rsid w:val="0050301C"/>
    <w:rsid w:val="0052387E"/>
    <w:rsid w:val="00541102"/>
    <w:rsid w:val="00542FB2"/>
    <w:rsid w:val="0054395B"/>
    <w:rsid w:val="00575B55"/>
    <w:rsid w:val="00576A29"/>
    <w:rsid w:val="005859E8"/>
    <w:rsid w:val="00587D82"/>
    <w:rsid w:val="005D7574"/>
    <w:rsid w:val="005D7709"/>
    <w:rsid w:val="005D78CF"/>
    <w:rsid w:val="00622BB8"/>
    <w:rsid w:val="00624FFD"/>
    <w:rsid w:val="00651409"/>
    <w:rsid w:val="00652AD2"/>
    <w:rsid w:val="00673B72"/>
    <w:rsid w:val="006F480B"/>
    <w:rsid w:val="00707EFC"/>
    <w:rsid w:val="007168DF"/>
    <w:rsid w:val="00726A93"/>
    <w:rsid w:val="007305E2"/>
    <w:rsid w:val="0073794D"/>
    <w:rsid w:val="00751A68"/>
    <w:rsid w:val="00754926"/>
    <w:rsid w:val="00781A61"/>
    <w:rsid w:val="00793E44"/>
    <w:rsid w:val="007E514D"/>
    <w:rsid w:val="00805563"/>
    <w:rsid w:val="008236A9"/>
    <w:rsid w:val="00836F86"/>
    <w:rsid w:val="008845C3"/>
    <w:rsid w:val="008C0276"/>
    <w:rsid w:val="008C6844"/>
    <w:rsid w:val="008D4758"/>
    <w:rsid w:val="008F08AB"/>
    <w:rsid w:val="008F6C05"/>
    <w:rsid w:val="00967616"/>
    <w:rsid w:val="00975C62"/>
    <w:rsid w:val="009B1D40"/>
    <w:rsid w:val="009D5C83"/>
    <w:rsid w:val="00A00429"/>
    <w:rsid w:val="00A13CF8"/>
    <w:rsid w:val="00A21F1D"/>
    <w:rsid w:val="00A447B7"/>
    <w:rsid w:val="00A45542"/>
    <w:rsid w:val="00A65F80"/>
    <w:rsid w:val="00A908DC"/>
    <w:rsid w:val="00AE4246"/>
    <w:rsid w:val="00AE54D2"/>
    <w:rsid w:val="00B01A75"/>
    <w:rsid w:val="00B04C18"/>
    <w:rsid w:val="00B050F3"/>
    <w:rsid w:val="00B12E9C"/>
    <w:rsid w:val="00B20166"/>
    <w:rsid w:val="00B344AA"/>
    <w:rsid w:val="00BB1BDF"/>
    <w:rsid w:val="00BC1A12"/>
    <w:rsid w:val="00BE4C3C"/>
    <w:rsid w:val="00BF18D9"/>
    <w:rsid w:val="00C006D1"/>
    <w:rsid w:val="00C54B62"/>
    <w:rsid w:val="00C6516A"/>
    <w:rsid w:val="00CE7B5A"/>
    <w:rsid w:val="00D011F1"/>
    <w:rsid w:val="00D049CE"/>
    <w:rsid w:val="00D46539"/>
    <w:rsid w:val="00D82422"/>
    <w:rsid w:val="00D90EA3"/>
    <w:rsid w:val="00DA0981"/>
    <w:rsid w:val="00DA50B3"/>
    <w:rsid w:val="00DF07CB"/>
    <w:rsid w:val="00DF290E"/>
    <w:rsid w:val="00E052FA"/>
    <w:rsid w:val="00E33CBA"/>
    <w:rsid w:val="00E42816"/>
    <w:rsid w:val="00E4567B"/>
    <w:rsid w:val="00E6478E"/>
    <w:rsid w:val="00E715DF"/>
    <w:rsid w:val="00E81544"/>
    <w:rsid w:val="00E91DD8"/>
    <w:rsid w:val="00EA1BCB"/>
    <w:rsid w:val="00EC3C27"/>
    <w:rsid w:val="00EE37FF"/>
    <w:rsid w:val="00EE7127"/>
    <w:rsid w:val="00F12A90"/>
    <w:rsid w:val="00F2792D"/>
    <w:rsid w:val="00F77339"/>
    <w:rsid w:val="00F83B79"/>
    <w:rsid w:val="00FA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7B39514-4E8F-443B-B8D4-6630895DA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8D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F18D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F18D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F18D9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F18D9"/>
  </w:style>
  <w:style w:type="paragraph" w:customStyle="1" w:styleId="TableText">
    <w:name w:val="Table Text"/>
    <w:basedOn w:val="a"/>
    <w:rsid w:val="00BF18D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F18D9"/>
    <w:pPr>
      <w:ind w:right="0"/>
      <w:jc w:val="both"/>
    </w:pPr>
  </w:style>
  <w:style w:type="paragraph" w:customStyle="1" w:styleId="TableHead">
    <w:name w:val="Table Head"/>
    <w:basedOn w:val="TableText"/>
    <w:rsid w:val="00BF18D9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F18D9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BF18D9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BF18D9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Cover1-Reshumot">
    <w:name w:val="Cover 1-Reshumot"/>
    <w:basedOn w:val="a"/>
    <w:link w:val="Cover1-Reshumot0"/>
    <w:rsid w:val="00BF18D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F18D9"/>
    <w:rPr>
      <w:sz w:val="36"/>
      <w:szCs w:val="52"/>
    </w:rPr>
  </w:style>
  <w:style w:type="paragraph" w:customStyle="1" w:styleId="Cover3-Haknesset">
    <w:name w:val="Cover 3-Haknesset"/>
    <w:basedOn w:val="Cover1-Reshumot"/>
    <w:rsid w:val="00BF18D9"/>
    <w:rPr>
      <w:b/>
      <w:bCs/>
      <w:spacing w:val="60"/>
    </w:rPr>
  </w:style>
  <w:style w:type="paragraph" w:customStyle="1" w:styleId="Cover4-Date">
    <w:name w:val="Cover 4-Date"/>
    <w:basedOn w:val="a"/>
    <w:rsid w:val="00BF18D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BF18D9"/>
    <w:pPr>
      <w:tabs>
        <w:tab w:val="left" w:pos="7087"/>
      </w:tabs>
      <w:suppressAutoHyphens/>
      <w:spacing w:before="113"/>
      <w:ind w:left="907" w:right="56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BF18D9"/>
    <w:pPr>
      <w:spacing w:before="170" w:after="57"/>
      <w:jc w:val="right"/>
    </w:pPr>
  </w:style>
  <w:style w:type="paragraph" w:customStyle="1" w:styleId="HeadHatzaotHok4Futer">
    <w:name w:val="Head HatzaotHok4Futer"/>
    <w:basedOn w:val="HeadHatzaotHok"/>
    <w:rsid w:val="00BF18D9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BF18D9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BF18D9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BF18D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BF18D9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BF18D9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F18D9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F18D9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styleId="ad">
    <w:name w:val="footnote text"/>
    <w:basedOn w:val="a"/>
    <w:link w:val="ae"/>
    <w:autoRedefine/>
    <w:semiHidden/>
    <w:rsid w:val="00BF18D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F18D9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BF18D9"/>
    <w:rPr>
      <w:vertAlign w:val="superscript"/>
    </w:rPr>
  </w:style>
  <w:style w:type="paragraph" w:customStyle="1" w:styleId="Hesber">
    <w:name w:val="Hesber"/>
    <w:basedOn w:val="a"/>
    <w:rsid w:val="00BF18D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0">
    <w:name w:val="endnote text"/>
    <w:basedOn w:val="a"/>
    <w:link w:val="af1"/>
    <w:semiHidden/>
    <w:rsid w:val="00BF18D9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F18D9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BF18D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F18D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F18D9"/>
    <w:pPr>
      <w:tabs>
        <w:tab w:val="left" w:pos="680"/>
        <w:tab w:val="left" w:pos="1020"/>
      </w:tabs>
      <w:ind w:firstLine="0"/>
    </w:pPr>
  </w:style>
  <w:style w:type="character" w:styleId="af2">
    <w:name w:val="endnote reference"/>
    <w:basedOn w:val="a0"/>
    <w:semiHidden/>
    <w:rsid w:val="00BF18D9"/>
    <w:rPr>
      <w:vertAlign w:val="superscript"/>
    </w:rPr>
  </w:style>
  <w:style w:type="character" w:customStyle="1" w:styleId="a4">
    <w:name w:val="כותרת עליונה תו"/>
    <w:link w:val="a3"/>
    <w:rsid w:val="00BF18D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link w:val="a6"/>
    <w:rsid w:val="00BF18D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BF18D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1374D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3101B5-B9B5-4AD4-8075-CCCCE916A0EE}"/>
</file>

<file path=customXml/itemProps4.xml><?xml version="1.0" encoding="utf-8"?>
<ds:datastoreItem xmlns:ds="http://schemas.openxmlformats.org/officeDocument/2006/customXml" ds:itemID="{8518AE33-5525-4315-9FE3-AA24C09ADF3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1850</Words>
  <Characters>9251</Characters>
  <Application>Microsoft Office Word</Application>
  <DocSecurity>0</DocSecurity>
  <Lines>77</Lines>
  <Paragraphs>22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אתי שבתאי</cp:lastModifiedBy>
  <cp:revision>3</cp:revision>
  <cp:lastPrinted>2017-01-24T06:58:00Z</cp:lastPrinted>
  <dcterms:created xsi:type="dcterms:W3CDTF">2017-01-24T07:02:00Z</dcterms:created>
  <dcterms:modified xsi:type="dcterms:W3CDTF">2017-01-24T07:02:00Z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54887d65-9c71-44df-aae8-51e7b16df9bf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2012752</vt:r8>
  </property>
</Properties>
</file>