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people.xml" ContentType="application/vnd.openxmlformats-officedocument.wordprocessingml.people+xml"/>
  <Override PartName="/word/fontTable.xml" ContentType="application/vnd.openxmlformats-officedocument.wordprocessingml.fontTable+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548B" w:rsidRPr="0071214C" w:rsidRDefault="006E548B" w:rsidP="006E548B">
      <w:pPr>
        <w:pStyle w:val="HeadHatzaotHok"/>
        <w:spacing w:before="0" w:line="240" w:lineRule="auto"/>
        <w:rPr>
          <w:rFonts w:ascii="David" w:hAnsi="David"/>
          <w:b w:val="0"/>
          <w:bCs w:val="0"/>
          <w:sz w:val="24"/>
          <w:szCs w:val="24"/>
          <w:rtl/>
        </w:rPr>
      </w:pPr>
      <w:r w:rsidRPr="0071214C">
        <w:rPr>
          <w:rFonts w:ascii="David" w:hAnsi="David"/>
          <w:b w:val="0"/>
          <w:bCs w:val="0"/>
          <w:sz w:val="24"/>
          <w:szCs w:val="24"/>
          <w:rtl/>
        </w:rPr>
        <w:tab/>
      </w:r>
      <w:r w:rsidRPr="0071214C">
        <w:rPr>
          <w:rFonts w:ascii="David" w:hAnsi="David"/>
          <w:b w:val="0"/>
          <w:bCs w:val="0"/>
          <w:sz w:val="24"/>
          <w:szCs w:val="24"/>
          <w:rtl/>
        </w:rPr>
        <w:tab/>
      </w:r>
      <w:r w:rsidRPr="0071214C">
        <w:rPr>
          <w:rFonts w:ascii="David" w:hAnsi="David"/>
          <w:b w:val="0"/>
          <w:bCs w:val="0"/>
          <w:sz w:val="24"/>
          <w:szCs w:val="24"/>
          <w:rtl/>
        </w:rPr>
        <w:tab/>
      </w:r>
      <w:r w:rsidRPr="0071214C">
        <w:rPr>
          <w:rFonts w:ascii="David" w:hAnsi="David"/>
          <w:b w:val="0"/>
          <w:bCs w:val="0"/>
          <w:sz w:val="24"/>
          <w:szCs w:val="24"/>
          <w:rtl/>
        </w:rPr>
        <w:tab/>
      </w:r>
      <w:r w:rsidRPr="0071214C">
        <w:rPr>
          <w:rFonts w:ascii="David" w:hAnsi="David"/>
          <w:b w:val="0"/>
          <w:bCs w:val="0"/>
          <w:sz w:val="24"/>
          <w:szCs w:val="24"/>
          <w:rtl/>
        </w:rPr>
        <w:tab/>
      </w:r>
      <w:r w:rsidRPr="0071214C">
        <w:rPr>
          <w:rFonts w:ascii="David" w:hAnsi="David"/>
          <w:b w:val="0"/>
          <w:bCs w:val="0"/>
          <w:sz w:val="24"/>
          <w:szCs w:val="24"/>
          <w:rtl/>
        </w:rPr>
        <w:tab/>
      </w:r>
      <w:r w:rsidRPr="0071214C">
        <w:rPr>
          <w:rFonts w:ascii="David" w:hAnsi="David"/>
          <w:b w:val="0"/>
          <w:bCs w:val="0"/>
          <w:sz w:val="24"/>
          <w:szCs w:val="24"/>
          <w:rtl/>
        </w:rPr>
        <w:tab/>
      </w:r>
      <w:r w:rsidRPr="0071214C">
        <w:rPr>
          <w:rFonts w:ascii="David" w:hAnsi="David"/>
          <w:b w:val="0"/>
          <w:bCs w:val="0"/>
          <w:sz w:val="24"/>
          <w:szCs w:val="24"/>
          <w:rtl/>
        </w:rPr>
        <w:tab/>
      </w:r>
      <w:r>
        <w:rPr>
          <w:rFonts w:ascii="David" w:hAnsi="David" w:hint="cs"/>
          <w:b w:val="0"/>
          <w:bCs w:val="0"/>
          <w:sz w:val="24"/>
          <w:szCs w:val="24"/>
          <w:rtl/>
        </w:rPr>
        <w:t>ג'</w:t>
      </w:r>
      <w:r w:rsidRPr="0071214C">
        <w:rPr>
          <w:rFonts w:ascii="David" w:hAnsi="David"/>
          <w:b w:val="0"/>
          <w:bCs w:val="0"/>
          <w:sz w:val="24"/>
          <w:szCs w:val="24"/>
          <w:rtl/>
        </w:rPr>
        <w:t xml:space="preserve"> ב</w:t>
      </w:r>
      <w:r>
        <w:rPr>
          <w:rFonts w:ascii="David" w:hAnsi="David" w:hint="cs"/>
          <w:b w:val="0"/>
          <w:bCs w:val="0"/>
          <w:sz w:val="24"/>
          <w:szCs w:val="24"/>
          <w:rtl/>
        </w:rPr>
        <w:t>שבט</w:t>
      </w:r>
      <w:r w:rsidRPr="0071214C">
        <w:rPr>
          <w:rFonts w:ascii="David" w:hAnsi="David"/>
          <w:b w:val="0"/>
          <w:bCs w:val="0"/>
          <w:sz w:val="24"/>
          <w:szCs w:val="24"/>
          <w:rtl/>
        </w:rPr>
        <w:t xml:space="preserve"> </w:t>
      </w:r>
      <w:proofErr w:type="spellStart"/>
      <w:r w:rsidRPr="0071214C">
        <w:rPr>
          <w:rFonts w:ascii="David" w:hAnsi="David"/>
          <w:b w:val="0"/>
          <w:bCs w:val="0"/>
          <w:sz w:val="24"/>
          <w:szCs w:val="24"/>
          <w:rtl/>
        </w:rPr>
        <w:t>התשע"ז</w:t>
      </w:r>
      <w:proofErr w:type="spellEnd"/>
    </w:p>
    <w:p w:rsidR="006E548B" w:rsidRPr="0071214C" w:rsidRDefault="006E548B" w:rsidP="006E548B">
      <w:pPr>
        <w:pStyle w:val="HeadHatzaotHok"/>
        <w:spacing w:before="0" w:line="240" w:lineRule="auto"/>
        <w:ind w:firstLine="720"/>
        <w:rPr>
          <w:rFonts w:ascii="David" w:hAnsi="David"/>
          <w:b w:val="0"/>
          <w:bCs w:val="0"/>
          <w:sz w:val="24"/>
          <w:szCs w:val="24"/>
          <w:rtl/>
        </w:rPr>
      </w:pPr>
      <w:r w:rsidRPr="0071214C">
        <w:rPr>
          <w:rFonts w:ascii="David" w:hAnsi="David"/>
          <w:b w:val="0"/>
          <w:bCs w:val="0"/>
          <w:sz w:val="24"/>
          <w:szCs w:val="24"/>
          <w:rtl/>
        </w:rPr>
        <w:t xml:space="preserve"> </w:t>
      </w:r>
      <w:r w:rsidRPr="0071214C">
        <w:rPr>
          <w:rFonts w:ascii="David" w:hAnsi="David"/>
          <w:b w:val="0"/>
          <w:bCs w:val="0"/>
          <w:sz w:val="24"/>
          <w:szCs w:val="24"/>
          <w:rtl/>
        </w:rPr>
        <w:tab/>
      </w:r>
      <w:r w:rsidRPr="0071214C">
        <w:rPr>
          <w:rFonts w:ascii="David" w:hAnsi="David"/>
          <w:b w:val="0"/>
          <w:bCs w:val="0"/>
          <w:sz w:val="24"/>
          <w:szCs w:val="24"/>
          <w:rtl/>
        </w:rPr>
        <w:tab/>
      </w:r>
      <w:r w:rsidRPr="0071214C">
        <w:rPr>
          <w:rFonts w:ascii="David" w:hAnsi="David"/>
          <w:b w:val="0"/>
          <w:bCs w:val="0"/>
          <w:sz w:val="24"/>
          <w:szCs w:val="24"/>
          <w:rtl/>
        </w:rPr>
        <w:tab/>
      </w:r>
      <w:r w:rsidRPr="0071214C">
        <w:rPr>
          <w:rFonts w:ascii="David" w:hAnsi="David"/>
          <w:b w:val="0"/>
          <w:bCs w:val="0"/>
          <w:sz w:val="24"/>
          <w:szCs w:val="24"/>
          <w:rtl/>
        </w:rPr>
        <w:tab/>
      </w:r>
      <w:r w:rsidRPr="0071214C">
        <w:rPr>
          <w:rFonts w:ascii="David" w:hAnsi="David"/>
          <w:b w:val="0"/>
          <w:bCs w:val="0"/>
          <w:sz w:val="24"/>
          <w:szCs w:val="24"/>
          <w:rtl/>
        </w:rPr>
        <w:tab/>
      </w:r>
      <w:r w:rsidRPr="0071214C">
        <w:rPr>
          <w:rFonts w:ascii="David" w:hAnsi="David"/>
          <w:b w:val="0"/>
          <w:bCs w:val="0"/>
          <w:sz w:val="24"/>
          <w:szCs w:val="24"/>
          <w:rtl/>
        </w:rPr>
        <w:tab/>
      </w:r>
      <w:r w:rsidRPr="0071214C">
        <w:rPr>
          <w:rFonts w:ascii="David" w:hAnsi="David"/>
          <w:b w:val="0"/>
          <w:bCs w:val="0"/>
          <w:sz w:val="24"/>
          <w:szCs w:val="24"/>
          <w:rtl/>
        </w:rPr>
        <w:tab/>
      </w:r>
      <w:r>
        <w:rPr>
          <w:rFonts w:ascii="David" w:hAnsi="David" w:hint="cs"/>
          <w:b w:val="0"/>
          <w:bCs w:val="0"/>
          <w:sz w:val="24"/>
          <w:szCs w:val="24"/>
          <w:rtl/>
        </w:rPr>
        <w:t>29  בינואר  2017</w:t>
      </w:r>
    </w:p>
    <w:p w:rsidR="006E548B" w:rsidRPr="0071214C" w:rsidRDefault="006E548B" w:rsidP="006E548B">
      <w:pPr>
        <w:pStyle w:val="HeadHatzaotHok"/>
        <w:spacing w:before="0"/>
        <w:jc w:val="left"/>
        <w:rPr>
          <w:rFonts w:ascii="David" w:hAnsi="David"/>
          <w:b w:val="0"/>
          <w:bCs w:val="0"/>
          <w:sz w:val="24"/>
          <w:szCs w:val="24"/>
          <w:rtl/>
        </w:rPr>
      </w:pPr>
      <w:r w:rsidRPr="0071214C">
        <w:rPr>
          <w:rFonts w:ascii="David" w:hAnsi="David"/>
          <w:b w:val="0"/>
          <w:bCs w:val="0"/>
          <w:sz w:val="24"/>
          <w:szCs w:val="24"/>
          <w:rtl/>
        </w:rPr>
        <w:t>לכבוד חברי ועדת החוקה חוק ומשפט</w:t>
      </w:r>
    </w:p>
    <w:p w:rsidR="006E548B" w:rsidRPr="0071214C" w:rsidRDefault="006E548B" w:rsidP="006E548B">
      <w:pPr>
        <w:pStyle w:val="HeadHatzaotHok"/>
        <w:spacing w:before="0"/>
        <w:jc w:val="left"/>
        <w:rPr>
          <w:rFonts w:ascii="David" w:hAnsi="David"/>
          <w:b w:val="0"/>
          <w:bCs w:val="0"/>
          <w:sz w:val="24"/>
          <w:szCs w:val="24"/>
          <w:rtl/>
        </w:rPr>
      </w:pPr>
      <w:r w:rsidRPr="0071214C">
        <w:rPr>
          <w:rFonts w:ascii="David" w:hAnsi="David"/>
          <w:b w:val="0"/>
          <w:bCs w:val="0"/>
          <w:sz w:val="24"/>
          <w:szCs w:val="24"/>
          <w:rtl/>
        </w:rPr>
        <w:t>מאת הייעוץ המשפטי לוועדה</w:t>
      </w:r>
    </w:p>
    <w:p w:rsidR="006E548B" w:rsidRPr="0071214C" w:rsidRDefault="006E548B" w:rsidP="006E548B">
      <w:pPr>
        <w:pStyle w:val="HeadHatzaotHok"/>
        <w:spacing w:before="0"/>
        <w:jc w:val="left"/>
        <w:rPr>
          <w:rFonts w:ascii="David" w:hAnsi="David"/>
          <w:b w:val="0"/>
          <w:bCs w:val="0"/>
          <w:sz w:val="24"/>
          <w:szCs w:val="24"/>
          <w:rtl/>
        </w:rPr>
      </w:pPr>
    </w:p>
    <w:p w:rsidR="006E548B" w:rsidRDefault="006E548B" w:rsidP="006E548B">
      <w:pPr>
        <w:spacing w:after="0" w:line="360" w:lineRule="auto"/>
        <w:jc w:val="center"/>
        <w:rPr>
          <w:rFonts w:cs="David"/>
          <w:b/>
          <w:bCs/>
          <w:sz w:val="24"/>
          <w:szCs w:val="24"/>
          <w:u w:val="single"/>
          <w:rtl/>
        </w:rPr>
      </w:pPr>
      <w:r>
        <w:rPr>
          <w:rFonts w:ascii="David" w:hAnsi="David" w:cs="David" w:hint="cs"/>
          <w:b/>
          <w:bCs/>
          <w:sz w:val="24"/>
          <w:szCs w:val="24"/>
          <w:u w:val="single"/>
          <w:rtl/>
        </w:rPr>
        <w:t>מ</w:t>
      </w:r>
      <w:r w:rsidRPr="0071214C">
        <w:rPr>
          <w:rFonts w:ascii="David" w:hAnsi="David" w:cs="David"/>
          <w:b/>
          <w:bCs/>
          <w:sz w:val="24"/>
          <w:szCs w:val="24"/>
          <w:u w:val="single"/>
          <w:rtl/>
        </w:rPr>
        <w:t xml:space="preserve">סמך רקע לקראת </w:t>
      </w:r>
      <w:r>
        <w:rPr>
          <w:rFonts w:ascii="David" w:hAnsi="David" w:cs="David" w:hint="cs"/>
          <w:b/>
          <w:bCs/>
          <w:sz w:val="24"/>
          <w:szCs w:val="24"/>
          <w:u w:val="single"/>
          <w:rtl/>
        </w:rPr>
        <w:t xml:space="preserve">ישיבת </w:t>
      </w:r>
      <w:r w:rsidRPr="0071214C">
        <w:rPr>
          <w:rFonts w:ascii="David" w:hAnsi="David" w:cs="David"/>
          <w:b/>
          <w:bCs/>
          <w:sz w:val="24"/>
          <w:szCs w:val="24"/>
          <w:u w:val="single"/>
          <w:rtl/>
        </w:rPr>
        <w:t xml:space="preserve"> הוועדה ביום </w:t>
      </w:r>
      <w:r>
        <w:rPr>
          <w:rFonts w:ascii="David" w:hAnsi="David" w:cs="David" w:hint="cs"/>
          <w:b/>
          <w:bCs/>
          <w:sz w:val="24"/>
          <w:szCs w:val="24"/>
          <w:u w:val="single"/>
          <w:rtl/>
        </w:rPr>
        <w:t>30.1.17</w:t>
      </w:r>
      <w:r w:rsidRPr="0071214C">
        <w:rPr>
          <w:rFonts w:ascii="David" w:hAnsi="David" w:cs="David" w:hint="cs"/>
          <w:b/>
          <w:bCs/>
          <w:sz w:val="24"/>
          <w:szCs w:val="24"/>
          <w:u w:val="single"/>
          <w:rtl/>
        </w:rPr>
        <w:t xml:space="preserve"> ב</w:t>
      </w:r>
      <w:r w:rsidRPr="00605DF8">
        <w:rPr>
          <w:rFonts w:ascii="David" w:hAnsi="David" w:cs="David"/>
          <w:b/>
          <w:bCs/>
          <w:sz w:val="24"/>
          <w:szCs w:val="24"/>
          <w:u w:val="single"/>
          <w:rtl/>
        </w:rPr>
        <w:t>הצעת הצעת ח</w:t>
      </w:r>
      <w:r w:rsidRPr="00605DF8">
        <w:rPr>
          <w:rFonts w:ascii="David" w:hAnsi="David" w:cs="David" w:hint="cs"/>
          <w:b/>
          <w:bCs/>
          <w:sz w:val="24"/>
          <w:szCs w:val="24"/>
          <w:u w:val="single"/>
          <w:rtl/>
        </w:rPr>
        <w:t>וק למניעת אלימות במשפחה (תיקון מס' 16) (החלטה לעניין מעצר של מפר צו הגנה</w:t>
      </w:r>
      <w:r w:rsidRPr="00605DF8">
        <w:rPr>
          <w:rFonts w:ascii="David" w:hAnsi="David" w:cs="David"/>
          <w:b/>
          <w:bCs/>
          <w:sz w:val="24"/>
          <w:szCs w:val="24"/>
          <w:u w:val="single"/>
          <w:rtl/>
        </w:rPr>
        <w:t>), התשע"</w:t>
      </w:r>
      <w:r w:rsidRPr="00605DF8">
        <w:rPr>
          <w:rFonts w:ascii="David" w:hAnsi="David" w:cs="David" w:hint="cs"/>
          <w:b/>
          <w:bCs/>
          <w:sz w:val="24"/>
          <w:szCs w:val="24"/>
          <w:u w:val="single"/>
          <w:rtl/>
        </w:rPr>
        <w:t>ז</w:t>
      </w:r>
      <w:r w:rsidRPr="00605DF8">
        <w:rPr>
          <w:rFonts w:ascii="David" w:hAnsi="David" w:cs="David"/>
          <w:b/>
          <w:bCs/>
          <w:sz w:val="24"/>
          <w:szCs w:val="24"/>
          <w:u w:val="single"/>
          <w:rtl/>
        </w:rPr>
        <w:t>-201</w:t>
      </w:r>
      <w:r w:rsidRPr="0071214C">
        <w:rPr>
          <w:rFonts w:cs="David"/>
          <w:b/>
          <w:bCs/>
          <w:sz w:val="24"/>
          <w:szCs w:val="24"/>
          <w:u w:val="single"/>
          <w:rtl/>
        </w:rPr>
        <w:t>6</w:t>
      </w:r>
      <w:r w:rsidRPr="0071214C">
        <w:rPr>
          <w:rFonts w:cs="David" w:hint="cs"/>
          <w:b/>
          <w:bCs/>
          <w:sz w:val="24"/>
          <w:szCs w:val="24"/>
          <w:u w:val="single"/>
          <w:rtl/>
        </w:rPr>
        <w:t xml:space="preserve"> </w:t>
      </w:r>
    </w:p>
    <w:p w:rsidR="006E548B" w:rsidRDefault="006E548B" w:rsidP="006E548B">
      <w:pPr>
        <w:spacing w:after="0" w:line="360" w:lineRule="auto"/>
        <w:jc w:val="center"/>
        <w:rPr>
          <w:rFonts w:cs="David"/>
          <w:b/>
          <w:bCs/>
          <w:sz w:val="24"/>
          <w:szCs w:val="24"/>
          <w:u w:val="single"/>
          <w:rtl/>
        </w:rPr>
      </w:pPr>
      <w:r>
        <w:rPr>
          <w:rFonts w:cs="David" w:hint="cs"/>
          <w:b/>
          <w:bCs/>
          <w:sz w:val="24"/>
          <w:szCs w:val="24"/>
          <w:u w:val="single"/>
          <w:rtl/>
        </w:rPr>
        <w:t xml:space="preserve">הצעת החוק </w:t>
      </w:r>
      <w:r w:rsidRPr="0071214C">
        <w:rPr>
          <w:rFonts w:cs="David" w:hint="cs"/>
          <w:b/>
          <w:bCs/>
          <w:sz w:val="24"/>
          <w:szCs w:val="24"/>
          <w:u w:val="single"/>
          <w:rtl/>
        </w:rPr>
        <w:t>של חה"כ זהבה גלאון ואח' (פ 2870/20)</w:t>
      </w:r>
      <w:r>
        <w:rPr>
          <w:rtl/>
        </w:rPr>
        <w:t xml:space="preserve"> </w:t>
      </w:r>
    </w:p>
    <w:p w:rsidR="006E548B" w:rsidRPr="00605DF8" w:rsidRDefault="006E548B" w:rsidP="006E548B">
      <w:pPr>
        <w:spacing w:after="0" w:line="360" w:lineRule="auto"/>
        <w:jc w:val="center"/>
        <w:rPr>
          <w:rFonts w:cs="David"/>
          <w:b/>
          <w:bCs/>
          <w:sz w:val="24"/>
          <w:szCs w:val="24"/>
          <w:u w:val="single"/>
          <w:rtl/>
        </w:rPr>
      </w:pPr>
    </w:p>
    <w:p w:rsidR="006E548B" w:rsidRPr="0071214C" w:rsidRDefault="006E548B" w:rsidP="006E548B">
      <w:pPr>
        <w:spacing w:after="120" w:line="360" w:lineRule="auto"/>
        <w:jc w:val="both"/>
        <w:rPr>
          <w:rFonts w:ascii="David" w:hAnsi="David" w:cs="David"/>
          <w:sz w:val="24"/>
          <w:szCs w:val="24"/>
          <w:rtl/>
        </w:rPr>
      </w:pPr>
      <w:r w:rsidRPr="0071214C">
        <w:rPr>
          <w:rFonts w:cs="David" w:hint="cs"/>
          <w:sz w:val="24"/>
          <w:szCs w:val="24"/>
          <w:rtl/>
        </w:rPr>
        <w:t xml:space="preserve">החוק למניעת אלימות במשפחה, </w:t>
      </w:r>
      <w:proofErr w:type="spellStart"/>
      <w:r w:rsidRPr="0071214C">
        <w:rPr>
          <w:rFonts w:cs="David" w:hint="cs"/>
          <w:sz w:val="24"/>
          <w:szCs w:val="24"/>
          <w:rtl/>
        </w:rPr>
        <w:t>התשנ"א</w:t>
      </w:r>
      <w:proofErr w:type="spellEnd"/>
      <w:r w:rsidRPr="0071214C">
        <w:rPr>
          <w:rFonts w:cs="David" w:hint="eastAsia"/>
          <w:sz w:val="24"/>
          <w:szCs w:val="24"/>
          <w:rtl/>
        </w:rPr>
        <w:t>–</w:t>
      </w:r>
      <w:r w:rsidRPr="0071214C">
        <w:rPr>
          <w:rFonts w:cs="David" w:hint="cs"/>
          <w:sz w:val="24"/>
          <w:szCs w:val="24"/>
          <w:rtl/>
        </w:rPr>
        <w:t xml:space="preserve">1991 (להלן </w:t>
      </w:r>
      <w:r w:rsidRPr="0071214C">
        <w:rPr>
          <w:rFonts w:cs="David"/>
          <w:sz w:val="24"/>
          <w:szCs w:val="24"/>
          <w:rtl/>
        </w:rPr>
        <w:t>–</w:t>
      </w:r>
      <w:r w:rsidRPr="0071214C">
        <w:rPr>
          <w:rFonts w:cs="David" w:hint="cs"/>
          <w:sz w:val="24"/>
          <w:szCs w:val="24"/>
          <w:rtl/>
        </w:rPr>
        <w:t xml:space="preserve"> החוק), מסמיך את בית המשפט לתת צו הגנה </w:t>
      </w:r>
      <w:r w:rsidRPr="0071214C">
        <w:rPr>
          <w:rFonts w:ascii="David" w:hAnsi="David" w:cs="David"/>
          <w:sz w:val="24"/>
          <w:szCs w:val="24"/>
          <w:rtl/>
        </w:rPr>
        <w:t>המרחיק א</w:t>
      </w:r>
      <w:r>
        <w:rPr>
          <w:rFonts w:ascii="David" w:hAnsi="David" w:cs="David" w:hint="cs"/>
          <w:sz w:val="24"/>
          <w:szCs w:val="24"/>
          <w:rtl/>
        </w:rPr>
        <w:t>דם</w:t>
      </w:r>
      <w:r w:rsidRPr="0071214C">
        <w:rPr>
          <w:rFonts w:ascii="David" w:hAnsi="David" w:cs="David"/>
          <w:sz w:val="24"/>
          <w:szCs w:val="24"/>
          <w:rtl/>
        </w:rPr>
        <w:t xml:space="preserve"> מבן משפחתו (באחת הדרכים שיפורטו להלן), אם ראה כי נתקיים אחד </w:t>
      </w:r>
      <w:r w:rsidRPr="0071214C">
        <w:rPr>
          <w:rFonts w:ascii="David" w:hAnsi="David" w:cs="David" w:hint="cs"/>
          <w:sz w:val="24"/>
          <w:szCs w:val="24"/>
          <w:rtl/>
        </w:rPr>
        <w:t>מהתנאים המנויים בסעיף 3 לחוק, כדלקמן</w:t>
      </w:r>
      <w:r w:rsidRPr="0071214C">
        <w:rPr>
          <w:rFonts w:ascii="David" w:hAnsi="David" w:cs="David"/>
          <w:sz w:val="24"/>
          <w:szCs w:val="24"/>
          <w:rtl/>
        </w:rPr>
        <w:t>:</w:t>
      </w:r>
    </w:p>
    <w:tbl>
      <w:tblPr>
        <w:tblStyle w:val="a3"/>
        <w:bidiVisual/>
        <w:tblW w:w="0" w:type="auto"/>
        <w:tblLook w:val="04A0" w:firstRow="1" w:lastRow="0" w:firstColumn="1" w:lastColumn="0" w:noHBand="0" w:noVBand="1"/>
      </w:tblPr>
      <w:tblGrid>
        <w:gridCol w:w="9016"/>
      </w:tblGrid>
      <w:tr w:rsidR="006E548B" w:rsidRPr="0071214C" w:rsidTr="00AB7AAB">
        <w:tc>
          <w:tcPr>
            <w:tcW w:w="9016" w:type="dxa"/>
          </w:tcPr>
          <w:p w:rsidR="006E548B" w:rsidRPr="0071214C" w:rsidRDefault="006E548B" w:rsidP="00AB7AAB">
            <w:pPr>
              <w:spacing w:after="120" w:line="360" w:lineRule="auto"/>
              <w:ind w:left="720"/>
              <w:jc w:val="both"/>
              <w:rPr>
                <w:rFonts w:cs="David"/>
                <w:b/>
                <w:bCs/>
                <w:sz w:val="24"/>
                <w:szCs w:val="24"/>
                <w:rtl/>
              </w:rPr>
            </w:pPr>
            <w:r w:rsidRPr="0071214C">
              <w:rPr>
                <w:rFonts w:cs="David" w:hint="cs"/>
                <w:b/>
                <w:bCs/>
                <w:sz w:val="24"/>
                <w:szCs w:val="24"/>
                <w:rtl/>
              </w:rPr>
              <w:t>"3. בקשה למתן צו הגנה והתנאים לנתינתו</w:t>
            </w:r>
          </w:p>
          <w:p w:rsidR="006E548B" w:rsidRPr="0071214C" w:rsidRDefault="006E548B" w:rsidP="00AB7AAB">
            <w:pPr>
              <w:spacing w:after="120" w:line="360" w:lineRule="auto"/>
              <w:ind w:left="720"/>
              <w:jc w:val="both"/>
              <w:rPr>
                <w:rFonts w:ascii="David" w:hAnsi="David" w:cs="David"/>
                <w:sz w:val="24"/>
                <w:szCs w:val="24"/>
                <w:rtl/>
              </w:rPr>
            </w:pPr>
            <w:r w:rsidRPr="0071214C">
              <w:rPr>
                <w:rFonts w:cs="David"/>
                <w:sz w:val="24"/>
                <w:szCs w:val="24"/>
                <w:rtl/>
              </w:rPr>
              <w:t>ל</w:t>
            </w:r>
            <w:r w:rsidRPr="0071214C">
              <w:rPr>
                <w:rFonts w:cs="David" w:hint="cs"/>
                <w:sz w:val="24"/>
                <w:szCs w:val="24"/>
                <w:rtl/>
              </w:rPr>
              <w:t>בקשת בן משפחה, היועץ המשפטי לממשלה או נציגו</w:t>
            </w:r>
            <w:r w:rsidRPr="0071214C">
              <w:rPr>
                <w:rFonts w:cs="David"/>
                <w:sz w:val="24"/>
                <w:szCs w:val="24"/>
                <w:rtl/>
              </w:rPr>
              <w:t xml:space="preserve">, </w:t>
            </w:r>
            <w:r w:rsidRPr="0071214C">
              <w:rPr>
                <w:rFonts w:cs="David" w:hint="cs"/>
                <w:sz w:val="24"/>
                <w:szCs w:val="24"/>
                <w:rtl/>
              </w:rPr>
              <w:t>תובע משטרתי או עובד סוציאלי שהתמנה על פי חוק הנוער (טיפול והשגחה), התש"ך-1960 או על פי חוק ההגנה על חוסים, התשכ"ו-1966, רשאי בית המשפט לתת צו הגנה מפני אדם אם ראה כי נתקיים אחד מאלה:</w:t>
            </w:r>
          </w:p>
          <w:p w:rsidR="006E548B" w:rsidRPr="0071214C" w:rsidRDefault="006E548B" w:rsidP="00AB7AAB">
            <w:pPr>
              <w:pStyle w:val="P22"/>
              <w:spacing w:before="120" w:line="360" w:lineRule="auto"/>
              <w:ind w:left="1022" w:right="1138"/>
              <w:rPr>
                <w:rStyle w:val="default"/>
                <w:rFonts w:ascii="David" w:hAnsi="David" w:cs="David"/>
                <w:sz w:val="24"/>
                <w:szCs w:val="24"/>
                <w:rtl/>
              </w:rPr>
            </w:pPr>
            <w:r w:rsidRPr="0071214C">
              <w:rPr>
                <w:rStyle w:val="default"/>
                <w:rFonts w:ascii="David" w:hAnsi="David" w:cs="David"/>
                <w:sz w:val="24"/>
                <w:szCs w:val="24"/>
                <w:rtl/>
              </w:rPr>
              <w:t>(1)</w:t>
            </w:r>
            <w:r w:rsidRPr="0071214C">
              <w:rPr>
                <w:rStyle w:val="default"/>
                <w:rFonts w:ascii="David" w:hAnsi="David" w:cs="David"/>
                <w:sz w:val="24"/>
                <w:szCs w:val="24"/>
                <w:rtl/>
              </w:rPr>
              <w:tab/>
              <w:t>בסמוך לפני הגשת הבקשה נהג באלימות בבן משפחתו, ביצע בו עבירת מין או כלא אותו שלא כדין;</w:t>
            </w:r>
          </w:p>
          <w:p w:rsidR="006E548B" w:rsidRPr="0071214C" w:rsidRDefault="006E548B" w:rsidP="00AB7AAB">
            <w:pPr>
              <w:pStyle w:val="P22"/>
              <w:spacing w:before="120" w:line="360" w:lineRule="auto"/>
              <w:ind w:left="1022" w:right="1138"/>
              <w:rPr>
                <w:rStyle w:val="default"/>
                <w:rFonts w:ascii="David" w:hAnsi="David" w:cs="David"/>
                <w:sz w:val="24"/>
                <w:szCs w:val="24"/>
                <w:rtl/>
              </w:rPr>
            </w:pPr>
            <w:r w:rsidRPr="0071214C">
              <w:rPr>
                <w:rStyle w:val="default"/>
                <w:rFonts w:ascii="David" w:hAnsi="David" w:cs="David"/>
                <w:sz w:val="24"/>
                <w:szCs w:val="24"/>
                <w:rtl/>
              </w:rPr>
              <w:t>(2)</w:t>
            </w:r>
            <w:r w:rsidRPr="0071214C">
              <w:rPr>
                <w:rStyle w:val="default"/>
                <w:rFonts w:ascii="David" w:hAnsi="David" w:cs="David"/>
                <w:sz w:val="24"/>
                <w:szCs w:val="24"/>
                <w:rtl/>
              </w:rPr>
              <w:tab/>
              <w:t>התנהגותו נותנת בסיס סביר להניח כי הוא מהווה סכנה גופנית ממשית לבן משפחתו או שהוא עלול לבצע בו עבירת מין;</w:t>
            </w:r>
          </w:p>
          <w:p w:rsidR="006E548B" w:rsidRPr="0071214C" w:rsidRDefault="006E548B" w:rsidP="00AB7AAB">
            <w:pPr>
              <w:pStyle w:val="P22"/>
              <w:spacing w:before="120" w:line="360" w:lineRule="auto"/>
              <w:ind w:left="1022" w:right="1138"/>
              <w:rPr>
                <w:rFonts w:ascii="David" w:hAnsi="David" w:cs="David"/>
                <w:sz w:val="24"/>
                <w:szCs w:val="24"/>
                <w:rtl/>
              </w:rPr>
            </w:pPr>
            <w:r w:rsidRPr="0071214C">
              <w:rPr>
                <w:rStyle w:val="default"/>
                <w:rFonts w:ascii="David" w:hAnsi="David" w:cs="David"/>
                <w:sz w:val="24"/>
                <w:szCs w:val="24"/>
                <w:rtl/>
              </w:rPr>
              <w:t>(3)</w:t>
            </w:r>
            <w:r w:rsidRPr="0071214C">
              <w:rPr>
                <w:rStyle w:val="default"/>
                <w:rFonts w:ascii="David" w:hAnsi="David" w:cs="David"/>
                <w:sz w:val="24"/>
                <w:szCs w:val="24"/>
                <w:rtl/>
              </w:rPr>
              <w:tab/>
              <w:t>התעלל בבן משפחתו התעללות נפשית מתמשכת, או התנהג באופן שאינו מאפשר לבן משפחתו ניהול סביר ותקין של חייו;</w:t>
            </w:r>
            <w:r w:rsidRPr="0071214C">
              <w:rPr>
                <w:rStyle w:val="default"/>
                <w:rFonts w:ascii="David" w:hAnsi="David" w:cs="David" w:hint="cs"/>
                <w:sz w:val="24"/>
                <w:szCs w:val="24"/>
                <w:rtl/>
              </w:rPr>
              <w:t>"</w:t>
            </w:r>
          </w:p>
        </w:tc>
      </w:tr>
    </w:tbl>
    <w:p w:rsidR="006E548B" w:rsidRPr="0071214C" w:rsidRDefault="006E548B" w:rsidP="006E548B">
      <w:pPr>
        <w:spacing w:after="120" w:line="360" w:lineRule="auto"/>
        <w:jc w:val="both"/>
        <w:rPr>
          <w:rFonts w:ascii="David" w:hAnsi="David" w:cs="David"/>
          <w:sz w:val="24"/>
          <w:szCs w:val="24"/>
          <w:rtl/>
        </w:rPr>
      </w:pPr>
    </w:p>
    <w:p w:rsidR="006E548B" w:rsidRPr="0071214C" w:rsidRDefault="006E548B" w:rsidP="006E548B">
      <w:pPr>
        <w:spacing w:after="120" w:line="360" w:lineRule="auto"/>
        <w:jc w:val="both"/>
        <w:rPr>
          <w:rFonts w:cs="David"/>
          <w:sz w:val="24"/>
          <w:szCs w:val="24"/>
          <w:rtl/>
        </w:rPr>
      </w:pPr>
      <w:r w:rsidRPr="0071214C">
        <w:rPr>
          <w:rFonts w:cs="David" w:hint="cs"/>
          <w:sz w:val="24"/>
          <w:szCs w:val="24"/>
          <w:rtl/>
        </w:rPr>
        <w:t>צו הגנה כאמור, יכול לכלול איסור להיכנס לדירה בה מתגורר בן המשפחה, להימצא במרחק מסוים מאותה דירה, איסור להטריד את בן המשפחה ועוד, כפי שקובע סעיף 2 לחוק:</w:t>
      </w:r>
    </w:p>
    <w:tbl>
      <w:tblPr>
        <w:tblStyle w:val="a3"/>
        <w:bidiVisual/>
        <w:tblW w:w="0" w:type="auto"/>
        <w:tblLook w:val="04A0" w:firstRow="1" w:lastRow="0" w:firstColumn="1" w:lastColumn="0" w:noHBand="0" w:noVBand="1"/>
      </w:tblPr>
      <w:tblGrid>
        <w:gridCol w:w="9016"/>
      </w:tblGrid>
      <w:tr w:rsidR="006E548B" w:rsidRPr="0071214C" w:rsidTr="00AB7AAB">
        <w:tc>
          <w:tcPr>
            <w:tcW w:w="9016" w:type="dxa"/>
          </w:tcPr>
          <w:p w:rsidR="006E548B" w:rsidRPr="0071214C" w:rsidRDefault="006E548B" w:rsidP="00AB7AAB">
            <w:pPr>
              <w:pStyle w:val="P00"/>
              <w:spacing w:before="120" w:line="360" w:lineRule="auto"/>
              <w:ind w:left="360" w:right="1134"/>
              <w:rPr>
                <w:rFonts w:asciiTheme="minorHAnsi" w:eastAsiaTheme="minorHAnsi" w:hAnsiTheme="minorHAnsi" w:cs="David"/>
                <w:b/>
                <w:bCs/>
                <w:noProof w:val="0"/>
                <w:sz w:val="24"/>
                <w:szCs w:val="24"/>
                <w:rtl/>
                <w:lang w:eastAsia="en-US"/>
              </w:rPr>
            </w:pPr>
            <w:r w:rsidRPr="0071214C">
              <w:rPr>
                <w:rFonts w:asciiTheme="minorHAnsi" w:eastAsiaTheme="minorHAnsi" w:hAnsiTheme="minorHAnsi" w:cs="David" w:hint="cs"/>
                <w:b/>
                <w:bCs/>
                <w:noProof w:val="0"/>
                <w:sz w:val="24"/>
                <w:szCs w:val="24"/>
                <w:rtl/>
                <w:lang w:eastAsia="en-US"/>
              </w:rPr>
              <w:t>2. צו הגנה</w:t>
            </w:r>
          </w:p>
          <w:p w:rsidR="006E548B" w:rsidRPr="0071214C" w:rsidRDefault="006E548B" w:rsidP="00AB7AAB">
            <w:pPr>
              <w:pStyle w:val="P00"/>
              <w:spacing w:before="120" w:line="360" w:lineRule="auto"/>
              <w:ind w:left="360" w:right="1134"/>
              <w:rPr>
                <w:rFonts w:asciiTheme="minorHAnsi" w:eastAsiaTheme="minorHAnsi" w:hAnsiTheme="minorHAnsi" w:cs="David"/>
                <w:noProof w:val="0"/>
                <w:sz w:val="24"/>
                <w:szCs w:val="24"/>
                <w:rtl/>
                <w:lang w:eastAsia="en-US"/>
              </w:rPr>
            </w:pPr>
            <w:r w:rsidRPr="0071214C">
              <w:rPr>
                <w:rFonts w:asciiTheme="minorHAnsi" w:eastAsiaTheme="minorHAnsi" w:hAnsiTheme="minorHAnsi" w:cs="David" w:hint="cs"/>
                <w:noProof w:val="0"/>
                <w:sz w:val="24"/>
                <w:szCs w:val="24"/>
                <w:rtl/>
                <w:lang w:eastAsia="en-US"/>
              </w:rPr>
              <w:t>"(א) בית המשפט רשאי לתת צו האוסר על אדם לעשות את אלה כולם או מקצתם או לקבוע להם תנאים (להלן -  צו הגנה):</w:t>
            </w:r>
          </w:p>
          <w:p w:rsidR="006E548B" w:rsidRPr="0071214C" w:rsidRDefault="006E548B" w:rsidP="00AB7AAB">
            <w:pPr>
              <w:pStyle w:val="P22"/>
              <w:spacing w:before="120" w:line="360" w:lineRule="auto"/>
              <w:ind w:left="1021" w:right="1134"/>
              <w:rPr>
                <w:rFonts w:asciiTheme="minorHAnsi" w:eastAsiaTheme="minorHAnsi" w:hAnsiTheme="minorHAnsi" w:cs="David"/>
                <w:noProof w:val="0"/>
                <w:sz w:val="24"/>
                <w:szCs w:val="24"/>
                <w:rtl/>
                <w:lang w:eastAsia="en-US"/>
              </w:rPr>
            </w:pPr>
            <w:r w:rsidRPr="0071214C">
              <w:rPr>
                <w:rFonts w:asciiTheme="minorHAnsi" w:eastAsiaTheme="minorHAnsi" w:hAnsiTheme="minorHAnsi" w:cs="David"/>
                <w:noProof w:val="0"/>
                <w:sz w:val="24"/>
                <w:szCs w:val="24"/>
                <w:rtl/>
                <w:lang w:eastAsia="en-US"/>
              </w:rPr>
              <w:t>(</w:t>
            </w:r>
            <w:r w:rsidRPr="0071214C">
              <w:rPr>
                <w:rFonts w:asciiTheme="minorHAnsi" w:eastAsiaTheme="minorHAnsi" w:hAnsiTheme="minorHAnsi" w:cs="David" w:hint="cs"/>
                <w:noProof w:val="0"/>
                <w:sz w:val="24"/>
                <w:szCs w:val="24"/>
                <w:rtl/>
                <w:lang w:eastAsia="en-US"/>
              </w:rPr>
              <w:t>1)</w:t>
            </w:r>
            <w:r w:rsidRPr="0071214C">
              <w:rPr>
                <w:rFonts w:asciiTheme="minorHAnsi" w:eastAsiaTheme="minorHAnsi" w:hAnsiTheme="minorHAnsi" w:cs="David"/>
                <w:noProof w:val="0"/>
                <w:sz w:val="24"/>
                <w:szCs w:val="24"/>
                <w:rtl/>
                <w:lang w:eastAsia="en-US"/>
              </w:rPr>
              <w:tab/>
            </w:r>
            <w:r w:rsidRPr="0071214C">
              <w:rPr>
                <w:rFonts w:asciiTheme="minorHAnsi" w:eastAsiaTheme="minorHAnsi" w:hAnsiTheme="minorHAnsi" w:cs="David" w:hint="cs"/>
                <w:noProof w:val="0"/>
                <w:sz w:val="24"/>
                <w:szCs w:val="24"/>
                <w:rtl/>
                <w:lang w:eastAsia="en-US"/>
              </w:rPr>
              <w:t>להיכנס לדירה בה מתגורר בן משפחתו או להימצא</w:t>
            </w:r>
            <w:r w:rsidRPr="0071214C">
              <w:rPr>
                <w:rFonts w:asciiTheme="minorHAnsi" w:eastAsiaTheme="minorHAnsi" w:hAnsiTheme="minorHAnsi" w:cs="David"/>
                <w:noProof w:val="0"/>
                <w:sz w:val="24"/>
                <w:szCs w:val="24"/>
                <w:rtl/>
                <w:lang w:eastAsia="en-US"/>
              </w:rPr>
              <w:t xml:space="preserve"> </w:t>
            </w:r>
            <w:r w:rsidRPr="0071214C">
              <w:rPr>
                <w:rFonts w:asciiTheme="minorHAnsi" w:eastAsiaTheme="minorHAnsi" w:hAnsiTheme="minorHAnsi" w:cs="David" w:hint="cs"/>
                <w:noProof w:val="0"/>
                <w:sz w:val="24"/>
                <w:szCs w:val="24"/>
                <w:rtl/>
                <w:lang w:eastAsia="en-US"/>
              </w:rPr>
              <w:t xml:space="preserve">בתחום מרחק </w:t>
            </w:r>
            <w:proofErr w:type="spellStart"/>
            <w:r w:rsidRPr="0071214C">
              <w:rPr>
                <w:rFonts w:asciiTheme="minorHAnsi" w:eastAsiaTheme="minorHAnsi" w:hAnsiTheme="minorHAnsi" w:cs="David" w:hint="cs"/>
                <w:noProof w:val="0"/>
                <w:sz w:val="24"/>
                <w:szCs w:val="24"/>
                <w:rtl/>
                <w:lang w:eastAsia="en-US"/>
              </w:rPr>
              <w:t>מסויים</w:t>
            </w:r>
            <w:proofErr w:type="spellEnd"/>
            <w:r w:rsidRPr="0071214C">
              <w:rPr>
                <w:rFonts w:asciiTheme="minorHAnsi" w:eastAsiaTheme="minorHAnsi" w:hAnsiTheme="minorHAnsi" w:cs="David" w:hint="cs"/>
                <w:noProof w:val="0"/>
                <w:sz w:val="24"/>
                <w:szCs w:val="24"/>
                <w:rtl/>
                <w:lang w:eastAsia="en-US"/>
              </w:rPr>
              <w:t xml:space="preserve"> מאותה דירה, והוא אף אם יש לו זכות כלשהי </w:t>
            </w:r>
            <w:r w:rsidRPr="0071214C">
              <w:rPr>
                <w:rFonts w:asciiTheme="minorHAnsi" w:eastAsiaTheme="minorHAnsi" w:hAnsiTheme="minorHAnsi" w:cs="David"/>
                <w:noProof w:val="0"/>
                <w:sz w:val="24"/>
                <w:szCs w:val="24"/>
                <w:rtl/>
                <w:lang w:eastAsia="en-US"/>
              </w:rPr>
              <w:t>ב</w:t>
            </w:r>
            <w:r w:rsidRPr="0071214C">
              <w:rPr>
                <w:rFonts w:asciiTheme="minorHAnsi" w:eastAsiaTheme="minorHAnsi" w:hAnsiTheme="minorHAnsi" w:cs="David" w:hint="cs"/>
                <w:noProof w:val="0"/>
                <w:sz w:val="24"/>
                <w:szCs w:val="24"/>
                <w:rtl/>
                <w:lang w:eastAsia="en-US"/>
              </w:rPr>
              <w:t>ה;</w:t>
            </w:r>
          </w:p>
          <w:p w:rsidR="006E548B" w:rsidRPr="0071214C" w:rsidRDefault="006E548B" w:rsidP="00AB7AAB">
            <w:pPr>
              <w:pStyle w:val="P22"/>
              <w:spacing w:before="120" w:line="360" w:lineRule="auto"/>
              <w:ind w:left="1021" w:right="1134"/>
              <w:rPr>
                <w:rFonts w:asciiTheme="minorHAnsi" w:eastAsiaTheme="minorHAnsi" w:hAnsiTheme="minorHAnsi" w:cs="David"/>
                <w:noProof w:val="0"/>
                <w:sz w:val="24"/>
                <w:szCs w:val="24"/>
                <w:rtl/>
                <w:lang w:eastAsia="en-US"/>
              </w:rPr>
            </w:pPr>
            <w:r w:rsidRPr="0071214C">
              <w:rPr>
                <w:rFonts w:asciiTheme="minorHAnsi" w:eastAsiaTheme="minorHAnsi" w:hAnsiTheme="minorHAnsi" w:cs="David"/>
                <w:noProof w:val="0"/>
                <w:sz w:val="24"/>
                <w:szCs w:val="24"/>
                <w:rtl/>
                <w:lang w:eastAsia="en-US"/>
              </w:rPr>
              <w:t>(2)</w:t>
            </w:r>
            <w:r w:rsidRPr="0071214C">
              <w:rPr>
                <w:rFonts w:asciiTheme="minorHAnsi" w:eastAsiaTheme="minorHAnsi" w:hAnsiTheme="minorHAnsi" w:cs="David"/>
                <w:noProof w:val="0"/>
                <w:sz w:val="24"/>
                <w:szCs w:val="24"/>
                <w:rtl/>
                <w:lang w:eastAsia="en-US"/>
              </w:rPr>
              <w:tab/>
            </w:r>
            <w:r w:rsidRPr="0071214C">
              <w:rPr>
                <w:rFonts w:asciiTheme="minorHAnsi" w:eastAsiaTheme="minorHAnsi" w:hAnsiTheme="minorHAnsi" w:cs="David" w:hint="cs"/>
                <w:noProof w:val="0"/>
                <w:sz w:val="24"/>
                <w:szCs w:val="24"/>
                <w:rtl/>
                <w:lang w:eastAsia="en-US"/>
              </w:rPr>
              <w:t>להטריד את בן משפחתו בכל דרך ובכל מקום;</w:t>
            </w:r>
          </w:p>
          <w:p w:rsidR="006E548B" w:rsidRPr="0071214C" w:rsidRDefault="006E548B" w:rsidP="00AB7AAB">
            <w:pPr>
              <w:pStyle w:val="P22"/>
              <w:spacing w:before="120" w:line="360" w:lineRule="auto"/>
              <w:ind w:left="1021" w:right="1134"/>
              <w:rPr>
                <w:rFonts w:asciiTheme="minorHAnsi" w:eastAsiaTheme="minorHAnsi" w:hAnsiTheme="minorHAnsi" w:cs="David"/>
                <w:noProof w:val="0"/>
                <w:sz w:val="24"/>
                <w:szCs w:val="24"/>
                <w:rtl/>
                <w:lang w:eastAsia="en-US"/>
              </w:rPr>
            </w:pPr>
            <w:r w:rsidRPr="0071214C">
              <w:rPr>
                <w:rFonts w:asciiTheme="minorHAnsi" w:eastAsiaTheme="minorHAnsi" w:hAnsiTheme="minorHAnsi" w:cs="David"/>
                <w:noProof w:val="0"/>
                <w:sz w:val="24"/>
                <w:szCs w:val="24"/>
                <w:rtl/>
                <w:lang w:eastAsia="en-US"/>
              </w:rPr>
              <w:t>(3)</w:t>
            </w:r>
            <w:r w:rsidRPr="0071214C">
              <w:rPr>
                <w:rFonts w:asciiTheme="minorHAnsi" w:eastAsiaTheme="minorHAnsi" w:hAnsiTheme="minorHAnsi" w:cs="David"/>
                <w:noProof w:val="0"/>
                <w:sz w:val="24"/>
                <w:szCs w:val="24"/>
                <w:rtl/>
                <w:lang w:eastAsia="en-US"/>
              </w:rPr>
              <w:tab/>
            </w:r>
            <w:r w:rsidRPr="0071214C">
              <w:rPr>
                <w:rFonts w:asciiTheme="minorHAnsi" w:eastAsiaTheme="minorHAnsi" w:hAnsiTheme="minorHAnsi" w:cs="David" w:hint="cs"/>
                <w:noProof w:val="0"/>
                <w:sz w:val="24"/>
                <w:szCs w:val="24"/>
                <w:rtl/>
                <w:lang w:eastAsia="en-US"/>
              </w:rPr>
              <w:t>לפעול בכל דרך המונעת או המקשה על שימוש בנכס המשמש כדין את בן משפחתו, והוא אף אם יש לו זכות כלשהי בנכס;</w:t>
            </w:r>
          </w:p>
          <w:p w:rsidR="006E548B" w:rsidRPr="0071214C" w:rsidRDefault="006E548B" w:rsidP="00AB7AAB">
            <w:pPr>
              <w:pStyle w:val="P22"/>
              <w:spacing w:before="120" w:line="360" w:lineRule="auto"/>
              <w:ind w:left="1021" w:right="1134"/>
              <w:rPr>
                <w:rFonts w:asciiTheme="minorHAnsi" w:eastAsiaTheme="minorHAnsi" w:hAnsiTheme="minorHAnsi" w:cs="David"/>
                <w:noProof w:val="0"/>
                <w:sz w:val="24"/>
                <w:szCs w:val="24"/>
                <w:rtl/>
                <w:lang w:eastAsia="en-US"/>
              </w:rPr>
            </w:pPr>
            <w:r w:rsidRPr="0071214C">
              <w:rPr>
                <w:rFonts w:asciiTheme="minorHAnsi" w:eastAsiaTheme="minorHAnsi" w:hAnsiTheme="minorHAnsi" w:cs="David" w:hint="cs"/>
                <w:noProof w:val="0"/>
                <w:sz w:val="24"/>
                <w:szCs w:val="24"/>
                <w:rtl/>
                <w:lang w:eastAsia="en-US"/>
              </w:rPr>
              <w:t xml:space="preserve">(4) נמחקה. </w:t>
            </w:r>
          </w:p>
          <w:p w:rsidR="006E548B" w:rsidRPr="0071214C" w:rsidRDefault="006E548B" w:rsidP="00AB7AAB">
            <w:pPr>
              <w:pStyle w:val="P22"/>
              <w:spacing w:before="120" w:line="360" w:lineRule="auto"/>
              <w:ind w:left="720" w:right="1134"/>
              <w:rPr>
                <w:rFonts w:asciiTheme="minorHAnsi" w:eastAsiaTheme="minorHAnsi" w:hAnsiTheme="minorHAnsi" w:cs="David"/>
                <w:noProof w:val="0"/>
                <w:sz w:val="24"/>
                <w:szCs w:val="24"/>
                <w:rtl/>
                <w:lang w:eastAsia="en-US"/>
              </w:rPr>
            </w:pPr>
            <w:r w:rsidRPr="0071214C">
              <w:rPr>
                <w:rFonts w:asciiTheme="minorHAnsi" w:eastAsiaTheme="minorHAnsi" w:hAnsiTheme="minorHAnsi" w:cs="David"/>
                <w:noProof w:val="0"/>
                <w:sz w:val="24"/>
                <w:szCs w:val="24"/>
                <w:rtl/>
                <w:lang w:eastAsia="en-US"/>
              </w:rPr>
              <w:t>(</w:t>
            </w:r>
            <w:r w:rsidRPr="0071214C">
              <w:rPr>
                <w:rFonts w:asciiTheme="minorHAnsi" w:eastAsiaTheme="minorHAnsi" w:hAnsiTheme="minorHAnsi" w:cs="David" w:hint="cs"/>
                <w:noProof w:val="0"/>
                <w:sz w:val="24"/>
                <w:szCs w:val="24"/>
                <w:rtl/>
                <w:lang w:eastAsia="en-US"/>
              </w:rPr>
              <w:t>ב)</w:t>
            </w:r>
            <w:r w:rsidRPr="0071214C">
              <w:rPr>
                <w:rFonts w:asciiTheme="minorHAnsi" w:eastAsiaTheme="minorHAnsi" w:hAnsiTheme="minorHAnsi" w:cs="David"/>
                <w:noProof w:val="0"/>
                <w:sz w:val="24"/>
                <w:szCs w:val="24"/>
                <w:rtl/>
                <w:lang w:eastAsia="en-US"/>
              </w:rPr>
              <w:tab/>
            </w:r>
            <w:r w:rsidRPr="0071214C">
              <w:rPr>
                <w:rFonts w:asciiTheme="minorHAnsi" w:eastAsiaTheme="minorHAnsi" w:hAnsiTheme="minorHAnsi" w:cs="David" w:hint="cs"/>
                <w:noProof w:val="0"/>
                <w:sz w:val="24"/>
                <w:szCs w:val="24"/>
                <w:rtl/>
                <w:lang w:eastAsia="en-US"/>
              </w:rPr>
              <w:t>צו הגנה יכול שיכיל גם דרישה לערובה הן לקיומו והן</w:t>
            </w:r>
            <w:r w:rsidRPr="0071214C">
              <w:rPr>
                <w:rFonts w:asciiTheme="minorHAnsi" w:eastAsiaTheme="minorHAnsi" w:hAnsiTheme="minorHAnsi" w:cs="David"/>
                <w:noProof w:val="0"/>
                <w:sz w:val="24"/>
                <w:szCs w:val="24"/>
                <w:rtl/>
                <w:lang w:eastAsia="en-US"/>
              </w:rPr>
              <w:t> </w:t>
            </w:r>
            <w:r w:rsidRPr="0071214C">
              <w:rPr>
                <w:rFonts w:asciiTheme="minorHAnsi" w:eastAsiaTheme="minorHAnsi" w:hAnsiTheme="minorHAnsi" w:cs="David"/>
                <w:noProof w:val="0"/>
                <w:sz w:val="24"/>
                <w:szCs w:val="24"/>
                <w:rtl/>
                <w:lang w:eastAsia="en-US"/>
              </w:rPr>
              <w:t xml:space="preserve"> </w:t>
            </w:r>
            <w:r w:rsidRPr="0071214C">
              <w:rPr>
                <w:rFonts w:asciiTheme="minorHAnsi" w:eastAsiaTheme="minorHAnsi" w:hAnsiTheme="minorHAnsi" w:cs="David" w:hint="cs"/>
                <w:noProof w:val="0"/>
                <w:sz w:val="24"/>
                <w:szCs w:val="24"/>
                <w:rtl/>
                <w:lang w:eastAsia="en-US"/>
              </w:rPr>
              <w:t>להתנהגו</w:t>
            </w:r>
            <w:r w:rsidRPr="0071214C">
              <w:rPr>
                <w:rFonts w:asciiTheme="minorHAnsi" w:eastAsiaTheme="minorHAnsi" w:hAnsiTheme="minorHAnsi" w:cs="David"/>
                <w:noProof w:val="0"/>
                <w:sz w:val="24"/>
                <w:szCs w:val="24"/>
                <w:rtl/>
                <w:lang w:eastAsia="en-US"/>
              </w:rPr>
              <w:t>ת</w:t>
            </w:r>
            <w:r w:rsidRPr="0071214C">
              <w:rPr>
                <w:rFonts w:asciiTheme="minorHAnsi" w:eastAsiaTheme="minorHAnsi" w:hAnsiTheme="minorHAnsi" w:cs="David" w:hint="cs"/>
                <w:noProof w:val="0"/>
                <w:sz w:val="24"/>
                <w:szCs w:val="24"/>
                <w:rtl/>
                <w:lang w:eastAsia="en-US"/>
              </w:rPr>
              <w:t xml:space="preserve"> טובה, או כל הוראה אחרת הדרושה, לדעת בית המשפט, להבטחת שלומו ובטחונו של בן משפחה, ויכול שיכיל גם הוראות בדבר הסידורים הנדרשים כתוצאה ממתן הצו.</w:t>
            </w:r>
          </w:p>
          <w:p w:rsidR="006E548B" w:rsidRPr="0071214C" w:rsidRDefault="006E548B" w:rsidP="00AB7AAB">
            <w:pPr>
              <w:pStyle w:val="P22"/>
              <w:spacing w:before="120" w:line="360" w:lineRule="auto"/>
              <w:ind w:left="720" w:right="1134"/>
              <w:rPr>
                <w:rFonts w:asciiTheme="minorHAnsi" w:eastAsiaTheme="minorHAnsi" w:hAnsiTheme="minorHAnsi" w:cs="David"/>
                <w:noProof w:val="0"/>
                <w:sz w:val="24"/>
                <w:szCs w:val="24"/>
                <w:rtl/>
                <w:lang w:eastAsia="en-US"/>
              </w:rPr>
            </w:pPr>
            <w:r w:rsidRPr="0071214C">
              <w:rPr>
                <w:rFonts w:asciiTheme="minorHAnsi" w:eastAsiaTheme="minorHAnsi" w:hAnsiTheme="minorHAnsi" w:cs="David"/>
                <w:noProof w:val="0"/>
                <w:sz w:val="24"/>
                <w:szCs w:val="24"/>
                <w:rtl/>
                <w:lang w:eastAsia="en-US"/>
              </w:rPr>
              <w:t>(</w:t>
            </w:r>
            <w:r w:rsidRPr="0071214C">
              <w:rPr>
                <w:rFonts w:asciiTheme="minorHAnsi" w:eastAsiaTheme="minorHAnsi" w:hAnsiTheme="minorHAnsi" w:cs="David" w:hint="cs"/>
                <w:noProof w:val="0"/>
                <w:sz w:val="24"/>
                <w:szCs w:val="24"/>
                <w:rtl/>
                <w:lang w:eastAsia="en-US"/>
              </w:rPr>
              <w:t>ג)</w:t>
            </w:r>
            <w:r w:rsidRPr="0071214C">
              <w:rPr>
                <w:rFonts w:asciiTheme="minorHAnsi" w:eastAsiaTheme="minorHAnsi" w:hAnsiTheme="minorHAnsi" w:cs="David"/>
                <w:noProof w:val="0"/>
                <w:sz w:val="24"/>
                <w:szCs w:val="24"/>
                <w:rtl/>
                <w:lang w:eastAsia="en-US"/>
              </w:rPr>
              <w:tab/>
            </w:r>
            <w:r w:rsidRPr="0071214C">
              <w:rPr>
                <w:rFonts w:asciiTheme="minorHAnsi" w:eastAsiaTheme="minorHAnsi" w:hAnsiTheme="minorHAnsi" w:cs="David" w:hint="cs"/>
                <w:noProof w:val="0"/>
                <w:sz w:val="24"/>
                <w:szCs w:val="24"/>
                <w:rtl/>
                <w:lang w:eastAsia="en-US"/>
              </w:rPr>
              <w:t>תנאי הערובה כאמור בסעיף קטן (ב), לרבות חילוטה, יפורטו בצו ההגנה.</w:t>
            </w:r>
          </w:p>
          <w:p w:rsidR="006E548B" w:rsidRPr="0071214C" w:rsidRDefault="006E548B" w:rsidP="00AB7AAB">
            <w:pPr>
              <w:pStyle w:val="P22"/>
              <w:spacing w:before="120" w:line="360" w:lineRule="auto"/>
              <w:ind w:left="720" w:right="1134"/>
              <w:rPr>
                <w:rFonts w:cs="David"/>
                <w:sz w:val="24"/>
                <w:szCs w:val="24"/>
                <w:rtl/>
              </w:rPr>
            </w:pPr>
            <w:r w:rsidRPr="0071214C">
              <w:rPr>
                <w:rFonts w:asciiTheme="minorHAnsi" w:eastAsiaTheme="minorHAnsi" w:hAnsiTheme="minorHAnsi" w:cs="David"/>
                <w:noProof w:val="0"/>
                <w:sz w:val="24"/>
                <w:szCs w:val="24"/>
                <w:rtl/>
                <w:lang w:eastAsia="en-US"/>
              </w:rPr>
              <w:t>(</w:t>
            </w:r>
            <w:r w:rsidRPr="0071214C">
              <w:rPr>
                <w:rFonts w:asciiTheme="minorHAnsi" w:eastAsiaTheme="minorHAnsi" w:hAnsiTheme="minorHAnsi" w:cs="David" w:hint="cs"/>
                <w:noProof w:val="0"/>
                <w:sz w:val="24"/>
                <w:szCs w:val="24"/>
                <w:rtl/>
                <w:lang w:eastAsia="en-US"/>
              </w:rPr>
              <w:t>ג1)</w:t>
            </w:r>
            <w:r w:rsidRPr="0071214C">
              <w:rPr>
                <w:rFonts w:asciiTheme="minorHAnsi" w:eastAsiaTheme="minorHAnsi" w:hAnsiTheme="minorHAnsi" w:cs="David"/>
                <w:noProof w:val="0"/>
                <w:sz w:val="24"/>
                <w:szCs w:val="24"/>
                <w:rtl/>
                <w:lang w:eastAsia="en-US"/>
              </w:rPr>
              <w:tab/>
            </w:r>
            <w:r w:rsidRPr="0071214C">
              <w:rPr>
                <w:rFonts w:asciiTheme="minorHAnsi" w:eastAsiaTheme="minorHAnsi" w:hAnsiTheme="minorHAnsi" w:cs="David" w:hint="cs"/>
                <w:noProof w:val="0"/>
                <w:sz w:val="24"/>
                <w:szCs w:val="24"/>
                <w:rtl/>
                <w:lang w:eastAsia="en-US"/>
              </w:rPr>
              <w:t>בית המשפט רשאי בנימוקים מיוחדים שיפורטו בהחלטתו, להאריך את תקופת תוקפה של ערובה להתנהגות טובה לתקופה שלא תעלה על שנה מיום שיפוג תוקפו של צו ההגנה</w:t>
            </w:r>
            <w:r>
              <w:rPr>
                <w:rFonts w:asciiTheme="minorHAnsi" w:eastAsiaTheme="minorHAnsi" w:hAnsiTheme="minorHAnsi" w:cs="David" w:hint="cs"/>
                <w:noProof w:val="0"/>
                <w:sz w:val="24"/>
                <w:szCs w:val="24"/>
                <w:rtl/>
                <w:lang w:eastAsia="en-US"/>
              </w:rPr>
              <w:t xml:space="preserve">. </w:t>
            </w:r>
            <w:r w:rsidRPr="0071214C">
              <w:rPr>
                <w:rFonts w:asciiTheme="minorHAnsi" w:eastAsiaTheme="minorHAnsi" w:hAnsiTheme="minorHAnsi" w:cs="David" w:hint="cs"/>
                <w:noProof w:val="0"/>
                <w:sz w:val="24"/>
                <w:szCs w:val="24"/>
                <w:rtl/>
                <w:lang w:eastAsia="en-US"/>
              </w:rPr>
              <w:t>......................</w:t>
            </w:r>
            <w:r>
              <w:rPr>
                <w:rFonts w:asciiTheme="minorHAnsi" w:eastAsiaTheme="minorHAnsi" w:hAnsiTheme="minorHAnsi" w:cs="David" w:hint="cs"/>
                <w:noProof w:val="0"/>
                <w:sz w:val="24"/>
                <w:szCs w:val="24"/>
                <w:rtl/>
                <w:lang w:eastAsia="en-US"/>
              </w:rPr>
              <w:t>"</w:t>
            </w:r>
          </w:p>
        </w:tc>
      </w:tr>
    </w:tbl>
    <w:p w:rsidR="006E548B" w:rsidRPr="0071214C" w:rsidRDefault="006E548B" w:rsidP="006E548B">
      <w:pPr>
        <w:spacing w:after="120" w:line="360" w:lineRule="auto"/>
        <w:jc w:val="both"/>
        <w:rPr>
          <w:rFonts w:cs="David"/>
          <w:sz w:val="24"/>
          <w:szCs w:val="24"/>
          <w:rtl/>
        </w:rPr>
      </w:pPr>
    </w:p>
    <w:p w:rsidR="006E548B" w:rsidRPr="0071214C" w:rsidRDefault="006E548B" w:rsidP="006E548B">
      <w:pPr>
        <w:spacing w:after="120" w:line="360" w:lineRule="auto"/>
        <w:jc w:val="both"/>
        <w:rPr>
          <w:rFonts w:cs="David"/>
          <w:sz w:val="24"/>
          <w:szCs w:val="24"/>
          <w:rtl/>
        </w:rPr>
      </w:pPr>
      <w:r w:rsidRPr="0071214C">
        <w:rPr>
          <w:rFonts w:cs="David" w:hint="cs"/>
          <w:sz w:val="24"/>
          <w:szCs w:val="24"/>
          <w:rtl/>
        </w:rPr>
        <w:t>עוד קובע החוק בסעיף 5 כי תקפו של צו הגנה לא יעלה ככלל על שלושה חדשים, ואולם בית המשפט רשאי להאריך את תקפו של הצו מפעם לפעם, ובלבד שהתקופה הכוללת לא תעלה על ששה חדשים. מנימוקים מיוחדים שירשמו, רשאי בית המשפט להאריך את תוקפו של הצו לתקופה כוללת שלא תעלה על שנה אחת וכן, מנימוקים מיוחדים כאמור, רשאי בית המשפט להאריך את תוקפו של צו הגנה לתקופה כוללת שלא תעלה על שנה אחת נוספת.</w:t>
      </w:r>
    </w:p>
    <w:p w:rsidR="006E548B" w:rsidRPr="0071214C" w:rsidRDefault="006E548B" w:rsidP="006E548B">
      <w:pPr>
        <w:spacing w:after="120" w:line="360" w:lineRule="auto"/>
        <w:jc w:val="both"/>
        <w:rPr>
          <w:rFonts w:cs="David"/>
          <w:b/>
          <w:bCs/>
          <w:sz w:val="24"/>
          <w:szCs w:val="24"/>
          <w:rtl/>
        </w:rPr>
      </w:pPr>
      <w:r w:rsidRPr="0071214C">
        <w:rPr>
          <w:rFonts w:cs="David" w:hint="cs"/>
          <w:b/>
          <w:bCs/>
          <w:sz w:val="24"/>
          <w:szCs w:val="24"/>
          <w:rtl/>
        </w:rPr>
        <w:t xml:space="preserve">הצעת החוק </w:t>
      </w:r>
    </w:p>
    <w:p w:rsidR="006E548B" w:rsidRPr="0071214C" w:rsidRDefault="006E548B" w:rsidP="006E548B">
      <w:pPr>
        <w:spacing w:after="120" w:line="360" w:lineRule="auto"/>
        <w:jc w:val="both"/>
        <w:rPr>
          <w:rFonts w:cs="David"/>
          <w:sz w:val="24"/>
          <w:szCs w:val="24"/>
          <w:rtl/>
        </w:rPr>
      </w:pPr>
      <w:r w:rsidRPr="0071214C">
        <w:rPr>
          <w:rFonts w:cs="David" w:hint="cs"/>
          <w:sz w:val="24"/>
          <w:szCs w:val="24"/>
          <w:rtl/>
        </w:rPr>
        <w:t xml:space="preserve">הצעת החוק </w:t>
      </w:r>
      <w:r>
        <w:rPr>
          <w:rFonts w:cs="David" w:hint="cs"/>
          <w:sz w:val="24"/>
          <w:szCs w:val="24"/>
          <w:rtl/>
        </w:rPr>
        <w:t xml:space="preserve">בנוסחה בקריאה הטרומית </w:t>
      </w:r>
      <w:r w:rsidRPr="0071214C">
        <w:rPr>
          <w:rFonts w:cs="David" w:hint="cs"/>
          <w:sz w:val="24"/>
          <w:szCs w:val="24"/>
          <w:rtl/>
        </w:rPr>
        <w:t>ביקשה לקבוע כי עבירה של הפרת הוראה חוקית בשל הפרת צו הגנה</w:t>
      </w:r>
      <w:r>
        <w:rPr>
          <w:rFonts w:cs="David" w:hint="cs"/>
          <w:sz w:val="24"/>
          <w:szCs w:val="24"/>
          <w:rtl/>
        </w:rPr>
        <w:t>,</w:t>
      </w:r>
      <w:r w:rsidRPr="0071214C">
        <w:rPr>
          <w:rFonts w:cs="David" w:hint="cs"/>
          <w:sz w:val="24"/>
          <w:szCs w:val="24"/>
          <w:rtl/>
        </w:rPr>
        <w:t xml:space="preserve"> הכולל איסור כניסה לדירה</w:t>
      </w:r>
      <w:r>
        <w:rPr>
          <w:rFonts w:cs="David" w:hint="cs"/>
          <w:sz w:val="24"/>
          <w:szCs w:val="24"/>
          <w:rtl/>
        </w:rPr>
        <w:t>,</w:t>
      </w:r>
      <w:r w:rsidRPr="0071214C">
        <w:rPr>
          <w:rFonts w:cs="David" w:hint="cs"/>
          <w:sz w:val="24"/>
          <w:szCs w:val="24"/>
          <w:rtl/>
        </w:rPr>
        <w:t xml:space="preserve"> תקים חזקת מסוכנות לעניין מעצר עד תום ההליכים בחוק סדר הדין הפלילי (סמכויות אכיפה </w:t>
      </w:r>
      <w:r w:rsidRPr="0071214C">
        <w:rPr>
          <w:rFonts w:cs="David"/>
          <w:sz w:val="24"/>
          <w:szCs w:val="24"/>
          <w:rtl/>
        </w:rPr>
        <w:t>–</w:t>
      </w:r>
      <w:r w:rsidRPr="0071214C">
        <w:rPr>
          <w:rFonts w:cs="David" w:hint="cs"/>
          <w:sz w:val="24"/>
          <w:szCs w:val="24"/>
          <w:rtl/>
        </w:rPr>
        <w:t xml:space="preserve"> מעצרים), </w:t>
      </w:r>
      <w:proofErr w:type="spellStart"/>
      <w:r w:rsidRPr="0071214C">
        <w:rPr>
          <w:rFonts w:cs="David" w:hint="cs"/>
          <w:sz w:val="24"/>
          <w:szCs w:val="24"/>
          <w:rtl/>
        </w:rPr>
        <w:t>התשנ"ו</w:t>
      </w:r>
      <w:proofErr w:type="spellEnd"/>
      <w:r w:rsidRPr="0071214C">
        <w:rPr>
          <w:rFonts w:cs="David" w:hint="eastAsia"/>
          <w:sz w:val="24"/>
          <w:szCs w:val="24"/>
          <w:rtl/>
        </w:rPr>
        <w:t>–</w:t>
      </w:r>
      <w:r w:rsidRPr="0071214C">
        <w:rPr>
          <w:rFonts w:cs="David" w:hint="cs"/>
          <w:sz w:val="24"/>
          <w:szCs w:val="24"/>
          <w:rtl/>
        </w:rPr>
        <w:t xml:space="preserve">1996 (להלן </w:t>
      </w:r>
      <w:r w:rsidRPr="0071214C">
        <w:rPr>
          <w:rFonts w:cs="David"/>
          <w:sz w:val="24"/>
          <w:szCs w:val="24"/>
          <w:rtl/>
        </w:rPr>
        <w:t>–</w:t>
      </w:r>
      <w:r w:rsidRPr="0071214C">
        <w:rPr>
          <w:rFonts w:cs="David" w:hint="cs"/>
          <w:sz w:val="24"/>
          <w:szCs w:val="24"/>
          <w:rtl/>
        </w:rPr>
        <w:t xml:space="preserve"> חוק המעצרים). משמעותה של חזקה</w:t>
      </w:r>
      <w:r>
        <w:rPr>
          <w:rFonts w:cs="David" w:hint="cs"/>
          <w:sz w:val="24"/>
          <w:szCs w:val="24"/>
          <w:rtl/>
        </w:rPr>
        <w:t xml:space="preserve"> זו היא העברת הנטל על הנאשם להוכיח שאינו מסוכן, אחרת ייעצר עם תום ההליכים.</w:t>
      </w:r>
      <w:r w:rsidRPr="0071214C">
        <w:rPr>
          <w:rFonts w:cs="David" w:hint="cs"/>
          <w:sz w:val="24"/>
          <w:szCs w:val="24"/>
          <w:rtl/>
        </w:rPr>
        <w:t xml:space="preserve"> </w:t>
      </w:r>
    </w:p>
    <w:p w:rsidR="006E548B" w:rsidRPr="0071214C" w:rsidRDefault="006E548B" w:rsidP="006E548B">
      <w:pPr>
        <w:spacing w:after="120" w:line="360" w:lineRule="auto"/>
        <w:jc w:val="both"/>
        <w:rPr>
          <w:rFonts w:cs="David"/>
          <w:sz w:val="24"/>
          <w:szCs w:val="24"/>
          <w:rtl/>
        </w:rPr>
      </w:pPr>
      <w:r w:rsidRPr="0071214C">
        <w:rPr>
          <w:rFonts w:cs="David" w:hint="cs"/>
          <w:sz w:val="24"/>
          <w:szCs w:val="24"/>
          <w:rtl/>
        </w:rPr>
        <w:t xml:space="preserve">לפי דברי ההסבר להצעה, </w:t>
      </w:r>
      <w:r>
        <w:rPr>
          <w:rFonts w:cs="David" w:hint="cs"/>
          <w:sz w:val="24"/>
          <w:szCs w:val="24"/>
          <w:rtl/>
        </w:rPr>
        <w:t xml:space="preserve">ההסדר המוצע נועד </w:t>
      </w:r>
      <w:r w:rsidRPr="0071214C">
        <w:rPr>
          <w:rFonts w:cs="David" w:hint="cs"/>
          <w:sz w:val="24"/>
          <w:szCs w:val="24"/>
          <w:rtl/>
        </w:rPr>
        <w:t>לחזק את מערך ההגנה על נשים וילד</w:t>
      </w:r>
      <w:r>
        <w:rPr>
          <w:rFonts w:cs="David" w:hint="cs"/>
          <w:sz w:val="24"/>
          <w:szCs w:val="24"/>
          <w:rtl/>
        </w:rPr>
        <w:t>י</w:t>
      </w:r>
      <w:r w:rsidRPr="0071214C">
        <w:rPr>
          <w:rFonts w:cs="David" w:hint="cs"/>
          <w:sz w:val="24"/>
          <w:szCs w:val="24"/>
          <w:rtl/>
        </w:rPr>
        <w:t>ם מפני קרוב משפחה אלים</w:t>
      </w:r>
      <w:r>
        <w:rPr>
          <w:rFonts w:cs="David" w:hint="cs"/>
          <w:sz w:val="24"/>
          <w:szCs w:val="24"/>
          <w:rtl/>
        </w:rPr>
        <w:t>,</w:t>
      </w:r>
      <w:r w:rsidRPr="0071214C">
        <w:rPr>
          <w:rFonts w:cs="David" w:hint="cs"/>
          <w:sz w:val="24"/>
          <w:szCs w:val="24"/>
          <w:rtl/>
        </w:rPr>
        <w:t xml:space="preserve"> ולהחמיר את היחס כלפי מפרי צו הגנה</w:t>
      </w:r>
      <w:r>
        <w:rPr>
          <w:rFonts w:cs="David" w:hint="cs"/>
          <w:sz w:val="24"/>
          <w:szCs w:val="24"/>
          <w:rtl/>
        </w:rPr>
        <w:t>. זאת,</w:t>
      </w:r>
      <w:r w:rsidRPr="0071214C">
        <w:rPr>
          <w:rFonts w:cs="David" w:hint="cs"/>
          <w:sz w:val="24"/>
          <w:szCs w:val="24"/>
          <w:rtl/>
        </w:rPr>
        <w:t xml:space="preserve"> במטרה למנוע מבעוד מועד מקרי אלימות, מתוך הבנה שעצם הפרת צו שיפוטי עשויה להעיד כשלעצמה על הסלמה במסוכנות. </w:t>
      </w:r>
    </w:p>
    <w:p w:rsidR="006E548B" w:rsidRPr="0071214C" w:rsidRDefault="006E548B" w:rsidP="006E548B">
      <w:pPr>
        <w:spacing w:after="120" w:line="360" w:lineRule="auto"/>
        <w:jc w:val="both"/>
        <w:rPr>
          <w:rFonts w:cs="David"/>
          <w:sz w:val="24"/>
          <w:szCs w:val="24"/>
          <w:rtl/>
        </w:rPr>
      </w:pPr>
      <w:r w:rsidRPr="00317499">
        <w:rPr>
          <w:rFonts w:cs="David" w:hint="cs"/>
          <w:sz w:val="24"/>
          <w:szCs w:val="24"/>
          <w:rtl/>
        </w:rPr>
        <w:t xml:space="preserve">נוכח </w:t>
      </w:r>
      <w:r>
        <w:rPr>
          <w:rFonts w:cs="David" w:hint="cs"/>
          <w:sz w:val="24"/>
          <w:szCs w:val="24"/>
          <w:rtl/>
        </w:rPr>
        <w:t>קיומה של חזקת</w:t>
      </w:r>
      <w:r w:rsidRPr="00317499">
        <w:rPr>
          <w:rFonts w:cs="David" w:hint="cs"/>
          <w:sz w:val="24"/>
          <w:szCs w:val="24"/>
          <w:rtl/>
        </w:rPr>
        <w:t xml:space="preserve"> מסוכנות בשל ביצוע עבירת אלימות בבן משפחה</w:t>
      </w:r>
      <w:r>
        <w:rPr>
          <w:rFonts w:cs="David" w:hint="cs"/>
          <w:sz w:val="24"/>
          <w:szCs w:val="24"/>
          <w:rtl/>
        </w:rPr>
        <w:t xml:space="preserve"> בחוק המעצרים</w:t>
      </w:r>
      <w:r w:rsidRPr="00317499">
        <w:rPr>
          <w:rFonts w:cs="David" w:hint="cs"/>
          <w:sz w:val="24"/>
          <w:szCs w:val="24"/>
          <w:rtl/>
        </w:rPr>
        <w:t xml:space="preserve">, והאפשרות לעצור עד תום ההליכים אם הוכחה מסוכנות </w:t>
      </w:r>
      <w:r>
        <w:rPr>
          <w:rFonts w:cs="David" w:hint="cs"/>
          <w:sz w:val="24"/>
          <w:szCs w:val="24"/>
          <w:rtl/>
        </w:rPr>
        <w:t>ב</w:t>
      </w:r>
      <w:r w:rsidRPr="00317499">
        <w:rPr>
          <w:rFonts w:cs="David" w:hint="cs"/>
          <w:sz w:val="24"/>
          <w:szCs w:val="24"/>
          <w:rtl/>
        </w:rPr>
        <w:t>נסיבות המקרה</w:t>
      </w:r>
      <w:r>
        <w:rPr>
          <w:rFonts w:cs="David" w:hint="cs"/>
          <w:sz w:val="24"/>
          <w:szCs w:val="24"/>
          <w:rtl/>
        </w:rPr>
        <w:t>,</w:t>
      </w:r>
      <w:r w:rsidRPr="00317499">
        <w:rPr>
          <w:rFonts w:cs="David" w:hint="cs"/>
          <w:sz w:val="24"/>
          <w:szCs w:val="24"/>
          <w:rtl/>
        </w:rPr>
        <w:t xml:space="preserve"> גם כאשר לא קמה חזקה</w:t>
      </w:r>
      <w:r>
        <w:rPr>
          <w:rFonts w:cs="David" w:hint="cs"/>
          <w:sz w:val="24"/>
          <w:szCs w:val="24"/>
          <w:rtl/>
        </w:rPr>
        <w:t xml:space="preserve"> כאמור</w:t>
      </w:r>
      <w:r w:rsidRPr="00317499">
        <w:rPr>
          <w:rFonts w:cs="David" w:hint="cs"/>
          <w:sz w:val="24"/>
          <w:szCs w:val="24"/>
          <w:rtl/>
        </w:rPr>
        <w:t>, ומאידך, הקשיים שמעוררת קביעת חזקת מסוכנות נוספת,</w:t>
      </w:r>
      <w:r>
        <w:rPr>
          <w:rFonts w:cs="David" w:hint="cs"/>
          <w:sz w:val="24"/>
          <w:szCs w:val="24"/>
          <w:rtl/>
        </w:rPr>
        <w:t xml:space="preserve"> החליטה ועדת החוקה בהכנה לקראת הקריאה הראשונה, בהתאם להסכמה בין הממשלה והמציעה, להציע </w:t>
      </w:r>
      <w:r w:rsidRPr="00317499">
        <w:rPr>
          <w:rFonts w:cs="David" w:hint="cs"/>
          <w:sz w:val="24"/>
          <w:szCs w:val="24"/>
          <w:rtl/>
        </w:rPr>
        <w:t>מתווה שעניינו תיקון לסעיף</w:t>
      </w:r>
      <w:r w:rsidRPr="0071214C">
        <w:rPr>
          <w:rFonts w:cs="David" w:hint="cs"/>
          <w:sz w:val="24"/>
          <w:szCs w:val="24"/>
          <w:rtl/>
        </w:rPr>
        <w:t xml:space="preserve"> 7 לחוק למניעת אלימות במשפחה</w:t>
      </w:r>
      <w:r>
        <w:rPr>
          <w:rFonts w:cs="David" w:hint="cs"/>
          <w:sz w:val="24"/>
          <w:szCs w:val="24"/>
          <w:rtl/>
        </w:rPr>
        <w:t xml:space="preserve"> העוסק בהפרת צו ההגנה. </w:t>
      </w:r>
      <w:r w:rsidRPr="0071214C">
        <w:rPr>
          <w:rFonts w:cs="David" w:hint="cs"/>
          <w:sz w:val="24"/>
          <w:szCs w:val="24"/>
          <w:rtl/>
        </w:rPr>
        <w:t>סעיף 7</w:t>
      </w:r>
      <w:r>
        <w:rPr>
          <w:rFonts w:cs="David" w:hint="cs"/>
          <w:sz w:val="24"/>
          <w:szCs w:val="24"/>
          <w:rtl/>
        </w:rPr>
        <w:t>(ב)</w:t>
      </w:r>
      <w:r w:rsidRPr="0071214C">
        <w:rPr>
          <w:rFonts w:cs="David" w:hint="cs"/>
          <w:sz w:val="24"/>
          <w:szCs w:val="24"/>
          <w:rtl/>
        </w:rPr>
        <w:t xml:space="preserve"> קובע כי במקרה בו הוגשה תלונה במשטרה על הפרת צו</w:t>
      </w:r>
      <w:r>
        <w:rPr>
          <w:rFonts w:cs="David" w:hint="cs"/>
          <w:sz w:val="24"/>
          <w:szCs w:val="24"/>
          <w:rtl/>
        </w:rPr>
        <w:t>,</w:t>
      </w:r>
      <w:r w:rsidRPr="0071214C">
        <w:rPr>
          <w:rFonts w:cs="David" w:hint="cs"/>
          <w:sz w:val="24"/>
          <w:szCs w:val="24"/>
          <w:rtl/>
        </w:rPr>
        <w:t xml:space="preserve"> הכולל איסור להיכנס לדירה בה מתגורר בן </w:t>
      </w:r>
      <w:r>
        <w:rPr>
          <w:rFonts w:cs="David" w:hint="cs"/>
          <w:sz w:val="24"/>
          <w:szCs w:val="24"/>
          <w:rtl/>
        </w:rPr>
        <w:t>ה</w:t>
      </w:r>
      <w:r w:rsidRPr="0071214C">
        <w:rPr>
          <w:rFonts w:cs="David" w:hint="cs"/>
          <w:sz w:val="24"/>
          <w:szCs w:val="24"/>
          <w:rtl/>
        </w:rPr>
        <w:t>משפח</w:t>
      </w:r>
      <w:r>
        <w:rPr>
          <w:rFonts w:cs="David" w:hint="cs"/>
          <w:sz w:val="24"/>
          <w:szCs w:val="24"/>
          <w:rtl/>
        </w:rPr>
        <w:t>ה</w:t>
      </w:r>
      <w:r w:rsidRPr="0071214C">
        <w:rPr>
          <w:rFonts w:cs="David" w:hint="cs"/>
          <w:sz w:val="24"/>
          <w:szCs w:val="24"/>
          <w:rtl/>
        </w:rPr>
        <w:t>, רשאי שוטר לעצור את המפר</w:t>
      </w:r>
      <w:r>
        <w:rPr>
          <w:rFonts w:cs="David" w:hint="cs"/>
          <w:sz w:val="24"/>
          <w:szCs w:val="24"/>
          <w:rtl/>
        </w:rPr>
        <w:t>. הוצע לקבוע כי במקרה בו הוגשה תלונה בגין הפרת צו כאמור, ההחלטה האם לעצור את המפר</w:t>
      </w:r>
      <w:r w:rsidRPr="0071214C">
        <w:rPr>
          <w:rFonts w:cs="David" w:hint="cs"/>
          <w:sz w:val="24"/>
          <w:szCs w:val="24"/>
          <w:rtl/>
        </w:rPr>
        <w:t xml:space="preserve"> תתקבל על ידי הקצין הממונה על החקירות בתחנת המשטרה</w:t>
      </w:r>
      <w:r>
        <w:rPr>
          <w:rFonts w:cs="David" w:hint="cs"/>
          <w:sz w:val="24"/>
          <w:szCs w:val="24"/>
          <w:rtl/>
        </w:rPr>
        <w:t>, וכי במקרה בו הוחלט שלא לעצור את המפר, תהיה עליו חובה לנמק את החלטתו, כדלקמן:</w:t>
      </w:r>
    </w:p>
    <w:tbl>
      <w:tblPr>
        <w:tblStyle w:val="a3"/>
        <w:bidiVisual/>
        <w:tblW w:w="0" w:type="auto"/>
        <w:tblLook w:val="04A0" w:firstRow="1" w:lastRow="0" w:firstColumn="1" w:lastColumn="0" w:noHBand="0" w:noVBand="1"/>
      </w:tblPr>
      <w:tblGrid>
        <w:gridCol w:w="9016"/>
      </w:tblGrid>
      <w:tr w:rsidR="006E548B" w:rsidRPr="0071214C" w:rsidTr="00AB7AAB">
        <w:tc>
          <w:tcPr>
            <w:tcW w:w="9016" w:type="dxa"/>
          </w:tcPr>
          <w:p w:rsidR="006E548B" w:rsidRPr="0071214C" w:rsidRDefault="006E548B" w:rsidP="00AB7AAB">
            <w:pPr>
              <w:spacing w:after="120" w:line="360" w:lineRule="auto"/>
              <w:jc w:val="both"/>
              <w:rPr>
                <w:rFonts w:cs="David"/>
                <w:b/>
                <w:bCs/>
                <w:sz w:val="24"/>
                <w:szCs w:val="24"/>
                <w:rtl/>
              </w:rPr>
            </w:pPr>
            <w:r w:rsidRPr="0071214C">
              <w:rPr>
                <w:rFonts w:cs="David" w:hint="cs"/>
                <w:b/>
                <w:bCs/>
                <w:sz w:val="24"/>
                <w:szCs w:val="24"/>
                <w:rtl/>
              </w:rPr>
              <w:t>"7. הפרת צו</w:t>
            </w:r>
          </w:p>
          <w:p w:rsidR="006E548B" w:rsidRPr="0071214C" w:rsidRDefault="006E548B" w:rsidP="00AB7AAB">
            <w:pPr>
              <w:spacing w:after="120" w:line="360" w:lineRule="auto"/>
              <w:jc w:val="both"/>
              <w:rPr>
                <w:rFonts w:cs="David"/>
                <w:sz w:val="24"/>
                <w:szCs w:val="24"/>
                <w:rtl/>
              </w:rPr>
            </w:pPr>
            <w:r>
              <w:rPr>
                <w:rStyle w:val="default"/>
                <w:rFonts w:cs="David" w:hint="cs"/>
                <w:sz w:val="24"/>
                <w:szCs w:val="24"/>
                <w:rtl/>
              </w:rPr>
              <w:t>(</w:t>
            </w:r>
            <w:r w:rsidRPr="0071214C">
              <w:rPr>
                <w:rStyle w:val="default"/>
                <w:rFonts w:cs="David" w:hint="cs"/>
                <w:sz w:val="24"/>
                <w:szCs w:val="24"/>
                <w:rtl/>
              </w:rPr>
              <w:t xml:space="preserve">ב) הוגשה תלונה במשטרה על הפרת צו הגנה הכולל איסור </w:t>
            </w:r>
            <w:r w:rsidRPr="0071214C">
              <w:rPr>
                <w:rStyle w:val="default"/>
                <w:rFonts w:cs="David" w:hint="cs"/>
                <w:b/>
                <w:bCs/>
                <w:sz w:val="24"/>
                <w:szCs w:val="24"/>
                <w:rtl/>
              </w:rPr>
              <w:t>לפי סעיף 2(א)(1),</w:t>
            </w:r>
            <w:r>
              <w:rPr>
                <w:rStyle w:val="default"/>
                <w:rFonts w:cs="David" w:hint="cs"/>
                <w:sz w:val="24"/>
                <w:szCs w:val="24"/>
                <w:rtl/>
              </w:rPr>
              <w:t xml:space="preserve"> רשאי שוטר לעצור את המפר. </w:t>
            </w:r>
            <w:ins w:id="0" w:author="נועה ברודסקי לוי" w:date="2017-01-29T14:07:00Z">
              <w:r w:rsidRPr="0007595C">
                <w:rPr>
                  <w:rFonts w:cs="David"/>
                  <w:sz w:val="24"/>
                  <w:szCs w:val="24"/>
                  <w:highlight w:val="lightGray"/>
                  <w:rtl/>
                </w:rPr>
                <w:t>הוחלט שלא לעצור את המפר, ההחלטה תנומק בכתב על ידי הקצין הממונה על החקירות בתחנת המשטרה ובהעדרו, על ידי ממלא מקומו</w:t>
              </w:r>
              <w:r w:rsidRPr="004B1BF6">
                <w:rPr>
                  <w:rFonts w:cs="David"/>
                  <w:sz w:val="24"/>
                  <w:szCs w:val="24"/>
                  <w:rtl/>
                </w:rPr>
                <w:t xml:space="preserve">." </w:t>
              </w:r>
              <w:r w:rsidRPr="004B1BF6">
                <w:rPr>
                  <w:rFonts w:cs="David" w:hint="cs"/>
                  <w:sz w:val="24"/>
                  <w:szCs w:val="24"/>
                  <w:rtl/>
                </w:rPr>
                <w:t xml:space="preserve"> </w:t>
              </w:r>
            </w:ins>
          </w:p>
        </w:tc>
      </w:tr>
    </w:tbl>
    <w:p w:rsidR="006E548B" w:rsidRDefault="006E548B" w:rsidP="006E548B">
      <w:pPr>
        <w:spacing w:after="120" w:line="360" w:lineRule="auto"/>
        <w:jc w:val="both"/>
        <w:rPr>
          <w:rFonts w:cs="David"/>
          <w:sz w:val="24"/>
          <w:szCs w:val="24"/>
          <w:rtl/>
        </w:rPr>
      </w:pPr>
    </w:p>
    <w:p w:rsidR="006E548B" w:rsidRPr="0071214C" w:rsidRDefault="006E548B" w:rsidP="006E548B">
      <w:pPr>
        <w:rPr>
          <w:rFonts w:cs="David"/>
          <w:b/>
          <w:bCs/>
          <w:sz w:val="24"/>
          <w:szCs w:val="24"/>
          <w:rtl/>
        </w:rPr>
      </w:pPr>
      <w:r>
        <w:rPr>
          <w:rFonts w:cs="David" w:hint="cs"/>
          <w:b/>
          <w:bCs/>
          <w:sz w:val="24"/>
          <w:szCs w:val="24"/>
          <w:rtl/>
        </w:rPr>
        <w:t>סוגיות</w:t>
      </w:r>
      <w:r w:rsidRPr="0071214C">
        <w:rPr>
          <w:rFonts w:cs="David" w:hint="cs"/>
          <w:b/>
          <w:bCs/>
          <w:sz w:val="24"/>
          <w:szCs w:val="24"/>
          <w:rtl/>
        </w:rPr>
        <w:t xml:space="preserve"> לדיון</w:t>
      </w:r>
    </w:p>
    <w:p w:rsidR="006E548B" w:rsidRDefault="006E548B" w:rsidP="006E548B">
      <w:pPr>
        <w:pStyle w:val="a4"/>
        <w:numPr>
          <w:ilvl w:val="0"/>
          <w:numId w:val="1"/>
        </w:numPr>
        <w:spacing w:after="120" w:line="360" w:lineRule="auto"/>
        <w:jc w:val="both"/>
        <w:rPr>
          <w:rFonts w:cs="David"/>
          <w:sz w:val="24"/>
          <w:szCs w:val="24"/>
        </w:rPr>
      </w:pPr>
      <w:r w:rsidRPr="006F73B0">
        <w:rPr>
          <w:rFonts w:cs="David" w:hint="cs"/>
          <w:sz w:val="24"/>
          <w:szCs w:val="24"/>
          <w:rtl/>
        </w:rPr>
        <w:t>מוצע לקבל נתונים בדבר הפר</w:t>
      </w:r>
      <w:r>
        <w:rPr>
          <w:rFonts w:cs="David" w:hint="cs"/>
          <w:sz w:val="24"/>
          <w:szCs w:val="24"/>
          <w:rtl/>
        </w:rPr>
        <w:t xml:space="preserve">ה של </w:t>
      </w:r>
      <w:r w:rsidRPr="006F73B0">
        <w:rPr>
          <w:rFonts w:cs="David" w:hint="cs"/>
          <w:sz w:val="24"/>
          <w:szCs w:val="24"/>
          <w:rtl/>
        </w:rPr>
        <w:t>צווי הגנה, בקשות למעצרים המוגשות על ידי המשטרה בגין הפרת צווי הגנה</w:t>
      </w:r>
      <w:r>
        <w:rPr>
          <w:rFonts w:cs="David" w:hint="cs"/>
          <w:sz w:val="24"/>
          <w:szCs w:val="24"/>
          <w:rtl/>
        </w:rPr>
        <w:t xml:space="preserve"> </w:t>
      </w:r>
      <w:r w:rsidRPr="006F73B0">
        <w:rPr>
          <w:rFonts w:cs="David" w:hint="cs"/>
          <w:sz w:val="24"/>
          <w:szCs w:val="24"/>
          <w:rtl/>
        </w:rPr>
        <w:t xml:space="preserve">גם כשלא בוצעה עבירת אלימות, הקריטריונים של המשטרה </w:t>
      </w:r>
      <w:r>
        <w:rPr>
          <w:rFonts w:cs="David" w:hint="cs"/>
          <w:sz w:val="24"/>
          <w:szCs w:val="24"/>
          <w:rtl/>
        </w:rPr>
        <w:t>בדבר</w:t>
      </w:r>
      <w:r w:rsidRPr="006F73B0">
        <w:rPr>
          <w:rFonts w:cs="David" w:hint="cs"/>
          <w:sz w:val="24"/>
          <w:szCs w:val="24"/>
          <w:rtl/>
        </w:rPr>
        <w:t xml:space="preserve"> </w:t>
      </w:r>
      <w:r>
        <w:rPr>
          <w:rFonts w:cs="David" w:hint="cs"/>
          <w:sz w:val="24"/>
          <w:szCs w:val="24"/>
          <w:rtl/>
        </w:rPr>
        <w:t>מעצר</w:t>
      </w:r>
      <w:r w:rsidRPr="006F73B0">
        <w:rPr>
          <w:rFonts w:cs="David" w:hint="cs"/>
          <w:sz w:val="24"/>
          <w:szCs w:val="24"/>
          <w:rtl/>
        </w:rPr>
        <w:t xml:space="preserve"> אדם </w:t>
      </w:r>
      <w:r>
        <w:rPr>
          <w:rFonts w:cs="David" w:hint="cs"/>
          <w:sz w:val="24"/>
          <w:szCs w:val="24"/>
          <w:rtl/>
        </w:rPr>
        <w:t xml:space="preserve">בגין הפרת </w:t>
      </w:r>
      <w:r w:rsidRPr="006F73B0">
        <w:rPr>
          <w:rFonts w:cs="David" w:hint="cs"/>
          <w:sz w:val="24"/>
          <w:szCs w:val="24"/>
          <w:rtl/>
        </w:rPr>
        <w:t xml:space="preserve">צו </w:t>
      </w:r>
      <w:r>
        <w:rPr>
          <w:rFonts w:cs="David" w:hint="cs"/>
          <w:sz w:val="24"/>
          <w:szCs w:val="24"/>
          <w:rtl/>
        </w:rPr>
        <w:t>ה</w:t>
      </w:r>
      <w:r w:rsidRPr="006F73B0">
        <w:rPr>
          <w:rFonts w:cs="David" w:hint="cs"/>
          <w:sz w:val="24"/>
          <w:szCs w:val="24"/>
          <w:rtl/>
        </w:rPr>
        <w:t xml:space="preserve">גנה, </w:t>
      </w:r>
      <w:r>
        <w:rPr>
          <w:rFonts w:cs="David" w:hint="cs"/>
          <w:sz w:val="24"/>
          <w:szCs w:val="24"/>
          <w:rtl/>
        </w:rPr>
        <w:t>התייחסות רשויות אכיפת החוק ובתי המשפט למקרים של הפרה חוזרת של צו הגנה.</w:t>
      </w:r>
    </w:p>
    <w:p w:rsidR="006E548B" w:rsidRPr="006F73B0" w:rsidRDefault="006E548B" w:rsidP="006E548B">
      <w:pPr>
        <w:pStyle w:val="a4"/>
        <w:numPr>
          <w:ilvl w:val="0"/>
          <w:numId w:val="1"/>
        </w:numPr>
        <w:spacing w:after="120" w:line="360" w:lineRule="auto"/>
        <w:jc w:val="both"/>
        <w:rPr>
          <w:rFonts w:cs="David"/>
          <w:sz w:val="24"/>
          <w:szCs w:val="24"/>
        </w:rPr>
      </w:pPr>
      <w:r>
        <w:rPr>
          <w:rFonts w:cs="David" w:hint="cs"/>
          <w:sz w:val="24"/>
          <w:szCs w:val="24"/>
          <w:rtl/>
        </w:rPr>
        <w:t>מוצע לברר האם</w:t>
      </w:r>
      <w:r w:rsidRPr="006F73B0">
        <w:rPr>
          <w:rFonts w:cs="David" w:hint="cs"/>
          <w:sz w:val="24"/>
          <w:szCs w:val="24"/>
          <w:rtl/>
        </w:rPr>
        <w:t xml:space="preserve"> </w:t>
      </w:r>
      <w:r>
        <w:rPr>
          <w:rFonts w:cs="David" w:hint="cs"/>
          <w:sz w:val="24"/>
          <w:szCs w:val="24"/>
          <w:rtl/>
        </w:rPr>
        <w:t>רשויות אכיפת החוק נתקלות ב</w:t>
      </w:r>
      <w:r w:rsidRPr="006F73B0">
        <w:rPr>
          <w:rFonts w:cs="David" w:hint="cs"/>
          <w:sz w:val="24"/>
          <w:szCs w:val="24"/>
          <w:rtl/>
        </w:rPr>
        <w:t xml:space="preserve">קשיים בהוכחת מסוכנות לעניין </w:t>
      </w:r>
      <w:r>
        <w:rPr>
          <w:rFonts w:cs="David" w:hint="cs"/>
          <w:sz w:val="24"/>
          <w:szCs w:val="24"/>
          <w:rtl/>
        </w:rPr>
        <w:t xml:space="preserve">הפרת צווי הגנה </w:t>
      </w:r>
      <w:r w:rsidRPr="006F73B0">
        <w:rPr>
          <w:rFonts w:cs="David" w:hint="cs"/>
          <w:sz w:val="24"/>
          <w:szCs w:val="24"/>
          <w:rtl/>
        </w:rPr>
        <w:t>בבתי המשפט.</w:t>
      </w:r>
      <w:r>
        <w:rPr>
          <w:rFonts w:cs="David" w:hint="cs"/>
          <w:sz w:val="24"/>
          <w:szCs w:val="24"/>
          <w:rtl/>
        </w:rPr>
        <w:t xml:space="preserve"> כמו כן, </w:t>
      </w:r>
      <w:r w:rsidRPr="006F73B0">
        <w:rPr>
          <w:rFonts w:cs="David" w:hint="cs"/>
          <w:sz w:val="24"/>
          <w:szCs w:val="24"/>
          <w:rtl/>
        </w:rPr>
        <w:t>מוצע לבדוק כיצד מעריכים במשטרה ובבתי המשפט את מסוכנותו של האדם ומתי נעשה שימוש בתסקירים של שירות המבחן לשם כך.</w:t>
      </w:r>
    </w:p>
    <w:p w:rsidR="006E548B" w:rsidRPr="006F73B0" w:rsidRDefault="006E548B" w:rsidP="006E548B">
      <w:pPr>
        <w:pStyle w:val="a4"/>
        <w:numPr>
          <w:ilvl w:val="0"/>
          <w:numId w:val="1"/>
        </w:numPr>
        <w:spacing w:after="120" w:line="360" w:lineRule="auto"/>
        <w:jc w:val="both"/>
        <w:rPr>
          <w:rFonts w:cs="David"/>
          <w:sz w:val="24"/>
          <w:szCs w:val="24"/>
        </w:rPr>
      </w:pPr>
      <w:r w:rsidRPr="006F73B0">
        <w:rPr>
          <w:rFonts w:cs="David" w:hint="cs"/>
          <w:sz w:val="24"/>
          <w:szCs w:val="24"/>
          <w:rtl/>
        </w:rPr>
        <w:t>מוצע לדון בצורך בהקמת ממשק בין בית המשפט למשטרה כך ש</w:t>
      </w:r>
      <w:r>
        <w:rPr>
          <w:rFonts w:cs="David" w:hint="cs"/>
          <w:sz w:val="24"/>
          <w:szCs w:val="24"/>
          <w:rtl/>
        </w:rPr>
        <w:t xml:space="preserve">בפני המשטרה יהיו </w:t>
      </w:r>
      <w:r w:rsidRPr="006F73B0">
        <w:rPr>
          <w:rFonts w:cs="David" w:hint="cs"/>
          <w:sz w:val="24"/>
          <w:szCs w:val="24"/>
          <w:rtl/>
        </w:rPr>
        <w:t xml:space="preserve">צווי </w:t>
      </w:r>
      <w:r>
        <w:rPr>
          <w:rFonts w:cs="David" w:hint="cs"/>
          <w:sz w:val="24"/>
          <w:szCs w:val="24"/>
          <w:rtl/>
        </w:rPr>
        <w:t>ה</w:t>
      </w:r>
      <w:r w:rsidRPr="006F73B0">
        <w:rPr>
          <w:rFonts w:cs="David" w:hint="cs"/>
          <w:sz w:val="24"/>
          <w:szCs w:val="24"/>
          <w:rtl/>
        </w:rPr>
        <w:t>הגנה שהוצאו להגנה על בני משפחה</w:t>
      </w:r>
      <w:r>
        <w:rPr>
          <w:rFonts w:cs="David" w:hint="cs"/>
          <w:sz w:val="24"/>
          <w:szCs w:val="24"/>
          <w:rtl/>
        </w:rPr>
        <w:t xml:space="preserve"> ומידע על אכיפתם, או לחילופין באפשרות לקבוע כי במקרים בהם בית המשפט בעת הוצאת צו ההגנה מתרשם כי יש מסוכנות הצו יועבר גם למשטרה</w:t>
      </w:r>
      <w:r w:rsidRPr="006F73B0">
        <w:rPr>
          <w:rFonts w:cs="David" w:hint="cs"/>
          <w:sz w:val="24"/>
          <w:szCs w:val="24"/>
          <w:rtl/>
        </w:rPr>
        <w:t xml:space="preserve">. </w:t>
      </w:r>
    </w:p>
    <w:p w:rsidR="006E548B" w:rsidRPr="003438D3" w:rsidRDefault="006E548B" w:rsidP="006E548B">
      <w:pPr>
        <w:pStyle w:val="a4"/>
        <w:numPr>
          <w:ilvl w:val="0"/>
          <w:numId w:val="1"/>
        </w:numPr>
        <w:spacing w:after="120" w:line="360" w:lineRule="auto"/>
        <w:jc w:val="both"/>
        <w:rPr>
          <w:rFonts w:cs="David"/>
          <w:sz w:val="24"/>
          <w:szCs w:val="24"/>
          <w:rtl/>
        </w:rPr>
      </w:pPr>
      <w:r>
        <w:rPr>
          <w:rFonts w:cs="David" w:hint="cs"/>
          <w:sz w:val="24"/>
          <w:szCs w:val="24"/>
          <w:rtl/>
        </w:rPr>
        <w:t xml:space="preserve">סעיף 7 לחוק קובע סמכות לעצור אדם אם הוצא כנגדו צו הגנה הכולל איסור כניסה לדירה בה מתגורר בן משפחתו. </w:t>
      </w:r>
      <w:r w:rsidRPr="003438D3">
        <w:rPr>
          <w:rFonts w:cs="David" w:hint="cs"/>
          <w:sz w:val="24"/>
          <w:szCs w:val="24"/>
          <w:rtl/>
        </w:rPr>
        <w:t>מוצע לדון ב</w:t>
      </w:r>
      <w:r>
        <w:rPr>
          <w:rFonts w:cs="David" w:hint="cs"/>
          <w:sz w:val="24"/>
          <w:szCs w:val="24"/>
          <w:rtl/>
        </w:rPr>
        <w:t>הצדקה</w:t>
      </w:r>
      <w:r w:rsidRPr="003438D3">
        <w:rPr>
          <w:rFonts w:cs="David" w:hint="cs"/>
          <w:sz w:val="24"/>
          <w:szCs w:val="24"/>
          <w:rtl/>
        </w:rPr>
        <w:t xml:space="preserve"> לייחד </w:t>
      </w:r>
      <w:r>
        <w:rPr>
          <w:rFonts w:cs="David" w:hint="cs"/>
          <w:sz w:val="24"/>
          <w:szCs w:val="24"/>
          <w:rtl/>
        </w:rPr>
        <w:t>הוראה זו ו</w:t>
      </w:r>
      <w:r w:rsidRPr="003438D3">
        <w:rPr>
          <w:rFonts w:cs="David" w:hint="cs"/>
          <w:sz w:val="24"/>
          <w:szCs w:val="24"/>
          <w:rtl/>
        </w:rPr>
        <w:t>את ההסדר המוצע למקרים של הפרת צווי הגנה הכוללים הרחקה מדירת בן המשפחה בלבד.</w:t>
      </w:r>
    </w:p>
    <w:p w:rsidR="006E548B" w:rsidRDefault="006E548B" w:rsidP="006E548B">
      <w:pPr>
        <w:pStyle w:val="a4"/>
        <w:numPr>
          <w:ilvl w:val="0"/>
          <w:numId w:val="1"/>
        </w:numPr>
        <w:spacing w:after="120" w:line="360" w:lineRule="auto"/>
        <w:jc w:val="both"/>
        <w:rPr>
          <w:rFonts w:cs="David"/>
          <w:sz w:val="24"/>
          <w:szCs w:val="24"/>
        </w:rPr>
      </w:pPr>
      <w:r w:rsidRPr="00387721">
        <w:rPr>
          <w:rFonts w:cs="David" w:hint="cs"/>
          <w:sz w:val="24"/>
          <w:szCs w:val="24"/>
          <w:rtl/>
        </w:rPr>
        <w:t xml:space="preserve">סעיף 3א לחוק מסמיך את בית המשפט להוציא צו הגנה מפני קטין בתנאים המפורטים בסעיף.  </w:t>
      </w:r>
      <w:r>
        <w:rPr>
          <w:rFonts w:cs="David" w:hint="cs"/>
          <w:sz w:val="24"/>
          <w:szCs w:val="24"/>
          <w:rtl/>
        </w:rPr>
        <w:t xml:space="preserve">יצוין כי </w:t>
      </w:r>
      <w:r w:rsidRPr="00387721">
        <w:rPr>
          <w:rFonts w:cs="David" w:hint="cs"/>
          <w:sz w:val="24"/>
          <w:szCs w:val="24"/>
          <w:rtl/>
        </w:rPr>
        <w:t xml:space="preserve">אין בסעיף 7 בדבר </w:t>
      </w:r>
      <w:r>
        <w:rPr>
          <w:rFonts w:cs="David" w:hint="cs"/>
          <w:sz w:val="24"/>
          <w:szCs w:val="24"/>
          <w:rtl/>
        </w:rPr>
        <w:t>סמכות ה</w:t>
      </w:r>
      <w:r w:rsidRPr="00387721">
        <w:rPr>
          <w:rFonts w:cs="David" w:hint="cs"/>
          <w:sz w:val="24"/>
          <w:szCs w:val="24"/>
          <w:rtl/>
        </w:rPr>
        <w:t>מעצר כדי לגרוע מהוראות סעיף 10א לחוק הנוער (שפיטה, ענישה ודרכי טיפול)</w:t>
      </w:r>
      <w:r>
        <w:rPr>
          <w:rFonts w:cs="David" w:hint="cs"/>
          <w:sz w:val="24"/>
          <w:szCs w:val="24"/>
          <w:rtl/>
        </w:rPr>
        <w:t>, התשל"א</w:t>
      </w:r>
      <w:r w:rsidRPr="00387721">
        <w:rPr>
          <w:rFonts w:cs="David" w:hint="cs"/>
          <w:sz w:val="24"/>
          <w:szCs w:val="24"/>
          <w:rtl/>
        </w:rPr>
        <w:t>-19</w:t>
      </w:r>
      <w:r>
        <w:rPr>
          <w:rFonts w:cs="David" w:hint="cs"/>
          <w:sz w:val="24"/>
          <w:szCs w:val="24"/>
          <w:rtl/>
        </w:rPr>
        <w:t>71</w:t>
      </w:r>
      <w:r w:rsidRPr="00387721">
        <w:rPr>
          <w:rFonts w:cs="David" w:hint="cs"/>
          <w:sz w:val="24"/>
          <w:szCs w:val="24"/>
          <w:rtl/>
        </w:rPr>
        <w:t xml:space="preserve">, הקובע כי מעצר של קטין יהיה מוצא אחרון. </w:t>
      </w:r>
      <w:r>
        <w:rPr>
          <w:rFonts w:cs="David" w:hint="cs"/>
          <w:sz w:val="24"/>
          <w:szCs w:val="24"/>
          <w:rtl/>
        </w:rPr>
        <w:t>מוצע לבדוק האם יש צורך לקבוע הוראה מפורשת בעניין זה.</w:t>
      </w:r>
    </w:p>
    <w:p w:rsidR="006E548B" w:rsidRPr="00E2142C" w:rsidRDefault="006E548B" w:rsidP="006E548B">
      <w:pPr>
        <w:pStyle w:val="a4"/>
        <w:spacing w:after="120" w:line="360" w:lineRule="auto"/>
        <w:jc w:val="both"/>
        <w:rPr>
          <w:rFonts w:cs="David"/>
          <w:sz w:val="24"/>
          <w:szCs w:val="24"/>
          <w:rtl/>
        </w:rPr>
      </w:pPr>
    </w:p>
    <w:p w:rsidR="006E548B" w:rsidRDefault="006E548B" w:rsidP="006E548B">
      <w:pPr>
        <w:rPr>
          <w:rFonts w:cs="David"/>
          <w:b/>
          <w:bCs/>
          <w:sz w:val="24"/>
          <w:szCs w:val="24"/>
          <w:rtl/>
        </w:rPr>
      </w:pPr>
    </w:p>
    <w:p w:rsidR="006E548B" w:rsidRDefault="006E548B" w:rsidP="006E548B">
      <w:pPr>
        <w:rPr>
          <w:rFonts w:cs="David"/>
          <w:b/>
          <w:bCs/>
          <w:sz w:val="24"/>
          <w:szCs w:val="24"/>
          <w:rtl/>
        </w:rPr>
      </w:pPr>
    </w:p>
    <w:p w:rsidR="006E548B" w:rsidRPr="006810EA" w:rsidRDefault="006E548B" w:rsidP="006E548B"/>
    <w:p w:rsidR="00A06DE9" w:rsidRDefault="00A06DE9"/>
    <w:sectPr w:rsidR="00A06DE9" w:rsidSect="00572FFB">
      <w:pgSz w:w="11906" w:h="16838"/>
      <w:pgMar w:top="1440" w:right="1440" w:bottom="1440" w:left="144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683624"/>
    <w:multiLevelType w:val="hybridMultilevel"/>
    <w:tmpl w:val="FC063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ועה ברודסקי לוי">
    <w15:presenceInfo w15:providerId="AD" w15:userId="S-1-5-21-390607825-919564285-270368766-129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48B"/>
    <w:rsid w:val="006E548B"/>
    <w:rsid w:val="00A06DE9"/>
    <w:rsid w:val="00FD3A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5BF37C-8673-45E4-915F-86674DD7D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548B"/>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6E548B"/>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P00">
    <w:name w:val="P00"/>
    <w:rsid w:val="006E548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paragraph" w:customStyle="1" w:styleId="P22">
    <w:name w:val="P22"/>
    <w:basedOn w:val="P00"/>
    <w:rsid w:val="006E548B"/>
    <w:pPr>
      <w:tabs>
        <w:tab w:val="clear" w:pos="624"/>
        <w:tab w:val="clear" w:pos="1021"/>
      </w:tabs>
      <w:ind w:right="1021"/>
    </w:pPr>
  </w:style>
  <w:style w:type="character" w:customStyle="1" w:styleId="default">
    <w:name w:val="default"/>
    <w:basedOn w:val="a0"/>
    <w:rsid w:val="006E548B"/>
    <w:rPr>
      <w:rFonts w:ascii="Times New Roman" w:hAnsi="Times New Roman" w:cs="Times New Roman"/>
      <w:sz w:val="20"/>
      <w:szCs w:val="26"/>
    </w:rPr>
  </w:style>
  <w:style w:type="table" w:styleId="a3">
    <w:name w:val="Table Grid"/>
    <w:basedOn w:val="a1"/>
    <w:uiPriority w:val="59"/>
    <w:rsid w:val="006E54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E548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61940F-069F-4BE1-AC28-34A82D9431EA}"/>
</file>

<file path=customXml/itemProps2.xml><?xml version="1.0" encoding="utf-8"?>
<ds:datastoreItem xmlns:ds="http://schemas.openxmlformats.org/officeDocument/2006/customXml" ds:itemID="{94C5EC46-CF90-4251-BC87-849D7A76B563}"/>
</file>

<file path=customXml/itemProps3.xml><?xml version="1.0" encoding="utf-8"?>
<ds:datastoreItem xmlns:ds="http://schemas.openxmlformats.org/officeDocument/2006/customXml" ds:itemID="{D97C0744-6450-4636-A0F2-444DACD2121C}"/>
</file>

<file path=docProps/app.xml><?xml version="1.0" encoding="utf-8"?>
<Properties xmlns="http://schemas.openxmlformats.org/officeDocument/2006/extended-properties" xmlns:vt="http://schemas.openxmlformats.org/officeDocument/2006/docPropsVTypes">
  <Template>Normal</Template>
  <TotalTime>1</TotalTime>
  <Pages>1</Pages>
  <Words>861</Words>
  <Characters>4307</Characters>
  <Application>Microsoft Office Word</Application>
  <DocSecurity>0</DocSecurity>
  <Lines>35</Lines>
  <Paragraphs>10</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5158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נועה ברודסקי לוי</cp:lastModifiedBy>
  <cp:revision>1</cp:revision>
  <dcterms:created xsi:type="dcterms:W3CDTF">2017-01-29T12:42:00Z</dcterms:created>
  <dcterms:modified xsi:type="dcterms:W3CDTF">2017-01-29T12:43:00Z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2013054</vt:r8>
  </property>
</Properties>
</file>