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F23" w:rsidRPr="00C913B2" w:rsidRDefault="008D7C30" w:rsidP="00290925">
      <w:pPr>
        <w:pStyle w:val="HeadMitparsemetBaze"/>
        <w:rPr>
          <w:color w:val="auto"/>
          <w:rtl/>
        </w:rPr>
      </w:pPr>
      <w:bookmarkStart w:id="0" w:name="By"/>
      <w:bookmarkStart w:id="1" w:name="_GoBack"/>
      <w:bookmarkEnd w:id="1"/>
      <w:r>
        <w:rPr>
          <w:rFonts w:hint="cs"/>
          <w:color w:val="auto"/>
          <w:rtl/>
        </w:rPr>
        <w:t xml:space="preserve">נוסח לדיון בוועדת </w:t>
      </w:r>
      <w:r w:rsidR="00637DB9">
        <w:rPr>
          <w:rFonts w:hint="cs"/>
          <w:color w:val="auto"/>
          <w:rtl/>
        </w:rPr>
        <w:t>העבודה, הרווחה והבריאות של הכנסת</w:t>
      </w:r>
      <w:bookmarkEnd w:id="0"/>
      <w:r>
        <w:rPr>
          <w:rFonts w:hint="cs"/>
          <w:color w:val="auto"/>
          <w:rtl/>
        </w:rPr>
        <w:t xml:space="preserve"> ביום </w:t>
      </w:r>
      <w:r w:rsidR="00290925">
        <w:rPr>
          <w:rFonts w:hint="cs"/>
          <w:color w:val="auto"/>
          <w:rtl/>
        </w:rPr>
        <w:t>31 בינואר 2017:</w:t>
      </w:r>
    </w:p>
    <w:p w:rsidR="00637DB9" w:rsidRDefault="0069174C" w:rsidP="00290925">
      <w:pPr>
        <w:pStyle w:val="HeadHatzaotHok"/>
        <w:rPr>
          <w:rtl/>
        </w:rPr>
      </w:pPr>
      <w:bookmarkStart w:id="2" w:name="LGSName"/>
      <w:r>
        <w:rPr>
          <w:rFonts w:hint="cs"/>
          <w:rtl/>
        </w:rPr>
        <w:t xml:space="preserve">הצעת חוק הפיקוח על שירותים פיננסיים (קופות גמל) (תיקון - שלילת זכאות לקצבאות ופיצויים </w:t>
      </w:r>
      <w:ins w:id="3" w:author="נעה בן שבת" w:date="2017-01-29T21:53:00Z">
        <w:r w:rsidR="002E1E98">
          <w:rPr>
            <w:rFonts w:hint="cs"/>
            <w:rtl/>
          </w:rPr>
          <w:t>ממבצע עבירת ביטחון</w:t>
        </w:r>
      </w:ins>
      <w:del w:id="4" w:author="נעה בן שבת" w:date="2017-01-29T21:53:00Z">
        <w:r w:rsidDel="002E1E98">
          <w:rPr>
            <w:rFonts w:hint="cs"/>
            <w:rtl/>
          </w:rPr>
          <w:delText>מ</w:delText>
        </w:r>
      </w:del>
      <w:del w:id="5" w:author="נעה בן שבת" w:date="2017-01-29T21:52:00Z">
        <w:r w:rsidDel="002E1E98">
          <w:rPr>
            <w:rFonts w:hint="cs"/>
            <w:rtl/>
          </w:rPr>
          <w:delText>מחבלים</w:delText>
        </w:r>
      </w:del>
      <w:r>
        <w:rPr>
          <w:rFonts w:hint="cs"/>
          <w:rtl/>
        </w:rPr>
        <w:t xml:space="preserve">), </w:t>
      </w:r>
      <w:proofErr w:type="spellStart"/>
      <w:r>
        <w:rPr>
          <w:rFonts w:hint="cs"/>
          <w:rtl/>
        </w:rPr>
        <w:t>התשע"</w:t>
      </w:r>
      <w:r w:rsidR="008D7C30">
        <w:rPr>
          <w:rFonts w:hint="cs"/>
          <w:rtl/>
        </w:rPr>
        <w:t>ז</w:t>
      </w:r>
      <w:proofErr w:type="spellEnd"/>
      <w:r w:rsidR="008D7C30">
        <w:rPr>
          <w:rFonts w:hint="eastAsia"/>
          <w:rtl/>
        </w:rPr>
        <w:t>–</w:t>
      </w:r>
      <w:del w:id="6" w:author="נעה בן שבת" w:date="2017-01-29T10:08:00Z">
        <w:r w:rsidDel="00290925">
          <w:rPr>
            <w:rFonts w:hint="cs"/>
            <w:rtl/>
          </w:rPr>
          <w:delText>2016</w:delText>
        </w:r>
      </w:del>
      <w:bookmarkEnd w:id="2"/>
      <w:ins w:id="7" w:author="נעה בן שבת" w:date="2017-01-29T10:08:00Z">
        <w:r w:rsidR="00290925">
          <w:rPr>
            <w:rFonts w:hint="cs"/>
            <w:rtl/>
          </w:rPr>
          <w:t>2017</w:t>
        </w:r>
      </w:ins>
      <w:r w:rsidR="00637DB9">
        <w:rPr>
          <w:rStyle w:val="a9"/>
          <w:rFonts w:hint="cs"/>
          <w:rtl/>
        </w:rPr>
        <w:footnoteReference w:customMarkFollows="1" w:id="1"/>
        <w:t>*</w:t>
      </w:r>
    </w:p>
    <w:tbl>
      <w:tblPr>
        <w:bidiVisual/>
        <w:tblW w:w="9645" w:type="dxa"/>
        <w:jc w:val="center"/>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624"/>
        <w:gridCol w:w="624"/>
        <w:gridCol w:w="4029"/>
      </w:tblGrid>
      <w:tr w:rsidR="008D7C30" w:rsidTr="008D7C30">
        <w:trPr>
          <w:cantSplit/>
          <w:trHeight w:val="60"/>
          <w:jc w:val="center"/>
        </w:trPr>
        <w:tc>
          <w:tcPr>
            <w:tcW w:w="1872" w:type="dxa"/>
          </w:tcPr>
          <w:p w:rsidR="008D7C30" w:rsidRPr="008D7C30" w:rsidRDefault="008D7C30" w:rsidP="00D96977">
            <w:pPr>
              <w:pStyle w:val="TableSideHeading"/>
              <w:keepLines w:val="0"/>
            </w:pPr>
            <w:bookmarkStart w:id="11" w:name="LGSInitiators"/>
            <w:del w:id="12" w:author="נעה בן שבת" w:date="2016-12-27T12:03:00Z">
              <w:r w:rsidRPr="008D7C30" w:rsidDel="00327E2F">
                <w:rPr>
                  <w:rFonts w:hint="cs"/>
                  <w:rtl/>
                </w:rPr>
                <w:delText>הוספת סעיף 23א</w:delText>
              </w:r>
            </w:del>
            <w:ins w:id="13" w:author="נעה בן שבת" w:date="2016-12-27T12:03:00Z">
              <w:r w:rsidR="00327E2F">
                <w:rPr>
                  <w:rFonts w:hint="cs"/>
                  <w:rtl/>
                </w:rPr>
                <w:t>תיקון סעיף 56</w:t>
              </w:r>
            </w:ins>
          </w:p>
        </w:tc>
        <w:tc>
          <w:tcPr>
            <w:tcW w:w="624" w:type="dxa"/>
            <w:hideMark/>
          </w:tcPr>
          <w:p w:rsidR="008D7C30" w:rsidRPr="008D7C30" w:rsidRDefault="008D7C30" w:rsidP="00D96977">
            <w:pPr>
              <w:pStyle w:val="TableText"/>
              <w:keepLines w:val="0"/>
              <w:rPr>
                <w:rtl/>
              </w:rPr>
            </w:pPr>
            <w:r w:rsidRPr="008D7C30">
              <w:rPr>
                <w:rFonts w:hint="cs"/>
                <w:rtl/>
              </w:rPr>
              <w:t>1.</w:t>
            </w:r>
          </w:p>
        </w:tc>
        <w:tc>
          <w:tcPr>
            <w:tcW w:w="7149" w:type="dxa"/>
            <w:gridSpan w:val="6"/>
          </w:tcPr>
          <w:p w:rsidR="008D7C30" w:rsidRPr="008D7C30" w:rsidRDefault="008D7C30" w:rsidP="005B3221">
            <w:pPr>
              <w:pStyle w:val="TableBlock"/>
              <w:keepLines w:val="0"/>
              <w:rPr>
                <w:rtl/>
              </w:rPr>
            </w:pPr>
            <w:r>
              <w:rPr>
                <w:rFonts w:hint="cs"/>
                <w:rtl/>
              </w:rPr>
              <w:t xml:space="preserve">בחוק הפיקוח על שירותים פיננסיים (קופות גמל), </w:t>
            </w:r>
            <w:proofErr w:type="spellStart"/>
            <w:r>
              <w:rPr>
                <w:rFonts w:hint="cs"/>
                <w:rtl/>
              </w:rPr>
              <w:t>התשס"ה</w:t>
            </w:r>
            <w:proofErr w:type="spellEnd"/>
            <w:r>
              <w:rPr>
                <w:rFonts w:hint="cs"/>
                <w:rtl/>
              </w:rPr>
              <w:t>–2005</w:t>
            </w:r>
            <w:r w:rsidRPr="008D7C30">
              <w:rPr>
                <w:rStyle w:val="a9"/>
                <w:vertAlign w:val="baseline"/>
                <w:rtl/>
              </w:rPr>
              <w:footnoteReference w:id="2"/>
            </w:r>
            <w:ins w:id="14" w:author="נעה בן שבת" w:date="2017-01-29T11:13:00Z">
              <w:r w:rsidR="00794A8A">
                <w:rPr>
                  <w:rFonts w:hint="cs"/>
                  <w:rtl/>
                </w:rPr>
                <w:t xml:space="preserve"> (להלן </w:t>
              </w:r>
              <w:r w:rsidR="00794A8A">
                <w:rPr>
                  <w:rtl/>
                </w:rPr>
                <w:t>–</w:t>
              </w:r>
              <w:r w:rsidR="00794A8A">
                <w:rPr>
                  <w:rFonts w:hint="cs"/>
                  <w:rtl/>
                </w:rPr>
                <w:t xml:space="preserve"> חוק קופות גמל)</w:t>
              </w:r>
            </w:ins>
            <w:r>
              <w:rPr>
                <w:rFonts w:hint="cs"/>
                <w:rtl/>
              </w:rPr>
              <w:t xml:space="preserve">, </w:t>
            </w:r>
            <w:del w:id="15" w:author="נעה בן שבת" w:date="2016-12-27T12:03:00Z">
              <w:r w:rsidDel="00327E2F">
                <w:rPr>
                  <w:rFonts w:hint="cs"/>
                  <w:rtl/>
                </w:rPr>
                <w:delText>אחרי סעיף 23 יבוא:</w:delText>
              </w:r>
            </w:del>
            <w:ins w:id="16" w:author="נעה בן שבת" w:date="2016-12-27T12:03:00Z">
              <w:r w:rsidR="00327E2F">
                <w:rPr>
                  <w:rFonts w:hint="cs"/>
                  <w:rtl/>
                </w:rPr>
                <w:t>בסעיף 56, אחרי</w:t>
              </w:r>
            </w:ins>
            <w:ins w:id="17" w:author="נעה בן שבת" w:date="2016-12-27T12:04:00Z">
              <w:r w:rsidR="00327E2F">
                <w:rPr>
                  <w:rFonts w:hint="cs"/>
                  <w:rtl/>
                </w:rPr>
                <w:t xml:space="preserve"> "36(א)" יבוא "57א".</w:t>
              </w:r>
            </w:ins>
          </w:p>
        </w:tc>
      </w:tr>
      <w:tr w:rsidR="00327E2F" w:rsidTr="008D7C30">
        <w:trPr>
          <w:cantSplit/>
          <w:trHeight w:val="60"/>
          <w:jc w:val="center"/>
          <w:ins w:id="18" w:author="נעה בן שבת" w:date="2016-12-27T12:03:00Z"/>
        </w:trPr>
        <w:tc>
          <w:tcPr>
            <w:tcW w:w="1872" w:type="dxa"/>
          </w:tcPr>
          <w:p w:rsidR="00327E2F" w:rsidRPr="008D7C30" w:rsidDel="00327E2F" w:rsidRDefault="00327E2F" w:rsidP="00D96977">
            <w:pPr>
              <w:pStyle w:val="TableSideHeading"/>
              <w:keepLines w:val="0"/>
              <w:rPr>
                <w:ins w:id="19" w:author="נעה בן שבת" w:date="2016-12-27T12:03:00Z"/>
                <w:rtl/>
              </w:rPr>
            </w:pPr>
            <w:ins w:id="20" w:author="נעה בן שבת" w:date="2016-12-27T12:03:00Z">
              <w:r>
                <w:rPr>
                  <w:rFonts w:hint="cs"/>
                  <w:rtl/>
                </w:rPr>
                <w:t>הוספת סעיף 57א</w:t>
              </w:r>
            </w:ins>
          </w:p>
        </w:tc>
        <w:tc>
          <w:tcPr>
            <w:tcW w:w="624" w:type="dxa"/>
          </w:tcPr>
          <w:p w:rsidR="00327E2F" w:rsidRPr="008D7C30" w:rsidRDefault="00327E2F" w:rsidP="00D96977">
            <w:pPr>
              <w:pStyle w:val="TableText"/>
              <w:keepLines w:val="0"/>
              <w:rPr>
                <w:ins w:id="21" w:author="נעה בן שבת" w:date="2016-12-27T12:03:00Z"/>
                <w:rtl/>
              </w:rPr>
            </w:pPr>
          </w:p>
        </w:tc>
        <w:tc>
          <w:tcPr>
            <w:tcW w:w="7149" w:type="dxa"/>
            <w:gridSpan w:val="6"/>
          </w:tcPr>
          <w:p w:rsidR="00327E2F" w:rsidRDefault="00327E2F" w:rsidP="008D7C30">
            <w:pPr>
              <w:pStyle w:val="TableBlock"/>
              <w:keepLines w:val="0"/>
              <w:rPr>
                <w:ins w:id="22" w:author="נעה בן שבת" w:date="2016-12-27T12:03:00Z"/>
                <w:rtl/>
              </w:rPr>
            </w:pPr>
            <w:ins w:id="23" w:author="נעה בן שבת" w:date="2016-12-27T12:04:00Z">
              <w:r>
                <w:rPr>
                  <w:rFonts w:hint="cs"/>
                  <w:rtl/>
                </w:rPr>
                <w:t>אחרי סעיף 57 יבוא:</w:t>
              </w:r>
            </w:ins>
          </w:p>
        </w:tc>
      </w:tr>
      <w:tr w:rsidR="008D7C30" w:rsidTr="008D7C30">
        <w:tblPrEx>
          <w:jc w:val="left"/>
        </w:tblPrEx>
        <w:trPr>
          <w:cantSplit/>
        </w:trPr>
        <w:tc>
          <w:tcPr>
            <w:tcW w:w="1872" w:type="dxa"/>
          </w:tcPr>
          <w:p w:rsidR="008D7C30" w:rsidRDefault="008D7C30" w:rsidP="00D96977">
            <w:pPr>
              <w:pStyle w:val="TableSideHeading"/>
              <w:rPr>
                <w:sz w:val="26"/>
                <w:rtl/>
              </w:rPr>
            </w:pPr>
          </w:p>
        </w:tc>
        <w:tc>
          <w:tcPr>
            <w:tcW w:w="624" w:type="dxa"/>
          </w:tcPr>
          <w:p w:rsidR="008D7C30" w:rsidRDefault="008D7C30" w:rsidP="00D96977">
            <w:pPr>
              <w:pStyle w:val="TableText"/>
              <w:rPr>
                <w:sz w:val="26"/>
              </w:rPr>
            </w:pPr>
          </w:p>
        </w:tc>
        <w:tc>
          <w:tcPr>
            <w:tcW w:w="1872" w:type="dxa"/>
            <w:gridSpan w:val="3"/>
            <w:hideMark/>
          </w:tcPr>
          <w:p w:rsidR="008D7C30" w:rsidRDefault="008D7C30" w:rsidP="00E31634">
            <w:pPr>
              <w:pStyle w:val="TableInnerSideHeading"/>
              <w:ind w:right="0"/>
            </w:pPr>
            <w:r>
              <w:rPr>
                <w:rFonts w:hint="cs"/>
                <w:rtl/>
              </w:rPr>
              <w:t xml:space="preserve">"שלילת זכאות לקצבה מקופת גמל בגלל ביצוע </w:t>
            </w:r>
            <w:del w:id="24" w:author="נעה בן שבת" w:date="2016-11-19T23:07:00Z">
              <w:r w:rsidDel="00E31634">
                <w:rPr>
                  <w:rFonts w:hint="cs"/>
                  <w:rtl/>
                </w:rPr>
                <w:delText>פשע ממניע לאומני או בזיקה לפעילות טרור</w:delText>
              </w:r>
            </w:del>
            <w:ins w:id="25" w:author="נעה בן שבת" w:date="2016-11-19T23:07:00Z">
              <w:r w:rsidR="00E31634">
                <w:rPr>
                  <w:rFonts w:hint="cs"/>
                  <w:rtl/>
                </w:rPr>
                <w:t>עבירת ביטחון</w:t>
              </w:r>
            </w:ins>
          </w:p>
        </w:tc>
        <w:tc>
          <w:tcPr>
            <w:tcW w:w="624" w:type="dxa"/>
            <w:hideMark/>
          </w:tcPr>
          <w:p w:rsidR="008D7C30" w:rsidRDefault="008D7C30" w:rsidP="00D96977">
            <w:pPr>
              <w:pStyle w:val="TableText"/>
              <w:rPr>
                <w:sz w:val="26"/>
              </w:rPr>
            </w:pPr>
            <w:del w:id="26" w:author="נעה בן שבת" w:date="2016-12-27T12:04:00Z">
              <w:r w:rsidDel="00327E2F">
                <w:rPr>
                  <w:rFonts w:hint="cs"/>
                  <w:sz w:val="26"/>
                  <w:rtl/>
                </w:rPr>
                <w:delText>23א</w:delText>
              </w:r>
            </w:del>
            <w:ins w:id="27" w:author="נעה בן שבת" w:date="2016-12-27T12:04:00Z">
              <w:r w:rsidR="00327E2F">
                <w:rPr>
                  <w:rFonts w:hint="cs"/>
                  <w:sz w:val="26"/>
                  <w:rtl/>
                </w:rPr>
                <w:t>57א</w:t>
              </w:r>
            </w:ins>
            <w:r>
              <w:rPr>
                <w:rFonts w:hint="cs"/>
                <w:sz w:val="26"/>
                <w:rtl/>
              </w:rPr>
              <w:t>.</w:t>
            </w:r>
          </w:p>
        </w:tc>
        <w:tc>
          <w:tcPr>
            <w:tcW w:w="4653" w:type="dxa"/>
            <w:gridSpan w:val="2"/>
            <w:hideMark/>
          </w:tcPr>
          <w:p w:rsidR="008D7C30" w:rsidRDefault="008D7C30" w:rsidP="005B3221">
            <w:pPr>
              <w:pStyle w:val="TableBlock"/>
              <w:rPr>
                <w:sz w:val="26"/>
              </w:rPr>
            </w:pPr>
            <w:r>
              <w:rPr>
                <w:rFonts w:hint="cs"/>
                <w:sz w:val="26"/>
                <w:rtl/>
              </w:rPr>
              <w:t>(א)</w:t>
            </w:r>
            <w:r>
              <w:rPr>
                <w:rFonts w:hint="cs"/>
                <w:sz w:val="26"/>
                <w:rtl/>
              </w:rPr>
              <w:tab/>
              <w:t xml:space="preserve">הורשע עמית </w:t>
            </w:r>
            <w:del w:id="28" w:author="נעה בן שבת" w:date="2017-01-29T21:53:00Z">
              <w:r w:rsidDel="002E1E98">
                <w:rPr>
                  <w:rFonts w:hint="cs"/>
                  <w:sz w:val="26"/>
                  <w:rtl/>
                </w:rPr>
                <w:delText xml:space="preserve">בקופת גמל לקצבה </w:delText>
              </w:r>
            </w:del>
            <w:r>
              <w:rPr>
                <w:rFonts w:hint="cs"/>
                <w:sz w:val="26"/>
                <w:rtl/>
              </w:rPr>
              <w:t xml:space="preserve">בביצוע </w:t>
            </w:r>
            <w:ins w:id="29" w:author="נעה בן שבת" w:date="2016-11-19T22:59:00Z">
              <w:r w:rsidR="00184D42">
                <w:rPr>
                  <w:rFonts w:hint="cs"/>
                  <w:sz w:val="26"/>
                  <w:rtl/>
                </w:rPr>
                <w:t>עבירת ביטחון</w:t>
              </w:r>
            </w:ins>
            <w:del w:id="30" w:author="נעה בן שבת" w:date="2016-11-19T23:07:00Z">
              <w:r w:rsidDel="00E31634">
                <w:rPr>
                  <w:rFonts w:hint="cs"/>
                  <w:sz w:val="26"/>
                  <w:rtl/>
                </w:rPr>
                <w:delText>פשע מתוך מניע לאומני או בזיקה לפעילות טרור (להלן – פשע בטחון)</w:delText>
              </w:r>
            </w:del>
            <w:r>
              <w:rPr>
                <w:rFonts w:hint="cs"/>
                <w:sz w:val="26"/>
                <w:rtl/>
              </w:rPr>
              <w:t>, יחולו הוראות אלה:</w:t>
            </w:r>
          </w:p>
        </w:tc>
      </w:tr>
      <w:tr w:rsidR="008D7C30" w:rsidTr="008D7C30">
        <w:tblPrEx>
          <w:jc w:val="left"/>
        </w:tblPrEx>
        <w:trPr>
          <w:cantSplit/>
        </w:trPr>
        <w:tc>
          <w:tcPr>
            <w:tcW w:w="1872" w:type="dxa"/>
          </w:tcPr>
          <w:p w:rsidR="008D7C30" w:rsidRDefault="008D7C30" w:rsidP="00D96977">
            <w:pPr>
              <w:pStyle w:val="TableSideHeading"/>
              <w:rPr>
                <w:sz w:val="26"/>
                <w:rtl/>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4029" w:type="dxa"/>
            <w:hideMark/>
          </w:tcPr>
          <w:p w:rsidR="008D7C30" w:rsidRDefault="008D7C30" w:rsidP="005B3221">
            <w:pPr>
              <w:pStyle w:val="TableBlock"/>
              <w:rPr>
                <w:sz w:val="26"/>
              </w:rPr>
            </w:pPr>
            <w:r>
              <w:rPr>
                <w:rFonts w:hint="cs"/>
                <w:sz w:val="26"/>
                <w:rtl/>
              </w:rPr>
              <w:t>(1)</w:t>
            </w:r>
            <w:r>
              <w:rPr>
                <w:rFonts w:hint="cs"/>
                <w:sz w:val="26"/>
                <w:rtl/>
              </w:rPr>
              <w:tab/>
            </w:r>
            <w:ins w:id="31" w:author="נעה בן שבת" w:date="2016-11-19T23:00:00Z">
              <w:r w:rsidR="00184D42">
                <w:rPr>
                  <w:rFonts w:hint="cs"/>
                  <w:sz w:val="26"/>
                  <w:rtl/>
                </w:rPr>
                <w:t>העמית לא יהיה זכאי לקצב</w:t>
              </w:r>
            </w:ins>
            <w:ins w:id="32" w:author="נעה בן שבת" w:date="2016-11-19T23:01:00Z">
              <w:r w:rsidR="00184D42">
                <w:rPr>
                  <w:rFonts w:hint="cs"/>
                  <w:sz w:val="26"/>
                  <w:rtl/>
                </w:rPr>
                <w:t>ה;</w:t>
              </w:r>
            </w:ins>
            <w:del w:id="33" w:author="נעה בן שבת" w:date="2016-11-19T23:00:00Z">
              <w:r w:rsidDel="00184D42">
                <w:rPr>
                  <w:rFonts w:hint="cs"/>
                  <w:sz w:val="26"/>
                  <w:rtl/>
                </w:rPr>
                <w:delText>זכאותו ל</w:delText>
              </w:r>
            </w:del>
            <w:del w:id="34" w:author="נעה בן שבת" w:date="2016-11-19T23:01:00Z">
              <w:r w:rsidDel="00184D42">
                <w:rPr>
                  <w:rFonts w:hint="cs"/>
                  <w:sz w:val="26"/>
                  <w:rtl/>
                </w:rPr>
                <w:delText>קצבה תופחת, באופן שקצבתו תחושב על בסיס הסכום שנצבר ממרכיב תגמולי העובד בלבד, בין אם הוחל בתשלום הקצבה ובין אם טרם הוחל בתשלומה, ובהגיעו לגיל שלפיו חושבה קצבתו, יחדל להיות זכאי לגמלה</w:delText>
              </w:r>
            </w:del>
            <w:r>
              <w:rPr>
                <w:rFonts w:hint="cs"/>
                <w:sz w:val="26"/>
                <w:rtl/>
              </w:rPr>
              <w:t>;</w:t>
            </w:r>
          </w:p>
        </w:tc>
      </w:tr>
      <w:tr w:rsidR="008D7C30" w:rsidDel="00184D42" w:rsidTr="008D7C30">
        <w:tblPrEx>
          <w:jc w:val="left"/>
        </w:tblPrEx>
        <w:trPr>
          <w:cantSplit/>
          <w:del w:id="35" w:author="נעה בן שבת" w:date="2016-11-19T22:59:00Z"/>
        </w:trPr>
        <w:tc>
          <w:tcPr>
            <w:tcW w:w="1872" w:type="dxa"/>
          </w:tcPr>
          <w:p w:rsidR="008D7C30" w:rsidDel="00184D42" w:rsidRDefault="008D7C30" w:rsidP="00D96977">
            <w:pPr>
              <w:pStyle w:val="TableSideHeading"/>
              <w:rPr>
                <w:del w:id="36" w:author="נעה בן שבת" w:date="2016-11-19T22:59:00Z"/>
                <w:sz w:val="26"/>
              </w:rPr>
            </w:pPr>
          </w:p>
        </w:tc>
        <w:tc>
          <w:tcPr>
            <w:tcW w:w="624" w:type="dxa"/>
          </w:tcPr>
          <w:p w:rsidR="008D7C30" w:rsidDel="00184D42" w:rsidRDefault="008D7C30" w:rsidP="00D96977">
            <w:pPr>
              <w:pStyle w:val="TableText"/>
              <w:rPr>
                <w:del w:id="37" w:author="נעה בן שבת" w:date="2016-11-19T22:59:00Z"/>
                <w:sz w:val="26"/>
              </w:rPr>
            </w:pPr>
          </w:p>
        </w:tc>
        <w:tc>
          <w:tcPr>
            <w:tcW w:w="624" w:type="dxa"/>
          </w:tcPr>
          <w:p w:rsidR="008D7C30" w:rsidDel="00184D42" w:rsidRDefault="008D7C30" w:rsidP="00D96977">
            <w:pPr>
              <w:pStyle w:val="TableText"/>
              <w:rPr>
                <w:del w:id="38" w:author="נעה בן שבת" w:date="2016-11-19T22:59:00Z"/>
                <w:sz w:val="26"/>
              </w:rPr>
            </w:pPr>
          </w:p>
        </w:tc>
        <w:tc>
          <w:tcPr>
            <w:tcW w:w="624" w:type="dxa"/>
          </w:tcPr>
          <w:p w:rsidR="008D7C30" w:rsidDel="00184D42" w:rsidRDefault="008D7C30" w:rsidP="00D96977">
            <w:pPr>
              <w:pStyle w:val="TableText"/>
              <w:rPr>
                <w:del w:id="39" w:author="נעה בן שבת" w:date="2016-11-19T22:59:00Z"/>
                <w:sz w:val="26"/>
              </w:rPr>
            </w:pPr>
          </w:p>
        </w:tc>
        <w:tc>
          <w:tcPr>
            <w:tcW w:w="624" w:type="dxa"/>
          </w:tcPr>
          <w:p w:rsidR="008D7C30" w:rsidDel="00184D42" w:rsidRDefault="008D7C30" w:rsidP="00D96977">
            <w:pPr>
              <w:pStyle w:val="TableText"/>
              <w:rPr>
                <w:del w:id="40" w:author="נעה בן שבת" w:date="2016-11-19T22:59:00Z"/>
                <w:sz w:val="26"/>
              </w:rPr>
            </w:pPr>
          </w:p>
        </w:tc>
        <w:tc>
          <w:tcPr>
            <w:tcW w:w="624" w:type="dxa"/>
          </w:tcPr>
          <w:p w:rsidR="008D7C30" w:rsidDel="00184D42" w:rsidRDefault="008D7C30" w:rsidP="00D96977">
            <w:pPr>
              <w:pStyle w:val="TableText"/>
              <w:rPr>
                <w:del w:id="41" w:author="נעה בן שבת" w:date="2016-11-19T22:59:00Z"/>
                <w:sz w:val="26"/>
              </w:rPr>
            </w:pPr>
          </w:p>
        </w:tc>
        <w:tc>
          <w:tcPr>
            <w:tcW w:w="624" w:type="dxa"/>
          </w:tcPr>
          <w:p w:rsidR="008D7C30" w:rsidDel="00184D42" w:rsidRDefault="008D7C30" w:rsidP="00D96977">
            <w:pPr>
              <w:pStyle w:val="TableText"/>
              <w:rPr>
                <w:del w:id="42" w:author="נעה בן שבת" w:date="2016-11-19T22:59:00Z"/>
                <w:sz w:val="26"/>
              </w:rPr>
            </w:pPr>
          </w:p>
        </w:tc>
        <w:tc>
          <w:tcPr>
            <w:tcW w:w="4029" w:type="dxa"/>
            <w:hideMark/>
          </w:tcPr>
          <w:p w:rsidR="008D7C30" w:rsidDel="00184D42" w:rsidRDefault="008D7C30" w:rsidP="00D96977">
            <w:pPr>
              <w:pStyle w:val="TableBlock"/>
              <w:rPr>
                <w:del w:id="43" w:author="נעה בן שבת" w:date="2016-11-19T22:59:00Z"/>
                <w:sz w:val="26"/>
              </w:rPr>
            </w:pPr>
            <w:del w:id="44" w:author="נעה בן שבת" w:date="2016-11-19T22:59:00Z">
              <w:r w:rsidDel="00184D42">
                <w:rPr>
                  <w:rFonts w:hint="cs"/>
                  <w:sz w:val="26"/>
                  <w:rtl/>
                </w:rPr>
                <w:delText>(2)</w:delText>
              </w:r>
              <w:r w:rsidDel="00184D42">
                <w:rPr>
                  <w:rFonts w:hint="cs"/>
                  <w:sz w:val="26"/>
                  <w:rtl/>
                </w:rPr>
                <w:tab/>
                <w:delText>על אף הוראות סעיף 23, העמית לא יהיה זכאי למשוך מקופת הגמל סכומים שנצברו ממרכיב תגמולי המעביד או ממרכיב הפיצויים.</w:delText>
              </w:r>
            </w:del>
          </w:p>
        </w:tc>
      </w:tr>
      <w:tr w:rsidR="008D7C30" w:rsidDel="00184D42" w:rsidTr="008D7C30">
        <w:tblPrEx>
          <w:jc w:val="left"/>
        </w:tblPrEx>
        <w:trPr>
          <w:cantSplit/>
          <w:del w:id="45" w:author="נעה בן שבת" w:date="2016-11-19T23:01:00Z"/>
        </w:trPr>
        <w:tc>
          <w:tcPr>
            <w:tcW w:w="1872" w:type="dxa"/>
          </w:tcPr>
          <w:p w:rsidR="008D7C30" w:rsidDel="00184D42" w:rsidRDefault="008D7C30" w:rsidP="00D96977">
            <w:pPr>
              <w:pStyle w:val="TableSideHeading"/>
              <w:rPr>
                <w:del w:id="46" w:author="נעה בן שבת" w:date="2016-11-19T23:01:00Z"/>
                <w:sz w:val="26"/>
                <w:rtl/>
              </w:rPr>
            </w:pPr>
          </w:p>
        </w:tc>
        <w:tc>
          <w:tcPr>
            <w:tcW w:w="624" w:type="dxa"/>
          </w:tcPr>
          <w:p w:rsidR="008D7C30" w:rsidDel="00184D42" w:rsidRDefault="008D7C30" w:rsidP="00D96977">
            <w:pPr>
              <w:pStyle w:val="TableText"/>
              <w:rPr>
                <w:del w:id="47" w:author="נעה בן שבת" w:date="2016-11-19T23:01:00Z"/>
                <w:sz w:val="26"/>
              </w:rPr>
            </w:pPr>
          </w:p>
        </w:tc>
        <w:tc>
          <w:tcPr>
            <w:tcW w:w="624" w:type="dxa"/>
          </w:tcPr>
          <w:p w:rsidR="008D7C30" w:rsidDel="00184D42" w:rsidRDefault="008D7C30" w:rsidP="00D96977">
            <w:pPr>
              <w:pStyle w:val="TableText"/>
              <w:rPr>
                <w:del w:id="48" w:author="נעה בן שבת" w:date="2016-11-19T23:01:00Z"/>
                <w:sz w:val="26"/>
              </w:rPr>
            </w:pPr>
          </w:p>
        </w:tc>
        <w:tc>
          <w:tcPr>
            <w:tcW w:w="624" w:type="dxa"/>
          </w:tcPr>
          <w:p w:rsidR="008D7C30" w:rsidDel="00184D42" w:rsidRDefault="008D7C30" w:rsidP="00D96977">
            <w:pPr>
              <w:pStyle w:val="TableText"/>
              <w:rPr>
                <w:del w:id="49" w:author="נעה בן שבת" w:date="2016-11-19T23:01:00Z"/>
                <w:sz w:val="26"/>
              </w:rPr>
            </w:pPr>
          </w:p>
        </w:tc>
        <w:tc>
          <w:tcPr>
            <w:tcW w:w="624" w:type="dxa"/>
          </w:tcPr>
          <w:p w:rsidR="008D7C30" w:rsidDel="00184D42" w:rsidRDefault="008D7C30" w:rsidP="00D96977">
            <w:pPr>
              <w:pStyle w:val="TableText"/>
              <w:rPr>
                <w:del w:id="50" w:author="נעה בן שבת" w:date="2016-11-19T23:01:00Z"/>
                <w:sz w:val="26"/>
              </w:rPr>
            </w:pPr>
          </w:p>
        </w:tc>
        <w:tc>
          <w:tcPr>
            <w:tcW w:w="624" w:type="dxa"/>
          </w:tcPr>
          <w:p w:rsidR="008D7C30" w:rsidDel="00184D42" w:rsidRDefault="008D7C30" w:rsidP="00D96977">
            <w:pPr>
              <w:pStyle w:val="TableText"/>
              <w:rPr>
                <w:del w:id="51" w:author="נעה בן שבת" w:date="2016-11-19T23:01:00Z"/>
                <w:sz w:val="26"/>
              </w:rPr>
            </w:pPr>
          </w:p>
        </w:tc>
        <w:tc>
          <w:tcPr>
            <w:tcW w:w="624" w:type="dxa"/>
          </w:tcPr>
          <w:p w:rsidR="008D7C30" w:rsidDel="00184D42" w:rsidRDefault="008D7C30" w:rsidP="00D96977">
            <w:pPr>
              <w:pStyle w:val="TableText"/>
              <w:rPr>
                <w:del w:id="52" w:author="נעה בן שבת" w:date="2016-11-19T23:01:00Z"/>
                <w:sz w:val="26"/>
              </w:rPr>
            </w:pPr>
          </w:p>
        </w:tc>
        <w:tc>
          <w:tcPr>
            <w:tcW w:w="4029" w:type="dxa"/>
            <w:hideMark/>
          </w:tcPr>
          <w:p w:rsidR="008D7C30" w:rsidDel="00184D42" w:rsidRDefault="008D7C30" w:rsidP="00D96977">
            <w:pPr>
              <w:pStyle w:val="TableBlock"/>
              <w:rPr>
                <w:del w:id="53" w:author="נעה בן שבת" w:date="2016-11-19T23:01:00Z"/>
                <w:sz w:val="26"/>
              </w:rPr>
            </w:pPr>
            <w:del w:id="54" w:author="נעה בן שבת" w:date="2016-11-19T23:01:00Z">
              <w:r w:rsidDel="00184D42">
                <w:rPr>
                  <w:rFonts w:hint="cs"/>
                  <w:sz w:val="26"/>
                  <w:rtl/>
                </w:rPr>
                <w:delText>(3)</w:delText>
              </w:r>
              <w:r w:rsidDel="00184D42">
                <w:rPr>
                  <w:rFonts w:hint="cs"/>
                  <w:sz w:val="26"/>
                  <w:rtl/>
                </w:rPr>
                <w:tab/>
                <w:delText>נגזר על העמית עונש מאסר בפועל בשל הרשעה בעבירה כאמור, לא יהיה זכאי לקצבה במשך הזמן שהוא במאסר.</w:delText>
              </w:r>
            </w:del>
          </w:p>
        </w:tc>
      </w:tr>
      <w:tr w:rsidR="00F036C5" w:rsidDel="00184D42" w:rsidTr="008D7C30">
        <w:tblPrEx>
          <w:jc w:val="left"/>
        </w:tblPrEx>
        <w:trPr>
          <w:cantSplit/>
          <w:ins w:id="55" w:author="נעה בן שבת" w:date="2016-11-20T18:27:00Z"/>
        </w:trPr>
        <w:tc>
          <w:tcPr>
            <w:tcW w:w="1872" w:type="dxa"/>
          </w:tcPr>
          <w:p w:rsidR="00F036C5" w:rsidDel="00184D42" w:rsidRDefault="00F036C5" w:rsidP="00D96977">
            <w:pPr>
              <w:pStyle w:val="TableSideHeading"/>
              <w:rPr>
                <w:ins w:id="56" w:author="נעה בן שבת" w:date="2016-11-20T18:27:00Z"/>
                <w:sz w:val="26"/>
                <w:rtl/>
              </w:rPr>
            </w:pPr>
          </w:p>
        </w:tc>
        <w:tc>
          <w:tcPr>
            <w:tcW w:w="624" w:type="dxa"/>
          </w:tcPr>
          <w:p w:rsidR="00F036C5" w:rsidDel="00184D42" w:rsidRDefault="00F036C5" w:rsidP="00D96977">
            <w:pPr>
              <w:pStyle w:val="TableText"/>
              <w:rPr>
                <w:ins w:id="57" w:author="נעה בן שבת" w:date="2016-11-20T18:27:00Z"/>
                <w:sz w:val="26"/>
              </w:rPr>
            </w:pPr>
          </w:p>
        </w:tc>
        <w:tc>
          <w:tcPr>
            <w:tcW w:w="624" w:type="dxa"/>
          </w:tcPr>
          <w:p w:rsidR="00F036C5" w:rsidDel="00184D42" w:rsidRDefault="00F036C5" w:rsidP="00D96977">
            <w:pPr>
              <w:pStyle w:val="TableText"/>
              <w:rPr>
                <w:ins w:id="58" w:author="נעה בן שבת" w:date="2016-11-20T18:27:00Z"/>
                <w:sz w:val="26"/>
              </w:rPr>
            </w:pPr>
          </w:p>
        </w:tc>
        <w:tc>
          <w:tcPr>
            <w:tcW w:w="624" w:type="dxa"/>
          </w:tcPr>
          <w:p w:rsidR="00F036C5" w:rsidDel="00184D42" w:rsidRDefault="00F036C5" w:rsidP="00D96977">
            <w:pPr>
              <w:pStyle w:val="TableText"/>
              <w:rPr>
                <w:ins w:id="59" w:author="נעה בן שבת" w:date="2016-11-20T18:27:00Z"/>
                <w:sz w:val="26"/>
              </w:rPr>
            </w:pPr>
          </w:p>
        </w:tc>
        <w:tc>
          <w:tcPr>
            <w:tcW w:w="624" w:type="dxa"/>
          </w:tcPr>
          <w:p w:rsidR="00F036C5" w:rsidDel="00184D42" w:rsidRDefault="00F036C5" w:rsidP="00D96977">
            <w:pPr>
              <w:pStyle w:val="TableText"/>
              <w:rPr>
                <w:ins w:id="60" w:author="נעה בן שבת" w:date="2016-11-20T18:27:00Z"/>
                <w:sz w:val="26"/>
              </w:rPr>
            </w:pPr>
          </w:p>
        </w:tc>
        <w:tc>
          <w:tcPr>
            <w:tcW w:w="624" w:type="dxa"/>
          </w:tcPr>
          <w:p w:rsidR="00F036C5" w:rsidDel="00184D42" w:rsidRDefault="00F036C5" w:rsidP="00D96977">
            <w:pPr>
              <w:pStyle w:val="TableText"/>
              <w:rPr>
                <w:ins w:id="61" w:author="נעה בן שבת" w:date="2016-11-20T18:27:00Z"/>
                <w:sz w:val="26"/>
              </w:rPr>
            </w:pPr>
          </w:p>
        </w:tc>
        <w:tc>
          <w:tcPr>
            <w:tcW w:w="624" w:type="dxa"/>
          </w:tcPr>
          <w:p w:rsidR="00F036C5" w:rsidDel="00184D42" w:rsidRDefault="00F036C5" w:rsidP="00D96977">
            <w:pPr>
              <w:pStyle w:val="TableText"/>
              <w:rPr>
                <w:ins w:id="62" w:author="נעה בן שבת" w:date="2016-11-20T18:27:00Z"/>
                <w:sz w:val="26"/>
              </w:rPr>
            </w:pPr>
          </w:p>
        </w:tc>
        <w:tc>
          <w:tcPr>
            <w:tcW w:w="4029" w:type="dxa"/>
          </w:tcPr>
          <w:p w:rsidR="00F036C5" w:rsidDel="00184D42" w:rsidRDefault="00F036C5" w:rsidP="005B3221">
            <w:pPr>
              <w:pStyle w:val="TableBlock"/>
              <w:rPr>
                <w:ins w:id="63" w:author="נעה בן שבת" w:date="2016-11-20T18:27:00Z"/>
                <w:sz w:val="26"/>
                <w:rtl/>
              </w:rPr>
            </w:pPr>
            <w:ins w:id="64" w:author="נעה בן שבת" w:date="2016-11-20T18:27:00Z">
              <w:r>
                <w:rPr>
                  <w:rFonts w:hint="cs"/>
                  <w:sz w:val="26"/>
                  <w:rtl/>
                </w:rPr>
                <w:t>(2)</w:t>
              </w:r>
              <w:r>
                <w:rPr>
                  <w:sz w:val="26"/>
                  <w:rtl/>
                </w:rPr>
                <w:tab/>
              </w:r>
              <w:r>
                <w:rPr>
                  <w:rFonts w:hint="cs"/>
                  <w:sz w:val="26"/>
                  <w:rtl/>
                </w:rPr>
                <w:t>הורא</w:t>
              </w:r>
            </w:ins>
            <w:ins w:id="65" w:author="נעה בן שבת" w:date="2016-12-27T12:05:00Z">
              <w:r w:rsidR="00327E2F">
                <w:rPr>
                  <w:rFonts w:hint="cs"/>
                  <w:sz w:val="26"/>
                  <w:rtl/>
                </w:rPr>
                <w:t>ו</w:t>
              </w:r>
            </w:ins>
            <w:ins w:id="66" w:author="נעה בן שבת" w:date="2016-11-20T18:27:00Z">
              <w:r>
                <w:rPr>
                  <w:rFonts w:hint="cs"/>
                  <w:sz w:val="26"/>
                  <w:rtl/>
                </w:rPr>
                <w:t xml:space="preserve">ת </w:t>
              </w:r>
            </w:ins>
            <w:ins w:id="67" w:author="נעה בן שבת" w:date="2016-12-27T12:05:00Z">
              <w:r w:rsidR="00327E2F">
                <w:rPr>
                  <w:rFonts w:hint="cs"/>
                  <w:sz w:val="26"/>
                  <w:rtl/>
                </w:rPr>
                <w:t xml:space="preserve">לפי </w:t>
              </w:r>
            </w:ins>
            <w:ins w:id="68" w:author="נעה בן שבת" w:date="2016-11-20T18:27:00Z">
              <w:r>
                <w:rPr>
                  <w:rFonts w:hint="cs"/>
                  <w:sz w:val="26"/>
                  <w:rtl/>
                </w:rPr>
                <w:t xml:space="preserve">סעיף 23(ב) </w:t>
              </w:r>
            </w:ins>
            <w:ins w:id="69" w:author="נעה בן שבת" w:date="2016-12-27T12:05:00Z">
              <w:r w:rsidR="00327E2F">
                <w:rPr>
                  <w:rFonts w:hint="cs"/>
                  <w:sz w:val="26"/>
                  <w:rtl/>
                </w:rPr>
                <w:t>לעניין משיכת כספים ממרכיב התגמולים בקופת גמל לקצבה, שלא בדרך של קצבה</w:t>
              </w:r>
            </w:ins>
            <w:ins w:id="70" w:author="נעה בן שבת" w:date="2017-01-29T10:19:00Z">
              <w:r w:rsidR="00A3287F">
                <w:rPr>
                  <w:rFonts w:hint="cs"/>
                  <w:sz w:val="26"/>
                  <w:rtl/>
                </w:rPr>
                <w:t xml:space="preserve"> או בדרך של היוון</w:t>
              </w:r>
            </w:ins>
            <w:ins w:id="71" w:author="נעה בן שבת" w:date="2017-01-29T21:54:00Z">
              <w:r w:rsidR="002E1E98">
                <w:rPr>
                  <w:rFonts w:hint="cs"/>
                  <w:sz w:val="26"/>
                  <w:rtl/>
                </w:rPr>
                <w:t xml:space="preserve"> קצבה</w:t>
              </w:r>
            </w:ins>
            <w:ins w:id="72" w:author="נעה בן שבת" w:date="2016-12-27T12:05:00Z">
              <w:r w:rsidR="00327E2F">
                <w:rPr>
                  <w:rFonts w:hint="cs"/>
                  <w:sz w:val="26"/>
                  <w:rtl/>
                </w:rPr>
                <w:t xml:space="preserve">, </w:t>
              </w:r>
            </w:ins>
            <w:ins w:id="73" w:author="נעה בן שבת" w:date="2016-11-20T18:27:00Z">
              <w:r w:rsidR="00327E2F">
                <w:rPr>
                  <w:rFonts w:hint="cs"/>
                  <w:sz w:val="26"/>
                  <w:rtl/>
                </w:rPr>
                <w:t>לא</w:t>
              </w:r>
            </w:ins>
            <w:ins w:id="74" w:author="נעה בן שבת" w:date="2016-12-27T12:06:00Z">
              <w:r w:rsidR="00327E2F">
                <w:rPr>
                  <w:rFonts w:hint="cs"/>
                  <w:sz w:val="26"/>
                  <w:rtl/>
                </w:rPr>
                <w:t xml:space="preserve"> יחולו</w:t>
              </w:r>
            </w:ins>
            <w:ins w:id="75" w:author="נעה בן שבת" w:date="2016-11-20T18:27:00Z">
              <w:r>
                <w:rPr>
                  <w:rFonts w:hint="cs"/>
                  <w:sz w:val="26"/>
                  <w:rtl/>
                </w:rPr>
                <w:t>;</w:t>
              </w:r>
            </w:ins>
          </w:p>
        </w:tc>
      </w:tr>
      <w:tr w:rsidR="008D7C30" w:rsidTr="008D7C30">
        <w:tblPrEx>
          <w:jc w:val="left"/>
        </w:tblPrEx>
        <w:trPr>
          <w:cantSplit/>
        </w:trPr>
        <w:tc>
          <w:tcPr>
            <w:tcW w:w="1872" w:type="dxa"/>
          </w:tcPr>
          <w:p w:rsidR="008D7C30" w:rsidRDefault="008D7C30" w:rsidP="00D96977">
            <w:pPr>
              <w:pStyle w:val="TableSideHeading"/>
              <w:rPr>
                <w:sz w:val="26"/>
                <w:rtl/>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hideMark/>
          </w:tcPr>
          <w:p w:rsidR="008D7C30" w:rsidRDefault="008D7C30" w:rsidP="00D96977">
            <w:pPr>
              <w:pStyle w:val="TableText"/>
              <w:rPr>
                <w:sz w:val="26"/>
              </w:rPr>
            </w:pPr>
            <w:r>
              <w:rPr>
                <w:rFonts w:hint="cs"/>
                <w:sz w:val="26"/>
                <w:rtl/>
              </w:rPr>
              <w:t>(ב)</w:t>
            </w:r>
          </w:p>
        </w:tc>
        <w:tc>
          <w:tcPr>
            <w:tcW w:w="4029" w:type="dxa"/>
            <w:hideMark/>
          </w:tcPr>
          <w:p w:rsidR="008D7C30" w:rsidRDefault="008D7C30" w:rsidP="005B3221">
            <w:pPr>
              <w:pStyle w:val="TableBlock"/>
              <w:rPr>
                <w:sz w:val="26"/>
              </w:rPr>
            </w:pPr>
            <w:r>
              <w:rPr>
                <w:rFonts w:hint="cs"/>
                <w:sz w:val="26"/>
                <w:rtl/>
              </w:rPr>
              <w:t>(1)</w:t>
            </w:r>
            <w:r>
              <w:rPr>
                <w:sz w:val="26"/>
                <w:rtl/>
              </w:rPr>
              <w:tab/>
            </w:r>
            <w:r>
              <w:rPr>
                <w:rFonts w:hint="cs"/>
                <w:sz w:val="26"/>
                <w:rtl/>
              </w:rPr>
              <w:t xml:space="preserve">חל האירוע המזכה בתשלום קצבה בשל פטירת העמית (בסעיף זה – קצבת שאירים) </w:t>
            </w:r>
            <w:ins w:id="76" w:author="נעה בן שבת" w:date="2017-01-29T21:55:00Z">
              <w:r w:rsidR="002E1E98">
                <w:rPr>
                  <w:rFonts w:hint="cs"/>
                  <w:sz w:val="26"/>
                  <w:rtl/>
                </w:rPr>
                <w:t xml:space="preserve">או בתגמולי ביטוח בשל פטירת העמית </w:t>
              </w:r>
            </w:ins>
            <w:del w:id="77" w:author="נעה בן שבת" w:date="2017-01-29T10:20:00Z">
              <w:r w:rsidDel="00A3287F">
                <w:rPr>
                  <w:rFonts w:hint="cs"/>
                  <w:sz w:val="26"/>
                  <w:rtl/>
                </w:rPr>
                <w:delText xml:space="preserve"> </w:delText>
              </w:r>
            </w:del>
            <w:r>
              <w:rPr>
                <w:rFonts w:hint="cs"/>
                <w:sz w:val="26"/>
                <w:rtl/>
              </w:rPr>
              <w:t xml:space="preserve">אגב ביצוע </w:t>
            </w:r>
            <w:ins w:id="78" w:author="נעה בן שבת" w:date="2016-11-19T23:01:00Z">
              <w:r w:rsidR="00184D42">
                <w:rPr>
                  <w:rFonts w:hint="cs"/>
                  <w:sz w:val="26"/>
                  <w:rtl/>
                </w:rPr>
                <w:t xml:space="preserve">עבירת </w:t>
              </w:r>
            </w:ins>
            <w:del w:id="79" w:author="נעה בן שבת" w:date="2016-11-19T23:02:00Z">
              <w:r w:rsidDel="00184D42">
                <w:rPr>
                  <w:rFonts w:hint="cs"/>
                  <w:sz w:val="26"/>
                  <w:rtl/>
                </w:rPr>
                <w:delText xml:space="preserve">פשע </w:delText>
              </w:r>
            </w:del>
            <w:r>
              <w:rPr>
                <w:rFonts w:hint="cs"/>
                <w:sz w:val="26"/>
                <w:rtl/>
              </w:rPr>
              <w:t>ביטחון בידי העמית – לא תהיה זכאות בעד העמית לקצבת שאירים</w:t>
            </w:r>
            <w:ins w:id="80" w:author="נעה בן שבת" w:date="2017-01-29T21:55:00Z">
              <w:r w:rsidR="002E1E98">
                <w:rPr>
                  <w:rFonts w:hint="cs"/>
                  <w:sz w:val="26"/>
                  <w:rtl/>
                </w:rPr>
                <w:t xml:space="preserve"> או לתגמולי ביטוח</w:t>
              </w:r>
            </w:ins>
            <w:r>
              <w:rPr>
                <w:rFonts w:hint="cs"/>
                <w:sz w:val="26"/>
                <w:rtl/>
              </w:rPr>
              <w:t xml:space="preserve">; </w:t>
            </w:r>
          </w:p>
        </w:tc>
      </w:tr>
      <w:tr w:rsidR="008D7C30" w:rsidTr="008D7C30">
        <w:tblPrEx>
          <w:jc w:val="left"/>
        </w:tblPrEx>
        <w:trPr>
          <w:cantSplit/>
        </w:trPr>
        <w:tc>
          <w:tcPr>
            <w:tcW w:w="1872" w:type="dxa"/>
          </w:tcPr>
          <w:p w:rsidR="008D7C30" w:rsidRDefault="008D7C30" w:rsidP="00D96977">
            <w:pPr>
              <w:pStyle w:val="TableSideHeading"/>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4029" w:type="dxa"/>
            <w:hideMark/>
          </w:tcPr>
          <w:p w:rsidR="008D7C30" w:rsidRDefault="008D7C30" w:rsidP="005B3221">
            <w:pPr>
              <w:pStyle w:val="TableBlock"/>
              <w:rPr>
                <w:sz w:val="26"/>
              </w:rPr>
            </w:pPr>
            <w:r>
              <w:rPr>
                <w:rFonts w:hint="cs"/>
                <w:sz w:val="26"/>
                <w:rtl/>
              </w:rPr>
              <w:t>(2)</w:t>
            </w:r>
            <w:r>
              <w:rPr>
                <w:rFonts w:hint="cs"/>
                <w:sz w:val="26"/>
                <w:rtl/>
              </w:rPr>
              <w:tab/>
              <w:t xml:space="preserve">חל האירוע המזכה את העמית בקצבת נכות אגב ביצוע </w:t>
            </w:r>
            <w:del w:id="81" w:author="נעה בן שבת" w:date="2016-12-27T12:06:00Z">
              <w:r w:rsidDel="00327E2F">
                <w:rPr>
                  <w:rFonts w:hint="cs"/>
                  <w:sz w:val="26"/>
                  <w:rtl/>
                </w:rPr>
                <w:delText xml:space="preserve">פשע </w:delText>
              </w:r>
            </w:del>
            <w:ins w:id="82" w:author="נעה בן שבת" w:date="2016-12-27T12:06:00Z">
              <w:r w:rsidR="00327E2F">
                <w:rPr>
                  <w:rFonts w:hint="cs"/>
                  <w:sz w:val="26"/>
                  <w:rtl/>
                </w:rPr>
                <w:t xml:space="preserve">עבירת </w:t>
              </w:r>
            </w:ins>
            <w:r>
              <w:rPr>
                <w:rFonts w:hint="cs"/>
                <w:sz w:val="26"/>
                <w:rtl/>
              </w:rPr>
              <w:t>בטחון שהעמית הורשע בביצוע</w:t>
            </w:r>
            <w:del w:id="83" w:author="נעה בן שבת" w:date="2016-12-27T12:06:00Z">
              <w:r w:rsidDel="00327E2F">
                <w:rPr>
                  <w:rFonts w:hint="cs"/>
                  <w:sz w:val="26"/>
                  <w:rtl/>
                </w:rPr>
                <w:delText>ו</w:delText>
              </w:r>
            </w:del>
            <w:ins w:id="84" w:author="נעה בן שבת" w:date="2016-12-27T12:06:00Z">
              <w:r w:rsidR="00327E2F">
                <w:rPr>
                  <w:rFonts w:hint="cs"/>
                  <w:sz w:val="26"/>
                  <w:rtl/>
                </w:rPr>
                <w:t>ה</w:t>
              </w:r>
            </w:ins>
            <w:r>
              <w:rPr>
                <w:rFonts w:hint="cs"/>
                <w:sz w:val="26"/>
                <w:rtl/>
              </w:rPr>
              <w:t>, לא יהיה העמית זכאי לקצבת הנכות</w:t>
            </w:r>
            <w:ins w:id="85" w:author="נעה בן שבת" w:date="2016-12-27T12:24:00Z">
              <w:r w:rsidR="00C32491">
                <w:rPr>
                  <w:rFonts w:hint="cs"/>
                  <w:sz w:val="26"/>
                  <w:rtl/>
                </w:rPr>
                <w:t xml:space="preserve">; </w:t>
              </w:r>
            </w:ins>
            <w:ins w:id="86" w:author="נעה בן שבת" w:date="2016-12-27T12:27:00Z">
              <w:r w:rsidR="00C32491">
                <w:rPr>
                  <w:rFonts w:hint="cs"/>
                  <w:sz w:val="26"/>
                  <w:rtl/>
                </w:rPr>
                <w:t xml:space="preserve">בסעיף זה, </w:t>
              </w:r>
            </w:ins>
            <w:ins w:id="87" w:author="נעה בן שבת" w:date="2016-12-27T12:24:00Z">
              <w:r w:rsidR="00C32491">
                <w:rPr>
                  <w:rFonts w:hint="cs"/>
                  <w:sz w:val="26"/>
                  <w:rtl/>
                </w:rPr>
                <w:t xml:space="preserve"> "קצבת נכות" </w:t>
              </w:r>
              <w:r w:rsidR="00C32491">
                <w:rPr>
                  <w:rFonts w:hint="eastAsia"/>
                  <w:sz w:val="26"/>
                  <w:rtl/>
                </w:rPr>
                <w:t>–</w:t>
              </w:r>
            </w:ins>
            <w:ins w:id="88" w:author="נעה בן שבת" w:date="2016-12-27T12:25:00Z">
              <w:r w:rsidR="00C32491">
                <w:rPr>
                  <w:rFonts w:hint="cs"/>
                  <w:sz w:val="26"/>
                  <w:rtl/>
                </w:rPr>
                <w:t xml:space="preserve"> </w:t>
              </w:r>
            </w:ins>
            <w:ins w:id="89" w:author="נעה בן שבת" w:date="2016-12-27T12:27:00Z">
              <w:r w:rsidR="00C32491">
                <w:rPr>
                  <w:rFonts w:hint="cs"/>
                  <w:sz w:val="26"/>
                  <w:rtl/>
                </w:rPr>
                <w:t xml:space="preserve">תשלומים המשולמים לעמית מקופת גמל </w:t>
              </w:r>
            </w:ins>
            <w:ins w:id="90" w:author="נעה בן שבת" w:date="2017-01-29T21:56:00Z">
              <w:r w:rsidR="002E1E98">
                <w:rPr>
                  <w:rFonts w:hint="cs"/>
                  <w:sz w:val="26"/>
                  <w:rtl/>
                </w:rPr>
                <w:t xml:space="preserve">או ממבטח </w:t>
              </w:r>
            </w:ins>
            <w:ins w:id="91" w:author="נעה בן שבת" w:date="2016-12-27T12:27:00Z">
              <w:r w:rsidR="00C32491">
                <w:rPr>
                  <w:rFonts w:hint="cs"/>
                  <w:sz w:val="26"/>
                  <w:rtl/>
                </w:rPr>
                <w:t>מדי חודש בחודשו באופן רציף, לפי תקנון קופת הגמל</w:t>
              </w:r>
            </w:ins>
            <w:ins w:id="92" w:author="נעה בן שבת" w:date="2017-01-29T21:56:00Z">
              <w:r w:rsidR="002E1E98">
                <w:rPr>
                  <w:rFonts w:hint="cs"/>
                  <w:sz w:val="26"/>
                  <w:rtl/>
                </w:rPr>
                <w:t xml:space="preserve"> או ההסדר </w:t>
              </w:r>
              <w:proofErr w:type="spellStart"/>
              <w:r w:rsidR="002E1E98">
                <w:rPr>
                  <w:rFonts w:hint="cs"/>
                  <w:sz w:val="26"/>
                  <w:rtl/>
                </w:rPr>
                <w:t>הביטוחי</w:t>
              </w:r>
              <w:proofErr w:type="spellEnd"/>
              <w:r w:rsidR="002E1E98">
                <w:rPr>
                  <w:rFonts w:hint="cs"/>
                  <w:sz w:val="26"/>
                  <w:rtl/>
                </w:rPr>
                <w:t>, לפי העניין</w:t>
              </w:r>
            </w:ins>
            <w:ins w:id="93" w:author="נעה בן שבת" w:date="2016-12-27T12:27:00Z">
              <w:r w:rsidR="00C32491">
                <w:rPr>
                  <w:rFonts w:hint="cs"/>
                  <w:sz w:val="26"/>
                  <w:rtl/>
                </w:rPr>
                <w:t>, בשל מקרה שבו איבד העמית את כושרו לעבוד, כולו או חלקו, לרבות תשלומים המשולמים לחשבון העמית בקופת הגמל</w:t>
              </w:r>
            </w:ins>
            <w:r>
              <w:rPr>
                <w:rFonts w:hint="cs"/>
                <w:sz w:val="26"/>
                <w:rtl/>
              </w:rPr>
              <w:t xml:space="preserve">. </w:t>
            </w:r>
          </w:p>
        </w:tc>
      </w:tr>
      <w:tr w:rsidR="008D7C30" w:rsidTr="008D7C30">
        <w:tblPrEx>
          <w:jc w:val="left"/>
        </w:tblPrEx>
        <w:trPr>
          <w:cantSplit/>
        </w:trPr>
        <w:tc>
          <w:tcPr>
            <w:tcW w:w="1872" w:type="dxa"/>
          </w:tcPr>
          <w:p w:rsidR="008D7C30" w:rsidRDefault="008D7C30" w:rsidP="00D96977">
            <w:pPr>
              <w:pStyle w:val="TableSideHeading"/>
            </w:pPr>
          </w:p>
        </w:tc>
        <w:tc>
          <w:tcPr>
            <w:tcW w:w="624" w:type="dxa"/>
          </w:tcPr>
          <w:p w:rsidR="008D7C30" w:rsidRDefault="008D7C30" w:rsidP="00D96977">
            <w:pPr>
              <w:pStyle w:val="TableText"/>
            </w:pPr>
          </w:p>
        </w:tc>
        <w:tc>
          <w:tcPr>
            <w:tcW w:w="624" w:type="dxa"/>
          </w:tcPr>
          <w:p w:rsidR="008D7C30" w:rsidRDefault="008D7C30" w:rsidP="00D96977">
            <w:pPr>
              <w:pStyle w:val="TableText"/>
            </w:pPr>
          </w:p>
        </w:tc>
        <w:tc>
          <w:tcPr>
            <w:tcW w:w="624" w:type="dxa"/>
          </w:tcPr>
          <w:p w:rsidR="008D7C30" w:rsidRDefault="008D7C30" w:rsidP="00D96977">
            <w:pPr>
              <w:pStyle w:val="TableText"/>
            </w:pPr>
          </w:p>
        </w:tc>
        <w:tc>
          <w:tcPr>
            <w:tcW w:w="624" w:type="dxa"/>
          </w:tcPr>
          <w:p w:rsidR="008D7C30" w:rsidRDefault="008D7C30" w:rsidP="00D96977">
            <w:pPr>
              <w:pStyle w:val="TableText"/>
            </w:pPr>
          </w:p>
        </w:tc>
        <w:tc>
          <w:tcPr>
            <w:tcW w:w="624" w:type="dxa"/>
          </w:tcPr>
          <w:p w:rsidR="008D7C30" w:rsidRDefault="008D7C30" w:rsidP="00D96977">
            <w:pPr>
              <w:pStyle w:val="TableText"/>
            </w:pPr>
          </w:p>
        </w:tc>
        <w:tc>
          <w:tcPr>
            <w:tcW w:w="4653" w:type="dxa"/>
            <w:gridSpan w:val="2"/>
          </w:tcPr>
          <w:p w:rsidR="008D7C30" w:rsidRDefault="008D7C30" w:rsidP="005B3221">
            <w:pPr>
              <w:pStyle w:val="TableBlock"/>
            </w:pPr>
            <w:r>
              <w:rPr>
                <w:rFonts w:hint="cs"/>
                <w:sz w:val="26"/>
                <w:rtl/>
              </w:rPr>
              <w:t>(ג)</w:t>
            </w:r>
            <w:r>
              <w:rPr>
                <w:rFonts w:hint="cs"/>
                <w:sz w:val="26"/>
                <w:rtl/>
              </w:rPr>
              <w:tab/>
              <w:t>נודע ל</w:t>
            </w:r>
            <w:ins w:id="94" w:author="נעה בן שבת" w:date="2017-01-29T22:01:00Z">
              <w:r w:rsidR="002E1E98">
                <w:rPr>
                  <w:rFonts w:hint="cs"/>
                  <w:sz w:val="26"/>
                  <w:rtl/>
                </w:rPr>
                <w:t xml:space="preserve">חברה מנהלת של </w:t>
              </w:r>
            </w:ins>
            <w:r>
              <w:rPr>
                <w:rFonts w:hint="cs"/>
                <w:sz w:val="26"/>
                <w:rtl/>
              </w:rPr>
              <w:t xml:space="preserve">קופת גמל </w:t>
            </w:r>
            <w:ins w:id="95" w:author="נעה בן שבת" w:date="2017-01-29T22:01:00Z">
              <w:r w:rsidR="002E1E98">
                <w:rPr>
                  <w:rFonts w:hint="cs"/>
                  <w:sz w:val="26"/>
                  <w:rtl/>
                </w:rPr>
                <w:t xml:space="preserve">או למבטח </w:t>
              </w:r>
            </w:ins>
            <w:r>
              <w:rPr>
                <w:rFonts w:hint="cs"/>
                <w:sz w:val="26"/>
                <w:rtl/>
              </w:rPr>
              <w:t>על חשד לפיו אירוע מזכה ל</w:t>
            </w:r>
            <w:ins w:id="96" w:author="נעה בן שבת" w:date="2016-12-27T12:07:00Z">
              <w:r w:rsidR="00327E2F">
                <w:rPr>
                  <w:rFonts w:hint="cs"/>
                  <w:sz w:val="26"/>
                  <w:rtl/>
                </w:rPr>
                <w:t>קצבת נכות</w:t>
              </w:r>
            </w:ins>
            <w:ins w:id="97" w:author="נעה בן שבת" w:date="2017-01-29T22:02:00Z">
              <w:r w:rsidR="002E1E98">
                <w:rPr>
                  <w:rFonts w:hint="cs"/>
                  <w:sz w:val="26"/>
                  <w:rtl/>
                </w:rPr>
                <w:t>,</w:t>
              </w:r>
            </w:ins>
            <w:ins w:id="98" w:author="נעה בן שבת" w:date="2016-12-27T12:07:00Z">
              <w:r w:rsidR="00327E2F">
                <w:rPr>
                  <w:rFonts w:hint="cs"/>
                  <w:sz w:val="26"/>
                  <w:rtl/>
                </w:rPr>
                <w:t xml:space="preserve"> </w:t>
              </w:r>
            </w:ins>
            <w:ins w:id="99" w:author="נעה בן שבת" w:date="2016-12-27T12:24:00Z">
              <w:r w:rsidR="00C32491">
                <w:rPr>
                  <w:rFonts w:hint="cs"/>
                  <w:sz w:val="26"/>
                  <w:rtl/>
                </w:rPr>
                <w:t>לקצבת שאירים</w:t>
              </w:r>
            </w:ins>
            <w:ins w:id="100" w:author="נעה בן שבת" w:date="2017-01-29T22:02:00Z">
              <w:r w:rsidR="002E1E98">
                <w:rPr>
                  <w:rFonts w:hint="cs"/>
                  <w:sz w:val="26"/>
                  <w:rtl/>
                </w:rPr>
                <w:t xml:space="preserve"> או לתגמולי ביטוח</w:t>
              </w:r>
            </w:ins>
            <w:del w:id="101" w:author="נעה בן שבת" w:date="2016-12-27T12:07:00Z">
              <w:r w:rsidDel="00327E2F">
                <w:rPr>
                  <w:rFonts w:hint="cs"/>
                  <w:sz w:val="26"/>
                  <w:rtl/>
                </w:rPr>
                <w:delText>גמלה</w:delText>
              </w:r>
            </w:del>
            <w:r>
              <w:rPr>
                <w:rFonts w:hint="cs"/>
                <w:sz w:val="26"/>
                <w:rtl/>
              </w:rPr>
              <w:t xml:space="preserve"> נבע מביצוע</w:t>
            </w:r>
            <w:ins w:id="102" w:author="נעה בן שבת" w:date="2016-11-19T23:02:00Z">
              <w:r w:rsidR="00184D42">
                <w:rPr>
                  <w:rFonts w:hint="cs"/>
                  <w:sz w:val="26"/>
                  <w:rtl/>
                </w:rPr>
                <w:t xml:space="preserve"> עבירת</w:t>
              </w:r>
            </w:ins>
            <w:del w:id="103" w:author="נעה בן שבת" w:date="2016-11-19T23:02:00Z">
              <w:r w:rsidDel="00184D42">
                <w:rPr>
                  <w:rFonts w:hint="cs"/>
                  <w:sz w:val="26"/>
                  <w:rtl/>
                </w:rPr>
                <w:delText xml:space="preserve"> פשע</w:delText>
              </w:r>
            </w:del>
            <w:r>
              <w:rPr>
                <w:rFonts w:hint="cs"/>
                <w:sz w:val="26"/>
                <w:rtl/>
              </w:rPr>
              <w:t xml:space="preserve"> בטחון,</w:t>
            </w:r>
            <w:ins w:id="104" w:author="נעה בן שבת" w:date="2016-11-19T23:10:00Z">
              <w:r w:rsidR="00E31634">
                <w:rPr>
                  <w:rFonts w:hint="cs"/>
                  <w:sz w:val="26"/>
                  <w:rtl/>
                </w:rPr>
                <w:t xml:space="preserve"> </w:t>
              </w:r>
            </w:ins>
            <w:ins w:id="105" w:author="נעה בן שבת" w:date="2016-11-19T23:11:00Z">
              <w:r w:rsidR="00E31634">
                <w:rPr>
                  <w:rFonts w:hint="cs"/>
                  <w:sz w:val="26"/>
                  <w:rtl/>
                </w:rPr>
                <w:t>ו</w:t>
              </w:r>
            </w:ins>
            <w:ins w:id="106" w:author="נעה בן שבת" w:date="2016-11-19T23:10:00Z">
              <w:r w:rsidR="00E31634">
                <w:rPr>
                  <w:rFonts w:hint="cs"/>
                  <w:sz w:val="26"/>
                  <w:rtl/>
                </w:rPr>
                <w:t>קיים יסוד סביר להניח כי</w:t>
              </w:r>
            </w:ins>
            <w:ins w:id="107" w:author="נעה בן שבת" w:date="2016-11-19T23:11:00Z">
              <w:r w:rsidR="00E31634">
                <w:rPr>
                  <w:rFonts w:hint="cs"/>
                  <w:sz w:val="26"/>
                  <w:rtl/>
                </w:rPr>
                <w:t xml:space="preserve"> עבירה כאמור נעברה,</w:t>
              </w:r>
            </w:ins>
            <w:r>
              <w:rPr>
                <w:rFonts w:hint="cs"/>
                <w:sz w:val="26"/>
                <w:rtl/>
              </w:rPr>
              <w:t xml:space="preserve"> </w:t>
            </w:r>
            <w:ins w:id="108" w:author="נעה בן שבת" w:date="2017-01-29T22:03:00Z">
              <w:r w:rsidR="002E1E98">
                <w:rPr>
                  <w:rFonts w:hint="cs"/>
                  <w:sz w:val="26"/>
                  <w:rtl/>
                </w:rPr>
                <w:t>יעכבו החברה המנהלת או המבטח</w:t>
              </w:r>
            </w:ins>
            <w:ins w:id="109" w:author="נעה בן שבת" w:date="2016-11-19T23:02:00Z">
              <w:r w:rsidR="00184D42">
                <w:rPr>
                  <w:rFonts w:hint="cs"/>
                  <w:sz w:val="26"/>
                  <w:rtl/>
                </w:rPr>
                <w:t xml:space="preserve"> את </w:t>
              </w:r>
            </w:ins>
            <w:del w:id="110" w:author="נעה בן שבת" w:date="2016-11-19T23:02:00Z">
              <w:r w:rsidDel="00184D42">
                <w:rPr>
                  <w:rFonts w:hint="cs"/>
                  <w:sz w:val="26"/>
                  <w:rtl/>
                </w:rPr>
                <w:delText>רשאי</w:delText>
              </w:r>
            </w:del>
            <w:del w:id="111" w:author="נעה בן שבת" w:date="2016-11-19T23:03:00Z">
              <w:r w:rsidDel="00184D42">
                <w:rPr>
                  <w:rFonts w:hint="cs"/>
                  <w:sz w:val="26"/>
                  <w:rtl/>
                </w:rPr>
                <w:delText>ת הקופה לעכב תשלום קצבה כלהלן</w:delText>
              </w:r>
            </w:del>
            <w:ins w:id="112" w:author="נעה בן שבת" w:date="2016-11-19T23:03:00Z">
              <w:r w:rsidR="00184D42">
                <w:rPr>
                  <w:rFonts w:hint="cs"/>
                  <w:sz w:val="26"/>
                  <w:rtl/>
                </w:rPr>
                <w:t xml:space="preserve"> תשלום הקצבה</w:t>
              </w:r>
            </w:ins>
            <w:ins w:id="113" w:author="נעה בן שבת" w:date="2017-01-29T22:03:00Z">
              <w:r w:rsidR="002E1E98">
                <w:rPr>
                  <w:rFonts w:hint="cs"/>
                  <w:sz w:val="26"/>
                  <w:rtl/>
                </w:rPr>
                <w:t xml:space="preserve"> או תגמולי הביטוח, לפי העניין</w:t>
              </w:r>
            </w:ins>
            <w:r>
              <w:rPr>
                <w:rFonts w:hint="cs"/>
                <w:sz w:val="26"/>
                <w:rtl/>
              </w:rPr>
              <w:t>, ואם טרם הוחל בתשלומ</w:t>
            </w:r>
            <w:del w:id="114" w:author="נעה בן שבת" w:date="2017-01-29T22:04:00Z">
              <w:r w:rsidDel="002E1E98">
                <w:rPr>
                  <w:rFonts w:hint="cs"/>
                  <w:sz w:val="26"/>
                  <w:rtl/>
                </w:rPr>
                <w:delText>ה</w:delText>
              </w:r>
            </w:del>
            <w:ins w:id="115" w:author="נעה בן שבת" w:date="2017-01-29T22:04:00Z">
              <w:r w:rsidR="002E1E98">
                <w:rPr>
                  <w:rFonts w:hint="cs"/>
                  <w:sz w:val="26"/>
                  <w:rtl/>
                </w:rPr>
                <w:t>ם</w:t>
              </w:r>
            </w:ins>
            <w:r>
              <w:rPr>
                <w:rFonts w:hint="cs"/>
                <w:sz w:val="26"/>
                <w:rtl/>
              </w:rPr>
              <w:t xml:space="preserve"> – </w:t>
            </w:r>
            <w:del w:id="116" w:author="נעה בן שבת" w:date="2016-11-19T23:03:00Z">
              <w:r w:rsidDel="00184D42">
                <w:rPr>
                  <w:rFonts w:hint="cs"/>
                  <w:sz w:val="26"/>
                  <w:rtl/>
                </w:rPr>
                <w:delText>לה</w:delText>
              </w:r>
            </w:del>
            <w:r>
              <w:rPr>
                <w:rFonts w:hint="cs"/>
                <w:sz w:val="26"/>
                <w:rtl/>
              </w:rPr>
              <w:t>ימנע</w:t>
            </w:r>
            <w:ins w:id="117" w:author="נעה בן שבת" w:date="2017-01-29T22:04:00Z">
              <w:r w:rsidR="002E1E98">
                <w:rPr>
                  <w:rFonts w:hint="cs"/>
                  <w:sz w:val="26"/>
                  <w:rtl/>
                </w:rPr>
                <w:t>ו</w:t>
              </w:r>
            </w:ins>
            <w:r>
              <w:rPr>
                <w:rFonts w:hint="cs"/>
                <w:sz w:val="26"/>
                <w:rtl/>
              </w:rPr>
              <w:t xml:space="preserve"> מתחילת תשלומ</w:t>
            </w:r>
            <w:ins w:id="118" w:author="נעה בן שבת" w:date="2017-01-29T22:04:00Z">
              <w:r w:rsidR="002E1E98">
                <w:rPr>
                  <w:rFonts w:hint="cs"/>
                  <w:sz w:val="26"/>
                  <w:rtl/>
                </w:rPr>
                <w:t>ם</w:t>
              </w:r>
            </w:ins>
            <w:del w:id="119" w:author="נעה בן שבת" w:date="2017-01-29T22:04:00Z">
              <w:r w:rsidDel="002E1E98">
                <w:rPr>
                  <w:rFonts w:hint="cs"/>
                  <w:sz w:val="26"/>
                  <w:rtl/>
                </w:rPr>
                <w:delText>ה</w:delText>
              </w:r>
            </w:del>
            <w:r>
              <w:rPr>
                <w:rFonts w:hint="cs"/>
                <w:sz w:val="26"/>
                <w:rtl/>
              </w:rPr>
              <w:t>,</w:t>
            </w:r>
            <w:ins w:id="120" w:author="נעה בן שבת" w:date="2016-11-19T23:12:00Z">
              <w:r w:rsidR="00E31634">
                <w:rPr>
                  <w:rFonts w:hint="cs"/>
                  <w:sz w:val="26"/>
                  <w:rtl/>
                </w:rPr>
                <w:t xml:space="preserve"> עד שיוכח לה</w:t>
              </w:r>
            </w:ins>
            <w:ins w:id="121" w:author="נעה בן שבת" w:date="2017-01-29T22:04:00Z">
              <w:r w:rsidR="002E1E98">
                <w:rPr>
                  <w:rFonts w:hint="cs"/>
                  <w:sz w:val="26"/>
                  <w:rtl/>
                </w:rPr>
                <w:t>ם</w:t>
              </w:r>
            </w:ins>
            <w:ins w:id="122" w:author="נעה בן שבת" w:date="2016-11-19T23:12:00Z">
              <w:r w:rsidR="00E31634">
                <w:rPr>
                  <w:rFonts w:hint="cs"/>
                  <w:sz w:val="26"/>
                  <w:rtl/>
                </w:rPr>
                <w:t xml:space="preserve"> אחרת, לרבות </w:t>
              </w:r>
            </w:ins>
            <w:ins w:id="123" w:author="נעה בן שבת" w:date="2017-01-29T10:58:00Z">
              <w:r w:rsidR="00206E8E">
                <w:rPr>
                  <w:rFonts w:hint="cs"/>
                  <w:sz w:val="26"/>
                  <w:rtl/>
                </w:rPr>
                <w:t xml:space="preserve">הוכחה </w:t>
              </w:r>
            </w:ins>
            <w:ins w:id="124" w:author="נעה בן שבת" w:date="2017-01-29T10:59:00Z">
              <w:r w:rsidR="00206E8E">
                <w:rPr>
                  <w:rFonts w:hint="cs"/>
                  <w:sz w:val="26"/>
                  <w:rtl/>
                </w:rPr>
                <w:t xml:space="preserve">בדרך </w:t>
              </w:r>
            </w:ins>
            <w:ins w:id="125" w:author="נעה בן שבת" w:date="2017-01-29T10:58:00Z">
              <w:r w:rsidR="00206E8E">
                <w:rPr>
                  <w:rFonts w:hint="cs"/>
                  <w:sz w:val="26"/>
                  <w:rtl/>
                </w:rPr>
                <w:t xml:space="preserve">של </w:t>
              </w:r>
            </w:ins>
            <w:ins w:id="126" w:author="נעה בן שבת" w:date="2017-01-29T10:59:00Z">
              <w:r w:rsidR="00206E8E">
                <w:rPr>
                  <w:rFonts w:hint="cs"/>
                  <w:sz w:val="26"/>
                  <w:rtl/>
                </w:rPr>
                <w:t xml:space="preserve">קבלת </w:t>
              </w:r>
            </w:ins>
            <w:ins w:id="127" w:author="נעה בן שבת" w:date="2016-11-19T23:12:00Z">
              <w:r w:rsidR="00E31634">
                <w:rPr>
                  <w:rFonts w:hint="cs"/>
                  <w:sz w:val="26"/>
                  <w:rtl/>
                </w:rPr>
                <w:t>אישור מהמוסד לביטוח לאומי על תשלום גמלה למבוטח או</w:t>
              </w:r>
            </w:ins>
            <w:ins w:id="128" w:author="נעה בן שבת" w:date="2016-11-19T23:13:00Z">
              <w:r w:rsidR="00E31634">
                <w:rPr>
                  <w:rFonts w:hint="cs"/>
                  <w:sz w:val="26"/>
                  <w:rtl/>
                </w:rPr>
                <w:t xml:space="preserve"> לשאירו, לפי העניין</w:t>
              </w:r>
            </w:ins>
            <w:ins w:id="129" w:author="נעה בן שבת" w:date="2017-01-29T10:59:00Z">
              <w:r w:rsidR="00206E8E">
                <w:rPr>
                  <w:rFonts w:hint="cs"/>
                  <w:sz w:val="26"/>
                  <w:rtl/>
                </w:rPr>
                <w:t>; עיכב</w:t>
              </w:r>
            </w:ins>
            <w:ins w:id="130" w:author="נעה בן שבת" w:date="2017-01-29T22:04:00Z">
              <w:r w:rsidR="002E1E98">
                <w:rPr>
                  <w:rFonts w:hint="cs"/>
                  <w:sz w:val="26"/>
                  <w:rtl/>
                </w:rPr>
                <w:t>ו</w:t>
              </w:r>
            </w:ins>
            <w:ins w:id="131" w:author="נעה בן שבת" w:date="2017-01-29T10:59:00Z">
              <w:r w:rsidR="00206E8E">
                <w:rPr>
                  <w:rFonts w:hint="cs"/>
                  <w:sz w:val="26"/>
                  <w:rtl/>
                </w:rPr>
                <w:t xml:space="preserve"> </w:t>
              </w:r>
            </w:ins>
            <w:ins w:id="132" w:author="נעה בן שבת" w:date="2017-01-29T22:05:00Z">
              <w:r w:rsidR="002E1E98">
                <w:rPr>
                  <w:rFonts w:hint="cs"/>
                  <w:sz w:val="26"/>
                  <w:rtl/>
                </w:rPr>
                <w:t xml:space="preserve">החברה המנהלת או המבטח </w:t>
              </w:r>
            </w:ins>
            <w:ins w:id="133" w:author="נעה בן שבת" w:date="2017-01-29T11:00:00Z">
              <w:r w:rsidR="00206E8E">
                <w:rPr>
                  <w:rFonts w:hint="cs"/>
                  <w:sz w:val="26"/>
                  <w:rtl/>
                </w:rPr>
                <w:t xml:space="preserve">את תשלום הקצבה </w:t>
              </w:r>
            </w:ins>
            <w:ins w:id="134" w:author="נעה בן שבת" w:date="2017-01-29T22:05:00Z">
              <w:r w:rsidR="002E1E98">
                <w:rPr>
                  <w:rFonts w:hint="cs"/>
                  <w:sz w:val="26"/>
                  <w:rtl/>
                </w:rPr>
                <w:t xml:space="preserve">או תגמולי הביטוח, </w:t>
              </w:r>
            </w:ins>
            <w:ins w:id="135" w:author="נעה בן שבת" w:date="2017-01-29T11:00:00Z">
              <w:r w:rsidR="00206E8E">
                <w:rPr>
                  <w:rFonts w:hint="cs"/>
                  <w:sz w:val="26"/>
                  <w:rtl/>
                </w:rPr>
                <w:t>או נמנע</w:t>
              </w:r>
            </w:ins>
            <w:ins w:id="136" w:author="נעה בן שבת" w:date="2017-01-29T22:05:00Z">
              <w:r w:rsidR="002E1E98">
                <w:rPr>
                  <w:rFonts w:hint="cs"/>
                  <w:sz w:val="26"/>
                  <w:rtl/>
                </w:rPr>
                <w:t>ו</w:t>
              </w:r>
            </w:ins>
            <w:ins w:id="137" w:author="נעה בן שבת" w:date="2017-01-29T11:00:00Z">
              <w:r w:rsidR="002E1E98">
                <w:rPr>
                  <w:rFonts w:hint="cs"/>
                  <w:sz w:val="26"/>
                  <w:rtl/>
                </w:rPr>
                <w:t xml:space="preserve"> מתשלומ</w:t>
              </w:r>
            </w:ins>
            <w:ins w:id="138" w:author="נעה בן שבת" w:date="2017-01-29T22:05:00Z">
              <w:r w:rsidR="002E1E98">
                <w:rPr>
                  <w:rFonts w:hint="cs"/>
                  <w:sz w:val="26"/>
                  <w:rtl/>
                </w:rPr>
                <w:t>ם</w:t>
              </w:r>
            </w:ins>
            <w:ins w:id="139" w:author="נעה בן שבת" w:date="2017-01-29T11:01:00Z">
              <w:r w:rsidR="00206E8E">
                <w:rPr>
                  <w:rFonts w:hint="cs"/>
                  <w:sz w:val="26"/>
                  <w:rtl/>
                </w:rPr>
                <w:t xml:space="preserve"> כאמור בסעיף קטן זה</w:t>
              </w:r>
            </w:ins>
            <w:ins w:id="140" w:author="נעה בן שבת" w:date="2017-01-29T11:00:00Z">
              <w:r w:rsidR="00206E8E">
                <w:rPr>
                  <w:rFonts w:hint="cs"/>
                  <w:sz w:val="26"/>
                  <w:rtl/>
                </w:rPr>
                <w:t xml:space="preserve">, </w:t>
              </w:r>
            </w:ins>
            <w:r>
              <w:rPr>
                <w:rFonts w:hint="cs"/>
                <w:sz w:val="26"/>
                <w:rtl/>
              </w:rPr>
              <w:t xml:space="preserve"> </w:t>
            </w:r>
            <w:del w:id="141" w:author="נעה בן שבת" w:date="2017-01-29T11:01:00Z">
              <w:r w:rsidDel="00206E8E">
                <w:rPr>
                  <w:rFonts w:hint="cs"/>
                  <w:sz w:val="26"/>
                  <w:rtl/>
                </w:rPr>
                <w:delText>ו</w:delText>
              </w:r>
            </w:del>
            <w:del w:id="142" w:author="נעה בן שבת" w:date="2017-01-29T22:05:00Z">
              <w:r w:rsidDel="002E1E98">
                <w:rPr>
                  <w:rFonts w:hint="cs"/>
                  <w:sz w:val="26"/>
                  <w:rtl/>
                </w:rPr>
                <w:delText>ת</w:delText>
              </w:r>
            </w:del>
            <w:ins w:id="143" w:author="נעה בן שבת" w:date="2017-01-29T22:05:00Z">
              <w:r w:rsidR="002E1E98">
                <w:rPr>
                  <w:rFonts w:hint="cs"/>
                  <w:sz w:val="26"/>
                  <w:rtl/>
                </w:rPr>
                <w:t>י</w:t>
              </w:r>
            </w:ins>
            <w:r>
              <w:rPr>
                <w:rFonts w:hint="cs"/>
                <w:sz w:val="26"/>
                <w:rtl/>
              </w:rPr>
              <w:t>מס</w:t>
            </w:r>
            <w:del w:id="144" w:author="נעה בן שבת" w:date="2017-01-29T22:06:00Z">
              <w:r w:rsidDel="002E1E98">
                <w:rPr>
                  <w:rFonts w:hint="cs"/>
                  <w:sz w:val="26"/>
                  <w:rtl/>
                </w:rPr>
                <w:delText>ו</w:delText>
              </w:r>
            </w:del>
            <w:r>
              <w:rPr>
                <w:rFonts w:hint="cs"/>
                <w:sz w:val="26"/>
                <w:rtl/>
              </w:rPr>
              <w:t>ר</w:t>
            </w:r>
            <w:ins w:id="145" w:author="נעה בן שבת" w:date="2017-01-29T22:06:00Z">
              <w:r w:rsidR="002E1E98">
                <w:rPr>
                  <w:rFonts w:hint="cs"/>
                  <w:sz w:val="26"/>
                  <w:rtl/>
                </w:rPr>
                <w:t>ו</w:t>
              </w:r>
            </w:ins>
            <w:r>
              <w:rPr>
                <w:rFonts w:hint="cs"/>
                <w:sz w:val="26"/>
                <w:rtl/>
              </w:rPr>
              <w:t xml:space="preserve"> הודעה על כך למי שהיה זכאי ל</w:t>
            </w:r>
            <w:del w:id="146" w:author="נעה בן שבת" w:date="2016-12-27T12:07:00Z">
              <w:r w:rsidDel="00327E2F">
                <w:rPr>
                  <w:rFonts w:hint="cs"/>
                  <w:sz w:val="26"/>
                  <w:rtl/>
                </w:rPr>
                <w:delText>גמל</w:delText>
              </w:r>
            </w:del>
            <w:ins w:id="147" w:author="נעה בן שבת" w:date="2016-12-27T12:07:00Z">
              <w:r w:rsidR="00327E2F">
                <w:rPr>
                  <w:rFonts w:hint="cs"/>
                  <w:sz w:val="26"/>
                  <w:rtl/>
                </w:rPr>
                <w:t>קצב</w:t>
              </w:r>
            </w:ins>
            <w:r>
              <w:rPr>
                <w:rFonts w:hint="cs"/>
                <w:sz w:val="26"/>
                <w:rtl/>
              </w:rPr>
              <w:t>ה</w:t>
            </w:r>
            <w:ins w:id="148" w:author="נעה בן שבת" w:date="2016-11-19T23:04:00Z">
              <w:r w:rsidR="00184D42">
                <w:rPr>
                  <w:rFonts w:hint="cs"/>
                  <w:sz w:val="26"/>
                  <w:rtl/>
                </w:rPr>
                <w:t>.</w:t>
              </w:r>
            </w:ins>
            <w:del w:id="149" w:author="נעה בן שבת" w:date="2016-11-19T23:04:00Z">
              <w:r w:rsidDel="00184D42">
                <w:rPr>
                  <w:rFonts w:hint="cs"/>
                  <w:sz w:val="26"/>
                  <w:rtl/>
                </w:rPr>
                <w:delText>:</w:delText>
              </w:r>
            </w:del>
          </w:p>
        </w:tc>
      </w:tr>
      <w:tr w:rsidR="002E1E98" w:rsidTr="008D7C30">
        <w:tblPrEx>
          <w:jc w:val="left"/>
        </w:tblPrEx>
        <w:trPr>
          <w:cantSplit/>
          <w:ins w:id="150" w:author="נעה בן שבת" w:date="2017-01-29T22:06:00Z"/>
        </w:trPr>
        <w:tc>
          <w:tcPr>
            <w:tcW w:w="1872" w:type="dxa"/>
          </w:tcPr>
          <w:p w:rsidR="002E1E98" w:rsidRDefault="002E1E98" w:rsidP="00D96977">
            <w:pPr>
              <w:pStyle w:val="TableSideHeading"/>
              <w:rPr>
                <w:ins w:id="151" w:author="נעה בן שבת" w:date="2017-01-29T22:06:00Z"/>
              </w:rPr>
            </w:pPr>
          </w:p>
        </w:tc>
        <w:tc>
          <w:tcPr>
            <w:tcW w:w="624" w:type="dxa"/>
          </w:tcPr>
          <w:p w:rsidR="002E1E98" w:rsidRDefault="002E1E98" w:rsidP="00D96977">
            <w:pPr>
              <w:pStyle w:val="TableText"/>
              <w:rPr>
                <w:ins w:id="152" w:author="נעה בן שבת" w:date="2017-01-29T22:06:00Z"/>
              </w:rPr>
            </w:pPr>
          </w:p>
        </w:tc>
        <w:tc>
          <w:tcPr>
            <w:tcW w:w="624" w:type="dxa"/>
          </w:tcPr>
          <w:p w:rsidR="002E1E98" w:rsidRDefault="002E1E98" w:rsidP="00D96977">
            <w:pPr>
              <w:pStyle w:val="TableText"/>
              <w:rPr>
                <w:ins w:id="153" w:author="נעה בן שבת" w:date="2017-01-29T22:06:00Z"/>
              </w:rPr>
            </w:pPr>
          </w:p>
        </w:tc>
        <w:tc>
          <w:tcPr>
            <w:tcW w:w="624" w:type="dxa"/>
          </w:tcPr>
          <w:p w:rsidR="002E1E98" w:rsidRDefault="002E1E98" w:rsidP="00D96977">
            <w:pPr>
              <w:pStyle w:val="TableText"/>
              <w:rPr>
                <w:ins w:id="154" w:author="נעה בן שבת" w:date="2017-01-29T22:06:00Z"/>
              </w:rPr>
            </w:pPr>
          </w:p>
        </w:tc>
        <w:tc>
          <w:tcPr>
            <w:tcW w:w="624" w:type="dxa"/>
          </w:tcPr>
          <w:p w:rsidR="002E1E98" w:rsidRDefault="002E1E98" w:rsidP="00D96977">
            <w:pPr>
              <w:pStyle w:val="TableText"/>
              <w:rPr>
                <w:ins w:id="155" w:author="נעה בן שבת" w:date="2017-01-29T22:06:00Z"/>
              </w:rPr>
            </w:pPr>
          </w:p>
        </w:tc>
        <w:tc>
          <w:tcPr>
            <w:tcW w:w="624" w:type="dxa"/>
          </w:tcPr>
          <w:p w:rsidR="002E1E98" w:rsidRDefault="002E1E98" w:rsidP="00D96977">
            <w:pPr>
              <w:pStyle w:val="TableText"/>
              <w:rPr>
                <w:ins w:id="156" w:author="נעה בן שבת" w:date="2017-01-29T22:06:00Z"/>
              </w:rPr>
            </w:pPr>
          </w:p>
        </w:tc>
        <w:tc>
          <w:tcPr>
            <w:tcW w:w="4653" w:type="dxa"/>
            <w:gridSpan w:val="2"/>
          </w:tcPr>
          <w:p w:rsidR="00FC146F" w:rsidRDefault="002E1E98">
            <w:pPr>
              <w:pStyle w:val="TableBlock"/>
              <w:rPr>
                <w:ins w:id="157" w:author="נעה בן שבת" w:date="2017-01-30T10:18:00Z"/>
                <w:sz w:val="26"/>
                <w:rtl/>
              </w:rPr>
              <w:pPrChange w:id="158" w:author="נעה בן שבת" w:date="2017-01-30T10:17:00Z">
                <w:pPr>
                  <w:pStyle w:val="TableBlock"/>
                </w:pPr>
              </w:pPrChange>
            </w:pPr>
            <w:ins w:id="159" w:author="נעה בן שבת" w:date="2017-01-29T22:06:00Z">
              <w:r>
                <w:rPr>
                  <w:rFonts w:hint="cs"/>
                  <w:sz w:val="26"/>
                  <w:rtl/>
                </w:rPr>
                <w:t>[</w:t>
              </w:r>
            </w:ins>
            <w:ins w:id="160" w:author="נעה בן שבת" w:date="2017-01-29T22:07:00Z">
              <w:r>
                <w:rPr>
                  <w:rFonts w:hint="cs"/>
                  <w:sz w:val="26"/>
                  <w:rtl/>
                </w:rPr>
                <w:t>הערה: מי הגורם שאצלו יכול להתגבש</w:t>
              </w:r>
            </w:ins>
            <w:ins w:id="161" w:author="נעה בן שבת" w:date="2017-01-29T22:06:00Z">
              <w:r>
                <w:rPr>
                  <w:rFonts w:hint="cs"/>
                  <w:sz w:val="26"/>
                  <w:rtl/>
                </w:rPr>
                <w:t xml:space="preserve"> יסוד סביר להניח כי העבירה נעברה</w:t>
              </w:r>
            </w:ins>
            <w:ins w:id="162" w:author="נעה בן שבת" w:date="2017-01-29T22:07:00Z">
              <w:r>
                <w:rPr>
                  <w:rFonts w:hint="cs"/>
                  <w:sz w:val="26"/>
                  <w:rtl/>
                </w:rPr>
                <w:t>?</w:t>
              </w:r>
              <w:r w:rsidR="002A2B68">
                <w:rPr>
                  <w:rFonts w:hint="cs"/>
                  <w:sz w:val="26"/>
                  <w:rtl/>
                </w:rPr>
                <w:t xml:space="preserve"> על סמ</w:t>
              </w:r>
            </w:ins>
            <w:ins w:id="163" w:author="נעה בן שבת" w:date="2017-01-30T10:17:00Z">
              <w:r w:rsidR="00FC146F">
                <w:rPr>
                  <w:rFonts w:hint="cs"/>
                  <w:sz w:val="26"/>
                  <w:rtl/>
                </w:rPr>
                <w:t>ך</w:t>
              </w:r>
            </w:ins>
            <w:ins w:id="164" w:author="נעה בן שבת" w:date="2017-01-29T22:07:00Z">
              <w:r w:rsidR="002A2B68">
                <w:rPr>
                  <w:rFonts w:hint="cs"/>
                  <w:sz w:val="26"/>
                  <w:rtl/>
                </w:rPr>
                <w:t xml:space="preserve"> מה ניתן להניח זאת?</w:t>
              </w:r>
            </w:ins>
            <w:ins w:id="165" w:author="נעה בן שבת" w:date="2017-01-30T10:18:00Z">
              <w:r w:rsidR="00FC146F">
                <w:rPr>
                  <w:rFonts w:hint="cs"/>
                  <w:sz w:val="26"/>
                  <w:rtl/>
                </w:rPr>
                <w:t xml:space="preserve"> </w:t>
              </w:r>
            </w:ins>
          </w:p>
          <w:p w:rsidR="002E1E98" w:rsidRDefault="00FC146F">
            <w:pPr>
              <w:pStyle w:val="TableBlock"/>
              <w:rPr>
                <w:ins w:id="166" w:author="נעה בן שבת" w:date="2017-01-29T22:06:00Z"/>
                <w:sz w:val="26"/>
                <w:rtl/>
              </w:rPr>
              <w:pPrChange w:id="167" w:author="נעה בן שבת" w:date="2017-01-30T10:17:00Z">
                <w:pPr>
                  <w:pStyle w:val="TableBlock"/>
                </w:pPr>
              </w:pPrChange>
            </w:pPr>
            <w:ins w:id="168" w:author="נעה בן שבת" w:date="2017-01-30T10:18:00Z">
              <w:r>
                <w:rPr>
                  <w:rFonts w:hint="cs"/>
                  <w:sz w:val="26"/>
                  <w:rtl/>
                </w:rPr>
                <w:t>אלו דרכי הוכחה נוספות ישנן</w:t>
              </w:r>
            </w:ins>
            <w:ins w:id="169" w:author="נעה בן שבת" w:date="2017-01-30T10:19:00Z">
              <w:r>
                <w:rPr>
                  <w:rFonts w:hint="cs"/>
                  <w:sz w:val="26"/>
                  <w:rtl/>
                </w:rPr>
                <w:t xml:space="preserve"> להוכיח אחרת</w:t>
              </w:r>
            </w:ins>
            <w:ins w:id="170" w:author="נעה בן שבת" w:date="2017-01-30T10:18:00Z">
              <w:r>
                <w:rPr>
                  <w:rFonts w:hint="cs"/>
                  <w:sz w:val="26"/>
                  <w:rtl/>
                </w:rPr>
                <w:t>?</w:t>
              </w:r>
            </w:ins>
            <w:ins w:id="171" w:author="נעה בן שבת" w:date="2017-01-29T22:07:00Z">
              <w:r w:rsidR="002E1E98">
                <w:rPr>
                  <w:rFonts w:hint="cs"/>
                  <w:sz w:val="26"/>
                  <w:rtl/>
                </w:rPr>
                <w:t>]</w:t>
              </w:r>
            </w:ins>
          </w:p>
        </w:tc>
      </w:tr>
      <w:tr w:rsidR="008D7C30" w:rsidDel="008377A3" w:rsidTr="008D7C30">
        <w:tblPrEx>
          <w:jc w:val="left"/>
        </w:tblPrEx>
        <w:trPr>
          <w:cantSplit/>
          <w:del w:id="172" w:author="נעה בן שבת" w:date="2016-11-19T23:14:00Z"/>
        </w:trPr>
        <w:tc>
          <w:tcPr>
            <w:tcW w:w="1872" w:type="dxa"/>
          </w:tcPr>
          <w:p w:rsidR="008D7C30" w:rsidDel="008377A3" w:rsidRDefault="008D7C30" w:rsidP="00D96977">
            <w:pPr>
              <w:pStyle w:val="TableSideHeading"/>
              <w:rPr>
                <w:del w:id="173" w:author="נעה בן שבת" w:date="2016-11-19T23:14:00Z"/>
                <w:sz w:val="26"/>
              </w:rPr>
            </w:pPr>
          </w:p>
        </w:tc>
        <w:tc>
          <w:tcPr>
            <w:tcW w:w="624" w:type="dxa"/>
          </w:tcPr>
          <w:p w:rsidR="008D7C30" w:rsidDel="008377A3" w:rsidRDefault="008D7C30" w:rsidP="00D96977">
            <w:pPr>
              <w:pStyle w:val="TableText"/>
              <w:rPr>
                <w:del w:id="174" w:author="נעה בן שבת" w:date="2016-11-19T23:14:00Z"/>
                <w:sz w:val="26"/>
              </w:rPr>
            </w:pPr>
          </w:p>
        </w:tc>
        <w:tc>
          <w:tcPr>
            <w:tcW w:w="624" w:type="dxa"/>
          </w:tcPr>
          <w:p w:rsidR="008D7C30" w:rsidDel="008377A3" w:rsidRDefault="008D7C30" w:rsidP="00D96977">
            <w:pPr>
              <w:pStyle w:val="TableText"/>
              <w:rPr>
                <w:del w:id="175" w:author="נעה בן שבת" w:date="2016-11-19T23:14:00Z"/>
                <w:sz w:val="26"/>
              </w:rPr>
            </w:pPr>
          </w:p>
        </w:tc>
        <w:tc>
          <w:tcPr>
            <w:tcW w:w="624" w:type="dxa"/>
          </w:tcPr>
          <w:p w:rsidR="008D7C30" w:rsidDel="008377A3" w:rsidRDefault="008D7C30" w:rsidP="00D96977">
            <w:pPr>
              <w:pStyle w:val="TableText"/>
              <w:rPr>
                <w:del w:id="176" w:author="נעה בן שבת" w:date="2016-11-19T23:14:00Z"/>
                <w:sz w:val="26"/>
              </w:rPr>
            </w:pPr>
          </w:p>
        </w:tc>
        <w:tc>
          <w:tcPr>
            <w:tcW w:w="624" w:type="dxa"/>
          </w:tcPr>
          <w:p w:rsidR="008D7C30" w:rsidDel="008377A3" w:rsidRDefault="008D7C30" w:rsidP="00D96977">
            <w:pPr>
              <w:pStyle w:val="TableText"/>
              <w:rPr>
                <w:del w:id="177" w:author="נעה בן שבת" w:date="2016-11-19T23:14:00Z"/>
                <w:sz w:val="26"/>
              </w:rPr>
            </w:pPr>
          </w:p>
        </w:tc>
        <w:tc>
          <w:tcPr>
            <w:tcW w:w="624" w:type="dxa"/>
          </w:tcPr>
          <w:p w:rsidR="008D7C30" w:rsidDel="008377A3" w:rsidRDefault="008D7C30" w:rsidP="00D96977">
            <w:pPr>
              <w:pStyle w:val="TableText"/>
              <w:rPr>
                <w:del w:id="178" w:author="נעה בן שבת" w:date="2016-11-19T23:14:00Z"/>
                <w:sz w:val="26"/>
              </w:rPr>
            </w:pPr>
          </w:p>
        </w:tc>
        <w:tc>
          <w:tcPr>
            <w:tcW w:w="624" w:type="dxa"/>
          </w:tcPr>
          <w:p w:rsidR="008D7C30" w:rsidDel="008377A3" w:rsidRDefault="008D7C30" w:rsidP="00D96977">
            <w:pPr>
              <w:pStyle w:val="TableText"/>
              <w:rPr>
                <w:del w:id="179" w:author="נעה בן שבת" w:date="2016-11-19T23:14:00Z"/>
                <w:sz w:val="26"/>
              </w:rPr>
            </w:pPr>
          </w:p>
        </w:tc>
        <w:tc>
          <w:tcPr>
            <w:tcW w:w="4029" w:type="dxa"/>
            <w:hideMark/>
          </w:tcPr>
          <w:p w:rsidR="008D7C30" w:rsidDel="008377A3" w:rsidRDefault="008D7C30" w:rsidP="00D96977">
            <w:pPr>
              <w:pStyle w:val="TableBlock"/>
              <w:rPr>
                <w:del w:id="180" w:author="נעה בן שבת" w:date="2016-11-19T23:14:00Z"/>
                <w:sz w:val="26"/>
              </w:rPr>
            </w:pPr>
            <w:del w:id="181" w:author="נעה בן שבת" w:date="2016-11-19T23:14:00Z">
              <w:r w:rsidDel="008377A3">
                <w:rPr>
                  <w:rFonts w:hint="cs"/>
                  <w:sz w:val="26"/>
                  <w:rtl/>
                </w:rPr>
                <w:delText>(1)</w:delText>
              </w:r>
              <w:r w:rsidDel="008377A3">
                <w:rPr>
                  <w:rFonts w:hint="cs"/>
                  <w:sz w:val="26"/>
                  <w:rtl/>
                </w:rPr>
                <w:tab/>
                <w:delText xml:space="preserve">קצבת נכות  – עד לקבלת החלטה שיפוטית בעניין; </w:delText>
              </w:r>
            </w:del>
          </w:p>
        </w:tc>
      </w:tr>
      <w:tr w:rsidR="008D7C30" w:rsidDel="008377A3" w:rsidTr="008D7C30">
        <w:tblPrEx>
          <w:jc w:val="left"/>
        </w:tblPrEx>
        <w:trPr>
          <w:cantSplit/>
          <w:del w:id="182" w:author="נעה בן שבת" w:date="2016-11-19T23:14:00Z"/>
        </w:trPr>
        <w:tc>
          <w:tcPr>
            <w:tcW w:w="1872" w:type="dxa"/>
          </w:tcPr>
          <w:p w:rsidR="008D7C30" w:rsidDel="008377A3" w:rsidRDefault="008D7C30" w:rsidP="00D96977">
            <w:pPr>
              <w:pStyle w:val="TableSideHeading"/>
              <w:rPr>
                <w:del w:id="183" w:author="נעה בן שבת" w:date="2016-11-19T23:14:00Z"/>
                <w:sz w:val="26"/>
              </w:rPr>
            </w:pPr>
          </w:p>
        </w:tc>
        <w:tc>
          <w:tcPr>
            <w:tcW w:w="624" w:type="dxa"/>
          </w:tcPr>
          <w:p w:rsidR="008D7C30" w:rsidDel="008377A3" w:rsidRDefault="008D7C30" w:rsidP="00D96977">
            <w:pPr>
              <w:pStyle w:val="TableText"/>
              <w:rPr>
                <w:del w:id="184" w:author="נעה בן שבת" w:date="2016-11-19T23:14:00Z"/>
                <w:sz w:val="26"/>
              </w:rPr>
            </w:pPr>
          </w:p>
        </w:tc>
        <w:tc>
          <w:tcPr>
            <w:tcW w:w="624" w:type="dxa"/>
          </w:tcPr>
          <w:p w:rsidR="008D7C30" w:rsidDel="008377A3" w:rsidRDefault="008D7C30" w:rsidP="00D96977">
            <w:pPr>
              <w:pStyle w:val="TableText"/>
              <w:rPr>
                <w:del w:id="185" w:author="נעה בן שבת" w:date="2016-11-19T23:14:00Z"/>
                <w:sz w:val="26"/>
              </w:rPr>
            </w:pPr>
          </w:p>
        </w:tc>
        <w:tc>
          <w:tcPr>
            <w:tcW w:w="624" w:type="dxa"/>
          </w:tcPr>
          <w:p w:rsidR="008D7C30" w:rsidDel="008377A3" w:rsidRDefault="008D7C30" w:rsidP="00D96977">
            <w:pPr>
              <w:pStyle w:val="TableText"/>
              <w:rPr>
                <w:del w:id="186" w:author="נעה בן שבת" w:date="2016-11-19T23:14:00Z"/>
                <w:sz w:val="26"/>
              </w:rPr>
            </w:pPr>
          </w:p>
        </w:tc>
        <w:tc>
          <w:tcPr>
            <w:tcW w:w="624" w:type="dxa"/>
          </w:tcPr>
          <w:p w:rsidR="008D7C30" w:rsidDel="008377A3" w:rsidRDefault="008D7C30" w:rsidP="00D96977">
            <w:pPr>
              <w:pStyle w:val="TableText"/>
              <w:rPr>
                <w:del w:id="187" w:author="נעה בן שבת" w:date="2016-11-19T23:14:00Z"/>
                <w:sz w:val="26"/>
              </w:rPr>
            </w:pPr>
          </w:p>
        </w:tc>
        <w:tc>
          <w:tcPr>
            <w:tcW w:w="624" w:type="dxa"/>
          </w:tcPr>
          <w:p w:rsidR="008D7C30" w:rsidDel="008377A3" w:rsidRDefault="008D7C30" w:rsidP="00D96977">
            <w:pPr>
              <w:pStyle w:val="TableText"/>
              <w:rPr>
                <w:del w:id="188" w:author="נעה בן שבת" w:date="2016-11-19T23:14:00Z"/>
                <w:sz w:val="26"/>
              </w:rPr>
            </w:pPr>
          </w:p>
        </w:tc>
        <w:tc>
          <w:tcPr>
            <w:tcW w:w="624" w:type="dxa"/>
          </w:tcPr>
          <w:p w:rsidR="008D7C30" w:rsidDel="008377A3" w:rsidRDefault="008D7C30" w:rsidP="00D96977">
            <w:pPr>
              <w:pStyle w:val="TableText"/>
              <w:rPr>
                <w:del w:id="189" w:author="נעה בן שבת" w:date="2016-11-19T23:14:00Z"/>
                <w:sz w:val="26"/>
              </w:rPr>
            </w:pPr>
          </w:p>
        </w:tc>
        <w:tc>
          <w:tcPr>
            <w:tcW w:w="4029" w:type="dxa"/>
            <w:hideMark/>
          </w:tcPr>
          <w:p w:rsidR="008D7C30" w:rsidDel="008377A3" w:rsidRDefault="008D7C30" w:rsidP="00D96977">
            <w:pPr>
              <w:pStyle w:val="TableBlock"/>
              <w:rPr>
                <w:del w:id="190" w:author="נעה בן שבת" w:date="2016-11-19T23:14:00Z"/>
                <w:sz w:val="26"/>
              </w:rPr>
            </w:pPr>
            <w:del w:id="191" w:author="נעה בן שבת" w:date="2016-11-19T23:14:00Z">
              <w:r w:rsidDel="008377A3">
                <w:rPr>
                  <w:rFonts w:hint="cs"/>
                  <w:sz w:val="26"/>
                  <w:rtl/>
                </w:rPr>
                <w:delText>(2)</w:delText>
              </w:r>
              <w:r w:rsidDel="008377A3">
                <w:rPr>
                  <w:rFonts w:hint="cs"/>
                  <w:sz w:val="26"/>
                  <w:rtl/>
                </w:rPr>
                <w:tab/>
                <w:delText>קצבת שאירים – עד לקבלת הודעת היועץ המשפטי לממשלה בדבר נסיבות האירוע המזכה.</w:delText>
              </w:r>
            </w:del>
          </w:p>
        </w:tc>
      </w:tr>
      <w:tr w:rsidR="008D7C30" w:rsidTr="008D7C30">
        <w:tblPrEx>
          <w:jc w:val="left"/>
        </w:tblPrEx>
        <w:trPr>
          <w:cantSplit/>
        </w:trPr>
        <w:tc>
          <w:tcPr>
            <w:tcW w:w="1872" w:type="dxa"/>
          </w:tcPr>
          <w:p w:rsidR="008D7C30" w:rsidRDefault="008D7C30" w:rsidP="00D96977">
            <w:pPr>
              <w:pStyle w:val="TableSideHeading"/>
              <w:rPr>
                <w:sz w:val="26"/>
                <w:rtl/>
              </w:rPr>
            </w:pPr>
          </w:p>
        </w:tc>
        <w:tc>
          <w:tcPr>
            <w:tcW w:w="624" w:type="dxa"/>
          </w:tcPr>
          <w:p w:rsidR="008D7C30" w:rsidRDefault="008D7C30" w:rsidP="00D96977">
            <w:pPr>
              <w:pStyle w:val="TableText"/>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4653" w:type="dxa"/>
            <w:gridSpan w:val="2"/>
          </w:tcPr>
          <w:p w:rsidR="008D7C30" w:rsidRDefault="008D7C30" w:rsidP="00D96977">
            <w:pPr>
              <w:pStyle w:val="TableBlock"/>
              <w:rPr>
                <w:sz w:val="26"/>
                <w:rtl/>
              </w:rPr>
            </w:pPr>
            <w:r>
              <w:rPr>
                <w:rFonts w:hint="cs"/>
                <w:sz w:val="26"/>
                <w:rtl/>
              </w:rPr>
              <w:t>(ד)</w:t>
            </w:r>
            <w:r>
              <w:rPr>
                <w:rFonts w:hint="cs"/>
                <w:sz w:val="26"/>
                <w:rtl/>
              </w:rPr>
              <w:tab/>
              <w:t>הוראות סעיף זה יחולו על כל קופת גמל</w:t>
            </w:r>
            <w:ins w:id="192" w:author="נעה בן שבת" w:date="2017-01-29T22:08:00Z">
              <w:r w:rsidR="002A2B68">
                <w:rPr>
                  <w:rFonts w:hint="cs"/>
                  <w:sz w:val="26"/>
                  <w:rtl/>
                </w:rPr>
                <w:t xml:space="preserve"> ומבטח</w:t>
              </w:r>
            </w:ins>
            <w:r>
              <w:rPr>
                <w:rFonts w:hint="cs"/>
                <w:sz w:val="26"/>
                <w:rtl/>
              </w:rPr>
              <w:t xml:space="preserve">, על אף הוראות סותרות בתקנון קופת גמל, </w:t>
            </w:r>
            <w:ins w:id="193" w:author="נעה בן שבת" w:date="2017-01-29T22:08:00Z">
              <w:r w:rsidR="002A2B68">
                <w:rPr>
                  <w:rFonts w:hint="cs"/>
                  <w:sz w:val="26"/>
                  <w:rtl/>
                </w:rPr>
                <w:t xml:space="preserve">ובהסדר </w:t>
              </w:r>
              <w:proofErr w:type="spellStart"/>
              <w:r w:rsidR="002A2B68">
                <w:rPr>
                  <w:rFonts w:hint="cs"/>
                  <w:sz w:val="26"/>
                  <w:rtl/>
                </w:rPr>
                <w:t>הביטוחי</w:t>
              </w:r>
              <w:proofErr w:type="spellEnd"/>
              <w:r w:rsidR="002A2B68">
                <w:rPr>
                  <w:rFonts w:hint="cs"/>
                  <w:sz w:val="26"/>
                  <w:rtl/>
                </w:rPr>
                <w:t xml:space="preserve">, </w:t>
              </w:r>
            </w:ins>
            <w:r>
              <w:rPr>
                <w:rFonts w:hint="cs"/>
                <w:sz w:val="26"/>
                <w:rtl/>
              </w:rPr>
              <w:t>ועל אף הוראות סעיף 23.</w:t>
            </w:r>
            <w:del w:id="194" w:author="נעה בן שבת" w:date="2017-01-29T11:01:00Z">
              <w:r w:rsidDel="00206E8E">
                <w:rPr>
                  <w:rFonts w:hint="cs"/>
                  <w:sz w:val="26"/>
                  <w:rtl/>
                </w:rPr>
                <w:delText>"</w:delText>
              </w:r>
            </w:del>
          </w:p>
        </w:tc>
      </w:tr>
      <w:tr w:rsidR="00221001" w:rsidTr="008D7C30">
        <w:tblPrEx>
          <w:jc w:val="left"/>
        </w:tblPrEx>
        <w:trPr>
          <w:cantSplit/>
          <w:ins w:id="195" w:author="נעה בן שבת" w:date="2017-01-29T10:46:00Z"/>
        </w:trPr>
        <w:tc>
          <w:tcPr>
            <w:tcW w:w="1872" w:type="dxa"/>
          </w:tcPr>
          <w:p w:rsidR="00221001" w:rsidRDefault="00221001" w:rsidP="00D96977">
            <w:pPr>
              <w:pStyle w:val="TableSideHeading"/>
              <w:rPr>
                <w:ins w:id="196" w:author="נעה בן שבת" w:date="2017-01-29T10:46:00Z"/>
                <w:sz w:val="26"/>
                <w:rtl/>
              </w:rPr>
            </w:pPr>
            <w:ins w:id="197" w:author="נעה בן שבת" w:date="2017-01-29T10:46:00Z">
              <w:r>
                <w:rPr>
                  <w:rFonts w:hint="cs"/>
                  <w:sz w:val="26"/>
                  <w:rtl/>
                </w:rPr>
                <w:t>(</w:t>
              </w:r>
            </w:ins>
          </w:p>
        </w:tc>
        <w:tc>
          <w:tcPr>
            <w:tcW w:w="624" w:type="dxa"/>
          </w:tcPr>
          <w:p w:rsidR="00221001" w:rsidRDefault="00221001" w:rsidP="00D96977">
            <w:pPr>
              <w:pStyle w:val="TableText"/>
              <w:rPr>
                <w:ins w:id="198" w:author="נעה בן שבת" w:date="2017-01-29T10:46:00Z"/>
              </w:rPr>
            </w:pPr>
          </w:p>
        </w:tc>
        <w:tc>
          <w:tcPr>
            <w:tcW w:w="624" w:type="dxa"/>
          </w:tcPr>
          <w:p w:rsidR="00221001" w:rsidRDefault="00221001" w:rsidP="00D96977">
            <w:pPr>
              <w:pStyle w:val="TableText"/>
              <w:rPr>
                <w:ins w:id="199" w:author="נעה בן שבת" w:date="2017-01-29T10:46:00Z"/>
                <w:sz w:val="26"/>
              </w:rPr>
            </w:pPr>
          </w:p>
        </w:tc>
        <w:tc>
          <w:tcPr>
            <w:tcW w:w="624" w:type="dxa"/>
          </w:tcPr>
          <w:p w:rsidR="00221001" w:rsidRDefault="00221001" w:rsidP="00D96977">
            <w:pPr>
              <w:pStyle w:val="TableText"/>
              <w:rPr>
                <w:ins w:id="200" w:author="נעה בן שבת" w:date="2017-01-29T10:46:00Z"/>
                <w:sz w:val="26"/>
              </w:rPr>
            </w:pPr>
          </w:p>
        </w:tc>
        <w:tc>
          <w:tcPr>
            <w:tcW w:w="624" w:type="dxa"/>
          </w:tcPr>
          <w:p w:rsidR="00221001" w:rsidRDefault="00221001" w:rsidP="00D96977">
            <w:pPr>
              <w:pStyle w:val="TableText"/>
              <w:rPr>
                <w:ins w:id="201" w:author="נעה בן שבת" w:date="2017-01-29T10:46:00Z"/>
                <w:sz w:val="26"/>
              </w:rPr>
            </w:pPr>
          </w:p>
        </w:tc>
        <w:tc>
          <w:tcPr>
            <w:tcW w:w="624" w:type="dxa"/>
          </w:tcPr>
          <w:p w:rsidR="00221001" w:rsidRDefault="00221001" w:rsidP="00D96977">
            <w:pPr>
              <w:pStyle w:val="TableText"/>
              <w:rPr>
                <w:ins w:id="202" w:author="נעה בן שבת" w:date="2017-01-29T10:46:00Z"/>
                <w:sz w:val="26"/>
              </w:rPr>
            </w:pPr>
          </w:p>
        </w:tc>
        <w:tc>
          <w:tcPr>
            <w:tcW w:w="4653" w:type="dxa"/>
            <w:gridSpan w:val="2"/>
          </w:tcPr>
          <w:p w:rsidR="00221001" w:rsidRDefault="00221001" w:rsidP="005B3221">
            <w:pPr>
              <w:pStyle w:val="TableBlock"/>
              <w:rPr>
                <w:ins w:id="203" w:author="נעה בן שבת" w:date="2017-01-29T10:46:00Z"/>
                <w:sz w:val="26"/>
                <w:rtl/>
              </w:rPr>
            </w:pPr>
            <w:ins w:id="204" w:author="נעה בן שבת" w:date="2017-01-29T10:46:00Z">
              <w:r>
                <w:rPr>
                  <w:rFonts w:hint="cs"/>
                  <w:sz w:val="26"/>
                  <w:rtl/>
                </w:rPr>
                <w:t>(ה)</w:t>
              </w:r>
              <w:r>
                <w:rPr>
                  <w:sz w:val="26"/>
                  <w:rtl/>
                </w:rPr>
                <w:tab/>
              </w:r>
              <w:r w:rsidR="00B2265E">
                <w:rPr>
                  <w:rFonts w:hint="cs"/>
                  <w:sz w:val="26"/>
                  <w:rtl/>
                </w:rPr>
                <w:t>בסעיף זה</w:t>
              </w:r>
            </w:ins>
            <w:ins w:id="205" w:author="נעה בן שבת" w:date="2017-01-29T22:19:00Z">
              <w:r w:rsidR="00B2265E">
                <w:rPr>
                  <w:rFonts w:hint="cs"/>
                  <w:sz w:val="26"/>
                  <w:rtl/>
                </w:rPr>
                <w:t xml:space="preserve"> </w:t>
              </w:r>
              <w:r w:rsidR="00B2265E">
                <w:rPr>
                  <w:rFonts w:hint="eastAsia"/>
                  <w:sz w:val="26"/>
                  <w:rtl/>
                </w:rPr>
                <w:t>–</w:t>
              </w:r>
            </w:ins>
            <w:ins w:id="206" w:author="נעה בן שבת" w:date="2017-01-29T10:46:00Z">
              <w:r>
                <w:rPr>
                  <w:rFonts w:hint="cs"/>
                  <w:sz w:val="26"/>
                  <w:rtl/>
                </w:rPr>
                <w:t xml:space="preserve"> </w:t>
              </w:r>
            </w:ins>
          </w:p>
        </w:tc>
      </w:tr>
      <w:tr w:rsidR="00B2265E" w:rsidTr="00B2265E">
        <w:tblPrEx>
          <w:jc w:val="left"/>
        </w:tblPrEx>
        <w:trPr>
          <w:cantSplit/>
          <w:trHeight w:val="60"/>
          <w:ins w:id="207" w:author="נעה בן שבת" w:date="2017-01-29T22:19:00Z"/>
        </w:trPr>
        <w:tc>
          <w:tcPr>
            <w:tcW w:w="1872" w:type="dxa"/>
          </w:tcPr>
          <w:p w:rsidR="00B2265E" w:rsidRDefault="00B2265E" w:rsidP="00B2265E">
            <w:pPr>
              <w:pStyle w:val="TableSideHeading"/>
              <w:rPr>
                <w:ins w:id="208" w:author="נעה בן שבת" w:date="2017-01-29T22:19:00Z"/>
              </w:rPr>
            </w:pPr>
          </w:p>
        </w:tc>
        <w:tc>
          <w:tcPr>
            <w:tcW w:w="624" w:type="dxa"/>
          </w:tcPr>
          <w:p w:rsidR="00B2265E" w:rsidRDefault="00B2265E" w:rsidP="00B2265E">
            <w:pPr>
              <w:pStyle w:val="TableText"/>
              <w:rPr>
                <w:ins w:id="209" w:author="נעה בן שבת" w:date="2017-01-29T22:19:00Z"/>
              </w:rPr>
            </w:pPr>
          </w:p>
        </w:tc>
        <w:tc>
          <w:tcPr>
            <w:tcW w:w="624" w:type="dxa"/>
          </w:tcPr>
          <w:p w:rsidR="00B2265E" w:rsidRDefault="00B2265E" w:rsidP="00B2265E">
            <w:pPr>
              <w:pStyle w:val="TableText"/>
              <w:rPr>
                <w:ins w:id="210" w:author="נעה בן שבת" w:date="2017-01-29T22:19:00Z"/>
              </w:rPr>
            </w:pPr>
          </w:p>
        </w:tc>
        <w:tc>
          <w:tcPr>
            <w:tcW w:w="624" w:type="dxa"/>
          </w:tcPr>
          <w:p w:rsidR="00B2265E" w:rsidRDefault="00B2265E" w:rsidP="00B2265E">
            <w:pPr>
              <w:pStyle w:val="TableText"/>
              <w:rPr>
                <w:ins w:id="211" w:author="נעה בן שבת" w:date="2017-01-29T22:19:00Z"/>
              </w:rPr>
            </w:pPr>
          </w:p>
        </w:tc>
        <w:tc>
          <w:tcPr>
            <w:tcW w:w="624" w:type="dxa"/>
          </w:tcPr>
          <w:p w:rsidR="00B2265E" w:rsidRDefault="00B2265E" w:rsidP="00B2265E">
            <w:pPr>
              <w:pStyle w:val="TableText"/>
              <w:rPr>
                <w:ins w:id="212" w:author="נעה בן שבת" w:date="2017-01-29T22:19:00Z"/>
              </w:rPr>
            </w:pPr>
          </w:p>
        </w:tc>
        <w:tc>
          <w:tcPr>
            <w:tcW w:w="624" w:type="dxa"/>
          </w:tcPr>
          <w:p w:rsidR="00B2265E" w:rsidRDefault="00B2265E" w:rsidP="00B2265E">
            <w:pPr>
              <w:pStyle w:val="TableText"/>
              <w:rPr>
                <w:ins w:id="213" w:author="נעה בן שבת" w:date="2017-01-29T22:19:00Z"/>
              </w:rPr>
            </w:pPr>
          </w:p>
        </w:tc>
        <w:tc>
          <w:tcPr>
            <w:tcW w:w="624" w:type="dxa"/>
          </w:tcPr>
          <w:p w:rsidR="00B2265E" w:rsidRDefault="00B2265E" w:rsidP="00B2265E">
            <w:pPr>
              <w:pStyle w:val="TableText"/>
              <w:rPr>
                <w:ins w:id="214" w:author="נעה בן שבת" w:date="2017-01-29T22:19:00Z"/>
              </w:rPr>
            </w:pPr>
          </w:p>
        </w:tc>
        <w:tc>
          <w:tcPr>
            <w:tcW w:w="4029" w:type="dxa"/>
          </w:tcPr>
          <w:p w:rsidR="00B2265E" w:rsidRPr="005B3221" w:rsidRDefault="00B2265E">
            <w:pPr>
              <w:pStyle w:val="TableBlockOutdent"/>
              <w:rPr>
                <w:ins w:id="215" w:author="נעה בן שבת" w:date="2017-01-29T22:19:00Z"/>
              </w:rPr>
              <w:pPrChange w:id="216" w:author="נעה בן שבת" w:date="2017-01-30T10:26:00Z">
                <w:pPr>
                  <w:pStyle w:val="TableBlock"/>
                </w:pPr>
              </w:pPrChange>
            </w:pPr>
            <w:ins w:id="217" w:author="נעה בן שבת" w:date="2017-01-29T22:23:00Z">
              <w:r w:rsidRPr="005B3221">
                <w:rPr>
                  <w:rFonts w:hint="cs"/>
                  <w:rtl/>
                </w:rPr>
                <w:t xml:space="preserve">"כיסוי ביטוחי לסיכוני מוות" – זכאות לקבלת קצבה או תגמולי ביטוח שלא בדרך של קצבה, ממבטח, </w:t>
              </w:r>
            </w:ins>
            <w:ins w:id="218" w:author="נעה בן שבת" w:date="2017-01-29T22:24:00Z">
              <w:r w:rsidRPr="005B3221">
                <w:rPr>
                  <w:rFonts w:hint="cs"/>
                  <w:rtl/>
                </w:rPr>
                <w:t xml:space="preserve">בשל פטירת המבוטח, </w:t>
              </w:r>
            </w:ins>
            <w:ins w:id="219" w:author="נעה בן שבת" w:date="2017-01-30T10:24:00Z">
              <w:r w:rsidR="00FC146F">
                <w:rPr>
                  <w:rFonts w:hint="cs"/>
                  <w:rtl/>
                </w:rPr>
                <w:t xml:space="preserve">הנמכרת אגב </w:t>
              </w:r>
            </w:ins>
            <w:ins w:id="220" w:author="נעה בן שבת" w:date="2017-01-30T10:26:00Z">
              <w:r w:rsidR="00FC146F">
                <w:rPr>
                  <w:rFonts w:hint="cs"/>
                  <w:rtl/>
                </w:rPr>
                <w:t>קופת גמל;</w:t>
              </w:r>
            </w:ins>
            <w:ins w:id="221" w:author="נעה בן שבת" w:date="2017-01-29T22:23:00Z">
              <w:r w:rsidRPr="005B3221">
                <w:rPr>
                  <w:rFonts w:hint="cs"/>
                  <w:rtl/>
                </w:rPr>
                <w:t xml:space="preserve"> </w:t>
              </w:r>
            </w:ins>
          </w:p>
        </w:tc>
      </w:tr>
      <w:tr w:rsidR="00037B6E" w:rsidTr="00B2265E">
        <w:tblPrEx>
          <w:jc w:val="left"/>
        </w:tblPrEx>
        <w:trPr>
          <w:cantSplit/>
          <w:trHeight w:val="60"/>
          <w:ins w:id="222" w:author="נעה בן שבת" w:date="2017-01-30T10:38:00Z"/>
        </w:trPr>
        <w:tc>
          <w:tcPr>
            <w:tcW w:w="1872" w:type="dxa"/>
          </w:tcPr>
          <w:p w:rsidR="00037B6E" w:rsidRDefault="00037B6E" w:rsidP="00B2265E">
            <w:pPr>
              <w:pStyle w:val="TableSideHeading"/>
              <w:rPr>
                <w:ins w:id="223" w:author="נעה בן שבת" w:date="2017-01-30T10:38:00Z"/>
              </w:rPr>
            </w:pPr>
          </w:p>
        </w:tc>
        <w:tc>
          <w:tcPr>
            <w:tcW w:w="624" w:type="dxa"/>
          </w:tcPr>
          <w:p w:rsidR="00037B6E" w:rsidRDefault="00037B6E" w:rsidP="00B2265E">
            <w:pPr>
              <w:pStyle w:val="TableText"/>
              <w:rPr>
                <w:ins w:id="224" w:author="נעה בן שבת" w:date="2017-01-30T10:38:00Z"/>
              </w:rPr>
            </w:pPr>
          </w:p>
        </w:tc>
        <w:tc>
          <w:tcPr>
            <w:tcW w:w="624" w:type="dxa"/>
          </w:tcPr>
          <w:p w:rsidR="00037B6E" w:rsidRDefault="00037B6E" w:rsidP="00B2265E">
            <w:pPr>
              <w:pStyle w:val="TableText"/>
              <w:rPr>
                <w:ins w:id="225" w:author="נעה בן שבת" w:date="2017-01-30T10:38:00Z"/>
              </w:rPr>
            </w:pPr>
          </w:p>
        </w:tc>
        <w:tc>
          <w:tcPr>
            <w:tcW w:w="624" w:type="dxa"/>
          </w:tcPr>
          <w:p w:rsidR="00037B6E" w:rsidRDefault="00037B6E" w:rsidP="00B2265E">
            <w:pPr>
              <w:pStyle w:val="TableText"/>
              <w:rPr>
                <w:ins w:id="226" w:author="נעה בן שבת" w:date="2017-01-30T10:38:00Z"/>
              </w:rPr>
            </w:pPr>
          </w:p>
        </w:tc>
        <w:tc>
          <w:tcPr>
            <w:tcW w:w="624" w:type="dxa"/>
          </w:tcPr>
          <w:p w:rsidR="00037B6E" w:rsidRDefault="00037B6E" w:rsidP="00B2265E">
            <w:pPr>
              <w:pStyle w:val="TableText"/>
              <w:rPr>
                <w:ins w:id="227" w:author="נעה בן שבת" w:date="2017-01-30T10:38:00Z"/>
              </w:rPr>
            </w:pPr>
          </w:p>
        </w:tc>
        <w:tc>
          <w:tcPr>
            <w:tcW w:w="624" w:type="dxa"/>
          </w:tcPr>
          <w:p w:rsidR="00037B6E" w:rsidRDefault="00037B6E" w:rsidP="00B2265E">
            <w:pPr>
              <w:pStyle w:val="TableText"/>
              <w:rPr>
                <w:ins w:id="228" w:author="נעה בן שבת" w:date="2017-01-30T10:38:00Z"/>
              </w:rPr>
            </w:pPr>
          </w:p>
        </w:tc>
        <w:tc>
          <w:tcPr>
            <w:tcW w:w="624" w:type="dxa"/>
          </w:tcPr>
          <w:p w:rsidR="00037B6E" w:rsidRDefault="00037B6E" w:rsidP="00B2265E">
            <w:pPr>
              <w:pStyle w:val="TableText"/>
              <w:rPr>
                <w:ins w:id="229" w:author="נעה בן שבת" w:date="2017-01-30T10:38:00Z"/>
              </w:rPr>
            </w:pPr>
          </w:p>
        </w:tc>
        <w:tc>
          <w:tcPr>
            <w:tcW w:w="4029" w:type="dxa"/>
          </w:tcPr>
          <w:p w:rsidR="00037B6E" w:rsidRPr="005B3221" w:rsidRDefault="00037B6E">
            <w:pPr>
              <w:pStyle w:val="TableBlockOutdent"/>
              <w:rPr>
                <w:ins w:id="230" w:author="נעה בן שבת" w:date="2017-01-30T10:38:00Z"/>
                <w:rtl/>
              </w:rPr>
              <w:pPrChange w:id="231" w:author="נעה בן שבת" w:date="2017-01-30T10:38:00Z">
                <w:pPr>
                  <w:pStyle w:val="TableBlockOutdent"/>
                </w:pPr>
              </w:pPrChange>
            </w:pPr>
            <w:ins w:id="232" w:author="נעה בן שבת" w:date="2017-01-30T10:38:00Z">
              <w:r>
                <w:rPr>
                  <w:rFonts w:hint="cs"/>
                  <w:rtl/>
                </w:rPr>
                <w:t>[הערה: לא כולל זכאות שנכללת בקופת הגמל]</w:t>
              </w:r>
            </w:ins>
          </w:p>
        </w:tc>
      </w:tr>
      <w:tr w:rsidR="00B2265E" w:rsidTr="00B2265E">
        <w:tblPrEx>
          <w:jc w:val="left"/>
        </w:tblPrEx>
        <w:trPr>
          <w:cantSplit/>
          <w:trHeight w:val="60"/>
          <w:ins w:id="233" w:author="נעה בן שבת" w:date="2017-01-29T22:19:00Z"/>
        </w:trPr>
        <w:tc>
          <w:tcPr>
            <w:tcW w:w="1872" w:type="dxa"/>
          </w:tcPr>
          <w:p w:rsidR="00B2265E" w:rsidRDefault="00B2265E" w:rsidP="00B2265E">
            <w:pPr>
              <w:pStyle w:val="TableSideHeading"/>
              <w:rPr>
                <w:ins w:id="234" w:author="נעה בן שבת" w:date="2017-01-29T22:19:00Z"/>
              </w:rPr>
            </w:pPr>
          </w:p>
        </w:tc>
        <w:tc>
          <w:tcPr>
            <w:tcW w:w="624" w:type="dxa"/>
          </w:tcPr>
          <w:p w:rsidR="00B2265E" w:rsidRDefault="00B2265E" w:rsidP="005B3221">
            <w:pPr>
              <w:pStyle w:val="TableText"/>
              <w:rPr>
                <w:ins w:id="235" w:author="נעה בן שבת" w:date="2017-01-29T22:19:00Z"/>
              </w:rPr>
            </w:pPr>
          </w:p>
        </w:tc>
        <w:tc>
          <w:tcPr>
            <w:tcW w:w="624" w:type="dxa"/>
          </w:tcPr>
          <w:p w:rsidR="00B2265E" w:rsidRDefault="00B2265E" w:rsidP="00B2265E">
            <w:pPr>
              <w:pStyle w:val="TableText"/>
              <w:rPr>
                <w:ins w:id="236" w:author="נעה בן שבת" w:date="2017-01-29T22:19:00Z"/>
              </w:rPr>
            </w:pPr>
          </w:p>
        </w:tc>
        <w:tc>
          <w:tcPr>
            <w:tcW w:w="624" w:type="dxa"/>
          </w:tcPr>
          <w:p w:rsidR="00B2265E" w:rsidRDefault="00B2265E" w:rsidP="00B2265E">
            <w:pPr>
              <w:pStyle w:val="TableText"/>
              <w:rPr>
                <w:ins w:id="237" w:author="נעה בן שבת" w:date="2017-01-29T22:19:00Z"/>
              </w:rPr>
            </w:pPr>
          </w:p>
        </w:tc>
        <w:tc>
          <w:tcPr>
            <w:tcW w:w="624" w:type="dxa"/>
          </w:tcPr>
          <w:p w:rsidR="00B2265E" w:rsidRDefault="00B2265E" w:rsidP="00B2265E">
            <w:pPr>
              <w:pStyle w:val="TableText"/>
              <w:rPr>
                <w:ins w:id="238" w:author="נעה בן שבת" w:date="2017-01-29T22:19:00Z"/>
              </w:rPr>
            </w:pPr>
          </w:p>
        </w:tc>
        <w:tc>
          <w:tcPr>
            <w:tcW w:w="624" w:type="dxa"/>
          </w:tcPr>
          <w:p w:rsidR="00B2265E" w:rsidRDefault="00B2265E" w:rsidP="00B2265E">
            <w:pPr>
              <w:pStyle w:val="TableText"/>
              <w:rPr>
                <w:ins w:id="239" w:author="נעה בן שבת" w:date="2017-01-29T22:19:00Z"/>
              </w:rPr>
            </w:pPr>
          </w:p>
        </w:tc>
        <w:tc>
          <w:tcPr>
            <w:tcW w:w="624" w:type="dxa"/>
          </w:tcPr>
          <w:p w:rsidR="00B2265E" w:rsidRDefault="00B2265E" w:rsidP="00B2265E">
            <w:pPr>
              <w:pStyle w:val="TableText"/>
              <w:rPr>
                <w:ins w:id="240" w:author="נעה בן שבת" w:date="2017-01-29T22:19:00Z"/>
              </w:rPr>
            </w:pPr>
          </w:p>
        </w:tc>
        <w:tc>
          <w:tcPr>
            <w:tcW w:w="4029" w:type="dxa"/>
          </w:tcPr>
          <w:p w:rsidR="00B2265E" w:rsidRPr="005B3221" w:rsidRDefault="00B2265E">
            <w:pPr>
              <w:pStyle w:val="TableBlockOutdent"/>
              <w:rPr>
                <w:ins w:id="241" w:author="נעה בן שבת" w:date="2017-01-29T22:19:00Z"/>
              </w:rPr>
              <w:pPrChange w:id="242" w:author="נעה בן שבת" w:date="2017-01-29T22:26:00Z">
                <w:pPr>
                  <w:pStyle w:val="TableBlock"/>
                </w:pPr>
              </w:pPrChange>
            </w:pPr>
            <w:ins w:id="243" w:author="נעה בן שבת" w:date="2017-01-29T22:23:00Z">
              <w:r w:rsidRPr="005B3221">
                <w:rPr>
                  <w:rFonts w:hint="cs"/>
                  <w:rtl/>
                </w:rPr>
                <w:t xml:space="preserve">"כיסוי ביטוחי לסיכוני נכות" – זכאות לקבלת קצבת נכות לפי ההסדר </w:t>
              </w:r>
              <w:proofErr w:type="spellStart"/>
              <w:r w:rsidRPr="005B3221">
                <w:rPr>
                  <w:rFonts w:hint="cs"/>
                  <w:rtl/>
                </w:rPr>
                <w:t>הביטוחי</w:t>
              </w:r>
              <w:proofErr w:type="spellEnd"/>
              <w:r w:rsidRPr="005B3221">
                <w:rPr>
                  <w:rFonts w:hint="cs"/>
                  <w:rtl/>
                </w:rPr>
                <w:t xml:space="preserve">, </w:t>
              </w:r>
            </w:ins>
            <w:ins w:id="244" w:author="נעה בן שבת" w:date="2017-01-30T10:27:00Z">
              <w:r w:rsidR="00FC146F">
                <w:rPr>
                  <w:rFonts w:hint="cs"/>
                  <w:rtl/>
                </w:rPr>
                <w:t>הנמכרת אגב קופת גמל;</w:t>
              </w:r>
            </w:ins>
          </w:p>
        </w:tc>
      </w:tr>
      <w:tr w:rsidR="00B2265E" w:rsidTr="00B2265E">
        <w:tblPrEx>
          <w:jc w:val="left"/>
        </w:tblPrEx>
        <w:trPr>
          <w:cantSplit/>
          <w:trHeight w:val="60"/>
          <w:ins w:id="245" w:author="נעה בן שבת" w:date="2017-01-29T22:19:00Z"/>
        </w:trPr>
        <w:tc>
          <w:tcPr>
            <w:tcW w:w="1872" w:type="dxa"/>
          </w:tcPr>
          <w:p w:rsidR="00B2265E" w:rsidRDefault="00B2265E">
            <w:pPr>
              <w:pStyle w:val="TableSideHeading"/>
              <w:rPr>
                <w:ins w:id="246" w:author="נעה בן שבת" w:date="2017-01-29T22:19:00Z"/>
              </w:rPr>
            </w:pPr>
          </w:p>
        </w:tc>
        <w:tc>
          <w:tcPr>
            <w:tcW w:w="624" w:type="dxa"/>
          </w:tcPr>
          <w:p w:rsidR="00B2265E" w:rsidRDefault="00B2265E" w:rsidP="005B3221">
            <w:pPr>
              <w:pStyle w:val="TableText"/>
              <w:rPr>
                <w:ins w:id="247" w:author="נעה בן שבת" w:date="2017-01-29T22:19:00Z"/>
              </w:rPr>
            </w:pPr>
          </w:p>
        </w:tc>
        <w:tc>
          <w:tcPr>
            <w:tcW w:w="624" w:type="dxa"/>
          </w:tcPr>
          <w:p w:rsidR="00B2265E" w:rsidRDefault="00B2265E">
            <w:pPr>
              <w:pStyle w:val="TableText"/>
              <w:rPr>
                <w:ins w:id="248" w:author="נעה בן שבת" w:date="2017-01-29T22:19:00Z"/>
              </w:rPr>
            </w:pPr>
          </w:p>
        </w:tc>
        <w:tc>
          <w:tcPr>
            <w:tcW w:w="624" w:type="dxa"/>
          </w:tcPr>
          <w:p w:rsidR="00B2265E" w:rsidRDefault="00B2265E">
            <w:pPr>
              <w:pStyle w:val="TableText"/>
              <w:rPr>
                <w:ins w:id="249" w:author="נעה בן שבת" w:date="2017-01-29T22:19:00Z"/>
              </w:rPr>
            </w:pPr>
          </w:p>
        </w:tc>
        <w:tc>
          <w:tcPr>
            <w:tcW w:w="624" w:type="dxa"/>
          </w:tcPr>
          <w:p w:rsidR="00B2265E" w:rsidRDefault="00B2265E">
            <w:pPr>
              <w:pStyle w:val="TableText"/>
              <w:rPr>
                <w:ins w:id="250" w:author="נעה בן שבת" w:date="2017-01-29T22:19:00Z"/>
              </w:rPr>
            </w:pPr>
          </w:p>
        </w:tc>
        <w:tc>
          <w:tcPr>
            <w:tcW w:w="624" w:type="dxa"/>
          </w:tcPr>
          <w:p w:rsidR="00B2265E" w:rsidRDefault="00B2265E">
            <w:pPr>
              <w:pStyle w:val="TableText"/>
              <w:rPr>
                <w:ins w:id="251" w:author="נעה בן שבת" w:date="2017-01-29T22:19:00Z"/>
              </w:rPr>
            </w:pPr>
          </w:p>
        </w:tc>
        <w:tc>
          <w:tcPr>
            <w:tcW w:w="624" w:type="dxa"/>
          </w:tcPr>
          <w:p w:rsidR="00B2265E" w:rsidRDefault="00B2265E">
            <w:pPr>
              <w:pStyle w:val="TableText"/>
              <w:rPr>
                <w:ins w:id="252" w:author="נעה בן שבת" w:date="2017-01-29T22:19:00Z"/>
              </w:rPr>
            </w:pPr>
          </w:p>
        </w:tc>
        <w:tc>
          <w:tcPr>
            <w:tcW w:w="4029" w:type="dxa"/>
          </w:tcPr>
          <w:p w:rsidR="00B2265E" w:rsidRPr="005B3221" w:rsidRDefault="00B2265E">
            <w:pPr>
              <w:pStyle w:val="TableBlockOutdent"/>
              <w:rPr>
                <w:ins w:id="253" w:author="נעה בן שבת" w:date="2017-01-29T22:19:00Z"/>
              </w:rPr>
              <w:pPrChange w:id="254" w:author="נעה בן שבת" w:date="2017-01-30T10:23:00Z">
                <w:pPr>
                  <w:pStyle w:val="TableBlock"/>
                </w:pPr>
              </w:pPrChange>
            </w:pPr>
            <w:ins w:id="255" w:author="נעה בן שבת" w:date="2017-01-29T22:20:00Z">
              <w:r w:rsidRPr="00B2265E">
                <w:rPr>
                  <w:rtl/>
                  <w:rPrChange w:id="256" w:author="נעה בן שבת" w:date="2017-01-29T22:26:00Z">
                    <w:rPr>
                      <w:sz w:val="26"/>
                      <w:rtl/>
                    </w:rPr>
                  </w:rPrChange>
                </w:rPr>
                <w:t xml:space="preserve">"עבירת ביטחון" – פשע שהוא עבירת ביטחון כמשמעותה בסעיף 326(ג) לחוק הביטוח הלאומי [נוסח משולב], </w:t>
              </w:r>
              <w:proofErr w:type="spellStart"/>
              <w:r w:rsidRPr="00B2265E">
                <w:rPr>
                  <w:rtl/>
                  <w:rPrChange w:id="257" w:author="נעה בן שבת" w:date="2017-01-29T22:26:00Z">
                    <w:rPr>
                      <w:sz w:val="26"/>
                      <w:rtl/>
                    </w:rPr>
                  </w:rPrChange>
                </w:rPr>
                <w:t>התשנ"ה</w:t>
              </w:r>
              <w:proofErr w:type="spellEnd"/>
              <w:r w:rsidRPr="00B2265E">
                <w:rPr>
                  <w:rFonts w:hint="eastAsia"/>
                  <w:rtl/>
                  <w:rPrChange w:id="258" w:author="נעה בן שבת" w:date="2017-01-29T22:26:00Z">
                    <w:rPr>
                      <w:rFonts w:hint="eastAsia"/>
                      <w:sz w:val="26"/>
                      <w:rtl/>
                    </w:rPr>
                  </w:rPrChange>
                </w:rPr>
                <w:t>–</w:t>
              </w:r>
              <w:r w:rsidRPr="00B2265E">
                <w:rPr>
                  <w:rtl/>
                  <w:rPrChange w:id="259" w:author="נעה בן שבת" w:date="2017-01-29T22:26:00Z">
                    <w:rPr>
                      <w:sz w:val="26"/>
                      <w:rtl/>
                    </w:rPr>
                  </w:rPrChange>
                </w:rPr>
                <w:t>1995</w:t>
              </w:r>
              <w:r w:rsidRPr="00B2265E">
                <w:rPr>
                  <w:rtl/>
                  <w:rPrChange w:id="260" w:author="נעה בן שבת" w:date="2017-01-29T22:26:00Z">
                    <w:rPr>
                      <w:rStyle w:val="a9"/>
                      <w:sz w:val="26"/>
                      <w:rtl/>
                    </w:rPr>
                  </w:rPrChange>
                </w:rPr>
                <w:footnoteReference w:id="3"/>
              </w:r>
            </w:ins>
            <w:ins w:id="263" w:author="נעה בן שבת" w:date="2017-01-30T10:23:00Z">
              <w:r w:rsidR="00FC146F">
                <w:rPr>
                  <w:rFonts w:hint="cs"/>
                  <w:rtl/>
                </w:rPr>
                <w:t>;</w:t>
              </w:r>
            </w:ins>
          </w:p>
        </w:tc>
      </w:tr>
      <w:tr w:rsidR="00B2265E" w:rsidTr="00B2265E">
        <w:tblPrEx>
          <w:jc w:val="left"/>
        </w:tblPrEx>
        <w:trPr>
          <w:cantSplit/>
          <w:trHeight w:val="60"/>
          <w:ins w:id="264" w:author="נעה בן שבת" w:date="2017-01-29T22:21:00Z"/>
        </w:trPr>
        <w:tc>
          <w:tcPr>
            <w:tcW w:w="1872" w:type="dxa"/>
          </w:tcPr>
          <w:p w:rsidR="00B2265E" w:rsidRDefault="00B2265E">
            <w:pPr>
              <w:pStyle w:val="TableSideHeading"/>
              <w:rPr>
                <w:ins w:id="265" w:author="נעה בן שבת" w:date="2017-01-29T22:21:00Z"/>
              </w:rPr>
            </w:pPr>
          </w:p>
        </w:tc>
        <w:tc>
          <w:tcPr>
            <w:tcW w:w="624" w:type="dxa"/>
          </w:tcPr>
          <w:p w:rsidR="00B2265E" w:rsidRDefault="00B2265E" w:rsidP="00B2265E">
            <w:pPr>
              <w:pStyle w:val="TableText"/>
              <w:rPr>
                <w:ins w:id="266" w:author="נעה בן שבת" w:date="2017-01-29T22:21:00Z"/>
              </w:rPr>
            </w:pPr>
          </w:p>
        </w:tc>
        <w:tc>
          <w:tcPr>
            <w:tcW w:w="624" w:type="dxa"/>
          </w:tcPr>
          <w:p w:rsidR="00B2265E" w:rsidRDefault="00B2265E">
            <w:pPr>
              <w:pStyle w:val="TableText"/>
              <w:rPr>
                <w:ins w:id="267" w:author="נעה בן שבת" w:date="2017-01-29T22:21:00Z"/>
              </w:rPr>
            </w:pPr>
          </w:p>
        </w:tc>
        <w:tc>
          <w:tcPr>
            <w:tcW w:w="624" w:type="dxa"/>
          </w:tcPr>
          <w:p w:rsidR="00B2265E" w:rsidRDefault="00B2265E">
            <w:pPr>
              <w:pStyle w:val="TableText"/>
              <w:rPr>
                <w:ins w:id="268" w:author="נעה בן שבת" w:date="2017-01-29T22:21:00Z"/>
              </w:rPr>
            </w:pPr>
          </w:p>
        </w:tc>
        <w:tc>
          <w:tcPr>
            <w:tcW w:w="624" w:type="dxa"/>
          </w:tcPr>
          <w:p w:rsidR="00B2265E" w:rsidRDefault="00B2265E">
            <w:pPr>
              <w:pStyle w:val="TableText"/>
              <w:rPr>
                <w:ins w:id="269" w:author="נעה בן שבת" w:date="2017-01-29T22:21:00Z"/>
              </w:rPr>
            </w:pPr>
          </w:p>
        </w:tc>
        <w:tc>
          <w:tcPr>
            <w:tcW w:w="624" w:type="dxa"/>
          </w:tcPr>
          <w:p w:rsidR="00B2265E" w:rsidRDefault="00B2265E">
            <w:pPr>
              <w:pStyle w:val="TableText"/>
              <w:rPr>
                <w:ins w:id="270" w:author="נעה בן שבת" w:date="2017-01-29T22:21:00Z"/>
              </w:rPr>
            </w:pPr>
          </w:p>
        </w:tc>
        <w:tc>
          <w:tcPr>
            <w:tcW w:w="624" w:type="dxa"/>
          </w:tcPr>
          <w:p w:rsidR="00B2265E" w:rsidRDefault="00B2265E">
            <w:pPr>
              <w:pStyle w:val="TableText"/>
              <w:rPr>
                <w:ins w:id="271" w:author="נעה בן שבת" w:date="2017-01-29T22:21:00Z"/>
              </w:rPr>
            </w:pPr>
          </w:p>
        </w:tc>
        <w:tc>
          <w:tcPr>
            <w:tcW w:w="4029" w:type="dxa"/>
          </w:tcPr>
          <w:p w:rsidR="00B2265E" w:rsidRPr="00B2265E" w:rsidRDefault="00B2265E">
            <w:pPr>
              <w:pStyle w:val="TableBlockOutdent"/>
              <w:rPr>
                <w:ins w:id="272" w:author="נעה בן שבת" w:date="2017-01-29T22:21:00Z"/>
                <w:rtl/>
                <w:rPrChange w:id="273" w:author="נעה בן שבת" w:date="2017-01-29T22:26:00Z">
                  <w:rPr>
                    <w:ins w:id="274" w:author="נעה בן שבת" w:date="2017-01-29T22:21:00Z"/>
                    <w:sz w:val="26"/>
                    <w:rtl/>
                  </w:rPr>
                </w:rPrChange>
              </w:rPr>
              <w:pPrChange w:id="275" w:author="נעה בן שבת" w:date="2017-01-29T22:26:00Z">
                <w:pPr>
                  <w:pStyle w:val="TableBlock"/>
                </w:pPr>
              </w:pPrChange>
            </w:pPr>
            <w:ins w:id="276" w:author="נעה בן שבת" w:date="2017-01-29T22:21:00Z">
              <w:r w:rsidRPr="00B2265E">
                <w:rPr>
                  <w:rtl/>
                  <w:rPrChange w:id="277" w:author="נעה בן שבת" w:date="2017-01-29T22:26:00Z">
                    <w:rPr>
                      <w:sz w:val="26"/>
                      <w:rtl/>
                    </w:rPr>
                  </w:rPrChange>
                </w:rPr>
                <w:t>"עמית" – עמית בקופת גמל לקצבה וכן מבוטח</w:t>
              </w:r>
            </w:ins>
            <w:ins w:id="278" w:author="נעה בן שבת" w:date="2017-01-29T22:22:00Z">
              <w:r w:rsidRPr="00B2265E">
                <w:rPr>
                  <w:rtl/>
                  <w:rPrChange w:id="279" w:author="נעה בן שבת" w:date="2017-01-29T22:26:00Z">
                    <w:rPr>
                      <w:sz w:val="26"/>
                      <w:rtl/>
                    </w:rPr>
                  </w:rPrChange>
                </w:rPr>
                <w:t xml:space="preserve"> בכיסוי ביטוחי לסיכוני מוות או בכיסוי ביטוח לסיכוני נכות</w:t>
              </w:r>
            </w:ins>
            <w:ins w:id="280" w:author="נעה בן שבת" w:date="2017-01-29T22:21:00Z">
              <w:r w:rsidRPr="00B2265E">
                <w:rPr>
                  <w:rtl/>
                  <w:rPrChange w:id="281" w:author="נעה בן שבת" w:date="2017-01-29T22:26:00Z">
                    <w:rPr>
                      <w:sz w:val="26"/>
                      <w:rtl/>
                    </w:rPr>
                  </w:rPrChange>
                </w:rPr>
                <w:t>.".</w:t>
              </w:r>
            </w:ins>
          </w:p>
        </w:tc>
      </w:tr>
      <w:tr w:rsidR="008D7C30" w:rsidTr="008D7C30">
        <w:tblPrEx>
          <w:jc w:val="left"/>
        </w:tblPrEx>
        <w:trPr>
          <w:cantSplit/>
        </w:trPr>
        <w:tc>
          <w:tcPr>
            <w:tcW w:w="1872" w:type="dxa"/>
            <w:hideMark/>
          </w:tcPr>
          <w:p w:rsidR="008D7C30" w:rsidRDefault="008D7C30" w:rsidP="00D96977">
            <w:pPr>
              <w:pStyle w:val="TableSideHeading"/>
              <w:keepLines w:val="0"/>
              <w:rPr>
                <w:sz w:val="26"/>
              </w:rPr>
            </w:pPr>
            <w:r>
              <w:rPr>
                <w:rFonts w:hint="cs"/>
                <w:sz w:val="26"/>
                <w:rtl/>
              </w:rPr>
              <w:t>תיקון חוק פיצויי פיטורים</w:t>
            </w:r>
          </w:p>
        </w:tc>
        <w:tc>
          <w:tcPr>
            <w:tcW w:w="624" w:type="dxa"/>
            <w:hideMark/>
          </w:tcPr>
          <w:p w:rsidR="008D7C30" w:rsidRDefault="008D7C30" w:rsidP="00D96977">
            <w:pPr>
              <w:pStyle w:val="TableText"/>
              <w:keepLines w:val="0"/>
              <w:rPr>
                <w:sz w:val="26"/>
                <w:rtl/>
              </w:rPr>
            </w:pPr>
            <w:r>
              <w:rPr>
                <w:rFonts w:hint="cs"/>
                <w:sz w:val="26"/>
                <w:rtl/>
              </w:rPr>
              <w:t xml:space="preserve">2. </w:t>
            </w:r>
          </w:p>
        </w:tc>
        <w:tc>
          <w:tcPr>
            <w:tcW w:w="7149" w:type="dxa"/>
            <w:gridSpan w:val="6"/>
            <w:hideMark/>
          </w:tcPr>
          <w:p w:rsidR="008D7C30" w:rsidRDefault="008D7C30" w:rsidP="00D96977">
            <w:pPr>
              <w:pStyle w:val="TableBlock"/>
              <w:rPr>
                <w:b/>
                <w:bCs/>
                <w:rtl/>
              </w:rPr>
            </w:pPr>
            <w:r>
              <w:rPr>
                <w:rFonts w:hint="cs"/>
                <w:rtl/>
              </w:rPr>
              <w:t xml:space="preserve">בחוק פיצויי פיטורים, </w:t>
            </w:r>
            <w:proofErr w:type="spellStart"/>
            <w:r>
              <w:rPr>
                <w:rFonts w:hint="cs"/>
                <w:rtl/>
              </w:rPr>
              <w:t>התשכ"ג</w:t>
            </w:r>
            <w:proofErr w:type="spellEnd"/>
            <w:r>
              <w:rPr>
                <w:rFonts w:hint="cs"/>
                <w:rtl/>
              </w:rPr>
              <w:t>–1963</w:t>
            </w:r>
            <w:r>
              <w:rPr>
                <w:rStyle w:val="a9"/>
                <w:sz w:val="26"/>
                <w:rtl/>
              </w:rPr>
              <w:footnoteReference w:id="4"/>
            </w:r>
            <w:r>
              <w:rPr>
                <w:rFonts w:hint="cs"/>
                <w:rtl/>
              </w:rPr>
              <w:t>, אחרי סעיף 1 יבוא:</w:t>
            </w:r>
          </w:p>
        </w:tc>
      </w:tr>
      <w:tr w:rsidR="008D7C30" w:rsidTr="008D7C30">
        <w:tblPrEx>
          <w:jc w:val="left"/>
        </w:tblPrEx>
        <w:trPr>
          <w:cantSplit/>
        </w:trPr>
        <w:tc>
          <w:tcPr>
            <w:tcW w:w="1872" w:type="dxa"/>
          </w:tcPr>
          <w:p w:rsidR="008D7C30" w:rsidRDefault="008D7C30" w:rsidP="00D96977">
            <w:pPr>
              <w:pStyle w:val="TableSideHeading"/>
              <w:keepLines w:val="0"/>
              <w:rPr>
                <w:sz w:val="26"/>
                <w:rtl/>
              </w:rPr>
            </w:pPr>
          </w:p>
        </w:tc>
        <w:tc>
          <w:tcPr>
            <w:tcW w:w="624" w:type="dxa"/>
          </w:tcPr>
          <w:p w:rsidR="008D7C30" w:rsidRDefault="008D7C30" w:rsidP="00D96977">
            <w:pPr>
              <w:pStyle w:val="TableText"/>
              <w:keepLines w:val="0"/>
              <w:rPr>
                <w:sz w:val="26"/>
              </w:rPr>
            </w:pPr>
          </w:p>
        </w:tc>
        <w:tc>
          <w:tcPr>
            <w:tcW w:w="1872" w:type="dxa"/>
            <w:gridSpan w:val="3"/>
            <w:hideMark/>
          </w:tcPr>
          <w:p w:rsidR="008D7C30" w:rsidRDefault="008D7C30" w:rsidP="005B3221">
            <w:pPr>
              <w:pStyle w:val="TableInnerSideHeading"/>
              <w:ind w:right="0"/>
            </w:pPr>
            <w:r>
              <w:rPr>
                <w:rFonts w:hint="cs"/>
                <w:rtl/>
              </w:rPr>
              <w:t xml:space="preserve">"שלילת פיצויים למבצע </w:t>
            </w:r>
            <w:ins w:id="282" w:author="נעה בן שבת" w:date="2016-11-19T23:15:00Z">
              <w:r w:rsidR="008377A3">
                <w:rPr>
                  <w:rFonts w:hint="cs"/>
                  <w:rtl/>
                </w:rPr>
                <w:t>של עבירת ביטחון</w:t>
              </w:r>
            </w:ins>
            <w:del w:id="283" w:author="נעה בן שבת" w:date="2016-11-19T23:15:00Z">
              <w:r w:rsidDel="008377A3">
                <w:rPr>
                  <w:rFonts w:hint="cs"/>
                  <w:rtl/>
                </w:rPr>
                <w:delText>פשע מתוך מניע לאומני או בזיקה לפעילות טרור</w:delText>
              </w:r>
            </w:del>
          </w:p>
        </w:tc>
        <w:tc>
          <w:tcPr>
            <w:tcW w:w="624" w:type="dxa"/>
            <w:hideMark/>
          </w:tcPr>
          <w:p w:rsidR="008D7C30" w:rsidRDefault="008D7C30" w:rsidP="00D96977">
            <w:pPr>
              <w:pStyle w:val="TableText"/>
              <w:rPr>
                <w:sz w:val="26"/>
              </w:rPr>
            </w:pPr>
            <w:r>
              <w:rPr>
                <w:rFonts w:hint="cs"/>
                <w:sz w:val="26"/>
                <w:rtl/>
              </w:rPr>
              <w:t>1א.</w:t>
            </w:r>
          </w:p>
        </w:tc>
        <w:tc>
          <w:tcPr>
            <w:tcW w:w="4653" w:type="dxa"/>
            <w:gridSpan w:val="2"/>
            <w:hideMark/>
          </w:tcPr>
          <w:p w:rsidR="008D7C30" w:rsidRDefault="008D7C30" w:rsidP="005B3221">
            <w:pPr>
              <w:pStyle w:val="TableBlock"/>
              <w:rPr>
                <w:sz w:val="26"/>
              </w:rPr>
            </w:pPr>
            <w:r>
              <w:rPr>
                <w:rFonts w:hint="cs"/>
                <w:sz w:val="26"/>
                <w:rtl/>
              </w:rPr>
              <w:t>(א)</w:t>
            </w:r>
            <w:r>
              <w:rPr>
                <w:rFonts w:hint="cs"/>
                <w:sz w:val="26"/>
                <w:rtl/>
              </w:rPr>
              <w:tab/>
              <w:t xml:space="preserve">על אף האמור בחוק זה ובכל צו הרחבה בעניין פיצויי פיטורים, עובד שהורשע בביצוע </w:t>
            </w:r>
            <w:ins w:id="284" w:author="נעה בן שבת" w:date="2016-11-19T23:15:00Z">
              <w:r w:rsidR="008377A3">
                <w:rPr>
                  <w:rFonts w:hint="eastAsia"/>
                  <w:sz w:val="26"/>
                  <w:rtl/>
                </w:rPr>
                <w:t>עבירת ביטחון</w:t>
              </w:r>
            </w:ins>
            <w:del w:id="285" w:author="נעה בן שבת" w:date="2016-11-19T23:15:00Z">
              <w:r w:rsidDel="008377A3">
                <w:rPr>
                  <w:rFonts w:hint="cs"/>
                  <w:sz w:val="26"/>
                  <w:rtl/>
                </w:rPr>
                <w:delText>פשע מתוך מניע לאומני או בזיקה לפעילות טרור (להלן – פשע בטחון)</w:delText>
              </w:r>
            </w:del>
            <w:r>
              <w:rPr>
                <w:rFonts w:hint="cs"/>
                <w:sz w:val="26"/>
                <w:rtl/>
              </w:rPr>
              <w:t xml:space="preserve">, לא יהיה זכאי לפיצויי פיטורים לפי חוק זה בקשר לסיום העסקתו עקב </w:t>
            </w:r>
            <w:del w:id="286" w:author="נעה בן שבת" w:date="2016-11-19T23:15:00Z">
              <w:r w:rsidDel="008377A3">
                <w:rPr>
                  <w:rFonts w:hint="cs"/>
                  <w:sz w:val="26"/>
                  <w:rtl/>
                </w:rPr>
                <w:delText>הפשע</w:delText>
              </w:r>
            </w:del>
            <w:ins w:id="287" w:author="נעה בן שבת" w:date="2016-11-19T23:15:00Z">
              <w:r w:rsidR="008377A3">
                <w:rPr>
                  <w:rFonts w:hint="cs"/>
                  <w:sz w:val="26"/>
                  <w:rtl/>
                </w:rPr>
                <w:t>העבירה</w:t>
              </w:r>
            </w:ins>
            <w:ins w:id="288" w:author="נעה בן שבת" w:date="2017-01-29T11:01:00Z">
              <w:r w:rsidR="00206E8E">
                <w:rPr>
                  <w:rFonts w:hint="cs"/>
                  <w:sz w:val="26"/>
                  <w:rtl/>
                </w:rPr>
                <w:t>; לעניין זה "עבירת ביטחון</w:t>
              </w:r>
            </w:ins>
            <w:ins w:id="289" w:author="נעה בן שבת" w:date="2017-01-29T11:02:00Z">
              <w:r w:rsidR="00206E8E">
                <w:rPr>
                  <w:rFonts w:hint="cs"/>
                  <w:sz w:val="26"/>
                  <w:rtl/>
                </w:rPr>
                <w:t xml:space="preserve">" </w:t>
              </w:r>
              <w:r w:rsidR="00206E8E">
                <w:rPr>
                  <w:rFonts w:hint="eastAsia"/>
                  <w:sz w:val="26"/>
                  <w:rtl/>
                </w:rPr>
                <w:t>–</w:t>
              </w:r>
              <w:r w:rsidR="00206E8E">
                <w:rPr>
                  <w:rFonts w:hint="cs"/>
                  <w:sz w:val="26"/>
                  <w:rtl/>
                </w:rPr>
                <w:t xml:space="preserve"> פשע שהוא עבירת ביטחון כהגדרתה בסעיף 326(ג) לחוק הביטוח הלאומי [נוסח משולב], </w:t>
              </w:r>
              <w:proofErr w:type="spellStart"/>
              <w:r w:rsidR="00206E8E">
                <w:rPr>
                  <w:rFonts w:hint="cs"/>
                  <w:sz w:val="26"/>
                  <w:rtl/>
                </w:rPr>
                <w:t>התשנ"ה</w:t>
              </w:r>
              <w:proofErr w:type="spellEnd"/>
              <w:r w:rsidR="00206E8E">
                <w:rPr>
                  <w:rFonts w:hint="eastAsia"/>
                  <w:sz w:val="26"/>
                  <w:rtl/>
                </w:rPr>
                <w:t>–</w:t>
              </w:r>
              <w:r w:rsidR="00206E8E">
                <w:rPr>
                  <w:rFonts w:hint="cs"/>
                  <w:sz w:val="26"/>
                  <w:rtl/>
                </w:rPr>
                <w:t>1995</w:t>
              </w:r>
            </w:ins>
            <w:r>
              <w:rPr>
                <w:rFonts w:hint="cs"/>
                <w:sz w:val="26"/>
                <w:rtl/>
              </w:rPr>
              <w:t>.</w:t>
            </w:r>
          </w:p>
        </w:tc>
      </w:tr>
      <w:tr w:rsidR="008D7C30" w:rsidTr="008D7C30">
        <w:tblPrEx>
          <w:jc w:val="left"/>
        </w:tblPrEx>
        <w:trPr>
          <w:cantSplit/>
        </w:trPr>
        <w:tc>
          <w:tcPr>
            <w:tcW w:w="1872" w:type="dxa"/>
          </w:tcPr>
          <w:p w:rsidR="008D7C30" w:rsidRDefault="008D7C30" w:rsidP="00D96977">
            <w:pPr>
              <w:pStyle w:val="TableSideHeading"/>
              <w:rPr>
                <w:sz w:val="26"/>
                <w:rtl/>
              </w:rPr>
            </w:pPr>
          </w:p>
        </w:tc>
        <w:tc>
          <w:tcPr>
            <w:tcW w:w="624" w:type="dxa"/>
          </w:tcPr>
          <w:p w:rsidR="008D7C30" w:rsidRDefault="008D7C30" w:rsidP="00D96977">
            <w:pPr>
              <w:pStyle w:val="TableText"/>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4653" w:type="dxa"/>
            <w:gridSpan w:val="2"/>
          </w:tcPr>
          <w:p w:rsidR="008D7C30" w:rsidRDefault="008D7C30" w:rsidP="005B3221">
            <w:pPr>
              <w:pStyle w:val="TableBlock"/>
              <w:rPr>
                <w:sz w:val="26"/>
                <w:rtl/>
              </w:rPr>
            </w:pPr>
            <w:r>
              <w:rPr>
                <w:rFonts w:hint="cs"/>
                <w:sz w:val="26"/>
                <w:rtl/>
              </w:rPr>
              <w:t>(ב)</w:t>
            </w:r>
            <w:r>
              <w:rPr>
                <w:rFonts w:hint="cs"/>
                <w:sz w:val="26"/>
                <w:rtl/>
              </w:rPr>
              <w:tab/>
              <w:t>על אף האמור בסעיף 5, שאיריו של עובד ש</w:t>
            </w:r>
            <w:ins w:id="290" w:author="נעה בן שבת" w:date="2017-01-29T22:27:00Z">
              <w:r w:rsidR="00B2265E">
                <w:rPr>
                  <w:rFonts w:hint="cs"/>
                  <w:sz w:val="26"/>
                  <w:rtl/>
                </w:rPr>
                <w:t>יש</w:t>
              </w:r>
            </w:ins>
            <w:ins w:id="291" w:author="נעה בן שבת" w:date="2016-11-19T23:16:00Z">
              <w:r w:rsidR="008377A3">
                <w:rPr>
                  <w:rFonts w:hint="cs"/>
                  <w:sz w:val="26"/>
                  <w:rtl/>
                </w:rPr>
                <w:t xml:space="preserve"> יסוד סביר להניח </w:t>
              </w:r>
            </w:ins>
            <w:del w:id="292" w:author="נעה בן שבת" w:date="2016-11-19T23:16:00Z">
              <w:r w:rsidDel="008377A3">
                <w:rPr>
                  <w:rFonts w:hint="cs"/>
                  <w:sz w:val="26"/>
                  <w:rtl/>
                </w:rPr>
                <w:delText xml:space="preserve">היועץ המשפטי לממשלה הודיע כי הוא </w:delText>
              </w:r>
            </w:del>
            <w:ins w:id="293" w:author="נעה בן שבת" w:date="2017-01-29T11:03:00Z">
              <w:r w:rsidR="00206E8E">
                <w:rPr>
                  <w:rFonts w:hint="cs"/>
                  <w:sz w:val="26"/>
                  <w:rtl/>
                </w:rPr>
                <w:t xml:space="preserve">כי הוא </w:t>
              </w:r>
            </w:ins>
            <w:r>
              <w:rPr>
                <w:rFonts w:hint="cs"/>
                <w:sz w:val="26"/>
                <w:rtl/>
              </w:rPr>
              <w:t xml:space="preserve">נפטר אגב ביצוע </w:t>
            </w:r>
            <w:del w:id="294" w:author="נעה בן שבת" w:date="2016-11-19T23:16:00Z">
              <w:r w:rsidDel="008377A3">
                <w:rPr>
                  <w:rFonts w:hint="cs"/>
                  <w:sz w:val="26"/>
                  <w:rtl/>
                </w:rPr>
                <w:delText xml:space="preserve">פשע </w:delText>
              </w:r>
            </w:del>
            <w:ins w:id="295" w:author="נעה בן שבת" w:date="2016-11-19T23:16:00Z">
              <w:r w:rsidR="008377A3">
                <w:rPr>
                  <w:rFonts w:hint="cs"/>
                  <w:sz w:val="26"/>
                  <w:rtl/>
                </w:rPr>
                <w:t xml:space="preserve">עבירת </w:t>
              </w:r>
            </w:ins>
            <w:r>
              <w:rPr>
                <w:rFonts w:hint="cs"/>
                <w:sz w:val="26"/>
                <w:rtl/>
              </w:rPr>
              <w:t>ביטחון, לא יהיו זכאים לפיצויי פיטורים לפי חוק זה.</w:t>
            </w:r>
          </w:p>
        </w:tc>
      </w:tr>
      <w:tr w:rsidR="00B2265E" w:rsidTr="008D7C30">
        <w:tblPrEx>
          <w:jc w:val="left"/>
        </w:tblPrEx>
        <w:trPr>
          <w:cantSplit/>
          <w:ins w:id="296" w:author="נעה בן שבת" w:date="2017-01-29T22:27:00Z"/>
        </w:trPr>
        <w:tc>
          <w:tcPr>
            <w:tcW w:w="1872" w:type="dxa"/>
          </w:tcPr>
          <w:p w:rsidR="00B2265E" w:rsidRDefault="00B2265E" w:rsidP="00D96977">
            <w:pPr>
              <w:pStyle w:val="TableSideHeading"/>
              <w:rPr>
                <w:ins w:id="297" w:author="נעה בן שבת" w:date="2017-01-29T22:27:00Z"/>
                <w:sz w:val="26"/>
                <w:rtl/>
              </w:rPr>
            </w:pPr>
          </w:p>
        </w:tc>
        <w:tc>
          <w:tcPr>
            <w:tcW w:w="624" w:type="dxa"/>
          </w:tcPr>
          <w:p w:rsidR="00B2265E" w:rsidRDefault="00B2265E" w:rsidP="005B3221">
            <w:pPr>
              <w:pStyle w:val="TableText"/>
              <w:rPr>
                <w:ins w:id="298" w:author="נעה בן שבת" w:date="2017-01-29T22:27:00Z"/>
              </w:rPr>
            </w:pPr>
          </w:p>
        </w:tc>
        <w:tc>
          <w:tcPr>
            <w:tcW w:w="624" w:type="dxa"/>
          </w:tcPr>
          <w:p w:rsidR="00B2265E" w:rsidRDefault="00B2265E" w:rsidP="00D96977">
            <w:pPr>
              <w:pStyle w:val="TableText"/>
              <w:rPr>
                <w:ins w:id="299" w:author="נעה בן שבת" w:date="2017-01-29T22:27:00Z"/>
                <w:sz w:val="26"/>
              </w:rPr>
            </w:pPr>
          </w:p>
        </w:tc>
        <w:tc>
          <w:tcPr>
            <w:tcW w:w="624" w:type="dxa"/>
          </w:tcPr>
          <w:p w:rsidR="00B2265E" w:rsidRDefault="00B2265E" w:rsidP="00D96977">
            <w:pPr>
              <w:pStyle w:val="TableText"/>
              <w:rPr>
                <w:ins w:id="300" w:author="נעה בן שבת" w:date="2017-01-29T22:27:00Z"/>
                <w:sz w:val="26"/>
              </w:rPr>
            </w:pPr>
          </w:p>
        </w:tc>
        <w:tc>
          <w:tcPr>
            <w:tcW w:w="624" w:type="dxa"/>
          </w:tcPr>
          <w:p w:rsidR="00B2265E" w:rsidRDefault="00B2265E" w:rsidP="00D96977">
            <w:pPr>
              <w:pStyle w:val="TableText"/>
              <w:rPr>
                <w:ins w:id="301" w:author="נעה בן שבת" w:date="2017-01-29T22:27:00Z"/>
                <w:sz w:val="26"/>
              </w:rPr>
            </w:pPr>
          </w:p>
        </w:tc>
        <w:tc>
          <w:tcPr>
            <w:tcW w:w="624" w:type="dxa"/>
          </w:tcPr>
          <w:p w:rsidR="00B2265E" w:rsidRDefault="00B2265E" w:rsidP="00D96977">
            <w:pPr>
              <w:pStyle w:val="TableText"/>
              <w:rPr>
                <w:ins w:id="302" w:author="נעה בן שבת" w:date="2017-01-29T22:27:00Z"/>
                <w:sz w:val="26"/>
              </w:rPr>
            </w:pPr>
          </w:p>
        </w:tc>
        <w:tc>
          <w:tcPr>
            <w:tcW w:w="4653" w:type="dxa"/>
            <w:gridSpan w:val="2"/>
          </w:tcPr>
          <w:p w:rsidR="00B2265E" w:rsidRDefault="00FC146F" w:rsidP="005B3221">
            <w:pPr>
              <w:pStyle w:val="TableBlock"/>
              <w:rPr>
                <w:ins w:id="303" w:author="נעה בן שבת" w:date="2017-01-29T22:27:00Z"/>
                <w:sz w:val="26"/>
                <w:rtl/>
              </w:rPr>
            </w:pPr>
            <w:ins w:id="304" w:author="נעה בן שבת" w:date="2017-01-30T10:17:00Z">
              <w:r>
                <w:rPr>
                  <w:rFonts w:hint="cs"/>
                  <w:sz w:val="26"/>
                  <w:rtl/>
                </w:rPr>
                <w:t>[הערה: מי הגורם שאצלו יכול להתגבש יסוד סביר להניח כי העבירה נעברה? על סמך מה ניתן להניח זאת?]</w:t>
              </w:r>
            </w:ins>
          </w:p>
        </w:tc>
      </w:tr>
      <w:tr w:rsidR="008D7C30" w:rsidTr="008D7C30">
        <w:tblPrEx>
          <w:jc w:val="left"/>
        </w:tblPrEx>
        <w:trPr>
          <w:cantSplit/>
        </w:trPr>
        <w:tc>
          <w:tcPr>
            <w:tcW w:w="1872" w:type="dxa"/>
          </w:tcPr>
          <w:p w:rsidR="008D7C30" w:rsidRDefault="008D7C30" w:rsidP="00D96977">
            <w:pPr>
              <w:pStyle w:val="TableSideHeading"/>
              <w:rPr>
                <w:sz w:val="26"/>
                <w:rtl/>
              </w:rPr>
            </w:pPr>
          </w:p>
        </w:tc>
        <w:tc>
          <w:tcPr>
            <w:tcW w:w="624" w:type="dxa"/>
          </w:tcPr>
          <w:p w:rsidR="008D7C30" w:rsidRDefault="008D7C30" w:rsidP="00D96977">
            <w:pPr>
              <w:pStyle w:val="TableText"/>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624" w:type="dxa"/>
          </w:tcPr>
          <w:p w:rsidR="008D7C30" w:rsidRDefault="008D7C30" w:rsidP="00D96977">
            <w:pPr>
              <w:pStyle w:val="TableText"/>
              <w:rPr>
                <w:sz w:val="26"/>
              </w:rPr>
            </w:pPr>
          </w:p>
        </w:tc>
        <w:tc>
          <w:tcPr>
            <w:tcW w:w="4653" w:type="dxa"/>
            <w:gridSpan w:val="2"/>
          </w:tcPr>
          <w:p w:rsidR="008D7C30" w:rsidRDefault="008D7C30" w:rsidP="005B3221">
            <w:pPr>
              <w:pStyle w:val="TableBlock"/>
              <w:rPr>
                <w:sz w:val="26"/>
                <w:rtl/>
              </w:rPr>
            </w:pPr>
            <w:r>
              <w:rPr>
                <w:rFonts w:hint="cs"/>
                <w:sz w:val="26"/>
                <w:rtl/>
              </w:rPr>
              <w:t>(ג)</w:t>
            </w:r>
            <w:r>
              <w:rPr>
                <w:rFonts w:hint="cs"/>
                <w:sz w:val="26"/>
                <w:rtl/>
              </w:rPr>
              <w:tab/>
              <w:t xml:space="preserve">על אף הוראות לפי סעיף 14, 21 ו-26, כספי </w:t>
            </w:r>
            <w:del w:id="305" w:author="נעה בן שבת" w:date="2017-01-29T11:05:00Z">
              <w:r w:rsidDel="00206E8E">
                <w:rPr>
                  <w:rFonts w:hint="cs"/>
                  <w:sz w:val="26"/>
                  <w:rtl/>
                </w:rPr>
                <w:delText xml:space="preserve">פיצויים </w:delText>
              </w:r>
            </w:del>
            <w:ins w:id="306" w:author="נעה בן שבת" w:date="2017-01-29T11:05:00Z">
              <w:r w:rsidR="00206E8E">
                <w:rPr>
                  <w:rFonts w:hint="cs"/>
                  <w:sz w:val="26"/>
                  <w:rtl/>
                </w:rPr>
                <w:t xml:space="preserve">פיצויי פיטורים </w:t>
              </w:r>
            </w:ins>
            <w:r>
              <w:rPr>
                <w:rFonts w:hint="cs"/>
                <w:sz w:val="26"/>
                <w:rtl/>
              </w:rPr>
              <w:t xml:space="preserve">שהופרשו לקופת גמל של אדם שהורשע בביצוע </w:t>
            </w:r>
            <w:del w:id="307" w:author="נעה בן שבת" w:date="2016-12-27T12:28:00Z">
              <w:r w:rsidDel="00C32491">
                <w:rPr>
                  <w:rFonts w:hint="cs"/>
                  <w:sz w:val="26"/>
                  <w:rtl/>
                </w:rPr>
                <w:delText xml:space="preserve">פשע </w:delText>
              </w:r>
            </w:del>
            <w:ins w:id="308" w:author="נעה בן שבת" w:date="2016-12-27T12:28:00Z">
              <w:r w:rsidR="00C32491">
                <w:rPr>
                  <w:rFonts w:hint="cs"/>
                  <w:sz w:val="26"/>
                  <w:rtl/>
                </w:rPr>
                <w:t xml:space="preserve">עבירת </w:t>
              </w:r>
            </w:ins>
            <w:r>
              <w:rPr>
                <w:rFonts w:hint="cs"/>
                <w:sz w:val="26"/>
                <w:rtl/>
              </w:rPr>
              <w:t xml:space="preserve">בטחון, </w:t>
            </w:r>
            <w:ins w:id="309" w:author="נעה בן שבת" w:date="2016-12-27T12:28:00Z">
              <w:r w:rsidR="00C32491">
                <w:rPr>
                  <w:rFonts w:hint="cs"/>
                  <w:sz w:val="26"/>
                  <w:rtl/>
                </w:rPr>
                <w:t xml:space="preserve">בידי מעסיקו האחרון, </w:t>
              </w:r>
            </w:ins>
            <w:r>
              <w:rPr>
                <w:rFonts w:hint="cs"/>
                <w:sz w:val="26"/>
                <w:rtl/>
              </w:rPr>
              <w:t>יוחזרו ל</w:t>
            </w:r>
            <w:ins w:id="310" w:author="נעה בן שבת" w:date="2016-12-27T12:28:00Z">
              <w:r w:rsidR="00C32491">
                <w:rPr>
                  <w:rFonts w:hint="cs"/>
                  <w:sz w:val="26"/>
                  <w:rtl/>
                </w:rPr>
                <w:t xml:space="preserve">אותו </w:t>
              </w:r>
            </w:ins>
            <w:r>
              <w:rPr>
                <w:rFonts w:hint="cs"/>
                <w:sz w:val="26"/>
                <w:rtl/>
              </w:rPr>
              <w:t>מעסיק</w:t>
            </w:r>
            <w:ins w:id="311" w:author="נעה בן שבת" w:date="2016-11-19T23:18:00Z">
              <w:r w:rsidR="008377A3">
                <w:rPr>
                  <w:rFonts w:hint="cs"/>
                  <w:sz w:val="26"/>
                  <w:rtl/>
                </w:rPr>
                <w:t>.</w:t>
              </w:r>
            </w:ins>
            <w:ins w:id="312" w:author="נעה בן שבת" w:date="2016-11-19T23:17:00Z">
              <w:r w:rsidR="008377A3">
                <w:rPr>
                  <w:rFonts w:hint="cs"/>
                  <w:sz w:val="26"/>
                  <w:rtl/>
                </w:rPr>
                <w:t>"</w:t>
              </w:r>
            </w:ins>
            <w:del w:id="313" w:author="נעה בן שבת" w:date="2016-11-19T23:17:00Z">
              <w:r w:rsidDel="008377A3">
                <w:rPr>
                  <w:rFonts w:hint="cs"/>
                  <w:sz w:val="26"/>
                  <w:rtl/>
                </w:rPr>
                <w:delText>; בהיעדר אפשרות להחזרת הסכומים למעסיק, הכספים יחולטו לטובת נפגעי פעולות האיבה בהתאם לתקנות שיקבע שר האוצר לאחר התייעצות עם שר המשפטים לעניין זה ובהיעדר תקנות – בהתאם להחלטת בית הדין האזורי לעבודה</w:delText>
              </w:r>
            </w:del>
            <w:del w:id="314" w:author="נעה בן שבת" w:date="2016-11-19T23:18:00Z">
              <w:r w:rsidDel="008377A3">
                <w:rPr>
                  <w:rFonts w:hint="cs"/>
                  <w:sz w:val="26"/>
                  <w:rtl/>
                </w:rPr>
                <w:delText>.</w:delText>
              </w:r>
            </w:del>
          </w:p>
        </w:tc>
      </w:tr>
      <w:tr w:rsidR="008D7C30" w:rsidDel="008377A3" w:rsidTr="008D7C30">
        <w:tblPrEx>
          <w:jc w:val="left"/>
        </w:tblPrEx>
        <w:trPr>
          <w:cantSplit/>
          <w:del w:id="315" w:author="נעה בן שבת" w:date="2016-11-19T23:17:00Z"/>
        </w:trPr>
        <w:tc>
          <w:tcPr>
            <w:tcW w:w="1872" w:type="dxa"/>
          </w:tcPr>
          <w:p w:rsidR="008D7C30" w:rsidDel="008377A3" w:rsidRDefault="008D7C30" w:rsidP="00D96977">
            <w:pPr>
              <w:pStyle w:val="TableSideHeading"/>
              <w:rPr>
                <w:del w:id="316" w:author="נעה בן שבת" w:date="2016-11-19T23:17:00Z"/>
                <w:sz w:val="26"/>
                <w:rtl/>
              </w:rPr>
            </w:pPr>
          </w:p>
        </w:tc>
        <w:tc>
          <w:tcPr>
            <w:tcW w:w="624" w:type="dxa"/>
          </w:tcPr>
          <w:p w:rsidR="008D7C30" w:rsidDel="008377A3" w:rsidRDefault="008D7C30" w:rsidP="00D96977">
            <w:pPr>
              <w:pStyle w:val="TableText"/>
              <w:rPr>
                <w:del w:id="317" w:author="נעה בן שבת" w:date="2016-11-19T23:17:00Z"/>
              </w:rPr>
            </w:pPr>
          </w:p>
        </w:tc>
        <w:tc>
          <w:tcPr>
            <w:tcW w:w="624" w:type="dxa"/>
          </w:tcPr>
          <w:p w:rsidR="008D7C30" w:rsidDel="008377A3" w:rsidRDefault="008D7C30" w:rsidP="00D96977">
            <w:pPr>
              <w:pStyle w:val="TableText"/>
              <w:rPr>
                <w:del w:id="318" w:author="נעה בן שבת" w:date="2016-11-19T23:17:00Z"/>
                <w:sz w:val="26"/>
              </w:rPr>
            </w:pPr>
          </w:p>
        </w:tc>
        <w:tc>
          <w:tcPr>
            <w:tcW w:w="624" w:type="dxa"/>
          </w:tcPr>
          <w:p w:rsidR="008D7C30" w:rsidDel="008377A3" w:rsidRDefault="008D7C30" w:rsidP="00D96977">
            <w:pPr>
              <w:pStyle w:val="TableText"/>
              <w:rPr>
                <w:del w:id="319" w:author="נעה בן שבת" w:date="2016-11-19T23:17:00Z"/>
                <w:sz w:val="26"/>
              </w:rPr>
            </w:pPr>
          </w:p>
        </w:tc>
        <w:tc>
          <w:tcPr>
            <w:tcW w:w="624" w:type="dxa"/>
          </w:tcPr>
          <w:p w:rsidR="008D7C30" w:rsidDel="008377A3" w:rsidRDefault="008D7C30" w:rsidP="00D96977">
            <w:pPr>
              <w:pStyle w:val="TableText"/>
              <w:rPr>
                <w:del w:id="320" w:author="נעה בן שבת" w:date="2016-11-19T23:17:00Z"/>
                <w:sz w:val="26"/>
              </w:rPr>
            </w:pPr>
          </w:p>
        </w:tc>
        <w:tc>
          <w:tcPr>
            <w:tcW w:w="624" w:type="dxa"/>
          </w:tcPr>
          <w:p w:rsidR="008D7C30" w:rsidDel="008377A3" w:rsidRDefault="008D7C30" w:rsidP="00D96977">
            <w:pPr>
              <w:pStyle w:val="TableText"/>
              <w:rPr>
                <w:del w:id="321" w:author="נעה בן שבת" w:date="2016-11-19T23:17:00Z"/>
                <w:sz w:val="26"/>
              </w:rPr>
            </w:pPr>
          </w:p>
        </w:tc>
        <w:tc>
          <w:tcPr>
            <w:tcW w:w="4653" w:type="dxa"/>
            <w:gridSpan w:val="2"/>
          </w:tcPr>
          <w:p w:rsidR="008D7C30" w:rsidDel="008377A3" w:rsidRDefault="008D7C30" w:rsidP="00D96977">
            <w:pPr>
              <w:pStyle w:val="TableBlock"/>
              <w:rPr>
                <w:del w:id="322" w:author="נעה בן שבת" w:date="2016-11-19T23:17:00Z"/>
                <w:sz w:val="26"/>
                <w:rtl/>
              </w:rPr>
            </w:pPr>
            <w:del w:id="323" w:author="נעה בן שבת" w:date="2016-11-19T23:17:00Z">
              <w:r w:rsidDel="008377A3">
                <w:rPr>
                  <w:rFonts w:hint="cs"/>
                  <w:sz w:val="26"/>
                  <w:rtl/>
                </w:rPr>
                <w:delText>(ד)</w:delText>
              </w:r>
              <w:r w:rsidDel="008377A3">
                <w:rPr>
                  <w:rFonts w:hint="cs"/>
                  <w:sz w:val="26"/>
                  <w:rtl/>
                </w:rPr>
                <w:tab/>
                <w:delText>שר המשפטים רשאי להתקין תקנות בדבר סדרי דין בעניין הגשת בקשה למתן צו לפי סעיף זה."</w:delText>
              </w:r>
            </w:del>
          </w:p>
        </w:tc>
      </w:tr>
      <w:tr w:rsidR="008D7C30" w:rsidDel="00206E8E" w:rsidTr="008D7C30">
        <w:tblPrEx>
          <w:jc w:val="left"/>
        </w:tblPrEx>
        <w:trPr>
          <w:cantSplit/>
          <w:del w:id="324" w:author="נעה בן שבת" w:date="2017-01-29T11:05:00Z"/>
        </w:trPr>
        <w:tc>
          <w:tcPr>
            <w:tcW w:w="1872" w:type="dxa"/>
            <w:hideMark/>
          </w:tcPr>
          <w:p w:rsidR="008D7C30" w:rsidDel="00206E8E" w:rsidRDefault="008D7C30" w:rsidP="00D96977">
            <w:pPr>
              <w:pStyle w:val="TableSideHeading"/>
              <w:keepLines w:val="0"/>
              <w:rPr>
                <w:del w:id="325" w:author="נעה בן שבת" w:date="2017-01-29T11:05:00Z"/>
                <w:sz w:val="26"/>
                <w:rtl/>
              </w:rPr>
            </w:pPr>
            <w:del w:id="326" w:author="נעה בן שבת" w:date="2017-01-29T11:05:00Z">
              <w:r w:rsidDel="00206E8E">
                <w:rPr>
                  <w:rFonts w:hint="cs"/>
                  <w:sz w:val="26"/>
                  <w:rtl/>
                </w:rPr>
                <w:delText>הוראת מעבר</w:delText>
              </w:r>
            </w:del>
          </w:p>
        </w:tc>
        <w:tc>
          <w:tcPr>
            <w:tcW w:w="624" w:type="dxa"/>
          </w:tcPr>
          <w:p w:rsidR="008D7C30" w:rsidDel="00206E8E" w:rsidRDefault="008D7C30" w:rsidP="00D96977">
            <w:pPr>
              <w:pStyle w:val="TableText"/>
              <w:keepLines w:val="0"/>
              <w:rPr>
                <w:del w:id="327" w:author="נעה בן שבת" w:date="2017-01-29T11:05:00Z"/>
                <w:sz w:val="26"/>
              </w:rPr>
            </w:pPr>
            <w:del w:id="328" w:author="נעה בן שבת" w:date="2017-01-29T11:05:00Z">
              <w:r w:rsidDel="00206E8E">
                <w:rPr>
                  <w:rFonts w:hint="cs"/>
                  <w:sz w:val="26"/>
                  <w:rtl/>
                </w:rPr>
                <w:delText>3.</w:delText>
              </w:r>
            </w:del>
          </w:p>
        </w:tc>
        <w:tc>
          <w:tcPr>
            <w:tcW w:w="7149" w:type="dxa"/>
            <w:gridSpan w:val="6"/>
            <w:hideMark/>
          </w:tcPr>
          <w:p w:rsidR="008D7C30" w:rsidDel="00206E8E" w:rsidRDefault="008D7C30" w:rsidP="005B3221">
            <w:pPr>
              <w:pStyle w:val="TableBlock"/>
              <w:rPr>
                <w:del w:id="329" w:author="נעה בן שבת" w:date="2017-01-29T11:05:00Z"/>
                <w:sz w:val="26"/>
              </w:rPr>
            </w:pPr>
            <w:del w:id="330" w:author="נעה בן שבת" w:date="2017-01-29T11:05:00Z">
              <w:r w:rsidDel="00206E8E">
                <w:rPr>
                  <w:rFonts w:hint="cs"/>
                  <w:sz w:val="26"/>
                  <w:rtl/>
                </w:rPr>
                <w:delText xml:space="preserve">נודע לקופת גמל כי האירוע המזכה בקצבת נכות או בקצבת שאירים שהיא משלמת, חל אגב ביצוע </w:delText>
              </w:r>
            </w:del>
            <w:del w:id="331" w:author="נעה בן שבת" w:date="2016-11-19T23:18:00Z">
              <w:r w:rsidDel="008377A3">
                <w:rPr>
                  <w:rFonts w:hint="cs"/>
                  <w:sz w:val="26"/>
                  <w:rtl/>
                </w:rPr>
                <w:delText>פשע בטחון</w:delText>
              </w:r>
            </w:del>
            <w:del w:id="332" w:author="נעה בן שבת" w:date="2017-01-29T11:05:00Z">
              <w:r w:rsidDel="00206E8E">
                <w:rPr>
                  <w:rFonts w:hint="cs"/>
                  <w:sz w:val="26"/>
                  <w:rtl/>
                </w:rPr>
                <w:delText xml:space="preserve"> שבוצע לפני תחילתו של חוק זה, </w:delText>
              </w:r>
            </w:del>
            <w:del w:id="333" w:author="נעה בן שבת" w:date="2016-11-20T18:30:00Z">
              <w:r w:rsidDel="00F036C5">
                <w:rPr>
                  <w:rFonts w:hint="cs"/>
                  <w:sz w:val="26"/>
                  <w:rtl/>
                </w:rPr>
                <w:delText xml:space="preserve">והתקיימו תנאי סעיף 23א(ב) לחוק הפיקוח על שירותים פיננסיים (קופות גמל), התשס"ה–2005, כנוסחו בחוק זה, </w:delText>
              </w:r>
            </w:del>
            <w:del w:id="334" w:author="נעה בן שבת" w:date="2017-01-29T11:05:00Z">
              <w:r w:rsidDel="00206E8E">
                <w:rPr>
                  <w:rFonts w:hint="cs"/>
                  <w:sz w:val="26"/>
                  <w:rtl/>
                </w:rPr>
                <w:delText>תפסיק הקופה את ביצוע התשלומים לאחר שתמסור הודעה לממונה ולעמית או לשאריו</w:delText>
              </w:r>
            </w:del>
            <w:del w:id="335" w:author="נעה בן שבת" w:date="2016-11-20T18:30:00Z">
              <w:r w:rsidDel="00F036C5">
                <w:rPr>
                  <w:rFonts w:hint="cs"/>
                  <w:sz w:val="26"/>
                  <w:rtl/>
                </w:rPr>
                <w:delText>, בתוך שישה חודשים לכל המאוחר מיום שנודע לה כאמור.</w:delText>
              </w:r>
            </w:del>
          </w:p>
        </w:tc>
      </w:tr>
      <w:tr w:rsidR="00794A8A" w:rsidDel="00206E8E" w:rsidTr="008D7C30">
        <w:tblPrEx>
          <w:jc w:val="left"/>
        </w:tblPrEx>
        <w:trPr>
          <w:cantSplit/>
          <w:ins w:id="336" w:author="נעה בן שבת" w:date="2017-01-29T11:12:00Z"/>
        </w:trPr>
        <w:tc>
          <w:tcPr>
            <w:tcW w:w="1872" w:type="dxa"/>
          </w:tcPr>
          <w:p w:rsidR="00794A8A" w:rsidDel="00206E8E" w:rsidRDefault="00794A8A" w:rsidP="00D96977">
            <w:pPr>
              <w:pStyle w:val="TableSideHeading"/>
              <w:keepLines w:val="0"/>
              <w:rPr>
                <w:ins w:id="337" w:author="נעה בן שבת" w:date="2017-01-29T11:12:00Z"/>
                <w:sz w:val="26"/>
                <w:rtl/>
              </w:rPr>
            </w:pPr>
            <w:ins w:id="338" w:author="נעה בן שבת" w:date="2017-01-29T11:12:00Z">
              <w:r>
                <w:rPr>
                  <w:rFonts w:hint="cs"/>
                  <w:sz w:val="26"/>
                  <w:rtl/>
                </w:rPr>
                <w:lastRenderedPageBreak/>
                <w:t>תחולה</w:t>
              </w:r>
            </w:ins>
          </w:p>
        </w:tc>
        <w:tc>
          <w:tcPr>
            <w:tcW w:w="624" w:type="dxa"/>
          </w:tcPr>
          <w:p w:rsidR="00794A8A" w:rsidDel="00206E8E" w:rsidRDefault="00794A8A" w:rsidP="00D96977">
            <w:pPr>
              <w:pStyle w:val="TableText"/>
              <w:keepLines w:val="0"/>
              <w:rPr>
                <w:ins w:id="339" w:author="נעה בן שבת" w:date="2017-01-29T11:12:00Z"/>
                <w:sz w:val="26"/>
                <w:rtl/>
              </w:rPr>
            </w:pPr>
            <w:ins w:id="340" w:author="נעה בן שבת" w:date="2017-01-29T11:12:00Z">
              <w:r>
                <w:rPr>
                  <w:rFonts w:hint="cs"/>
                  <w:sz w:val="26"/>
                  <w:rtl/>
                </w:rPr>
                <w:t>3.</w:t>
              </w:r>
            </w:ins>
          </w:p>
        </w:tc>
        <w:tc>
          <w:tcPr>
            <w:tcW w:w="7149" w:type="dxa"/>
            <w:gridSpan w:val="6"/>
          </w:tcPr>
          <w:p w:rsidR="00794A8A" w:rsidDel="00206E8E" w:rsidRDefault="008533DE" w:rsidP="005B3221">
            <w:pPr>
              <w:pStyle w:val="TableBlock"/>
              <w:rPr>
                <w:ins w:id="341" w:author="נעה בן שבת" w:date="2017-01-29T11:12:00Z"/>
                <w:sz w:val="26"/>
                <w:rtl/>
              </w:rPr>
            </w:pPr>
            <w:ins w:id="342" w:author="נעה בן שבת" w:date="2017-01-29T22:37:00Z">
              <w:r>
                <w:rPr>
                  <w:rFonts w:hint="cs"/>
                  <w:sz w:val="26"/>
                  <w:rtl/>
                </w:rPr>
                <w:t>(א)</w:t>
              </w:r>
              <w:r>
                <w:rPr>
                  <w:sz w:val="26"/>
                  <w:rtl/>
                </w:rPr>
                <w:tab/>
              </w:r>
              <w:r>
                <w:rPr>
                  <w:rFonts w:hint="cs"/>
                  <w:sz w:val="26"/>
                  <w:rtl/>
                </w:rPr>
                <w:t xml:space="preserve">הוראות </w:t>
              </w:r>
            </w:ins>
            <w:ins w:id="343" w:author="נעה בן שבת" w:date="2017-01-29T22:38:00Z">
              <w:r>
                <w:rPr>
                  <w:rFonts w:hint="cs"/>
                  <w:sz w:val="26"/>
                  <w:rtl/>
                </w:rPr>
                <w:t>סעיף 57א(ב) ו-(ג) לחוק קופות גמל כנוסחן</w:t>
              </w:r>
            </w:ins>
            <w:ins w:id="344" w:author="נעה בן שבת" w:date="2017-01-29T22:40:00Z">
              <w:r w:rsidR="005B3221">
                <w:rPr>
                  <w:rFonts w:hint="cs"/>
                  <w:sz w:val="26"/>
                  <w:rtl/>
                </w:rPr>
                <w:t xml:space="preserve"> ב</w:t>
              </w:r>
            </w:ins>
            <w:ins w:id="345" w:author="נעה בן שבת" w:date="2017-01-29T22:38:00Z">
              <w:r>
                <w:rPr>
                  <w:rFonts w:hint="cs"/>
                  <w:sz w:val="26"/>
                  <w:rtl/>
                </w:rPr>
                <w:t>חוק זה, יחולו על אירוע מזכה שאירע מיום תחילתו של חוק זה ואילך</w:t>
              </w:r>
            </w:ins>
            <w:ins w:id="346" w:author="נעה בן שבת" w:date="2017-01-29T22:39:00Z">
              <w:r>
                <w:rPr>
                  <w:rFonts w:hint="cs"/>
                  <w:sz w:val="26"/>
                  <w:rtl/>
                </w:rPr>
                <w:t>.</w:t>
              </w:r>
            </w:ins>
          </w:p>
        </w:tc>
      </w:tr>
      <w:tr w:rsidR="008533DE" w:rsidDel="00206E8E" w:rsidTr="008D7C30">
        <w:tblPrEx>
          <w:jc w:val="left"/>
        </w:tblPrEx>
        <w:trPr>
          <w:cantSplit/>
          <w:ins w:id="347" w:author="נעה בן שבת" w:date="2017-01-29T22:36:00Z"/>
        </w:trPr>
        <w:tc>
          <w:tcPr>
            <w:tcW w:w="1872" w:type="dxa"/>
          </w:tcPr>
          <w:p w:rsidR="008533DE" w:rsidRDefault="008533DE" w:rsidP="00D96977">
            <w:pPr>
              <w:pStyle w:val="TableSideHeading"/>
              <w:keepLines w:val="0"/>
              <w:rPr>
                <w:ins w:id="348" w:author="נעה בן שבת" w:date="2017-01-29T22:36:00Z"/>
                <w:sz w:val="26"/>
                <w:rtl/>
              </w:rPr>
            </w:pPr>
          </w:p>
        </w:tc>
        <w:tc>
          <w:tcPr>
            <w:tcW w:w="624" w:type="dxa"/>
          </w:tcPr>
          <w:p w:rsidR="008533DE" w:rsidRDefault="008533DE" w:rsidP="00D96977">
            <w:pPr>
              <w:pStyle w:val="TableText"/>
              <w:keepLines w:val="0"/>
              <w:rPr>
                <w:ins w:id="349" w:author="נעה בן שבת" w:date="2017-01-29T22:36:00Z"/>
                <w:sz w:val="26"/>
                <w:rtl/>
              </w:rPr>
            </w:pPr>
          </w:p>
        </w:tc>
        <w:tc>
          <w:tcPr>
            <w:tcW w:w="7149" w:type="dxa"/>
            <w:gridSpan w:val="6"/>
          </w:tcPr>
          <w:p w:rsidR="008533DE" w:rsidDel="00206E8E" w:rsidRDefault="008533DE">
            <w:pPr>
              <w:pStyle w:val="TableBlock"/>
              <w:rPr>
                <w:ins w:id="350" w:author="נעה בן שבת" w:date="2017-01-29T22:36:00Z"/>
                <w:sz w:val="26"/>
                <w:rtl/>
              </w:rPr>
            </w:pPr>
            <w:ins w:id="351" w:author="נעה בן שבת" w:date="2017-01-29T22:37:00Z">
              <w:r>
                <w:rPr>
                  <w:rFonts w:hint="cs"/>
                  <w:sz w:val="26"/>
                  <w:rtl/>
                </w:rPr>
                <w:t>(ב)</w:t>
              </w:r>
              <w:r>
                <w:rPr>
                  <w:sz w:val="26"/>
                  <w:rtl/>
                </w:rPr>
                <w:tab/>
              </w:r>
              <w:r>
                <w:rPr>
                  <w:rFonts w:hint="cs"/>
                  <w:sz w:val="26"/>
                  <w:rtl/>
                </w:rPr>
                <w:t>הוראות חוק זה לעניין קופת ביטוח כהגדרתה בחוק קופות גמל, ולעניין כיסוי ביטוחי לסיכוני מוות וכיסוי ביטוחי לסיכוני נכות כהגדרתם בסעיף 57א לחוק קופות גמל, כנוסחו בחוק זה, יחולו לעניין חוזה ביטוח שנכרת מיום תחילתו של חוק זה ואילך.</w:t>
              </w:r>
            </w:ins>
          </w:p>
        </w:tc>
      </w:tr>
      <w:tr w:rsidR="005B3221" w:rsidDel="00206E8E" w:rsidTr="008D7C30">
        <w:tblPrEx>
          <w:jc w:val="left"/>
        </w:tblPrEx>
        <w:trPr>
          <w:cantSplit/>
          <w:ins w:id="352" w:author="נעה בן שבת" w:date="2017-01-29T22:40:00Z"/>
        </w:trPr>
        <w:tc>
          <w:tcPr>
            <w:tcW w:w="1872" w:type="dxa"/>
          </w:tcPr>
          <w:p w:rsidR="005B3221" w:rsidRDefault="005B3221" w:rsidP="00D96977">
            <w:pPr>
              <w:pStyle w:val="TableSideHeading"/>
              <w:keepLines w:val="0"/>
              <w:rPr>
                <w:ins w:id="353" w:author="נעה בן שבת" w:date="2017-01-29T22:40:00Z"/>
                <w:sz w:val="26"/>
                <w:rtl/>
              </w:rPr>
            </w:pPr>
          </w:p>
        </w:tc>
        <w:tc>
          <w:tcPr>
            <w:tcW w:w="624" w:type="dxa"/>
          </w:tcPr>
          <w:p w:rsidR="005B3221" w:rsidRDefault="005B3221" w:rsidP="00D96977">
            <w:pPr>
              <w:pStyle w:val="TableText"/>
              <w:keepLines w:val="0"/>
              <w:rPr>
                <w:ins w:id="354" w:author="נעה בן שבת" w:date="2017-01-29T22:40:00Z"/>
                <w:sz w:val="26"/>
                <w:rtl/>
              </w:rPr>
            </w:pPr>
          </w:p>
        </w:tc>
        <w:tc>
          <w:tcPr>
            <w:tcW w:w="7149" w:type="dxa"/>
            <w:gridSpan w:val="6"/>
          </w:tcPr>
          <w:p w:rsidR="005B3221" w:rsidRDefault="005B3221" w:rsidP="005B3221">
            <w:pPr>
              <w:pStyle w:val="TableBlock"/>
              <w:rPr>
                <w:ins w:id="355" w:author="נעה בן שבת" w:date="2017-01-29T22:40:00Z"/>
                <w:sz w:val="26"/>
                <w:rtl/>
              </w:rPr>
            </w:pPr>
            <w:ins w:id="356" w:author="נעה בן שבת" w:date="2017-01-29T22:40:00Z">
              <w:r>
                <w:rPr>
                  <w:rFonts w:hint="cs"/>
                  <w:sz w:val="26"/>
                  <w:rtl/>
                </w:rPr>
                <w:t>(ג)</w:t>
              </w:r>
              <w:r>
                <w:rPr>
                  <w:sz w:val="26"/>
                  <w:rtl/>
                </w:rPr>
                <w:tab/>
              </w:r>
              <w:r>
                <w:rPr>
                  <w:rFonts w:hint="cs"/>
                  <w:sz w:val="26"/>
                  <w:rtl/>
                </w:rPr>
                <w:t>הו</w:t>
              </w:r>
            </w:ins>
            <w:ins w:id="357" w:author="נעה בן שבת" w:date="2017-01-29T22:41:00Z">
              <w:r>
                <w:rPr>
                  <w:rFonts w:hint="cs"/>
                  <w:sz w:val="26"/>
                  <w:rtl/>
                </w:rPr>
                <w:t xml:space="preserve">ראות סעיף 1א לחוק פיצויי פיטורים, </w:t>
              </w:r>
              <w:proofErr w:type="spellStart"/>
              <w:r>
                <w:rPr>
                  <w:rFonts w:hint="cs"/>
                  <w:sz w:val="26"/>
                  <w:rtl/>
                </w:rPr>
                <w:t>התשכ</w:t>
              </w:r>
            </w:ins>
            <w:ins w:id="358" w:author="נעה בן שבת" w:date="2017-01-29T22:42:00Z">
              <w:r>
                <w:rPr>
                  <w:rFonts w:hint="cs"/>
                  <w:sz w:val="26"/>
                  <w:rtl/>
                </w:rPr>
                <w:t>"ג</w:t>
              </w:r>
              <w:proofErr w:type="spellEnd"/>
              <w:r>
                <w:rPr>
                  <w:rFonts w:hint="eastAsia"/>
                  <w:sz w:val="26"/>
                  <w:rtl/>
                </w:rPr>
                <w:t>–</w:t>
              </w:r>
              <w:r>
                <w:rPr>
                  <w:rFonts w:hint="cs"/>
                  <w:sz w:val="26"/>
                  <w:rtl/>
                </w:rPr>
                <w:t xml:space="preserve">1963, כנוסחן בחוק זה, יחולו על </w:t>
              </w:r>
            </w:ins>
            <w:ins w:id="359" w:author="נעה בן שבת" w:date="2017-01-29T22:43:00Z">
              <w:r>
                <w:rPr>
                  <w:rFonts w:hint="cs"/>
                  <w:sz w:val="26"/>
                  <w:rtl/>
                </w:rPr>
                <w:t>ביצוע עבירת ביטחון מיום תחילתו של חוק זה ואילך.</w:t>
              </w:r>
            </w:ins>
          </w:p>
        </w:tc>
      </w:tr>
    </w:tbl>
    <w:p w:rsidR="008D7C30" w:rsidRPr="008D7C30" w:rsidRDefault="008D7C30" w:rsidP="00A42EF5">
      <w:pPr>
        <w:pStyle w:val="HesberWriters"/>
        <w:spacing w:after="0"/>
        <w:rPr>
          <w:rtl/>
        </w:rPr>
      </w:pPr>
    </w:p>
    <w:p w:rsidR="008D7C30" w:rsidRDefault="008D7C30" w:rsidP="00A42EF5">
      <w:pPr>
        <w:pStyle w:val="HesberWriters"/>
        <w:spacing w:after="0"/>
        <w:rPr>
          <w:rtl/>
        </w:rPr>
      </w:pPr>
    </w:p>
    <w:p w:rsidR="008D7C30" w:rsidRDefault="008D7C30" w:rsidP="00A42EF5">
      <w:pPr>
        <w:pStyle w:val="HesberWriters"/>
        <w:spacing w:after="0"/>
        <w:rPr>
          <w:rtl/>
        </w:rPr>
      </w:pPr>
    </w:p>
    <w:p w:rsidR="00637DB9" w:rsidRDefault="0069174C" w:rsidP="00A42EF5">
      <w:pPr>
        <w:pStyle w:val="HesberWriters"/>
        <w:spacing w:after="0"/>
        <w:rPr>
          <w:b w:val="0"/>
          <w:bCs w:val="0"/>
          <w:szCs w:val="20"/>
          <w:rtl/>
        </w:rPr>
      </w:pPr>
      <w:r>
        <w:rPr>
          <w:rFonts w:hint="cs"/>
          <w:rtl/>
        </w:rPr>
        <w:t>יוזמים: חברי הכנסת יעקב פרי, חיים ילין, קארין אלהרר, אלעזר שטרן, מאיר כהן, איציק שמולי, יעקב מרגי, מנחם אליעזר מוזס, מירב בן ארי, עודד פורר, אמיר אוחנה, נורית קורן, עליזה לביא</w:t>
      </w:r>
      <w:bookmarkEnd w:id="11"/>
      <w:r w:rsidR="00637DB9">
        <w:rPr>
          <w:rFonts w:hint="cs"/>
          <w:rtl/>
        </w:rPr>
        <w:t xml:space="preserve"> </w:t>
      </w:r>
      <w:r w:rsidR="00637DB9">
        <w:rPr>
          <w:rFonts w:hint="cs"/>
          <w:rtl/>
        </w:rPr>
        <w:br/>
      </w:r>
      <w:bookmarkStart w:id="360" w:name="LGSSugestions"/>
      <w:r>
        <w:rPr>
          <w:rFonts w:hint="cs"/>
          <w:b w:val="0"/>
          <w:bCs w:val="0"/>
          <w:rtl/>
        </w:rPr>
        <w:t xml:space="preserve"> </w:t>
      </w:r>
      <w:bookmarkEnd w:id="360"/>
      <w:r w:rsidR="00720C48">
        <w:rPr>
          <w:rFonts w:hint="cs"/>
          <w:b w:val="0"/>
          <w:bCs w:val="0"/>
          <w:szCs w:val="20"/>
          <w:rtl/>
        </w:rPr>
        <w:t xml:space="preserve"> </w:t>
      </w:r>
    </w:p>
    <w:p w:rsidR="00637DB9" w:rsidRDefault="00637DB9" w:rsidP="00637DB9">
      <w:pPr>
        <w:rPr>
          <w:rtl/>
        </w:rPr>
      </w:pPr>
    </w:p>
    <w:p w:rsidR="00637DB9" w:rsidRPr="002A6F65" w:rsidRDefault="00637DB9" w:rsidP="00637DB9">
      <w:pPr>
        <w:rPr>
          <w:rtl/>
        </w:rPr>
      </w:pPr>
    </w:p>
    <w:p w:rsidR="00AC4CCE" w:rsidRPr="002A6F65" w:rsidRDefault="00AC4CCE" w:rsidP="00637DB9">
      <w:pPr>
        <w:pStyle w:val="HeadHatzaotHok"/>
        <w:rPr>
          <w:rtl/>
        </w:rPr>
      </w:pPr>
    </w:p>
    <w:sectPr w:rsidR="00AC4CCE" w:rsidRPr="002A6F65" w:rsidSect="003D61FD">
      <w:footerReference w:type="even" r:id="rId13"/>
      <w:footerReference w:type="default" r:id="rId14"/>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1A3" w:rsidRDefault="009331A3" w:rsidP="003D61FD">
      <w:pPr>
        <w:pStyle w:val="HeadHatzaotHok"/>
      </w:pPr>
      <w:r>
        <w:separator/>
      </w:r>
    </w:p>
  </w:endnote>
  <w:endnote w:type="continuationSeparator" w:id="0">
    <w:p w:rsidR="009331A3" w:rsidRDefault="009331A3" w:rsidP="003D61FD">
      <w:pPr>
        <w:pStyle w:val="HeadHatzaotHo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end"/>
    </w:r>
  </w:p>
  <w:p w:rsidR="00EC7688" w:rsidRDefault="00EC768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7688" w:rsidRDefault="00EC7688" w:rsidP="003D61FD">
    <w:pPr>
      <w:pStyle w:val="a8"/>
      <w:framePr w:wrap="around" w:vAnchor="text" w:hAnchor="text" w:xAlign="center" w:y="1"/>
      <w:rPr>
        <w:rStyle w:val="ae"/>
      </w:rPr>
    </w:pPr>
    <w:r>
      <w:rPr>
        <w:rStyle w:val="ae"/>
        <w:rtl/>
      </w:rPr>
      <w:fldChar w:fldCharType="begin"/>
    </w:r>
    <w:r>
      <w:rPr>
        <w:rStyle w:val="ae"/>
      </w:rPr>
      <w:instrText xml:space="preserve">PAGE  </w:instrText>
    </w:r>
    <w:r>
      <w:rPr>
        <w:rStyle w:val="ae"/>
        <w:rtl/>
      </w:rPr>
      <w:fldChar w:fldCharType="separate"/>
    </w:r>
    <w:r w:rsidR="009677B3">
      <w:rPr>
        <w:rStyle w:val="ae"/>
        <w:noProof/>
        <w:rtl/>
      </w:rPr>
      <w:t>5</w:t>
    </w:r>
    <w:r>
      <w:rPr>
        <w:rStyle w:val="ae"/>
        <w:rtl/>
      </w:rPr>
      <w:fldChar w:fldCharType="end"/>
    </w:r>
  </w:p>
  <w:p w:rsidR="00EC7688" w:rsidRDefault="00EC768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1A3" w:rsidRDefault="009331A3" w:rsidP="003D61FD">
      <w:pPr>
        <w:pStyle w:val="HeadHatzaotHok"/>
        <w:jc w:val="both"/>
      </w:pPr>
      <w:r>
        <w:separator/>
      </w:r>
    </w:p>
  </w:footnote>
  <w:footnote w:type="continuationSeparator" w:id="0">
    <w:p w:rsidR="009331A3" w:rsidRDefault="009331A3" w:rsidP="003D61FD">
      <w:pPr>
        <w:pStyle w:val="HeadHatzaotHok"/>
      </w:pPr>
      <w:r>
        <w:continuationSeparator/>
      </w:r>
    </w:p>
  </w:footnote>
  <w:footnote w:id="1">
    <w:p w:rsidR="00637DB9" w:rsidRDefault="00637DB9" w:rsidP="0069174C">
      <w:pPr>
        <w:pStyle w:val="aa"/>
        <w:rPr>
          <w:rtl/>
        </w:rPr>
      </w:pPr>
      <w:r>
        <w:rPr>
          <w:rStyle w:val="a9"/>
          <w:rFonts w:hint="cs"/>
          <w:rtl/>
        </w:rPr>
        <w:t>*</w:t>
      </w:r>
      <w:r>
        <w:rPr>
          <w:rFonts w:hint="cs"/>
          <w:rtl/>
        </w:rPr>
        <w:t xml:space="preserve"> הצעת חוק מס' </w:t>
      </w:r>
      <w:bookmarkStart w:id="8" w:name="LGS_PrivateNum"/>
      <w:r>
        <w:rPr>
          <w:rFonts w:hint="cs"/>
          <w:rtl/>
        </w:rPr>
        <w:t>פ/3181/20</w:t>
      </w:r>
      <w:bookmarkEnd w:id="8"/>
      <w:r>
        <w:rPr>
          <w:rFonts w:hint="cs"/>
          <w:rtl/>
        </w:rPr>
        <w:t xml:space="preserve"> </w:t>
      </w:r>
      <w:r w:rsidRPr="00FF75D7">
        <w:rPr>
          <w:rFonts w:hint="cs"/>
          <w:rtl/>
        </w:rPr>
        <w:t>(מספר פנימי</w:t>
      </w:r>
      <w:r w:rsidRPr="0069174C">
        <w:rPr>
          <w:rFonts w:hint="cs"/>
          <w:rtl/>
        </w:rPr>
        <w:t xml:space="preserve">: </w:t>
      </w:r>
      <w:bookmarkStart w:id="9" w:name="LGS_Internal_ID"/>
      <w:r>
        <w:rPr>
          <w:rFonts w:hint="cs"/>
          <w:rtl/>
        </w:rPr>
        <w:t>2002763</w:t>
      </w:r>
      <w:bookmarkEnd w:id="9"/>
      <w:r w:rsidRPr="0069174C">
        <w:rPr>
          <w:rFonts w:hint="cs"/>
          <w:rtl/>
        </w:rPr>
        <w:t>)</w:t>
      </w:r>
      <w:r>
        <w:rPr>
          <w:rFonts w:hint="cs"/>
          <w:rtl/>
        </w:rPr>
        <w:t xml:space="preserve">; הועברה לוועדה ביום </w:t>
      </w:r>
      <w:bookmarkStart w:id="10" w:name="PreDate"/>
      <w:r>
        <w:rPr>
          <w:rFonts w:hint="cs"/>
          <w:rtl/>
        </w:rPr>
        <w:t xml:space="preserve">כ"א בתמוז </w:t>
      </w:r>
      <w:proofErr w:type="spellStart"/>
      <w:r>
        <w:rPr>
          <w:rFonts w:hint="cs"/>
          <w:rtl/>
        </w:rPr>
        <w:t>התשע"ו</w:t>
      </w:r>
      <w:proofErr w:type="spellEnd"/>
      <w:r>
        <w:rPr>
          <w:rFonts w:hint="cs"/>
          <w:rtl/>
        </w:rPr>
        <w:t xml:space="preserve"> (27 ביולי 2016)</w:t>
      </w:r>
      <w:bookmarkEnd w:id="10"/>
      <w:r w:rsidR="00337103">
        <w:rPr>
          <w:rFonts w:hint="cs"/>
          <w:rtl/>
        </w:rPr>
        <w:t>.</w:t>
      </w:r>
    </w:p>
    <w:p w:rsidR="00637DB9" w:rsidRDefault="00637DB9" w:rsidP="00637DB9">
      <w:pPr>
        <w:pStyle w:val="aa"/>
        <w:rPr>
          <w:rtl/>
        </w:rPr>
      </w:pPr>
    </w:p>
  </w:footnote>
  <w:footnote w:id="2">
    <w:p w:rsidR="008D7C30" w:rsidRDefault="008D7C30" w:rsidP="008D7C30">
      <w:pPr>
        <w:pStyle w:val="aa"/>
        <w:rPr>
          <w:rtl/>
        </w:rPr>
      </w:pPr>
      <w:r>
        <w:rPr>
          <w:rStyle w:val="a9"/>
        </w:rPr>
        <w:footnoteRef/>
      </w:r>
      <w:r>
        <w:rPr>
          <w:rFonts w:hint="cs"/>
          <w:rtl/>
        </w:rPr>
        <w:t xml:space="preserve"> </w:t>
      </w:r>
      <w:r>
        <w:rPr>
          <w:rFonts w:hint="cs"/>
          <w:rtl/>
        </w:rPr>
        <w:t xml:space="preserve">ס"ח </w:t>
      </w:r>
      <w:proofErr w:type="spellStart"/>
      <w:r>
        <w:rPr>
          <w:rFonts w:hint="cs"/>
          <w:rtl/>
        </w:rPr>
        <w:t>התשס"ה</w:t>
      </w:r>
      <w:proofErr w:type="spellEnd"/>
      <w:r>
        <w:rPr>
          <w:rFonts w:hint="cs"/>
          <w:rtl/>
        </w:rPr>
        <w:t>, עמ' 889.</w:t>
      </w:r>
    </w:p>
  </w:footnote>
  <w:footnote w:id="3">
    <w:p w:rsidR="00B2265E" w:rsidRDefault="00B2265E" w:rsidP="00B2265E">
      <w:pPr>
        <w:pStyle w:val="aa"/>
        <w:rPr>
          <w:ins w:id="261" w:author="נעה בן שבת" w:date="2017-01-29T22:20:00Z"/>
          <w:rtl/>
        </w:rPr>
      </w:pPr>
      <w:ins w:id="262" w:author="נעה בן שבת" w:date="2017-01-29T22:20:00Z">
        <w:r>
          <w:rPr>
            <w:rStyle w:val="a9"/>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ins>
    </w:p>
  </w:footnote>
  <w:footnote w:id="4">
    <w:p w:rsidR="008D7C30" w:rsidRDefault="008D7C30" w:rsidP="008D7C30">
      <w:pPr>
        <w:pStyle w:val="aa"/>
        <w:rPr>
          <w:rtl/>
        </w:rPr>
      </w:pPr>
      <w:r>
        <w:rPr>
          <w:rStyle w:val="a9"/>
        </w:rPr>
        <w:footnoteRef/>
      </w:r>
      <w:r>
        <w:rPr>
          <w:rFonts w:hint="cs"/>
          <w:rtl/>
        </w:rPr>
        <w:t xml:space="preserve"> </w:t>
      </w:r>
      <w:r>
        <w:rPr>
          <w:rFonts w:hint="cs"/>
          <w:rtl/>
        </w:rPr>
        <w:t xml:space="preserve">ס"ח </w:t>
      </w:r>
      <w:proofErr w:type="spellStart"/>
      <w:r>
        <w:rPr>
          <w:rFonts w:hint="cs"/>
          <w:rtl/>
        </w:rPr>
        <w:t>התשכ"ג</w:t>
      </w:r>
      <w:proofErr w:type="spellEnd"/>
      <w:r>
        <w:rPr>
          <w:rFonts w:hint="cs"/>
          <w:rtl/>
        </w:rPr>
        <w:t>, עמ' 136.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313"/>
    <w:rsid w:val="00022EBF"/>
    <w:rsid w:val="0002643E"/>
    <w:rsid w:val="0002757A"/>
    <w:rsid w:val="00027E2D"/>
    <w:rsid w:val="00033033"/>
    <w:rsid w:val="00033389"/>
    <w:rsid w:val="00036029"/>
    <w:rsid w:val="00037B6E"/>
    <w:rsid w:val="000470B8"/>
    <w:rsid w:val="00047882"/>
    <w:rsid w:val="00077AF1"/>
    <w:rsid w:val="00097925"/>
    <w:rsid w:val="000E3B18"/>
    <w:rsid w:val="000E4563"/>
    <w:rsid w:val="000E7E08"/>
    <w:rsid w:val="000F6D7C"/>
    <w:rsid w:val="00123F23"/>
    <w:rsid w:val="001253F6"/>
    <w:rsid w:val="00135626"/>
    <w:rsid w:val="00184D42"/>
    <w:rsid w:val="00185E46"/>
    <w:rsid w:val="001A6799"/>
    <w:rsid w:val="001C4A6C"/>
    <w:rsid w:val="001E46A8"/>
    <w:rsid w:val="001E6F31"/>
    <w:rsid w:val="001F03C7"/>
    <w:rsid w:val="001F7A55"/>
    <w:rsid w:val="002000B0"/>
    <w:rsid w:val="00205DFF"/>
    <w:rsid w:val="00206E8E"/>
    <w:rsid w:val="0020793A"/>
    <w:rsid w:val="00221001"/>
    <w:rsid w:val="00222DA1"/>
    <w:rsid w:val="00223153"/>
    <w:rsid w:val="00233C51"/>
    <w:rsid w:val="00280B87"/>
    <w:rsid w:val="00290925"/>
    <w:rsid w:val="00294114"/>
    <w:rsid w:val="002A2B68"/>
    <w:rsid w:val="002A5DD8"/>
    <w:rsid w:val="002A6F65"/>
    <w:rsid w:val="002B6B37"/>
    <w:rsid w:val="002C4285"/>
    <w:rsid w:val="002E1E98"/>
    <w:rsid w:val="002E1F11"/>
    <w:rsid w:val="002E4A70"/>
    <w:rsid w:val="002E6458"/>
    <w:rsid w:val="00327E2F"/>
    <w:rsid w:val="00331786"/>
    <w:rsid w:val="00337103"/>
    <w:rsid w:val="0034385F"/>
    <w:rsid w:val="00352E82"/>
    <w:rsid w:val="0037452B"/>
    <w:rsid w:val="0039489D"/>
    <w:rsid w:val="003948C0"/>
    <w:rsid w:val="0039695B"/>
    <w:rsid w:val="00397739"/>
    <w:rsid w:val="003B4BC6"/>
    <w:rsid w:val="003C03C8"/>
    <w:rsid w:val="003C1215"/>
    <w:rsid w:val="003D27C5"/>
    <w:rsid w:val="003D58F4"/>
    <w:rsid w:val="003D61FD"/>
    <w:rsid w:val="003F451C"/>
    <w:rsid w:val="004239B4"/>
    <w:rsid w:val="004265E2"/>
    <w:rsid w:val="004304D4"/>
    <w:rsid w:val="00443D7D"/>
    <w:rsid w:val="00472FCA"/>
    <w:rsid w:val="004B1418"/>
    <w:rsid w:val="004B1FDD"/>
    <w:rsid w:val="004C68A2"/>
    <w:rsid w:val="004E5E15"/>
    <w:rsid w:val="004F4E19"/>
    <w:rsid w:val="0052521E"/>
    <w:rsid w:val="005527D3"/>
    <w:rsid w:val="005652C2"/>
    <w:rsid w:val="0057628C"/>
    <w:rsid w:val="00577362"/>
    <w:rsid w:val="00584313"/>
    <w:rsid w:val="005A2EB8"/>
    <w:rsid w:val="005B3221"/>
    <w:rsid w:val="005B6107"/>
    <w:rsid w:val="005D1A36"/>
    <w:rsid w:val="005F20ED"/>
    <w:rsid w:val="00606368"/>
    <w:rsid w:val="0063557D"/>
    <w:rsid w:val="00637DB9"/>
    <w:rsid w:val="00656301"/>
    <w:rsid w:val="0069174C"/>
    <w:rsid w:val="00696BF6"/>
    <w:rsid w:val="006B2680"/>
    <w:rsid w:val="006B4B3F"/>
    <w:rsid w:val="006C2108"/>
    <w:rsid w:val="006D0910"/>
    <w:rsid w:val="006F219C"/>
    <w:rsid w:val="00720C48"/>
    <w:rsid w:val="00732EFC"/>
    <w:rsid w:val="007428E7"/>
    <w:rsid w:val="00747481"/>
    <w:rsid w:val="00760DBF"/>
    <w:rsid w:val="00765153"/>
    <w:rsid w:val="00787D9C"/>
    <w:rsid w:val="0079195B"/>
    <w:rsid w:val="00794A8A"/>
    <w:rsid w:val="007C2914"/>
    <w:rsid w:val="007C4213"/>
    <w:rsid w:val="007E362D"/>
    <w:rsid w:val="008377A3"/>
    <w:rsid w:val="008533DE"/>
    <w:rsid w:val="00853E72"/>
    <w:rsid w:val="00854E28"/>
    <w:rsid w:val="00855A92"/>
    <w:rsid w:val="008836D8"/>
    <w:rsid w:val="00885A35"/>
    <w:rsid w:val="00890350"/>
    <w:rsid w:val="008A5C70"/>
    <w:rsid w:val="008D3386"/>
    <w:rsid w:val="008D7C30"/>
    <w:rsid w:val="009331A3"/>
    <w:rsid w:val="009579F7"/>
    <w:rsid w:val="00961F84"/>
    <w:rsid w:val="009636A6"/>
    <w:rsid w:val="009677B3"/>
    <w:rsid w:val="009A757B"/>
    <w:rsid w:val="009B1679"/>
    <w:rsid w:val="009C37CC"/>
    <w:rsid w:val="009C7FC7"/>
    <w:rsid w:val="009D0269"/>
    <w:rsid w:val="009E19BF"/>
    <w:rsid w:val="009E4059"/>
    <w:rsid w:val="009F0EF8"/>
    <w:rsid w:val="00A15945"/>
    <w:rsid w:val="00A3287F"/>
    <w:rsid w:val="00A42EF5"/>
    <w:rsid w:val="00A54DE5"/>
    <w:rsid w:val="00A9474C"/>
    <w:rsid w:val="00AA1665"/>
    <w:rsid w:val="00AA5399"/>
    <w:rsid w:val="00AC4CCE"/>
    <w:rsid w:val="00AD65CC"/>
    <w:rsid w:val="00AD7837"/>
    <w:rsid w:val="00B02BDB"/>
    <w:rsid w:val="00B2265E"/>
    <w:rsid w:val="00B93F34"/>
    <w:rsid w:val="00B97F97"/>
    <w:rsid w:val="00BA09A3"/>
    <w:rsid w:val="00BA2FCA"/>
    <w:rsid w:val="00BD0880"/>
    <w:rsid w:val="00BE32F2"/>
    <w:rsid w:val="00BE71CC"/>
    <w:rsid w:val="00C0211F"/>
    <w:rsid w:val="00C14BE0"/>
    <w:rsid w:val="00C32491"/>
    <w:rsid w:val="00C35CC5"/>
    <w:rsid w:val="00C61EBB"/>
    <w:rsid w:val="00C63E8C"/>
    <w:rsid w:val="00C72DFC"/>
    <w:rsid w:val="00C81CC8"/>
    <w:rsid w:val="00C90A2A"/>
    <w:rsid w:val="00C913B2"/>
    <w:rsid w:val="00C92FBF"/>
    <w:rsid w:val="00CA7D8A"/>
    <w:rsid w:val="00CA7E27"/>
    <w:rsid w:val="00CC515F"/>
    <w:rsid w:val="00CD0D98"/>
    <w:rsid w:val="00CD2734"/>
    <w:rsid w:val="00CE67EF"/>
    <w:rsid w:val="00D11073"/>
    <w:rsid w:val="00D15B56"/>
    <w:rsid w:val="00D24673"/>
    <w:rsid w:val="00D4588A"/>
    <w:rsid w:val="00D82284"/>
    <w:rsid w:val="00D8377E"/>
    <w:rsid w:val="00D86F30"/>
    <w:rsid w:val="00D925C9"/>
    <w:rsid w:val="00D92FDC"/>
    <w:rsid w:val="00D9552D"/>
    <w:rsid w:val="00DE4310"/>
    <w:rsid w:val="00DF5CB6"/>
    <w:rsid w:val="00E31634"/>
    <w:rsid w:val="00E36A7E"/>
    <w:rsid w:val="00E449A1"/>
    <w:rsid w:val="00E61062"/>
    <w:rsid w:val="00E9738E"/>
    <w:rsid w:val="00EC7688"/>
    <w:rsid w:val="00EC7E05"/>
    <w:rsid w:val="00EE492B"/>
    <w:rsid w:val="00F036C5"/>
    <w:rsid w:val="00F05158"/>
    <w:rsid w:val="00F450B0"/>
    <w:rsid w:val="00F50EED"/>
    <w:rsid w:val="00F93ADC"/>
    <w:rsid w:val="00F948C9"/>
    <w:rsid w:val="00FC146F"/>
    <w:rsid w:val="00FD7F19"/>
    <w:rsid w:val="00FE5CE3"/>
    <w:rsid w:val="00FF38BA"/>
    <w:rsid w:val="00FF75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98C7CFF-5CAB-4D07-B705-8BBFE521A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E72"/>
    <w:pPr>
      <w:bidi/>
    </w:pPr>
    <w:rPr>
      <w:sz w:val="24"/>
      <w:szCs w:val="24"/>
      <w:lang w:eastAsia="he-IL"/>
    </w:rPr>
  </w:style>
  <w:style w:type="paragraph" w:styleId="1">
    <w:name w:val="heading 1"/>
    <w:basedOn w:val="a"/>
    <w:next w:val="a"/>
    <w:qFormat/>
    <w:rsid w:val="009579F7"/>
    <w:pPr>
      <w:keepNext/>
      <w:jc w:val="center"/>
      <w:outlineLvl w:val="0"/>
    </w:pPr>
    <w:rPr>
      <w:rFonts w:cs="David"/>
      <w:b/>
      <w:bCs/>
      <w:sz w:val="28"/>
      <w:szCs w:val="28"/>
      <w:u w:val="single"/>
    </w:rPr>
  </w:style>
  <w:style w:type="paragraph" w:styleId="2">
    <w:name w:val="heading 2"/>
    <w:basedOn w:val="a"/>
    <w:next w:val="a"/>
    <w:qFormat/>
    <w:rsid w:val="009579F7"/>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rsid w:val="009579F7"/>
    <w:rPr>
      <w:sz w:val="16"/>
      <w:szCs w:val="16"/>
    </w:rPr>
  </w:style>
  <w:style w:type="paragraph" w:styleId="a4">
    <w:name w:val="annotation text"/>
    <w:basedOn w:val="a"/>
    <w:link w:val="a5"/>
    <w:semiHidden/>
    <w:rsid w:val="009579F7"/>
    <w:rPr>
      <w:sz w:val="20"/>
      <w:szCs w:val="20"/>
    </w:rPr>
  </w:style>
  <w:style w:type="paragraph" w:customStyle="1" w:styleId="Cover1-Reshumot">
    <w:name w:val="Cover 1-Reshumot"/>
    <w:basedOn w:val="a"/>
    <w:rsid w:val="009579F7"/>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9579F7"/>
    <w:rPr>
      <w:sz w:val="36"/>
      <w:szCs w:val="52"/>
    </w:rPr>
  </w:style>
  <w:style w:type="paragraph" w:customStyle="1" w:styleId="Cover3-Haknesset">
    <w:name w:val="Cover 3-Haknesset"/>
    <w:basedOn w:val="Cover1-Reshumot"/>
    <w:rsid w:val="009579F7"/>
    <w:rPr>
      <w:b/>
      <w:bCs/>
      <w:spacing w:val="60"/>
    </w:rPr>
  </w:style>
  <w:style w:type="paragraph" w:customStyle="1" w:styleId="Cover4-Date">
    <w:name w:val="Cover 4-Date"/>
    <w:basedOn w:val="a"/>
    <w:rsid w:val="009579F7"/>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6">
    <w:name w:val="endnote reference"/>
    <w:semiHidden/>
    <w:rsid w:val="009579F7"/>
    <w:rPr>
      <w:vertAlign w:val="superscript"/>
    </w:rPr>
  </w:style>
  <w:style w:type="paragraph" w:customStyle="1" w:styleId="Ragil">
    <w:name w:val="Ragil"/>
    <w:basedOn w:val="a"/>
    <w:rsid w:val="009579F7"/>
    <w:pPr>
      <w:widowControl w:val="0"/>
      <w:autoSpaceDE w:val="0"/>
      <w:autoSpaceDN w:val="0"/>
      <w:adjustRightInd w:val="0"/>
      <w:snapToGrid w:val="0"/>
      <w:spacing w:line="360" w:lineRule="auto"/>
      <w:ind w:firstLine="340"/>
      <w:textAlignment w:val="center"/>
    </w:pPr>
    <w:rPr>
      <w:rFonts w:ascii="Arial" w:eastAsia="Arial Unicode MS" w:hAnsi="Arial" w:cs="David"/>
      <w:snapToGrid w:val="0"/>
      <w:color w:val="000000"/>
      <w:sz w:val="20"/>
      <w:szCs w:val="26"/>
      <w:lang w:eastAsia="ja-JP"/>
    </w:rPr>
  </w:style>
  <w:style w:type="paragraph" w:styleId="a7">
    <w:name w:val="endnote text"/>
    <w:basedOn w:val="Ragil"/>
    <w:semiHidden/>
    <w:rsid w:val="009579F7"/>
    <w:pPr>
      <w:ind w:left="227" w:hanging="227"/>
    </w:pPr>
    <w:rPr>
      <w:sz w:val="14"/>
      <w:szCs w:val="22"/>
    </w:rPr>
  </w:style>
  <w:style w:type="paragraph" w:styleId="a8">
    <w:name w:val="footer"/>
    <w:basedOn w:val="a"/>
    <w:rsid w:val="009579F7"/>
    <w:pPr>
      <w:tabs>
        <w:tab w:val="center" w:pos="4153"/>
        <w:tab w:val="right" w:pos="8306"/>
      </w:tabs>
    </w:pPr>
  </w:style>
  <w:style w:type="character" w:styleId="a9">
    <w:name w:val="footnote reference"/>
    <w:aliases w:val="Footnote Reference"/>
    <w:semiHidden/>
    <w:rsid w:val="009579F7"/>
    <w:rPr>
      <w:vertAlign w:val="superscript"/>
    </w:rPr>
  </w:style>
  <w:style w:type="paragraph" w:styleId="aa">
    <w:name w:val="footnote text"/>
    <w:basedOn w:val="Ragil"/>
    <w:link w:val="ab"/>
    <w:autoRedefine/>
    <w:semiHidden/>
    <w:rsid w:val="009579F7"/>
    <w:pPr>
      <w:spacing w:line="240" w:lineRule="auto"/>
      <w:ind w:left="227" w:hanging="227"/>
    </w:pPr>
    <w:rPr>
      <w:sz w:val="14"/>
      <w:szCs w:val="20"/>
    </w:rPr>
  </w:style>
  <w:style w:type="paragraph" w:customStyle="1" w:styleId="HeadDivreiHesber">
    <w:name w:val="Head DivreiHesber"/>
    <w:basedOn w:val="Ragil"/>
    <w:rsid w:val="009579F7"/>
    <w:pPr>
      <w:spacing w:before="360" w:after="120"/>
      <w:ind w:firstLine="0"/>
      <w:jc w:val="center"/>
    </w:pPr>
    <w:rPr>
      <w:b/>
      <w:spacing w:val="40"/>
    </w:rPr>
  </w:style>
  <w:style w:type="paragraph" w:customStyle="1" w:styleId="HeadHatzaotHok">
    <w:name w:val="Head HatzaotHok"/>
    <w:basedOn w:val="a"/>
    <w:rsid w:val="009579F7"/>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HatzaotHok4Futer">
    <w:name w:val="Head HatzaotHok4Futer"/>
    <w:basedOn w:val="HeadHatzaotHok"/>
    <w:rsid w:val="009579F7"/>
    <w:pPr>
      <w:spacing w:before="120" w:after="120"/>
    </w:pPr>
    <w:rPr>
      <w:color w:val="FF0000"/>
      <w:w w:val="80"/>
    </w:rPr>
  </w:style>
  <w:style w:type="paragraph" w:customStyle="1" w:styleId="HeadMitparsemetBaze">
    <w:name w:val="Head MitparsemetBaze"/>
    <w:basedOn w:val="a"/>
    <w:rsid w:val="009579F7"/>
    <w:pPr>
      <w:keepNext/>
      <w:keepLines/>
      <w:pageBreakBefore/>
      <w:widowControl w:val="0"/>
      <w:autoSpaceDE w:val="0"/>
      <w:autoSpaceDN w:val="0"/>
      <w:adjustRightInd w:val="0"/>
      <w:snapToGrid w:val="0"/>
      <w:spacing w:before="480" w:line="360" w:lineRule="auto"/>
      <w:jc w:val="both"/>
      <w:textAlignment w:val="center"/>
    </w:pPr>
    <w:rPr>
      <w:rFonts w:ascii="Arial" w:eastAsia="Arial Unicode MS" w:hAnsi="Arial" w:cs="David"/>
      <w:b/>
      <w:bCs/>
      <w:snapToGrid w:val="0"/>
      <w:color w:val="000000"/>
      <w:sz w:val="20"/>
      <w:szCs w:val="26"/>
      <w:lang w:eastAsia="ja-JP"/>
    </w:rPr>
  </w:style>
  <w:style w:type="paragraph" w:styleId="ac">
    <w:name w:val="header"/>
    <w:basedOn w:val="a"/>
    <w:link w:val="ad"/>
    <w:rsid w:val="009579F7"/>
    <w:pPr>
      <w:tabs>
        <w:tab w:val="center" w:pos="4153"/>
        <w:tab w:val="right" w:pos="8306"/>
      </w:tabs>
    </w:pPr>
  </w:style>
  <w:style w:type="paragraph" w:customStyle="1" w:styleId="Hesber">
    <w:name w:val="Hesber"/>
    <w:basedOn w:val="Ragil"/>
    <w:rsid w:val="009579F7"/>
    <w:pPr>
      <w:jc w:val="both"/>
    </w:pPr>
  </w:style>
  <w:style w:type="paragraph" w:customStyle="1" w:styleId="Hesber1st">
    <w:name w:val="Hesber 1st"/>
    <w:basedOn w:val="Hesber"/>
    <w:rsid w:val="009579F7"/>
    <w:pPr>
      <w:tabs>
        <w:tab w:val="left" w:pos="680"/>
        <w:tab w:val="left" w:pos="1020"/>
      </w:tabs>
      <w:ind w:firstLine="0"/>
    </w:pPr>
  </w:style>
  <w:style w:type="paragraph" w:customStyle="1" w:styleId="HesberHeading">
    <w:name w:val="Hesber Heading"/>
    <w:basedOn w:val="Hesber"/>
    <w:rsid w:val="009579F7"/>
    <w:pPr>
      <w:keepNext/>
      <w:keepLines/>
      <w:spacing w:before="240"/>
      <w:ind w:firstLine="0"/>
    </w:pPr>
    <w:rPr>
      <w:b/>
      <w:bCs/>
    </w:rPr>
  </w:style>
  <w:style w:type="paragraph" w:customStyle="1" w:styleId="HesberWriters">
    <w:name w:val="Hesber Writers"/>
    <w:basedOn w:val="Hesber"/>
    <w:rsid w:val="009579F7"/>
    <w:pPr>
      <w:spacing w:before="120" w:after="6000"/>
      <w:ind w:left="1418" w:firstLine="0"/>
      <w:jc w:val="right"/>
    </w:pPr>
    <w:rPr>
      <w:b/>
      <w:bCs/>
    </w:rPr>
  </w:style>
  <w:style w:type="character" w:styleId="Hyperlink">
    <w:name w:val="Hyperlink"/>
    <w:rsid w:val="009579F7"/>
    <w:rPr>
      <w:color w:val="0000FF"/>
      <w:u w:val="single"/>
    </w:rPr>
  </w:style>
  <w:style w:type="character" w:styleId="ae">
    <w:name w:val="page number"/>
    <w:basedOn w:val="a0"/>
    <w:rsid w:val="009579F7"/>
  </w:style>
  <w:style w:type="paragraph" w:customStyle="1" w:styleId="TableText">
    <w:name w:val="Table Text"/>
    <w:basedOn w:val="Ragil"/>
    <w:rsid w:val="009579F7"/>
    <w:pPr>
      <w:keepLines/>
      <w:tabs>
        <w:tab w:val="left" w:pos="624"/>
        <w:tab w:val="left" w:pos="1247"/>
      </w:tabs>
      <w:ind w:right="57" w:firstLine="0"/>
    </w:pPr>
  </w:style>
  <w:style w:type="paragraph" w:customStyle="1" w:styleId="TableBlock">
    <w:name w:val="Table Block"/>
    <w:basedOn w:val="TableText"/>
    <w:rsid w:val="009579F7"/>
    <w:pPr>
      <w:ind w:right="0"/>
      <w:jc w:val="both"/>
    </w:pPr>
  </w:style>
  <w:style w:type="paragraph" w:customStyle="1" w:styleId="TableBlockOutdent">
    <w:name w:val="Table BlockOutdent"/>
    <w:basedOn w:val="TableBlock"/>
    <w:rsid w:val="009579F7"/>
    <w:pPr>
      <w:ind w:left="624" w:hanging="624"/>
    </w:pPr>
  </w:style>
  <w:style w:type="table" w:styleId="af">
    <w:name w:val="Table Grid"/>
    <w:basedOn w:val="a1"/>
    <w:rsid w:val="009579F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TableText"/>
    <w:rsid w:val="009579F7"/>
    <w:pPr>
      <w:ind w:right="0"/>
      <w:jc w:val="center"/>
    </w:pPr>
    <w:rPr>
      <w:b/>
      <w:bCs/>
    </w:rPr>
  </w:style>
  <w:style w:type="paragraph" w:customStyle="1" w:styleId="TableSideHeading">
    <w:name w:val="Table SideHeading"/>
    <w:basedOn w:val="TableText"/>
    <w:rsid w:val="009579F7"/>
  </w:style>
  <w:style w:type="paragraph" w:customStyle="1" w:styleId="TableInnerSideHeading">
    <w:name w:val="Table InnerSideHeading"/>
    <w:basedOn w:val="TableSideHeading"/>
    <w:rsid w:val="009579F7"/>
  </w:style>
  <w:style w:type="paragraph" w:customStyle="1" w:styleId="TableText2">
    <w:name w:val="Table Text2"/>
    <w:basedOn w:val="TableText"/>
    <w:rsid w:val="009579F7"/>
  </w:style>
  <w:style w:type="paragraph" w:styleId="af0">
    <w:name w:val="Title"/>
    <w:basedOn w:val="a"/>
    <w:link w:val="af1"/>
    <w:qFormat/>
    <w:rsid w:val="009579F7"/>
    <w:pPr>
      <w:jc w:val="center"/>
    </w:pPr>
    <w:rPr>
      <w:rFonts w:cs="David"/>
      <w:b/>
      <w:bCs/>
      <w:sz w:val="28"/>
      <w:szCs w:val="28"/>
      <w:u w:val="single"/>
    </w:rPr>
  </w:style>
  <w:style w:type="paragraph" w:customStyle="1" w:styleId="TOC">
    <w:name w:val="TOC"/>
    <w:basedOn w:val="a"/>
    <w:rsid w:val="009579F7"/>
    <w:pPr>
      <w:widowControl w:val="0"/>
      <w:tabs>
        <w:tab w:val="left" w:leader="dot" w:pos="8789"/>
      </w:tabs>
      <w:autoSpaceDE w:val="0"/>
      <w:autoSpaceDN w:val="0"/>
      <w:adjustRightInd w:val="0"/>
      <w:snapToGrid w:val="0"/>
      <w:spacing w:before="120" w:line="360" w:lineRule="auto"/>
      <w:ind w:left="284" w:right="284"/>
      <w:textAlignment w:val="center"/>
    </w:pPr>
    <w:rPr>
      <w:rFonts w:ascii="Arial" w:eastAsia="Arial Unicode MS" w:hAnsi="Arial" w:cs="David"/>
      <w:snapToGrid w:val="0"/>
      <w:color w:val="000000"/>
      <w:sz w:val="20"/>
      <w:szCs w:val="26"/>
      <w:lang w:eastAsia="ja-JP"/>
    </w:rPr>
  </w:style>
  <w:style w:type="paragraph" w:customStyle="1" w:styleId="TOCpg">
    <w:name w:val="TOC pg"/>
    <w:basedOn w:val="TOC"/>
    <w:rsid w:val="009579F7"/>
    <w:pPr>
      <w:spacing w:after="120"/>
      <w:ind w:right="567"/>
      <w:jc w:val="right"/>
    </w:pPr>
  </w:style>
  <w:style w:type="paragraph" w:customStyle="1" w:styleId="Noparagraphstyle">
    <w:name w:val="[No paragraph style]"/>
    <w:rsid w:val="003D61FD"/>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customStyle="1" w:styleId="ab">
    <w:name w:val="טקסט הערת שוליים תו"/>
    <w:link w:val="aa"/>
    <w:semiHidden/>
    <w:rsid w:val="002A6F65"/>
    <w:rPr>
      <w:rFonts w:ascii="Arial" w:eastAsia="Arial Unicode MS" w:hAnsi="Arial" w:cs="David"/>
      <w:snapToGrid w:val="0"/>
      <w:color w:val="000000"/>
      <w:sz w:val="14"/>
      <w:lang w:eastAsia="ja-JP"/>
    </w:rPr>
  </w:style>
  <w:style w:type="character" w:customStyle="1" w:styleId="af1">
    <w:name w:val="כותרת טקסט תו"/>
    <w:link w:val="af0"/>
    <w:rsid w:val="002A6F65"/>
    <w:rPr>
      <w:rFonts w:cs="David"/>
      <w:b/>
      <w:bCs/>
      <w:sz w:val="28"/>
      <w:szCs w:val="28"/>
      <w:u w:val="single"/>
      <w:lang w:eastAsia="he-IL"/>
    </w:rPr>
  </w:style>
  <w:style w:type="character" w:styleId="af2">
    <w:name w:val="Placeholder Text"/>
    <w:basedOn w:val="a0"/>
    <w:uiPriority w:val="99"/>
    <w:semiHidden/>
    <w:rsid w:val="00294114"/>
    <w:rPr>
      <w:color w:val="808080"/>
    </w:rPr>
  </w:style>
  <w:style w:type="paragraph" w:styleId="af3">
    <w:name w:val="Balloon Text"/>
    <w:basedOn w:val="a"/>
    <w:link w:val="af4"/>
    <w:rsid w:val="00294114"/>
    <w:rPr>
      <w:rFonts w:ascii="Tahoma" w:hAnsi="Tahoma" w:cs="Tahoma"/>
      <w:sz w:val="16"/>
      <w:szCs w:val="16"/>
    </w:rPr>
  </w:style>
  <w:style w:type="character" w:customStyle="1" w:styleId="af4">
    <w:name w:val="טקסט בלונים תו"/>
    <w:basedOn w:val="a0"/>
    <w:link w:val="af3"/>
    <w:rsid w:val="00294114"/>
    <w:rPr>
      <w:rFonts w:ascii="Tahoma" w:hAnsi="Tahoma" w:cs="Tahoma"/>
      <w:sz w:val="16"/>
      <w:szCs w:val="16"/>
      <w:lang w:eastAsia="he-IL"/>
    </w:rPr>
  </w:style>
  <w:style w:type="character" w:customStyle="1" w:styleId="ad">
    <w:name w:val="כותרת עליונה תו"/>
    <w:link w:val="ac"/>
    <w:uiPriority w:val="99"/>
    <w:rsid w:val="00B93F34"/>
    <w:rPr>
      <w:sz w:val="24"/>
      <w:szCs w:val="24"/>
      <w:lang w:eastAsia="he-IL"/>
    </w:rPr>
  </w:style>
  <w:style w:type="paragraph" w:styleId="af5">
    <w:name w:val="annotation subject"/>
    <w:basedOn w:val="a4"/>
    <w:next w:val="a4"/>
    <w:link w:val="af6"/>
    <w:semiHidden/>
    <w:unhideWhenUsed/>
    <w:rsid w:val="005B3221"/>
    <w:rPr>
      <w:b/>
      <w:bCs/>
    </w:rPr>
  </w:style>
  <w:style w:type="character" w:customStyle="1" w:styleId="a5">
    <w:name w:val="טקסט הערה תו"/>
    <w:basedOn w:val="a0"/>
    <w:link w:val="a4"/>
    <w:semiHidden/>
    <w:rsid w:val="005B3221"/>
    <w:rPr>
      <w:lang w:eastAsia="he-IL"/>
    </w:rPr>
  </w:style>
  <w:style w:type="character" w:customStyle="1" w:styleId="af6">
    <w:name w:val="נושא הערה תו"/>
    <w:basedOn w:val="a5"/>
    <w:link w:val="af5"/>
    <w:semiHidden/>
    <w:rsid w:val="005B3221"/>
    <w:rPr>
      <w:b/>
      <w:bCs/>
      <w:lang w:eastAsia="he-IL"/>
    </w:rPr>
  </w:style>
  <w:style w:type="paragraph" w:styleId="af7">
    <w:name w:val="Revision"/>
    <w:hidden/>
    <w:uiPriority w:val="99"/>
    <w:semiHidden/>
    <w:rsid w:val="005B3221"/>
    <w:rPr>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614761">
      <w:bodyDiv w:val="1"/>
      <w:marLeft w:val="0"/>
      <w:marRight w:val="0"/>
      <w:marTop w:val="0"/>
      <w:marBottom w:val="0"/>
      <w:divBdr>
        <w:top w:val="none" w:sz="0" w:space="0" w:color="auto"/>
        <w:left w:val="none" w:sz="0" w:space="0" w:color="auto"/>
        <w:bottom w:val="none" w:sz="0" w:space="0" w:color="auto"/>
        <w:right w:val="none" w:sz="0" w:space="0" w:color="auto"/>
      </w:divBdr>
    </w:div>
    <w:div w:id="542718118">
      <w:bodyDiv w:val="1"/>
      <w:marLeft w:val="0"/>
      <w:marRight w:val="0"/>
      <w:marTop w:val="0"/>
      <w:marBottom w:val="0"/>
      <w:divBdr>
        <w:top w:val="none" w:sz="0" w:space="0" w:color="auto"/>
        <w:left w:val="none" w:sz="0" w:space="0" w:color="auto"/>
        <w:bottom w:val="none" w:sz="0" w:space="0" w:color="auto"/>
        <w:right w:val="none" w:sz="0" w:space="0" w:color="auto"/>
      </w:divBdr>
    </w:div>
    <w:div w:id="180488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14" Type="http://schemas.openxmlformats.org/officeDocument/2006/relationships/footer" Target="footer2.xml"/><Relationship Id="rId9"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EA2B0-3A3D-4C0A-8211-0F245A5F9885}">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13041D52-23FC-4DB1-B710-B1087D71DA26}">
  <ds:schemaRefs>
    <ds:schemaRef ds:uri="http://schemas.microsoft.com/office/2006/metadata/longProperties"/>
  </ds:schemaRefs>
</ds:datastoreItem>
</file>

<file path=customXml/itemProps3.xml><?xml version="1.0" encoding="utf-8"?>
<ds:datastoreItem xmlns:ds="http://schemas.openxmlformats.org/officeDocument/2006/customXml" ds:itemID="{72B21CBF-A1B2-45BD-915F-075498360E06}">
  <ds:schemaRefs>
    <ds:schemaRef ds:uri="http://schemas.microsoft.com/sharepoint/v3/contenttype/forms"/>
  </ds:schemaRefs>
</ds:datastoreItem>
</file>

<file path=customXml/itemProps4.xml><?xml version="1.0" encoding="utf-8"?>
<ds:datastoreItem xmlns:ds="http://schemas.openxmlformats.org/officeDocument/2006/customXml" ds:itemID="{6E7B0E1B-4BFC-41AB-AEB3-89639BD505A8}">
  <ds:schemaRefs>
    <ds:schemaRef ds:uri="http://schemas.microsoft.com/sharepoint/events"/>
  </ds:schemaRefs>
</ds:datastoreItem>
</file>

<file path=customXml/itemProps5.xml><?xml version="1.0" encoding="utf-8"?>
<ds:datastoreItem xmlns:ds="http://schemas.openxmlformats.org/officeDocument/2006/customXml" ds:itemID="{C383AA6A-0049-420E-9EA2-B85E8052459E}"/>
</file>

<file path=customXml/itemProps6.xml><?xml version="1.0" encoding="utf-8"?>
<ds:datastoreItem xmlns:ds="http://schemas.openxmlformats.org/officeDocument/2006/customXml" ds:itemID="{6B0B72D1-6A99-482D-B066-F5E14A84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944</Words>
  <Characters>4723</Characters>
  <Application>Microsoft Office Word</Application>
  <DocSecurity>0</DocSecurity>
  <Lines>39</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ניסיון</vt:lpstr>
      <vt:lpstr>ניסיון</vt:lpstr>
    </vt:vector>
  </TitlesOfParts>
  <Company>knesset</Company>
  <LinksUpToDate>false</LinksUpToDate>
  <CharactersWithSpaces>5656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ניסיון</dc:title>
  <dc:creator>דפנה - כנסת</dc:creator>
  <cp:lastModifiedBy>אתי שבתאי</cp:lastModifiedBy>
  <cp:revision>2</cp:revision>
  <cp:lastPrinted>2017-01-30T08:46:00Z</cp:lastPrinted>
  <dcterms:created xsi:type="dcterms:W3CDTF">2017-01-30T08:47:00Z</dcterms:created>
  <dcterms:modified xsi:type="dcterms:W3CDTF">2017-01-30T08:47:00Z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ראשונה</vt:lpwstr>
  </property>
  <property fmtid="{D5CDD505-2E9C-101B-9397-08002B2CF9AE}" pid="3" name="ContentTypeId">
    <vt:lpwstr>0x010100F931E205BBB08441AEFFEBF8ABB23DF1</vt:lpwstr>
  </property>
  <property fmtid="{D5CDD505-2E9C-101B-9397-08002B2CF9AE}" pid="4" name="To1">
    <vt:lpwstr/>
  </property>
  <property fmtid="{D5CDD505-2E9C-101B-9397-08002B2CF9AE}" pid="5" name="YozemHatzaa_ChakList">
    <vt:lpwstr/>
  </property>
  <property fmtid="{D5CDD505-2E9C-101B-9397-08002B2CF9AE}" pid="6" name="מספר חוברת">
    <vt:lpwstr/>
  </property>
  <property fmtid="{D5CDD505-2E9C-101B-9397-08002B2CF9AE}" pid="7" name="FileNum">
    <vt:lpwstr/>
  </property>
  <property fmtid="{D5CDD505-2E9C-101B-9397-08002B2CF9AE}" pid="8" name="HanchayaNum">
    <vt:lpwstr/>
  </property>
  <property fmtid="{D5CDD505-2E9C-101B-9397-08002B2CF9AE}" pid="9" name="מספר הצח">
    <vt:lpwstr/>
  </property>
  <property fmtid="{D5CDD505-2E9C-101B-9397-08002B2CF9AE}" pid="10" name="Writer_UserList">
    <vt:lpwstr/>
  </property>
  <property fmtid="{D5CDD505-2E9C-101B-9397-08002B2CF9AE}" pid="11" name="HokDate1">
    <vt:lpwstr/>
  </property>
  <property fmtid="{D5CDD505-2E9C-101B-9397-08002B2CF9AE}" pid="12" name="HokNumBook">
    <vt:lpwstr/>
  </property>
  <property fmtid="{D5CDD505-2E9C-101B-9397-08002B2CF9AE}" pid="13" name="NumHoveretHatzaatHok">
    <vt:lpwstr/>
  </property>
  <property fmtid="{D5CDD505-2E9C-101B-9397-08002B2CF9AE}" pid="14" name="body">
    <vt:lpwstr/>
  </property>
  <property fmtid="{D5CDD505-2E9C-101B-9397-08002B2CF9AE}" pid="15" name="Cc">
    <vt:lpwstr/>
  </property>
  <property fmtid="{D5CDD505-2E9C-101B-9397-08002B2CF9AE}" pid="16" name="From">
    <vt:lpwstr/>
  </property>
  <property fmtid="{D5CDD505-2E9C-101B-9397-08002B2CF9AE}" pid="17" name="To">
    <vt:lpwstr/>
  </property>
  <property fmtid="{D5CDD505-2E9C-101B-9397-08002B2CF9AE}" pid="18" name="Sides">
    <vt:lpwstr/>
  </property>
  <property fmtid="{D5CDD505-2E9C-101B-9397-08002B2CF9AE}" pid="19" name="Approved">
    <vt:lpwstr/>
  </property>
  <property fmtid="{D5CDD505-2E9C-101B-9397-08002B2CF9AE}" pid="20" name="SDToList">
    <vt:lpwstr/>
  </property>
  <property fmtid="{D5CDD505-2E9C-101B-9397-08002B2CF9AE}" pid="21" name="SDCategoryID">
    <vt:lpwstr>8474415e0788;#</vt:lpwstr>
  </property>
  <property fmtid="{D5CDD505-2E9C-101B-9397-08002B2CF9AE}" pid="22" name="z">
    <vt:lpwstr>#RowsetSchema</vt:lpwstr>
  </property>
  <property fmtid="{D5CDD505-2E9C-101B-9397-08002B2CF9AE}" pid="23" name="FileLeafRef">
    <vt:lpwstr>19103;#00912715.docx</vt:lpwstr>
  </property>
  <property fmtid="{D5CDD505-2E9C-101B-9397-08002B2CF9AE}" pid="24" name="Modified_x0020_By">
    <vt:lpwstr>LAN_KNESSET\hok_dafna</vt:lpwstr>
  </property>
  <property fmtid="{D5CDD505-2E9C-101B-9397-08002B2CF9AE}" pid="25" name="Created_x0020_By">
    <vt:lpwstr>LAN_KNESSET\hok_dafna</vt:lpwstr>
  </property>
  <property fmtid="{D5CDD505-2E9C-101B-9397-08002B2CF9AE}" pid="26" name="File_x0020_Type">
    <vt:lpwstr>docx</vt:lpwstr>
  </property>
  <property fmtid="{D5CDD505-2E9C-101B-9397-08002B2CF9AE}" pid="27" name="AutoNumber">
    <vt:lpwstr>00912715</vt:lpwstr>
  </property>
  <property fmtid="{D5CDD505-2E9C-101B-9397-08002B2CF9AE}" pid="28" name="SDCategories">
    <vt:lpwstr>:כללי2:הלשכה המשפטית:חקיקה - נוסח:חקיקה ראשית - נוסח:2. נוסח לפרסום לקר' ראשונה;#</vt:lpwstr>
  </property>
  <property fmtid="{D5CDD505-2E9C-101B-9397-08002B2CF9AE}" pid="29" name="SDAuthor">
    <vt:lpwstr>דפנה ברנאי</vt:lpwstr>
  </property>
  <property fmtid="{D5CDD505-2E9C-101B-9397-08002B2CF9AE}" pid="30" name="SDDocDate">
    <vt:lpwstr>18/02/2015</vt:lpwstr>
  </property>
  <property fmtid="{D5CDD505-2E9C-101B-9397-08002B2CF9AE}" pid="31" name="SDHebDate">
    <vt:lpwstr>כ"ט בשבט, התשע"ה</vt:lpwstr>
  </property>
  <property fmtid="{D5CDD505-2E9C-101B-9397-08002B2CF9AE}" pid="32" name="Vaada">
    <vt:lpwstr>(בחר)</vt:lpwstr>
  </property>
  <property fmtid="{D5CDD505-2E9C-101B-9397-08002B2CF9AE}" pid="33" name="SDImportance">
    <vt:lpwstr>0</vt:lpwstr>
  </property>
  <property fmtid="{D5CDD505-2E9C-101B-9397-08002B2CF9AE}" pid="34" name="SDDocumentSource">
    <vt:lpwstr>SDNewFile</vt:lpwstr>
  </property>
  <property fmtid="{D5CDD505-2E9C-101B-9397-08002B2CF9AE}" pid="35" name="ID">
    <vt:lpwstr>19103</vt:lpwstr>
  </property>
  <property fmtid="{D5CDD505-2E9C-101B-9397-08002B2CF9AE}" pid="36" name="Created">
    <vt:lpwstr>18/02/2015</vt:lpwstr>
  </property>
  <property fmtid="{D5CDD505-2E9C-101B-9397-08002B2CF9AE}" pid="37" name="Author">
    <vt:lpwstr>9;#דפנה ברנאי</vt:lpwstr>
  </property>
  <property fmtid="{D5CDD505-2E9C-101B-9397-08002B2CF9AE}" pid="38" name="Modified">
    <vt:lpwstr>18/02/2015</vt:lpwstr>
  </property>
  <property fmtid="{D5CDD505-2E9C-101B-9397-08002B2CF9AE}" pid="39" name="Editor">
    <vt:lpwstr>9;#דפנה ברנאי</vt:lpwstr>
  </property>
  <property fmtid="{D5CDD505-2E9C-101B-9397-08002B2CF9AE}" pid="40" name="_ModerationStatus">
    <vt:lpwstr>0</vt:lpwstr>
  </property>
  <property fmtid="{D5CDD505-2E9C-101B-9397-08002B2CF9AE}" pid="41" name="FileRef">
    <vt:lpwstr>19103;#sites/glob2/DEPT_HOK_NEW/DocLib/DocLib automatically created by sharedocs 1/00912715.docx</vt:lpwstr>
  </property>
  <property fmtid="{D5CDD505-2E9C-101B-9397-08002B2CF9AE}" pid="42" name="FileDirRef">
    <vt:lpwstr>19103;#sites/glob2/DEPT_HOK_NEW/DocLib/DocLib automatically created by sharedocs 1</vt:lpwstr>
  </property>
  <property fmtid="{D5CDD505-2E9C-101B-9397-08002B2CF9AE}" pid="43" name="Last_x0020_Modified">
    <vt:lpwstr>19103;#2015-02-18 15:13:27</vt:lpwstr>
  </property>
  <property fmtid="{D5CDD505-2E9C-101B-9397-08002B2CF9AE}" pid="44" name="Created_x0020_Date">
    <vt:lpwstr>19103;#2015-02-18 15:13:27</vt:lpwstr>
  </property>
  <property fmtid="{D5CDD505-2E9C-101B-9397-08002B2CF9AE}" pid="45" name="File_x0020_Size">
    <vt:lpwstr>19103;#51535</vt:lpwstr>
  </property>
  <property fmtid="{D5CDD505-2E9C-101B-9397-08002B2CF9AE}" pid="46" name="FSObjType">
    <vt:lpwstr>19103;#0</vt:lpwstr>
  </property>
  <property fmtid="{D5CDD505-2E9C-101B-9397-08002B2CF9AE}" pid="47" name="PermMask">
    <vt:lpwstr>0x1b03c4312ef</vt:lpwstr>
  </property>
  <property fmtid="{D5CDD505-2E9C-101B-9397-08002B2CF9AE}" pid="48" name="CheckedOutUserId">
    <vt:lpwstr>19103;#</vt:lpwstr>
  </property>
  <property fmtid="{D5CDD505-2E9C-101B-9397-08002B2CF9AE}" pid="49" name="IsCheckedoutToLocal">
    <vt:lpwstr>19103;#0</vt:lpwstr>
  </property>
  <property fmtid="{D5CDD505-2E9C-101B-9397-08002B2CF9AE}" pid="50" name="UniqueId">
    <vt:lpwstr>19103;#{74348C6E-CA3E-4533-9D49-4EF49131E0E9}</vt:lpwstr>
  </property>
  <property fmtid="{D5CDD505-2E9C-101B-9397-08002B2CF9AE}" pid="51" name="ProgId">
    <vt:lpwstr>19103;#</vt:lpwstr>
  </property>
  <property fmtid="{D5CDD505-2E9C-101B-9397-08002B2CF9AE}" pid="52" name="ScopeId">
    <vt:lpwstr>19103;#{D4FB6348-8162-47AD-BFF4-F67F0704D624}</vt:lpwstr>
  </property>
  <property fmtid="{D5CDD505-2E9C-101B-9397-08002B2CF9AE}" pid="53" name="VirusStatus">
    <vt:lpwstr>19103;#51535</vt:lpwstr>
  </property>
  <property fmtid="{D5CDD505-2E9C-101B-9397-08002B2CF9AE}" pid="54" name="CheckedOutTitle">
    <vt:lpwstr>19103;#</vt:lpwstr>
  </property>
  <property fmtid="{D5CDD505-2E9C-101B-9397-08002B2CF9AE}" pid="55" name="_CheckinComment">
    <vt:lpwstr>19103;#</vt:lpwstr>
  </property>
  <property fmtid="{D5CDD505-2E9C-101B-9397-08002B2CF9AE}" pid="56" name="_EditMenuTableStart">
    <vt:lpwstr>00912715.docx</vt:lpwstr>
  </property>
  <property fmtid="{D5CDD505-2E9C-101B-9397-08002B2CF9AE}" pid="57" name="_EditMenuTableEnd">
    <vt:lpwstr>19103</vt:lpwstr>
  </property>
  <property fmtid="{D5CDD505-2E9C-101B-9397-08002B2CF9AE}" pid="58" name="LinkFilenameNoMenu">
    <vt:lpwstr>00912715.docx</vt:lpwstr>
  </property>
  <property fmtid="{D5CDD505-2E9C-101B-9397-08002B2CF9AE}" pid="59" name="LinkFilename">
    <vt:lpwstr>00912715.docx</vt:lpwstr>
  </property>
  <property fmtid="{D5CDD505-2E9C-101B-9397-08002B2CF9AE}" pid="60" name="DocIcon">
    <vt:lpwstr>docx</vt:lpwstr>
  </property>
  <property fmtid="{D5CDD505-2E9C-101B-9397-08002B2CF9AE}" pid="61" name="ServerUrl">
    <vt:lpwstr>/sites/glob2/DEPT_HOK_NEW/DocLib/DocLib automatically created by sharedocs 1/00912715.docx</vt:lpwstr>
  </property>
  <property fmtid="{D5CDD505-2E9C-101B-9397-08002B2CF9AE}" pid="62" name="EncodedAbsUrl">
    <vt:lpwstr>http://sd3portal/sites/glob2/DEPT_HOK_NEW/DocLib/DocLib%20automatically%20created%20by%20sharedocs%201/00912715.docx</vt:lpwstr>
  </property>
  <property fmtid="{D5CDD505-2E9C-101B-9397-08002B2CF9AE}" pid="63" name="BaseName">
    <vt:lpwstr>00912715</vt:lpwstr>
  </property>
  <property fmtid="{D5CDD505-2E9C-101B-9397-08002B2CF9AE}" pid="64" name="FileSizeDisplay">
    <vt:lpwstr>51535</vt:lpwstr>
  </property>
  <property fmtid="{D5CDD505-2E9C-101B-9397-08002B2CF9AE}" pid="65" name="MetaInfo">
    <vt:lpwstr>19103;#body:SW|
_Level:SW|1
z:SW|#RowsetSchema
Order:SW|1339000.00000000
Writer_UserList:SW|
Last Modified:SW|13390;#2013-02-04 12:29:06
SDLastSigningDate:EW|
Cc:SW|
SelectTitle:SW|307
ParentVersionString:SW|307;#
vti_author:SR|LAN_KNESSET\\hok_dafna
To1:</vt:lpwstr>
  </property>
  <property fmtid="{D5CDD505-2E9C-101B-9397-08002B2CF9AE}" pid="66" name="_Level">
    <vt:lpwstr>1</vt:lpwstr>
  </property>
  <property fmtid="{D5CDD505-2E9C-101B-9397-08002B2CF9AE}" pid="67" name="_IsCurrentVersion">
    <vt:lpwstr>1</vt:lpwstr>
  </property>
  <property fmtid="{D5CDD505-2E9C-101B-9397-08002B2CF9AE}" pid="68" name="SelectTitle">
    <vt:lpwstr>19103</vt:lpwstr>
  </property>
  <property fmtid="{D5CDD505-2E9C-101B-9397-08002B2CF9AE}" pid="69" name="SelectFilename">
    <vt:lpwstr>19103</vt:lpwstr>
  </property>
  <property fmtid="{D5CDD505-2E9C-101B-9397-08002B2CF9AE}" pid="70" name="Edit">
    <vt:lpwstr>0</vt:lpwstr>
  </property>
  <property fmtid="{D5CDD505-2E9C-101B-9397-08002B2CF9AE}" pid="71" name="owshiddenversion">
    <vt:lpwstr>1</vt:lpwstr>
  </property>
  <property fmtid="{D5CDD505-2E9C-101B-9397-08002B2CF9AE}" pid="72" name="_UIVersion">
    <vt:lpwstr>512</vt:lpwstr>
  </property>
  <property fmtid="{D5CDD505-2E9C-101B-9397-08002B2CF9AE}" pid="73" name="Order">
    <vt:lpwstr>1339000.00000000</vt:lpwstr>
  </property>
  <property fmtid="{D5CDD505-2E9C-101B-9397-08002B2CF9AE}" pid="74" name="GUID">
    <vt:lpwstr>{95AA89A9-AAF3-441F-8D28-2C1C4E500D2D}</vt:lpwstr>
  </property>
  <property fmtid="{D5CDD505-2E9C-101B-9397-08002B2CF9AE}" pid="75" name="WorkflowVersion">
    <vt:lpwstr>1</vt:lpwstr>
  </property>
  <property fmtid="{D5CDD505-2E9C-101B-9397-08002B2CF9AE}" pid="76" name="ParentVersionString">
    <vt:lpwstr>19103;#</vt:lpwstr>
  </property>
  <property fmtid="{D5CDD505-2E9C-101B-9397-08002B2CF9AE}" pid="77" name="ParentLeafName">
    <vt:lpwstr>19103;#</vt:lpwstr>
  </property>
  <property fmtid="{D5CDD505-2E9C-101B-9397-08002B2CF9AE}" pid="78" name="Combine">
    <vt:lpwstr>0</vt:lpwstr>
  </property>
  <property fmtid="{D5CDD505-2E9C-101B-9397-08002B2CF9AE}" pid="79" name="RepairDocument">
    <vt:lpwstr>0</vt:lpwstr>
  </property>
  <property fmtid="{D5CDD505-2E9C-101B-9397-08002B2CF9AE}" pid="80" name="ServerRedirected">
    <vt:lpwstr>0</vt:lpwstr>
  </property>
  <property fmtid="{D5CDD505-2E9C-101B-9397-08002B2CF9AE}" pid="81" name="Last Modified">
    <vt:lpwstr>13390;#2013-02-04 12:29:06</vt:lpwstr>
  </property>
  <property fmtid="{D5CDD505-2E9C-101B-9397-08002B2CF9AE}" pid="82" name="Created Date">
    <vt:lpwstr>13390;#2013-02-04 12:29:06</vt:lpwstr>
  </property>
  <property fmtid="{D5CDD505-2E9C-101B-9397-08002B2CF9AE}" pid="83" name="Created By">
    <vt:lpwstr>LAN_KNESSET\hok_dafna</vt:lpwstr>
  </property>
  <property fmtid="{D5CDD505-2E9C-101B-9397-08002B2CF9AE}" pid="84" name="File Type">
    <vt:lpwstr>docx</vt:lpwstr>
  </property>
  <property fmtid="{D5CDD505-2E9C-101B-9397-08002B2CF9AE}" pid="85" name="File Size">
    <vt:lpwstr>13390;#43959</vt:lpwstr>
  </property>
  <property fmtid="{D5CDD505-2E9C-101B-9397-08002B2CF9AE}" pid="86" name="Modified By">
    <vt:lpwstr>LAN_KNESSET\hok_dafna</vt:lpwstr>
  </property>
  <property fmtid="{D5CDD505-2E9C-101B-9397-08002B2CF9AE}" pid="87" name="_dlc_DocIdItemGuid">
    <vt:lpwstr>0d01dee2-613a-4ae6-8682-62039c199d31</vt:lpwstr>
  </property>
  <property fmtid="{D5CDD505-2E9C-101B-9397-08002B2CF9AE}" pid="88" name="_docset_NoMedatataSyncRequired">
    <vt:lpwstr>False</vt:lpwstr>
  </property>
  <property fmtid="{D5CDD505-2E9C-101B-9397-08002B2CF9AE}" pid="89" name="SanhedrinDocumentType">
    <vt:r8>88</vt:r8>
  </property>
  <property fmtid="{D5CDD505-2E9C-101B-9397-08002B2CF9AE}" pid="90" name="SanhedrinItemID">
    <vt:r8>2013175</vt:r8>
  </property>
</Properties>
</file>