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D90EA3" w:rsidP="00D90EA3">
      <w:pPr>
        <w:pStyle w:val="HeadMitparsemetBaze"/>
        <w:rPr>
          <w:rtl/>
        </w:rPr>
      </w:pPr>
      <w:r>
        <w:rPr>
          <w:rFonts w:hint="cs"/>
          <w:rtl/>
        </w:rPr>
        <w:t>הצעת חוק לקריאה השנייה ולקריאה השלישית</w:t>
      </w:r>
    </w:p>
    <w:p w:rsidR="008C6844" w:rsidRPr="004B02E1" w:rsidRDefault="00B0573F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0" w:name="LGSItemId"/>
      <w:r>
        <w:rPr>
          <w:rFonts w:cs="David" w:hint="cs"/>
          <w:sz w:val="20"/>
          <w:szCs w:val="20"/>
          <w:rtl/>
        </w:rPr>
        <w:t xml:space="preserve">מספר פנימי: </w:t>
      </w:r>
      <w:r w:rsidR="008C6844">
        <w:rPr>
          <w:rFonts w:cs="David" w:hint="cs"/>
          <w:sz w:val="20"/>
          <w:szCs w:val="20"/>
          <w:rtl/>
        </w:rPr>
        <w:t>2010999</w:t>
      </w:r>
      <w:bookmarkEnd w:id="0"/>
      <w:r>
        <w:rPr>
          <w:rFonts w:cs="David" w:hint="cs"/>
          <w:sz w:val="20"/>
          <w:szCs w:val="20"/>
          <w:rtl/>
        </w:rPr>
        <w:t>-3391</w:t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1" w:name="LGSNum"/>
      <w:r>
        <w:rPr>
          <w:rFonts w:cs="David" w:hint="cs"/>
          <w:b/>
          <w:bCs/>
          <w:sz w:val="28"/>
          <w:szCs w:val="28"/>
          <w:rtl/>
        </w:rPr>
        <w:t>מ-1100</w:t>
      </w:r>
      <w:bookmarkEnd w:id="1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EA35C2">
      <w:pPr>
        <w:spacing w:before="0" w:line="240" w:lineRule="auto"/>
        <w:rPr>
          <w:rFonts w:cs="David"/>
          <w:b/>
          <w:bCs/>
          <w:sz w:val="28"/>
          <w:szCs w:val="28"/>
          <w:rtl/>
        </w:rPr>
      </w:pPr>
      <w:bookmarkStart w:id="2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2"/>
    </w:p>
    <w:p w:rsidR="00D90EA3" w:rsidRPr="00EA35C2" w:rsidRDefault="00EA35C2" w:rsidP="00EA35C2">
      <w:pPr>
        <w:spacing w:before="0"/>
        <w:jc w:val="center"/>
        <w:rPr>
          <w:rFonts w:cs="David"/>
          <w:b/>
          <w:bCs/>
          <w:color w:val="FF0000"/>
          <w:sz w:val="28"/>
          <w:szCs w:val="28"/>
        </w:rPr>
      </w:pPr>
      <w:r>
        <w:rPr>
          <w:rFonts w:cs="David" w:hint="cs"/>
          <w:b/>
          <w:bCs/>
          <w:color w:val="FF0000"/>
          <w:sz w:val="28"/>
          <w:szCs w:val="28"/>
          <w:rtl/>
        </w:rPr>
        <w:t>נוסח לדיון ביום 31.1.17- הוועדה המשות]פת</w:t>
      </w: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6A7FFE">
      <w:pPr>
        <w:pStyle w:val="HeadHatzaotHok"/>
        <w:spacing w:before="0"/>
        <w:rPr>
          <w:rtl/>
        </w:rPr>
      </w:pPr>
      <w:bookmarkStart w:id="3" w:name="LGSName"/>
      <w:r>
        <w:rPr>
          <w:rFonts w:hint="cs"/>
          <w:rtl/>
        </w:rPr>
        <w:t>חוק הכללת אמצעי זיהוי ביומטריים ונתוני זיהוי ביומטריים במסמכי זיהוי ובמאגר מידע (תיקון והוראת שעה), התשע"ז</w:t>
      </w:r>
      <w:r w:rsidR="006A7FFE">
        <w:rPr>
          <w:rFonts w:hint="eastAsia"/>
          <w:rtl/>
        </w:rPr>
        <w:t>–</w:t>
      </w:r>
      <w:bookmarkEnd w:id="3"/>
      <w:r w:rsidR="006A7FFE">
        <w:rPr>
          <w:rFonts w:hint="cs"/>
          <w:rtl/>
        </w:rPr>
        <w:t>2017</w:t>
      </w:r>
    </w:p>
    <w:p w:rsidR="00B0573F" w:rsidRDefault="00B0573F" w:rsidP="006A7FFE">
      <w:pPr>
        <w:pStyle w:val="HeadHatzaotHok"/>
        <w:spacing w:before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</w:tblGrid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ע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2009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1"/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להלן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2, </w:t>
            </w:r>
            <w:r w:rsidRPr="00FC7C4F">
              <w:rPr>
                <w:rFonts w:hint="eastAsia"/>
                <w:rtl/>
              </w:rPr>
              <w:t>בהגדרה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",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האצבעות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המורות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אדם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שתי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אצבעות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>".</w:t>
            </w:r>
          </w:p>
        </w:tc>
      </w:tr>
      <w:tr w:rsidR="00EA35C2" w:rsidRPr="00FC7C4F" w:rsidTr="00F07C6F">
        <w:trPr>
          <w:cantSplit/>
          <w:ins w:id="4" w:author="נירה לאמעי" w:date="2017-01-29T10:3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A35C2" w:rsidRPr="00FC7C4F" w:rsidRDefault="00EA35C2" w:rsidP="00F07C6F">
            <w:pPr>
              <w:pStyle w:val="TableSideHeading"/>
              <w:rPr>
                <w:ins w:id="5" w:author="נירה לאמעי" w:date="2017-01-29T10:31:00Z"/>
                <w:rFonts w:hint="eastAsia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A35C2" w:rsidRPr="00FC7C4F" w:rsidRDefault="00EA35C2" w:rsidP="00EA35C2">
            <w:pPr>
              <w:pStyle w:val="TableText"/>
              <w:rPr>
                <w:ins w:id="6" w:author="נירה לאמעי" w:date="2017-01-29T10:31:00Z"/>
                <w:rtl/>
              </w:rPr>
              <w:pPrChange w:id="7" w:author="נירה לאמעי" w:date="2017-01-29T10:31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A35C2" w:rsidRPr="00FC7C4F" w:rsidRDefault="00EA35C2" w:rsidP="00EA35C2">
            <w:pPr>
              <w:pStyle w:val="TableBlock"/>
              <w:rPr>
                <w:ins w:id="8" w:author="נירה לאמעי" w:date="2017-01-29T10:31:00Z"/>
                <w:rFonts w:hint="eastAsia"/>
                <w:rtl/>
              </w:rPr>
              <w:pPrChange w:id="9" w:author="נירה לאמעי" w:date="2017-01-29T10:34:00Z">
                <w:pPr>
                  <w:pStyle w:val="TableBlock"/>
                </w:pPr>
              </w:pPrChange>
            </w:pP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3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2.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יסומן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כפסקה</w:t>
            </w:r>
            <w:r w:rsidRPr="00FC7C4F">
              <w:rPr>
                <w:rtl/>
              </w:rPr>
              <w:t xml:space="preserve"> "(1)", </w:t>
            </w:r>
            <w:r w:rsidRPr="00FC7C4F">
              <w:rPr>
                <w:rFonts w:hint="eastAsia"/>
                <w:rtl/>
              </w:rPr>
              <w:t>ובה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האמצעים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המוצפנים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>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(1)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המוצפנים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יועברו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לרשות</w:t>
            </w:r>
            <w:r w:rsidRPr="00FC7C4F">
              <w:rPr>
                <w:rtl/>
              </w:rPr>
              <w:t xml:space="preserve"> </w:t>
            </w:r>
            <w:r w:rsidRPr="00835FC1">
              <w:rPr>
                <w:rFonts w:hint="eastAsia"/>
                <w:highlight w:val="yellow"/>
                <w:rtl/>
                <w:rPrChange w:id="10" w:author="נירה לאמעי" w:date="2017-01-29T11:18:00Z">
                  <w:rPr>
                    <w:rFonts w:hint="eastAsia"/>
                    <w:rtl/>
                  </w:rPr>
                </w:rPrChange>
              </w:rPr>
              <w:t>רק</w:t>
            </w:r>
            <w:r w:rsidRPr="00835FC1">
              <w:rPr>
                <w:highlight w:val="yellow"/>
                <w:rtl/>
                <w:rPrChange w:id="11" w:author="נירה לאמעי" w:date="2017-01-29T11:18:00Z">
                  <w:rPr>
                    <w:rtl/>
                  </w:rPr>
                </w:rPrChange>
              </w:rPr>
              <w:t xml:space="preserve"> </w:t>
            </w:r>
            <w:r w:rsidRPr="00835FC1">
              <w:rPr>
                <w:rFonts w:hint="eastAsia"/>
                <w:highlight w:val="yellow"/>
                <w:rtl/>
                <w:rPrChange w:id="12" w:author="נירה לאמעי" w:date="2017-01-29T11:18:00Z">
                  <w:rPr>
                    <w:rFonts w:hint="eastAsia"/>
                    <w:rtl/>
                  </w:rPr>
                </w:rPrChange>
              </w:rPr>
              <w:t>לצורך</w:t>
            </w:r>
            <w:r w:rsidRPr="00835FC1">
              <w:rPr>
                <w:highlight w:val="yellow"/>
                <w:rtl/>
                <w:rPrChange w:id="13" w:author="נירה לאמעי" w:date="2017-01-29T11:18:00Z">
                  <w:rPr>
                    <w:rtl/>
                  </w:rPr>
                </w:rPrChange>
              </w:rPr>
              <w:t xml:space="preserve"> </w:t>
            </w:r>
            <w:r w:rsidRPr="00835FC1">
              <w:rPr>
                <w:rFonts w:hint="eastAsia"/>
                <w:highlight w:val="yellow"/>
                <w:rtl/>
                <w:rPrChange w:id="14" w:author="נירה לאמעי" w:date="2017-01-29T11:18:00Z">
                  <w:rPr>
                    <w:rFonts w:hint="eastAsia"/>
                    <w:rtl/>
                  </w:rPr>
                </w:rPrChange>
              </w:rPr>
              <w:t>קבלת</w:t>
            </w:r>
            <w:r w:rsidRPr="00835FC1">
              <w:rPr>
                <w:highlight w:val="yellow"/>
                <w:rtl/>
                <w:rPrChange w:id="15" w:author="נירה לאמעי" w:date="2017-01-29T11:18:00Z">
                  <w:rPr>
                    <w:rtl/>
                  </w:rPr>
                </w:rPrChange>
              </w:rPr>
              <w:t xml:space="preserve"> </w:t>
            </w:r>
            <w:r w:rsidRPr="00835FC1">
              <w:rPr>
                <w:rFonts w:hint="eastAsia"/>
                <w:highlight w:val="yellow"/>
                <w:rtl/>
                <w:rPrChange w:id="16" w:author="נירה לאמעי" w:date="2017-01-29T11:18:00Z">
                  <w:rPr>
                    <w:rFonts w:hint="eastAsia"/>
                    <w:rtl/>
                  </w:rPr>
                </w:rPrChange>
              </w:rPr>
              <w:t>תוצאת</w:t>
            </w:r>
            <w:r w:rsidRPr="00835FC1">
              <w:rPr>
                <w:highlight w:val="yellow"/>
                <w:rtl/>
                <w:rPrChange w:id="17" w:author="נירה לאמעי" w:date="2017-01-29T11:18:00Z">
                  <w:rPr>
                    <w:rtl/>
                  </w:rPr>
                </w:rPrChange>
              </w:rPr>
              <w:t xml:space="preserve"> </w:t>
            </w:r>
            <w:r w:rsidRPr="00835FC1">
              <w:rPr>
                <w:rFonts w:hint="eastAsia"/>
                <w:highlight w:val="yellow"/>
                <w:rtl/>
                <w:rPrChange w:id="18" w:author="נירה לאמעי" w:date="2017-01-29T11:18:00Z">
                  <w:rPr>
                    <w:rFonts w:hint="eastAsia"/>
                    <w:rtl/>
                  </w:rPr>
                </w:rPrChange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14 </w:t>
            </w:r>
            <w:r w:rsidRPr="00FC7C4F">
              <w:rPr>
                <w:rFonts w:hint="eastAsia"/>
                <w:rtl/>
              </w:rPr>
              <w:t>וכן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יועברו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למרכז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הנפקה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4.";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(3)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ה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למעט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למעט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אגירה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>'".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הוספת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</w:t>
            </w:r>
            <w:r w:rsidRPr="00FC7C4F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3.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796349" w:rsidRDefault="00796349" w:rsidP="00796349">
            <w:pPr>
              <w:pStyle w:val="TableSideHeading"/>
              <w:rPr>
                <w:sz w:val="22"/>
                <w:szCs w:val="22"/>
                <w:rtl/>
                <w:rPrChange w:id="19" w:author="נירה לאמעי" w:date="2017-01-29T12:17:00Z">
                  <w:rPr>
                    <w:rtl/>
                  </w:rPr>
                </w:rPrChange>
              </w:rPr>
              <w:pPrChange w:id="20" w:author="נירה לאמעי" w:date="2017-01-29T12:17:00Z">
                <w:pPr>
                  <w:pStyle w:val="TableSideHeading"/>
                </w:pPr>
              </w:pPrChange>
            </w:pPr>
            <w:ins w:id="21" w:author="נירה לאמעי" w:date="2017-01-29T12:16:00Z">
              <w:r w:rsidRPr="00796349">
                <w:rPr>
                  <w:rFonts w:hint="cs"/>
                  <w:sz w:val="22"/>
                  <w:szCs w:val="22"/>
                  <w:rtl/>
                  <w:rPrChange w:id="22" w:author="נירה לאמעי" w:date="2017-01-29T12:17:00Z">
                    <w:rPr>
                      <w:rFonts w:hint="cs"/>
                      <w:rtl/>
                    </w:rPr>
                  </w:rPrChange>
                </w:rPr>
                <w:t xml:space="preserve">זהו הסעיף שמקבע </w:t>
              </w:r>
            </w:ins>
            <w:ins w:id="23" w:author="נירה לאמעי" w:date="2017-01-29T12:17:00Z">
              <w:r w:rsidRPr="00796349">
                <w:rPr>
                  <w:rFonts w:hint="cs"/>
                  <w:sz w:val="22"/>
                  <w:szCs w:val="22"/>
                  <w:rtl/>
                  <w:rPrChange w:id="24" w:author="נירה לאמעי" w:date="2017-01-29T12:17:00Z">
                    <w:rPr>
                      <w:rFonts w:hint="cs"/>
                      <w:rtl/>
                    </w:rPr>
                  </w:rPrChange>
                </w:rPr>
                <w:t>בהוראת קבע</w:t>
              </w:r>
              <w:r>
                <w:rPr>
                  <w:rFonts w:hint="cs"/>
                  <w:sz w:val="22"/>
                  <w:szCs w:val="22"/>
                  <w:rtl/>
                </w:rPr>
                <w:t xml:space="preserve"> (להבדיל מהוראת השעה שבסעיף 16)</w:t>
              </w:r>
              <w:r w:rsidRPr="00796349">
                <w:rPr>
                  <w:rFonts w:hint="cs"/>
                  <w:sz w:val="22"/>
                  <w:szCs w:val="22"/>
                  <w:rtl/>
                  <w:rPrChange w:id="25" w:author="נירה לאמעי" w:date="2017-01-29T12:17:00Z">
                    <w:rPr>
                      <w:rFonts w:hint="cs"/>
                      <w:rtl/>
                    </w:rPr>
                  </w:rPrChange>
                </w:rPr>
                <w:t xml:space="preserve"> </w:t>
              </w:r>
            </w:ins>
            <w:ins w:id="26" w:author="נירה לאמעי" w:date="2017-01-29T12:16:00Z">
              <w:r w:rsidRPr="00796349">
                <w:rPr>
                  <w:rFonts w:hint="cs"/>
                  <w:sz w:val="22"/>
                  <w:szCs w:val="22"/>
                  <w:rtl/>
                  <w:rPrChange w:id="27" w:author="נירה לאמעי" w:date="2017-01-29T12:17:00Z">
                    <w:rPr>
                      <w:rFonts w:hint="cs"/>
                      <w:rtl/>
                    </w:rPr>
                  </w:rPrChange>
                </w:rPr>
                <w:t xml:space="preserve">את תוקפו של מסמך זיהוי </w:t>
              </w:r>
            </w:ins>
            <w:ins w:id="28" w:author="נירה לאמעי" w:date="2017-01-29T14:33:00Z">
              <w:r w:rsidR="00A676C2">
                <w:rPr>
                  <w:rFonts w:hint="cs"/>
                  <w:sz w:val="22"/>
                  <w:szCs w:val="22"/>
                  <w:rtl/>
                </w:rPr>
                <w:t>ל</w:t>
              </w:r>
            </w:ins>
            <w:ins w:id="29" w:author="נירה לאמעי" w:date="2017-01-29T12:17:00Z">
              <w:r>
                <w:rPr>
                  <w:rFonts w:hint="cs"/>
                  <w:sz w:val="22"/>
                  <w:szCs w:val="22"/>
                  <w:rtl/>
                </w:rPr>
                <w:t>חמש שנים בלבד.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InnerSideHeading"/>
              <w:rPr>
                <w:rtl/>
              </w:rPr>
            </w:pP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תוקף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דין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תוקפו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שהנפיק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מרכז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ההנפקה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יעלה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חמש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בצו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תוקף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ארוכה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יותר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יבחן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אחת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לשלוש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לפחות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בהפעלת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סמכותו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)."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6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4.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6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BD5B2A" w:rsidRDefault="00BD5B2A" w:rsidP="00F07C6F">
            <w:pPr>
              <w:pStyle w:val="TableSideHeading"/>
              <w:rPr>
                <w:sz w:val="22"/>
                <w:szCs w:val="22"/>
                <w:rtl/>
                <w:rPrChange w:id="30" w:author="נירה לאמעי" w:date="2017-01-29T12:05:00Z">
                  <w:rPr>
                    <w:rtl/>
                  </w:rPr>
                </w:rPrChange>
              </w:rPr>
            </w:pPr>
            <w:ins w:id="31" w:author="נירה לאמעי" w:date="2017-01-29T12:04:00Z">
              <w:r w:rsidRPr="00BD5B2A">
                <w:rPr>
                  <w:rFonts w:hint="cs"/>
                  <w:sz w:val="22"/>
                  <w:szCs w:val="22"/>
                  <w:rtl/>
                  <w:rPrChange w:id="32" w:author="נירה לאמעי" w:date="2017-01-29T12:05:00Z">
                    <w:rPr>
                      <w:rFonts w:hint="cs"/>
                      <w:rtl/>
                    </w:rPr>
                  </w:rPrChange>
                </w:rPr>
                <w:t>נמסר לנו כי מדובר בהנגשת שירות</w:t>
              </w:r>
            </w:ins>
            <w:ins w:id="33" w:author="נירה לאמעי" w:date="2017-01-29T12:05:00Z">
              <w:r>
                <w:rPr>
                  <w:rFonts w:hint="cs"/>
                  <w:sz w:val="22"/>
                  <w:szCs w:val="22"/>
                  <w:rtl/>
                </w:rPr>
                <w:t>י</w:t>
              </w:r>
            </w:ins>
            <w:ins w:id="34" w:author="נירה לאמעי" w:date="2017-01-29T12:04:00Z">
              <w:r w:rsidRPr="00BD5B2A">
                <w:rPr>
                  <w:rFonts w:hint="cs"/>
                  <w:sz w:val="22"/>
                  <w:szCs w:val="22"/>
                  <w:rtl/>
                  <w:rPrChange w:id="35" w:author="נירה לאמעי" w:date="2017-01-29T12:05:00Z">
                    <w:rPr>
                      <w:rFonts w:hint="cs"/>
                      <w:rtl/>
                    </w:rPr>
                  </w:rPrChange>
                </w:rPr>
                <w:t xml:space="preserve">ם עתידית לאזרח באמצעות ת.ז. </w:t>
              </w:r>
            </w:ins>
            <w:ins w:id="36" w:author="נירה לאמעי" w:date="2017-01-29T12:05:00Z">
              <w:r w:rsidRPr="00BD5B2A">
                <w:rPr>
                  <w:rFonts w:hint="cs"/>
                  <w:sz w:val="22"/>
                  <w:szCs w:val="22"/>
                  <w:rtl/>
                  <w:rPrChange w:id="37" w:author="נירה לאמעי" w:date="2017-01-29T12:05:00Z">
                    <w:rPr>
                      <w:rFonts w:hint="cs"/>
                      <w:rtl/>
                    </w:rPr>
                  </w:rPrChange>
                </w:rPr>
                <w:t>חכמה</w:t>
              </w:r>
              <w:r>
                <w:rPr>
                  <w:rFonts w:hint="cs"/>
                  <w:sz w:val="22"/>
                  <w:szCs w:val="22"/>
                  <w:rtl/>
                </w:rPr>
                <w:t xml:space="preserve"> וכי מדובר באימות ביומטרי לא מקוון</w:t>
              </w:r>
            </w:ins>
            <w:ins w:id="38" w:author="נירה לאמעי" w:date="2017-01-29T12:06:00Z">
              <w:r>
                <w:rPr>
                  <w:rFonts w:hint="cs"/>
                  <w:sz w:val="22"/>
                  <w:szCs w:val="22"/>
                  <w:rtl/>
                </w:rPr>
                <w:t xml:space="preserve"> ע"י מכונה</w:t>
              </w:r>
            </w:ins>
            <w:ins w:id="39" w:author="נירה לאמעי" w:date="2017-01-29T12:05:00Z">
              <w:r>
                <w:rPr>
                  <w:rFonts w:hint="cs"/>
                  <w:sz w:val="22"/>
                  <w:szCs w:val="22"/>
                  <w:rtl/>
                </w:rPr>
                <w:t>, ע"י גופים כמו רשות התעסוקה, ביטוח לאומית, חברת חשמל, דואר ישראל וכיו</w:t>
              </w:r>
            </w:ins>
            <w:ins w:id="40" w:author="נירה לאמעי" w:date="2017-01-29T12:06:00Z">
              <w:r>
                <w:rPr>
                  <w:rFonts w:hint="cs"/>
                  <w:sz w:val="22"/>
                  <w:szCs w:val="22"/>
                  <w:rtl/>
                </w:rPr>
                <w:t>"ב.</w:t>
              </w:r>
            </w:ins>
            <w:ins w:id="41" w:author="נירה לאמעי" w:date="2017-01-29T12:05:00Z">
              <w:r w:rsidRPr="00BD5B2A">
                <w:rPr>
                  <w:rFonts w:hint="cs"/>
                  <w:sz w:val="22"/>
                  <w:szCs w:val="22"/>
                  <w:rtl/>
                  <w:rPrChange w:id="42" w:author="נירה לאמעי" w:date="2017-01-29T12:05:00Z">
                    <w:rPr>
                      <w:rFonts w:hint="cs"/>
                      <w:rtl/>
                    </w:rPr>
                  </w:rPrChange>
                </w:rPr>
                <w:t xml:space="preserve">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>1)</w:t>
            </w: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B0573F" w:rsidRDefault="00B0573F" w:rsidP="00B0573F">
            <w:pPr>
              <w:pStyle w:val="TableBlock"/>
              <w:rPr>
                <w:rtl/>
              </w:rPr>
            </w:pPr>
            <w:r w:rsidRPr="00B0573F">
              <w:rPr>
                <w:rtl/>
              </w:rPr>
              <w:t>(1)</w:t>
            </w:r>
            <w:r w:rsidRPr="00B0573F">
              <w:rPr>
                <w:rtl/>
              </w:rPr>
              <w:tab/>
            </w:r>
            <w:r w:rsidRPr="00B0573F">
              <w:rPr>
                <w:rFonts w:hint="eastAsia"/>
                <w:rtl/>
              </w:rPr>
              <w:t>השר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בהסכמת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שר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המשפטים</w:t>
            </w:r>
            <w:ins w:id="43" w:author="נירה לאמעי" w:date="2017-01-29T11:51:00Z">
              <w:r w:rsidR="00F956C8">
                <w:rPr>
                  <w:rFonts w:hint="cs"/>
                  <w:rtl/>
                </w:rPr>
                <w:t>,</w:t>
              </w:r>
            </w:ins>
            <w:del w:id="44" w:author="נירה לאמעי" w:date="2017-01-29T11:51:00Z">
              <w:r w:rsidRPr="00B0573F" w:rsidDel="00F956C8">
                <w:rPr>
                  <w:rtl/>
                </w:rPr>
                <w:delText xml:space="preserve"> </w:delText>
              </w:r>
              <w:r w:rsidRPr="00B0573F" w:rsidDel="00F956C8">
                <w:rPr>
                  <w:rFonts w:hint="eastAsia"/>
                  <w:rtl/>
                </w:rPr>
                <w:delText>ו</w:delText>
              </w:r>
            </w:del>
            <w:r w:rsidRPr="00B0573F">
              <w:rPr>
                <w:rFonts w:hint="eastAsia"/>
                <w:rtl/>
              </w:rPr>
              <w:t>בהתייעצות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עם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הממונה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על</w:t>
            </w:r>
            <w:r w:rsidRPr="00B0573F">
              <w:rPr>
                <w:rFonts w:hint="cs"/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היישומים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הביומטריים</w:t>
            </w:r>
            <w:ins w:id="45" w:author="נירה לאמעי" w:date="2017-01-29T11:51:00Z">
              <w:r w:rsidR="00F956C8">
                <w:rPr>
                  <w:rFonts w:hint="cs"/>
                  <w:rtl/>
                </w:rPr>
                <w:t xml:space="preserve"> ובאישור הוועדה המשותפת</w:t>
              </w:r>
            </w:ins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רשאי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לקבוע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בתקנות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לצורך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שיפור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הנגשה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שירות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הניתן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לציבור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בידי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גוף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שהוא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נותן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שירות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כי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לשם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קבלת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שירות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מגוף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כאמור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יכול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שיבוצע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אימות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זהותו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אדם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גם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בדרך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נטילת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אמצעי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זיהוי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ביומטריים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הפקת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נתוני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זיהוי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ביומטריים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והשוואת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האמצעים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הנתונים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כאמור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לאמצעים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לנתונים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הביומטריים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הכלולים</w:t>
            </w:r>
            <w:r>
              <w:rPr>
                <w:rFonts w:hint="cs"/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במסמך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הזיהוי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אותו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אדם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באמצעים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ממוכנים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ושלא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בפני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בעל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תפקיד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באותו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גוף</w:t>
            </w:r>
            <w:r w:rsidRPr="00B0573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BD5B2A" w:rsidRDefault="00BD5B2A" w:rsidP="00BD5B2A">
            <w:pPr>
              <w:pStyle w:val="TableSideHeading"/>
              <w:rPr>
                <w:sz w:val="22"/>
                <w:szCs w:val="22"/>
                <w:rtl/>
                <w:rPrChange w:id="46" w:author="נירה לאמעי" w:date="2017-01-29T12:07:00Z">
                  <w:rPr>
                    <w:rtl/>
                  </w:rPr>
                </w:rPrChange>
              </w:rPr>
              <w:pPrChange w:id="47" w:author="נירה לאמעי" w:date="2017-01-29T12:07:00Z">
                <w:pPr>
                  <w:pStyle w:val="TableSideHeading"/>
                </w:pPr>
              </w:pPrChange>
            </w:pPr>
            <w:ins w:id="48" w:author="נירה לאמעי" w:date="2017-01-29T12:06:00Z">
              <w:r w:rsidRPr="00BD5B2A">
                <w:rPr>
                  <w:rFonts w:hint="cs"/>
                  <w:sz w:val="22"/>
                  <w:szCs w:val="22"/>
                  <w:rtl/>
                  <w:rPrChange w:id="49" w:author="נירה לאמעי" w:date="2017-01-29T12:07:00Z">
                    <w:rPr>
                      <w:rFonts w:hint="cs"/>
                      <w:rtl/>
                    </w:rPr>
                  </w:rPrChange>
                </w:rPr>
                <w:t xml:space="preserve">יש לשאול כיצד </w:t>
              </w:r>
            </w:ins>
            <w:ins w:id="50" w:author="נירה לאמעי" w:date="2017-01-29T12:07:00Z">
              <w:r>
                <w:rPr>
                  <w:rFonts w:hint="cs"/>
                  <w:sz w:val="22"/>
                  <w:szCs w:val="22"/>
                  <w:rtl/>
                </w:rPr>
                <w:t xml:space="preserve">מתוכנן להפעיל </w:t>
              </w:r>
            </w:ins>
            <w:ins w:id="51" w:author="נירה לאמעי" w:date="2017-01-29T12:06:00Z">
              <w:r w:rsidRPr="00BD5B2A">
                <w:rPr>
                  <w:rFonts w:hint="cs"/>
                  <w:sz w:val="22"/>
                  <w:szCs w:val="22"/>
                  <w:rtl/>
                  <w:rPrChange w:id="52" w:author="נירה לאמעי" w:date="2017-01-29T12:07:00Z">
                    <w:rPr>
                      <w:rFonts w:hint="cs"/>
                      <w:rtl/>
                    </w:rPr>
                  </w:rPrChange>
                </w:rPr>
                <w:t xml:space="preserve">בעתיד "קיוסקים" </w:t>
              </w:r>
            </w:ins>
            <w:ins w:id="53" w:author="נירה לאמעי" w:date="2017-01-29T12:07:00Z">
              <w:r>
                <w:rPr>
                  <w:rFonts w:hint="cs"/>
                  <w:sz w:val="22"/>
                  <w:szCs w:val="22"/>
                  <w:rtl/>
                </w:rPr>
                <w:t xml:space="preserve">אלו, כיצד יאובטח המידע שיצטבר בתוך מכונות אלו, </w:t>
              </w:r>
            </w:ins>
            <w:ins w:id="54" w:author="נירה לאמעי" w:date="2017-01-29T12:09:00Z">
              <w:r>
                <w:rPr>
                  <w:rFonts w:hint="cs"/>
                  <w:sz w:val="22"/>
                  <w:szCs w:val="22"/>
                  <w:rtl/>
                </w:rPr>
                <w:t>מי יתפעל אותם (מיקור חוץ?) ולשקול הוספת סעיף איסור אגירה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בתקנות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אופן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הנטילה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ההפקה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וההשוואה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בפסקה</w:t>
            </w:r>
            <w:r w:rsidRPr="00FC7C4F">
              <w:rPr>
                <w:rtl/>
              </w:rPr>
              <w:t xml:space="preserve"> (1), </w:t>
            </w:r>
            <w:r w:rsidRPr="00FC7C4F">
              <w:rPr>
                <w:rFonts w:hint="eastAsia"/>
                <w:rtl/>
              </w:rPr>
              <w:t>ובין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השאר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אבטחת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>.</w:t>
            </w:r>
            <w:ins w:id="55" w:author="נירה לאמעי" w:date="2017-01-29T12:08:00Z">
              <w:r w:rsidR="00BD5B2A">
                <w:rPr>
                  <w:rFonts w:hint="cs"/>
                  <w:rtl/>
                </w:rPr>
                <w:t xml:space="preserve"> הוראות לעניין אבטחת מידע יובאו לאישור וועדת הכנסת ליישומים ביומטריים</w:t>
              </w:r>
            </w:ins>
            <w:ins w:id="56" w:author="נירה לאמעי" w:date="2017-01-29T12:09:00Z">
              <w:r w:rsidR="00BD5B2A">
                <w:rPr>
                  <w:rFonts w:hint="cs"/>
                  <w:rtl/>
                </w:rPr>
                <w:t>.</w:t>
              </w:r>
            </w:ins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(3)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>, "</w:t>
            </w:r>
            <w:r w:rsidRPr="00FC7C4F">
              <w:rPr>
                <w:rFonts w:hint="eastAsia"/>
                <w:rtl/>
              </w:rPr>
              <w:t>נותן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שירות</w:t>
            </w:r>
            <w:r w:rsidRPr="00FC7C4F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מאלה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משרד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ממשלתי</w:t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תאגיד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שהוקם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חברה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ממשלתית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כהגדרתה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החברות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הממשלתיות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התשל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ה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1975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2"/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מוסד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רפואי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כהגדרתו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24(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לפקודת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בריאות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העם</w:t>
            </w:r>
            <w:r w:rsidRPr="00FC7C4F">
              <w:rPr>
                <w:rtl/>
              </w:rPr>
              <w:t>, 1940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3"/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ה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כהגדרתה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ביטוח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בריאות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ממלכתי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התשנ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ד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1994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4"/>
            </w:r>
            <w:r w:rsidRPr="00FC7C4F">
              <w:rPr>
                <w:rtl/>
              </w:rPr>
              <w:t>.";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ו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Default="0055339C" w:rsidP="00F07C6F">
            <w:pPr>
              <w:pStyle w:val="TableSideHeading"/>
              <w:rPr>
                <w:ins w:id="57" w:author="נירה לאמעי" w:date="2017-01-29T12:18:00Z"/>
                <w:rFonts w:hint="cs"/>
                <w:sz w:val="22"/>
                <w:szCs w:val="22"/>
                <w:rtl/>
              </w:rPr>
            </w:pPr>
            <w:ins w:id="58" w:author="נירה לאמעי" w:date="2017-01-29T12:15:00Z">
              <w:r>
                <w:rPr>
                  <w:rFonts w:hint="cs"/>
                  <w:sz w:val="22"/>
                  <w:szCs w:val="22"/>
                  <w:rtl/>
                </w:rPr>
                <w:t>מדובר באגירה זמנית של טביעות אצבע</w:t>
              </w:r>
            </w:ins>
            <w:ins w:id="59" w:author="נירה לאמעי" w:date="2017-01-29T12:25:00Z">
              <w:r w:rsidR="001F1E5C">
                <w:rPr>
                  <w:rFonts w:hint="cs"/>
                  <w:sz w:val="22"/>
                  <w:szCs w:val="22"/>
                  <w:rtl/>
                </w:rPr>
                <w:t xml:space="preserve"> </w:t>
              </w:r>
              <w:r w:rsidR="001F1E5C" w:rsidRPr="0017780C">
                <w:rPr>
                  <w:rFonts w:hint="cs"/>
                  <w:b/>
                  <w:bCs/>
                  <w:sz w:val="22"/>
                  <w:szCs w:val="22"/>
                  <w:u w:val="single"/>
                  <w:rtl/>
                  <w:rPrChange w:id="60" w:author="נירה לאמעי" w:date="2017-01-29T13:14:00Z">
                    <w:rPr>
                      <w:rFonts w:hint="cs"/>
                      <w:sz w:val="22"/>
                      <w:szCs w:val="22"/>
                      <w:rtl/>
                    </w:rPr>
                  </w:rPrChange>
                </w:rPr>
                <w:t>שלא במאגר הביומטרי</w:t>
              </w:r>
              <w:r w:rsidR="001F1E5C">
                <w:rPr>
                  <w:rFonts w:hint="cs"/>
                  <w:sz w:val="22"/>
                  <w:szCs w:val="22"/>
                  <w:rtl/>
                </w:rPr>
                <w:t xml:space="preserve"> כי אם </w:t>
              </w:r>
              <w:r w:rsidR="001F1E5C" w:rsidRPr="001F1E5C">
                <w:rPr>
                  <w:rFonts w:hint="cs"/>
                  <w:b/>
                  <w:bCs/>
                  <w:sz w:val="22"/>
                  <w:szCs w:val="22"/>
                  <w:rtl/>
                  <w:rPrChange w:id="61" w:author="נירה לאמעי" w:date="2017-01-29T12:26:00Z">
                    <w:rPr>
                      <w:rFonts w:hint="cs"/>
                      <w:sz w:val="22"/>
                      <w:szCs w:val="22"/>
                      <w:rtl/>
                    </w:rPr>
                  </w:rPrChange>
                </w:rPr>
                <w:t>ברשות האוכלוסין</w:t>
              </w:r>
            </w:ins>
            <w:ins w:id="62" w:author="נירה לאמעי" w:date="2017-01-29T12:15:00Z">
              <w:r>
                <w:rPr>
                  <w:rFonts w:hint="cs"/>
                  <w:sz w:val="22"/>
                  <w:szCs w:val="22"/>
                  <w:rtl/>
                </w:rPr>
                <w:t xml:space="preserve"> </w:t>
              </w:r>
              <w:r w:rsidRPr="0055339C">
                <w:rPr>
                  <w:rFonts w:hint="cs"/>
                  <w:b/>
                  <w:bCs/>
                  <w:sz w:val="22"/>
                  <w:szCs w:val="22"/>
                  <w:rtl/>
                  <w:rPrChange w:id="63" w:author="נירה לאמעי" w:date="2017-01-29T12:15:00Z">
                    <w:rPr>
                      <w:rFonts w:hint="cs"/>
                      <w:sz w:val="22"/>
                      <w:szCs w:val="22"/>
                      <w:rtl/>
                    </w:rPr>
                  </w:rPrChange>
                </w:rPr>
                <w:t>גם של תושבים אשר לא הביעו הסכמתם לכך</w:t>
              </w:r>
            </w:ins>
            <w:ins w:id="64" w:author="נירה לאמעי" w:date="2017-01-29T12:17:00Z">
              <w:r w:rsidR="00EC4CC4">
                <w:rPr>
                  <w:rFonts w:hint="cs"/>
                  <w:sz w:val="22"/>
                  <w:szCs w:val="22"/>
                  <w:rtl/>
                </w:rPr>
                <w:t xml:space="preserve">- לשם </w:t>
              </w:r>
            </w:ins>
            <w:ins w:id="65" w:author="נירה לאמעי" w:date="2017-01-29T12:18:00Z">
              <w:r w:rsidR="00EC4CC4">
                <w:rPr>
                  <w:rFonts w:hint="cs"/>
                  <w:sz w:val="22"/>
                  <w:szCs w:val="22"/>
                  <w:rtl/>
                </w:rPr>
                <w:t xml:space="preserve">ביצוע </w:t>
              </w:r>
            </w:ins>
            <w:ins w:id="66" w:author="נירה לאמעי" w:date="2017-01-29T12:17:00Z">
              <w:r w:rsidR="00EC4CC4">
                <w:rPr>
                  <w:rFonts w:hint="cs"/>
                  <w:sz w:val="22"/>
                  <w:szCs w:val="22"/>
                  <w:rtl/>
                </w:rPr>
                <w:t>בדיקות של מערכת ההשוואה</w:t>
              </w:r>
            </w:ins>
            <w:ins w:id="67" w:author="נירה לאמעי" w:date="2017-01-29T12:18:00Z">
              <w:r w:rsidR="00EC4CC4">
                <w:rPr>
                  <w:rFonts w:hint="cs"/>
                  <w:sz w:val="22"/>
                  <w:szCs w:val="22"/>
                  <w:rtl/>
                </w:rPr>
                <w:t>.</w:t>
              </w:r>
            </w:ins>
          </w:p>
          <w:p w:rsidR="00EC4CC4" w:rsidRDefault="00EC4CC4" w:rsidP="00EC4CC4">
            <w:pPr>
              <w:pStyle w:val="TableSideHeading"/>
              <w:rPr>
                <w:ins w:id="68" w:author="נירה לאמעי" w:date="2017-01-29T12:18:00Z"/>
                <w:sz w:val="22"/>
                <w:szCs w:val="22"/>
                <w:rtl/>
              </w:rPr>
              <w:pPrChange w:id="69" w:author="נירה לאמעי" w:date="2017-01-29T12:18:00Z">
                <w:pPr>
                  <w:pStyle w:val="TableSideHeading"/>
                </w:pPr>
              </w:pPrChange>
            </w:pPr>
            <w:ins w:id="70" w:author="נירה לאמעי" w:date="2017-01-29T12:18:00Z">
              <w:r>
                <w:rPr>
                  <w:rFonts w:hint="cs"/>
                  <w:sz w:val="22"/>
                  <w:szCs w:val="22"/>
                  <w:rtl/>
                </w:rPr>
                <w:t>יש לשאול-</w:t>
              </w:r>
            </w:ins>
          </w:p>
          <w:p w:rsidR="00EC4CC4" w:rsidRDefault="00EC4CC4" w:rsidP="00EC4CC4">
            <w:pPr>
              <w:pStyle w:val="TableSideHeading"/>
              <w:rPr>
                <w:ins w:id="71" w:author="נירה לאמעי" w:date="2017-01-29T12:20:00Z"/>
                <w:sz w:val="22"/>
                <w:szCs w:val="22"/>
                <w:rtl/>
              </w:rPr>
              <w:pPrChange w:id="72" w:author="נירה לאמעי" w:date="2017-01-29T12:19:00Z">
                <w:pPr>
                  <w:pStyle w:val="TableSideHeading"/>
                </w:pPr>
              </w:pPrChange>
            </w:pPr>
            <w:ins w:id="73" w:author="נירה לאמעי" w:date="2017-01-29T12:19:00Z">
              <w:r>
                <w:rPr>
                  <w:rFonts w:hint="cs"/>
                  <w:sz w:val="22"/>
                  <w:szCs w:val="22"/>
                  <w:rtl/>
                </w:rPr>
                <w:t>1.</w:t>
              </w:r>
            </w:ins>
            <w:ins w:id="74" w:author="נירה לאמעי" w:date="2017-01-29T12:18:00Z">
              <w:r>
                <w:rPr>
                  <w:rFonts w:hint="cs"/>
                  <w:sz w:val="22"/>
                  <w:szCs w:val="22"/>
                  <w:rtl/>
                </w:rPr>
                <w:t>אי</w:t>
              </w:r>
            </w:ins>
            <w:ins w:id="75" w:author="נירה לאמעי" w:date="2017-01-29T12:19:00Z">
              <w:r>
                <w:rPr>
                  <w:rFonts w:hint="cs"/>
                  <w:sz w:val="22"/>
                  <w:szCs w:val="22"/>
                  <w:rtl/>
                </w:rPr>
                <w:t xml:space="preserve">זו </w:t>
              </w:r>
            </w:ins>
            <w:ins w:id="76" w:author="נירה לאמעי" w:date="2017-01-29T12:18:00Z">
              <w:r>
                <w:rPr>
                  <w:rFonts w:hint="cs"/>
                  <w:sz w:val="22"/>
                  <w:szCs w:val="22"/>
                  <w:rtl/>
                </w:rPr>
                <w:t>מסה קריטית של טביעות אצבע נדרשת כדי לבצע את הבדיקה</w:t>
              </w:r>
            </w:ins>
            <w:ins w:id="77" w:author="נירה לאמעי" w:date="2017-01-29T12:19:00Z">
              <w:r>
                <w:rPr>
                  <w:rFonts w:hint="cs"/>
                  <w:sz w:val="22"/>
                  <w:szCs w:val="22"/>
                  <w:rtl/>
                </w:rPr>
                <w:t xml:space="preserve">? ובהתאם לכך- </w:t>
              </w:r>
              <w:r w:rsidRPr="002F0987">
                <w:rPr>
                  <w:rFonts w:hint="cs"/>
                  <w:b/>
                  <w:bCs/>
                  <w:sz w:val="22"/>
                  <w:szCs w:val="22"/>
                  <w:rtl/>
                  <w:rPrChange w:id="78" w:author="נירה לאמעי" w:date="2017-01-29T14:44:00Z">
                    <w:rPr>
                      <w:rFonts w:hint="cs"/>
                      <w:sz w:val="22"/>
                      <w:szCs w:val="22"/>
                      <w:rtl/>
                    </w:rPr>
                  </w:rPrChange>
                </w:rPr>
                <w:t>כמה זמן</w:t>
              </w:r>
              <w:r>
                <w:rPr>
                  <w:rFonts w:hint="cs"/>
                  <w:sz w:val="22"/>
                  <w:szCs w:val="22"/>
                  <w:rtl/>
                </w:rPr>
                <w:t xml:space="preserve"> תימשך אגירה כאמור? </w:t>
              </w:r>
            </w:ins>
          </w:p>
          <w:p w:rsidR="00EC4CC4" w:rsidRDefault="00EC4CC4" w:rsidP="00EC4CC4">
            <w:pPr>
              <w:pStyle w:val="TableSideHeading"/>
              <w:rPr>
                <w:ins w:id="79" w:author="נירה לאמעי" w:date="2017-01-29T13:37:00Z"/>
                <w:sz w:val="22"/>
                <w:szCs w:val="22"/>
                <w:rtl/>
              </w:rPr>
              <w:pPrChange w:id="80" w:author="נירה לאמעי" w:date="2017-01-29T12:19:00Z">
                <w:pPr>
                  <w:pStyle w:val="TableSideHeading"/>
                </w:pPr>
              </w:pPrChange>
            </w:pPr>
            <w:ins w:id="81" w:author="נירה לאמעי" w:date="2017-01-29T12:20:00Z">
              <w:r>
                <w:rPr>
                  <w:rFonts w:hint="cs"/>
                  <w:sz w:val="22"/>
                  <w:szCs w:val="22"/>
                  <w:rtl/>
                </w:rPr>
                <w:t>2. כל כמה זמן יצטרכו לבצע אגירה כאמור?</w:t>
              </w:r>
            </w:ins>
          </w:p>
          <w:p w:rsidR="002336F4" w:rsidRPr="0055339C" w:rsidRDefault="002336F4" w:rsidP="00EC4CC4">
            <w:pPr>
              <w:pStyle w:val="TableSideHeading"/>
              <w:rPr>
                <w:sz w:val="22"/>
                <w:szCs w:val="22"/>
                <w:rtl/>
                <w:rPrChange w:id="82" w:author="נירה לאמעי" w:date="2017-01-29T12:15:00Z">
                  <w:rPr>
                    <w:rtl/>
                  </w:rPr>
                </w:rPrChange>
              </w:rPr>
              <w:pPrChange w:id="83" w:author="נירה לאמעי" w:date="2017-01-29T12:19:00Z">
                <w:pPr>
                  <w:pStyle w:val="TableSideHeading"/>
                </w:pPr>
              </w:pPrChange>
            </w:pPr>
            <w:ins w:id="84" w:author="נירה לאמעי" w:date="2017-01-29T13:37:00Z">
              <w:r>
                <w:rPr>
                  <w:rFonts w:hint="cs"/>
                  <w:sz w:val="22"/>
                  <w:szCs w:val="22"/>
                  <w:rtl/>
                </w:rPr>
                <w:t>3. האם לא מספיק לספור השוואות לא מוצלחות ואכן חייבים לאגור</w:t>
              </w:r>
            </w:ins>
            <w:ins w:id="85" w:author="נירה לאמעי" w:date="2017-01-29T13:38:00Z">
              <w:r>
                <w:rPr>
                  <w:rFonts w:hint="cs"/>
                  <w:sz w:val="22"/>
                  <w:szCs w:val="22"/>
                  <w:rtl/>
                </w:rPr>
                <w:t>?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1F1E5C">
            <w:pPr>
              <w:pStyle w:val="TableBlock"/>
              <w:rPr>
                <w:rtl/>
              </w:rPr>
              <w:pPrChange w:id="86" w:author="נירה לאמעי" w:date="2017-01-29T12:26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"(</w:t>
            </w:r>
            <w:r w:rsidRPr="00FC7C4F">
              <w:rPr>
                <w:rFonts w:hint="eastAsia"/>
                <w:rtl/>
              </w:rPr>
              <w:t>ז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ו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רשאי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בהתייעצות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הממונה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יישומים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, </w:t>
            </w:r>
            <w:ins w:id="87" w:author="נירה לאמעי" w:date="2017-01-29T12:12:00Z">
              <w:r w:rsidR="0055339C">
                <w:rPr>
                  <w:rFonts w:hint="cs"/>
                  <w:rtl/>
                </w:rPr>
                <w:t xml:space="preserve">ובאישור הוועדה המשותפת, </w:t>
              </w:r>
            </w:ins>
            <w:r w:rsidRPr="00FC7C4F">
              <w:rPr>
                <w:rFonts w:hint="eastAsia"/>
                <w:rtl/>
              </w:rPr>
              <w:t>להורות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בצו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בדיקת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מערכת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להשוואת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האוכלוסין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וההגירה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שיורה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עליה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יישמרו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באופן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זמני</w:t>
            </w:r>
            <w:r w:rsidRPr="00FC7C4F">
              <w:rPr>
                <w:rtl/>
              </w:rPr>
              <w:t xml:space="preserve"> </w:t>
            </w:r>
            <w:ins w:id="88" w:author="נירה לאמעי" w:date="2017-01-29T13:40:00Z">
              <w:r w:rsidR="002336F4">
                <w:rPr>
                  <w:rFonts w:hint="cs"/>
                  <w:rtl/>
                </w:rPr>
                <w:t>ולתקופה שלא תעלה על___</w:t>
              </w:r>
            </w:ins>
            <w:ins w:id="89" w:author="נירה לאמעי" w:date="2017-01-29T14:44:00Z">
              <w:r w:rsidR="002F0987">
                <w:rPr>
                  <w:rFonts w:hint="cs"/>
                  <w:rtl/>
                </w:rPr>
                <w:t>__</w:t>
              </w:r>
            </w:ins>
            <w:r w:rsidRPr="001F1E5C">
              <w:rPr>
                <w:rFonts w:hint="eastAsia"/>
                <w:highlight w:val="yellow"/>
                <w:rtl/>
                <w:rPrChange w:id="90" w:author="נירה לאמעי" w:date="2017-01-29T12:25:00Z">
                  <w:rPr>
                    <w:rFonts w:hint="eastAsia"/>
                    <w:rtl/>
                  </w:rPr>
                </w:rPrChange>
              </w:rPr>
              <w:t>במערכות</w:t>
            </w:r>
            <w:r w:rsidRPr="001F1E5C">
              <w:rPr>
                <w:highlight w:val="yellow"/>
                <w:rtl/>
                <w:rPrChange w:id="91" w:author="נירה לאמעי" w:date="2017-01-29T12:25:00Z">
                  <w:rPr>
                    <w:rtl/>
                  </w:rPr>
                </w:rPrChange>
              </w:rPr>
              <w:t xml:space="preserve"> </w:t>
            </w:r>
            <w:r w:rsidRPr="001F1E5C">
              <w:rPr>
                <w:rFonts w:hint="eastAsia"/>
                <w:highlight w:val="yellow"/>
                <w:rtl/>
                <w:rPrChange w:id="92" w:author="נירה לאמעי" w:date="2017-01-29T12:25:00Z">
                  <w:rPr>
                    <w:rFonts w:hint="eastAsia"/>
                    <w:rtl/>
                  </w:rPr>
                </w:rPrChange>
              </w:rPr>
              <w:t>הממוחשבות</w:t>
            </w:r>
            <w:r w:rsidRPr="001F1E5C">
              <w:rPr>
                <w:highlight w:val="yellow"/>
                <w:rtl/>
                <w:rPrChange w:id="93" w:author="נירה לאמעי" w:date="2017-01-29T12:25:00Z">
                  <w:rPr>
                    <w:rtl/>
                  </w:rPr>
                </w:rPrChange>
              </w:rPr>
              <w:t xml:space="preserve"> </w:t>
            </w:r>
            <w:r w:rsidRPr="001F1E5C">
              <w:rPr>
                <w:rFonts w:hint="eastAsia"/>
                <w:highlight w:val="yellow"/>
                <w:rtl/>
                <w:rPrChange w:id="94" w:author="נירה לאמעי" w:date="2017-01-29T12:25:00Z">
                  <w:rPr>
                    <w:rFonts w:hint="eastAsia"/>
                    <w:rtl/>
                  </w:rPr>
                </w:rPrChange>
              </w:rPr>
              <w:t>של</w:t>
            </w:r>
            <w:r w:rsidRPr="001F1E5C">
              <w:rPr>
                <w:highlight w:val="yellow"/>
                <w:rtl/>
                <w:rPrChange w:id="95" w:author="נירה לאמעי" w:date="2017-01-29T12:25:00Z">
                  <w:rPr>
                    <w:rtl/>
                  </w:rPr>
                </w:rPrChange>
              </w:rPr>
              <w:t xml:space="preserve"> </w:t>
            </w:r>
            <w:r w:rsidRPr="001F1E5C">
              <w:rPr>
                <w:rFonts w:hint="eastAsia"/>
                <w:highlight w:val="yellow"/>
                <w:rtl/>
                <w:rPrChange w:id="96" w:author="נירה לאמעי" w:date="2017-01-29T12:25:00Z">
                  <w:rPr>
                    <w:rFonts w:hint="eastAsia"/>
                    <w:rtl/>
                  </w:rPr>
                </w:rPrChange>
              </w:rPr>
              <w:t>רשות</w:t>
            </w:r>
            <w:r w:rsidRPr="001F1E5C">
              <w:rPr>
                <w:highlight w:val="yellow"/>
                <w:rtl/>
                <w:rPrChange w:id="97" w:author="נירה לאמעי" w:date="2017-01-29T12:25:00Z">
                  <w:rPr>
                    <w:rtl/>
                  </w:rPr>
                </w:rPrChange>
              </w:rPr>
              <w:t xml:space="preserve"> </w:t>
            </w:r>
            <w:r w:rsidRPr="001F1E5C">
              <w:rPr>
                <w:rFonts w:hint="eastAsia"/>
                <w:highlight w:val="yellow"/>
                <w:rtl/>
                <w:rPrChange w:id="98" w:author="נירה לאמעי" w:date="2017-01-29T12:25:00Z">
                  <w:rPr>
                    <w:rFonts w:hint="eastAsia"/>
                    <w:rtl/>
                  </w:rPr>
                </w:rPrChange>
              </w:rPr>
              <w:t>האוכלוסין</w:t>
            </w:r>
            <w:r w:rsidRPr="001F1E5C">
              <w:rPr>
                <w:highlight w:val="yellow"/>
                <w:rtl/>
                <w:rPrChange w:id="99" w:author="נירה לאמעי" w:date="2017-01-29T12:25:00Z">
                  <w:rPr>
                    <w:rtl/>
                  </w:rPr>
                </w:rPrChange>
              </w:rPr>
              <w:t xml:space="preserve"> </w:t>
            </w:r>
            <w:r w:rsidRPr="001F1E5C">
              <w:rPr>
                <w:rFonts w:hint="eastAsia"/>
                <w:highlight w:val="yellow"/>
                <w:rtl/>
                <w:rPrChange w:id="100" w:author="נירה לאמעי" w:date="2017-01-29T12:25:00Z">
                  <w:rPr>
                    <w:rFonts w:hint="eastAsia"/>
                    <w:rtl/>
                  </w:rPr>
                </w:rPrChange>
              </w:rPr>
              <w:t>וההגירה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שניטלו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וכן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להורות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התנאים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לכך</w:t>
            </w:r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המידע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יישמר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בנפרד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פרט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מזהה</w:t>
            </w:r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האוכלוסין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וההגירה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תמחק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המידע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לאחר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הבדיקה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וקבלת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תוצאותיה</w:t>
            </w:r>
            <w:r w:rsidRPr="00FC7C4F">
              <w:rPr>
                <w:rtl/>
              </w:rPr>
              <w:t>.</w:t>
            </w:r>
            <w:ins w:id="101" w:author="נירה לאמעי" w:date="2017-01-29T12:21:00Z">
              <w:r w:rsidR="00EC4CC4">
                <w:rPr>
                  <w:rFonts w:hint="cs"/>
                  <w:rtl/>
                </w:rPr>
                <w:t xml:space="preserve"> באמצעים ונתונים ביומטריים ש</w:t>
              </w:r>
            </w:ins>
            <w:ins w:id="102" w:author="נירה לאמעי" w:date="2017-01-29T12:22:00Z">
              <w:r w:rsidR="001F1E5C">
                <w:rPr>
                  <w:rFonts w:hint="cs"/>
                  <w:rtl/>
                </w:rPr>
                <w:t>נ</w:t>
              </w:r>
            </w:ins>
            <w:ins w:id="103" w:author="נירה לאמעי" w:date="2017-01-29T12:21:00Z">
              <w:r w:rsidR="001F1E5C">
                <w:rPr>
                  <w:rFonts w:hint="cs"/>
                  <w:rtl/>
                </w:rPr>
                <w:t>שמרו לפי סעיף זה</w:t>
              </w:r>
            </w:ins>
            <w:ins w:id="104" w:author="נירה לאמעי" w:date="2017-01-29T12:26:00Z">
              <w:r w:rsidR="001F1E5C">
                <w:rPr>
                  <w:rFonts w:hint="cs"/>
                  <w:rtl/>
                </w:rPr>
                <w:t xml:space="preserve"> </w:t>
              </w:r>
            </w:ins>
            <w:ins w:id="105" w:author="נירה לאמעי" w:date="2017-01-29T12:21:00Z">
              <w:r w:rsidR="001F1E5C">
                <w:rPr>
                  <w:rFonts w:hint="cs"/>
                  <w:rtl/>
                </w:rPr>
                <w:t>לא ייעשה כל שימוש אחר</w:t>
              </w:r>
            </w:ins>
            <w:ins w:id="106" w:author="נירה לאמעי" w:date="2017-01-29T13:13:00Z">
              <w:r w:rsidR="000743C6">
                <w:rPr>
                  <w:rFonts w:hint="cs"/>
                  <w:rtl/>
                </w:rPr>
                <w:t xml:space="preserve"> מהשימוש המותר לפי סעיף זה</w:t>
              </w:r>
            </w:ins>
            <w:ins w:id="107" w:author="נירה לאמעי" w:date="2017-01-29T12:22:00Z">
              <w:r w:rsidR="001F1E5C">
                <w:rPr>
                  <w:rFonts w:hint="cs"/>
                  <w:rtl/>
                </w:rPr>
                <w:t xml:space="preserve">, לרבות שימושים </w:t>
              </w:r>
            </w:ins>
            <w:ins w:id="108" w:author="נירה לאמעי" w:date="2017-01-29T13:14:00Z">
              <w:r w:rsidR="000743C6">
                <w:rPr>
                  <w:rFonts w:hint="cs"/>
                  <w:rtl/>
                </w:rPr>
                <w:t xml:space="preserve">אחרים </w:t>
              </w:r>
            </w:ins>
            <w:ins w:id="109" w:author="נירה לאמעי" w:date="2017-01-29T12:22:00Z">
              <w:r w:rsidR="001F1E5C">
                <w:rPr>
                  <w:rFonts w:hint="cs"/>
                  <w:rtl/>
                </w:rPr>
                <w:t>לפי חוק זה.</w:t>
              </w:r>
            </w:ins>
            <w:r w:rsidRPr="00FC7C4F">
              <w:rPr>
                <w:rtl/>
              </w:rPr>
              <w:t>"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5.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10(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פנים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ובמקום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>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הוספת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6.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0E10D4" w:rsidP="000E10D4">
            <w:pPr>
              <w:pStyle w:val="TableSideHeading"/>
              <w:rPr>
                <w:rtl/>
              </w:rPr>
              <w:pPrChange w:id="110" w:author="נירה לאמעי" w:date="2017-01-29T14:32:00Z">
                <w:pPr>
                  <w:pStyle w:val="TableSideHeading"/>
                </w:pPr>
              </w:pPrChange>
            </w:pPr>
            <w:ins w:id="111" w:author="נירה לאמעי" w:date="2017-01-29T14:31:00Z">
              <w:r>
                <w:rPr>
                  <w:rFonts w:hint="cs"/>
                  <w:rtl/>
                </w:rPr>
                <w:t>הסעיף לפיו טביעות האצבע נמחקות מן המאגר ב</w:t>
              </w:r>
            </w:ins>
            <w:ins w:id="112" w:author="נירה לאמעי" w:date="2017-01-29T14:32:00Z">
              <w:r>
                <w:rPr>
                  <w:rFonts w:hint="cs"/>
                  <w:rtl/>
                </w:rPr>
                <w:t>סיום הוראת השעה והמעבר לתקופת הקבע.</w:t>
              </w:r>
            </w:ins>
            <w:ins w:id="113" w:author="נירה לאמעי" w:date="2017-01-29T14:31:00Z">
              <w:r>
                <w:rPr>
                  <w:rFonts w:hint="cs"/>
                  <w:rtl/>
                </w:rPr>
                <w:t xml:space="preserve">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InnerSideHeading"/>
              <w:rPr>
                <w:rtl/>
              </w:rPr>
            </w:pP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הוראה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מיוחדת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אצבעות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10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הועברו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קבלת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תוצאת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14, </w:t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ייכללו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ולא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ייאגרו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מעבר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לנדרש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קבלת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תוצאת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הרשות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תמחק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לאחר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קבלת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תוצאת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הנכללים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באופן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זמני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ישמשו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השוואתם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הכלולים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וקבלת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תוצאת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14, </w:t>
            </w:r>
            <w:r w:rsidRPr="00FC7C4F">
              <w:rPr>
                <w:rFonts w:hint="eastAsia"/>
                <w:rtl/>
              </w:rPr>
              <w:t>ולא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יימסרו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גורם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לרבות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גורם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מהגורמים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המנויים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בסעיפים</w:t>
            </w:r>
            <w:r w:rsidRPr="00FC7C4F">
              <w:rPr>
                <w:rtl/>
              </w:rPr>
              <w:t xml:space="preserve"> 16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18 </w:t>
            </w:r>
            <w:r w:rsidRPr="00FC7C4F">
              <w:rPr>
                <w:rFonts w:hint="eastAsia"/>
                <w:rtl/>
              </w:rPr>
              <w:t>ו־</w:t>
            </w:r>
            <w:r w:rsidRPr="00FC7C4F">
              <w:rPr>
                <w:rtl/>
              </w:rPr>
              <w:t>21."</w:t>
            </w:r>
          </w:p>
        </w:tc>
      </w:tr>
      <w:tr w:rsidR="00F42581" w:rsidRPr="00FC7C4F" w:rsidTr="00F07C6F">
        <w:trPr>
          <w:cantSplit/>
          <w:ins w:id="114" w:author="נירה לאמעי" w:date="2017-01-29T14:2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A676C2" w:rsidRDefault="000E10D4" w:rsidP="00F07C6F">
            <w:pPr>
              <w:pStyle w:val="TableSideHeading"/>
              <w:rPr>
                <w:ins w:id="115" w:author="נירה לאמעי" w:date="2017-01-29T14:23:00Z"/>
                <w:sz w:val="22"/>
                <w:szCs w:val="22"/>
                <w:rtl/>
                <w:rPrChange w:id="116" w:author="נירה לאמעי" w:date="2017-01-29T14:32:00Z">
                  <w:rPr>
                    <w:ins w:id="117" w:author="נירה לאמעי" w:date="2017-01-29T14:23:00Z"/>
                    <w:rtl/>
                  </w:rPr>
                </w:rPrChange>
              </w:rPr>
            </w:pPr>
            <w:ins w:id="118" w:author="נירה לאמעי" w:date="2017-01-29T14:30:00Z">
              <w:r w:rsidRPr="00A676C2">
                <w:rPr>
                  <w:rFonts w:hint="cs"/>
                  <w:sz w:val="22"/>
                  <w:szCs w:val="22"/>
                  <w:rtl/>
                  <w:rPrChange w:id="119" w:author="נירה לאמעי" w:date="2017-01-29T14:32:00Z">
                    <w:rPr>
                      <w:rFonts w:hint="cs"/>
                      <w:rtl/>
                    </w:rPr>
                  </w:rPrChange>
                </w:rPr>
                <w:t xml:space="preserve">מוצע להוסיף הוראה ברורה המאפשרת, כפי שמתאפשר בתקופת הוראת השעה, לתושב שהתחרט, למחוק את טביעות אצבעותיו מן המאגר, גם בתקופת הוראת הקבע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 w:rsidP="00F42581">
            <w:pPr>
              <w:pStyle w:val="TableText"/>
              <w:rPr>
                <w:ins w:id="120" w:author="נירה לאמעי" w:date="2017-01-29T14:23:00Z"/>
                <w:rtl/>
              </w:rPr>
              <w:pPrChange w:id="121" w:author="נירה לאמעי" w:date="2017-01-29T14:23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 w:rsidP="00F07C6F">
            <w:pPr>
              <w:pStyle w:val="TableText"/>
              <w:rPr>
                <w:ins w:id="122" w:author="נירה לאמעי" w:date="2017-01-29T14:2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 w:rsidP="00F07C6F">
            <w:pPr>
              <w:pStyle w:val="TableText"/>
              <w:rPr>
                <w:ins w:id="123" w:author="נירה לאמעי" w:date="2017-01-29T14:2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 w:rsidP="00F07C6F">
            <w:pPr>
              <w:pStyle w:val="TableText"/>
              <w:rPr>
                <w:ins w:id="124" w:author="נירה לאמעי" w:date="2017-01-29T14:2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 w:rsidP="00F07C6F">
            <w:pPr>
              <w:pStyle w:val="TableText"/>
              <w:rPr>
                <w:ins w:id="125" w:author="נירה לאמעי" w:date="2017-01-29T14:23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 w:rsidP="00B6424F">
            <w:pPr>
              <w:pStyle w:val="TableBlock"/>
              <w:rPr>
                <w:ins w:id="126" w:author="נירה לאמעי" w:date="2017-01-29T14:23:00Z"/>
                <w:rtl/>
              </w:rPr>
              <w:pPrChange w:id="127" w:author="נירה לאמעי" w:date="2017-01-29T14:37:00Z">
                <w:pPr>
                  <w:pStyle w:val="TableBlock"/>
                </w:pPr>
              </w:pPrChange>
            </w:pPr>
            <w:ins w:id="128" w:author="נירה לאמעי" w:date="2017-01-29T14:23:00Z">
              <w:r>
                <w:rPr>
                  <w:rFonts w:hint="cs"/>
                  <w:rtl/>
                </w:rPr>
                <w:t>(ג)</w:t>
              </w:r>
            </w:ins>
            <w:ins w:id="129" w:author="נירה לאמעי" w:date="2017-01-29T14:24:00Z">
              <w:r>
                <w:rPr>
                  <w:rtl/>
                </w:rPr>
                <w:tab/>
              </w:r>
              <w:r w:rsidRPr="00FC7C4F">
                <w:rPr>
                  <w:rFonts w:hint="eastAsia"/>
                  <w:rtl/>
                </w:rPr>
                <w:t>תושב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שתמונות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טביעות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האצבע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שלו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הוכללו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במאגר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הביומטרי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לפי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הוראות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סעיף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קטן</w:t>
              </w:r>
              <w:r w:rsidRPr="00FC7C4F">
                <w:rPr>
                  <w:rtl/>
                </w:rPr>
                <w:t xml:space="preserve"> (</w:t>
              </w:r>
              <w:r w:rsidRPr="00FC7C4F">
                <w:rPr>
                  <w:rFonts w:hint="eastAsia"/>
                  <w:rtl/>
                </w:rPr>
                <w:t>א</w:t>
              </w:r>
              <w:r w:rsidRPr="00FC7C4F">
                <w:rPr>
                  <w:rtl/>
                </w:rPr>
                <w:t xml:space="preserve">), </w:t>
              </w:r>
              <w:r w:rsidRPr="00FC7C4F">
                <w:rPr>
                  <w:rFonts w:hint="eastAsia"/>
                  <w:rtl/>
                </w:rPr>
                <w:t>יוכל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לבקש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במועד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שבו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הוא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מבקש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הנפקת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מסמך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זיהוי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חדש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את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מחיקת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טביעות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האצבע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שלו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מן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המאגר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והכל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בדרך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ובתנאים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שקבע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השר</w:t>
              </w:r>
            </w:ins>
            <w:ins w:id="130" w:author="נירה לאמעי" w:date="2017-01-29T14:32:00Z">
              <w:r w:rsidR="000E10D4">
                <w:rPr>
                  <w:rFonts w:hint="cs"/>
                  <w:rtl/>
                </w:rPr>
                <w:t xml:space="preserve"> בתקנות שיובאו לאישור הוועדה המשותפת</w:t>
              </w:r>
            </w:ins>
            <w:ins w:id="131" w:author="נירה לאמעי" w:date="2017-01-29T14:24:00Z">
              <w:r w:rsidRPr="00FC7C4F">
                <w:rPr>
                  <w:rtl/>
                </w:rPr>
                <w:t xml:space="preserve">; </w:t>
              </w:r>
              <w:r w:rsidRPr="00FC7C4F">
                <w:rPr>
                  <w:rFonts w:hint="eastAsia"/>
                  <w:rtl/>
                </w:rPr>
                <w:t>היה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בידי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תושב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המבקש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מחיקה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כאמור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בעת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הגשת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הבקשה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להנפקת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מסמך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זיהוי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חדש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מסמך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זיהוי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אחר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בתוקף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יהיה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מסמך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הזיהוי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האחר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בטל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עם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הגשת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הבקשה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האמורה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אלא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אם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כן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מתקיימות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נסיבות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מיוחדות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שקבע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השר</w:t>
              </w:r>
              <w:r w:rsidRPr="00FC7C4F">
                <w:rPr>
                  <w:rtl/>
                </w:rPr>
                <w:t>.";</w:t>
              </w:r>
            </w:ins>
          </w:p>
        </w:tc>
      </w:tr>
      <w:tr w:rsidR="00FC1335" w:rsidRPr="00FC7C4F" w:rsidTr="00F47970">
        <w:trPr>
          <w:cantSplit/>
          <w:ins w:id="132" w:author="נירה לאמעי" w:date="2017-01-29T13:5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1335" w:rsidRDefault="001E7AE8" w:rsidP="00F07C6F">
            <w:pPr>
              <w:pStyle w:val="TableSideHeading"/>
              <w:rPr>
                <w:ins w:id="133" w:author="נירה לאמעי" w:date="2017-01-29T13:55:00Z"/>
                <w:rtl/>
              </w:rPr>
            </w:pPr>
            <w:ins w:id="134" w:author="נירה לאמעי" w:date="2017-01-29T13:55:00Z">
              <w:r>
                <w:rPr>
                  <w:rFonts w:hint="cs"/>
                  <w:rtl/>
                </w:rPr>
                <w:t>תיקון</w:t>
              </w:r>
              <w:r w:rsidR="00FC1335">
                <w:rPr>
                  <w:rFonts w:hint="cs"/>
                  <w:rtl/>
                </w:rPr>
                <w:t xml:space="preserve"> סעיף 16</w:t>
              </w:r>
            </w:ins>
          </w:p>
          <w:p w:rsidR="001E7AE8" w:rsidRPr="001E7AE8" w:rsidRDefault="001E7AE8" w:rsidP="00DE4026">
            <w:pPr>
              <w:pStyle w:val="TableSideHeading"/>
              <w:rPr>
                <w:ins w:id="135" w:author="נירה לאמעי" w:date="2017-01-29T13:55:00Z"/>
                <w:sz w:val="22"/>
                <w:szCs w:val="22"/>
                <w:rtl/>
                <w:rPrChange w:id="136" w:author="נירה לאמעי" w:date="2017-01-29T13:56:00Z">
                  <w:rPr>
                    <w:ins w:id="137" w:author="נירה לאמעי" w:date="2017-01-29T13:55:00Z"/>
                    <w:rtl/>
                  </w:rPr>
                </w:rPrChange>
              </w:rPr>
              <w:pPrChange w:id="138" w:author="נירה לאמעי" w:date="2017-01-29T14:09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1335" w:rsidRPr="00FC7C4F" w:rsidRDefault="00FC1335" w:rsidP="00FC1335">
            <w:pPr>
              <w:pStyle w:val="TableText"/>
              <w:rPr>
                <w:ins w:id="139" w:author="נירה לאמעי" w:date="2017-01-29T13:55:00Z"/>
                <w:rtl/>
              </w:rPr>
              <w:pPrChange w:id="140" w:author="נירה לאמעי" w:date="2017-01-29T13:55:00Z">
                <w:pPr>
                  <w:pStyle w:val="TableText"/>
                </w:pPr>
              </w:pPrChange>
            </w:pPr>
            <w:ins w:id="141" w:author="נירה לאמעי" w:date="2017-01-29T13:55:00Z">
              <w:r>
                <w:rPr>
                  <w:rFonts w:hint="cs"/>
                  <w:rtl/>
                </w:rPr>
                <w:t>6א.</w:t>
              </w:r>
            </w:ins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1335" w:rsidRPr="002F0987" w:rsidRDefault="00A44F9C" w:rsidP="00A44F9C">
            <w:pPr>
              <w:pStyle w:val="TableBlock"/>
              <w:rPr>
                <w:ins w:id="142" w:author="נירה לאמעי" w:date="2017-01-29T13:55:00Z"/>
                <w:b/>
                <w:bCs/>
                <w:i/>
                <w:iCs/>
                <w:rtl/>
                <w:rPrChange w:id="143" w:author="נירה לאמעי" w:date="2017-01-29T14:41:00Z">
                  <w:rPr>
                    <w:ins w:id="144" w:author="נירה לאמעי" w:date="2017-01-29T13:55:00Z"/>
                    <w:rtl/>
                  </w:rPr>
                </w:rPrChange>
              </w:rPr>
              <w:pPrChange w:id="145" w:author="נירה לאמעי" w:date="2017-01-29T14:41:00Z">
                <w:pPr>
                  <w:pStyle w:val="TableBlock"/>
                </w:pPr>
              </w:pPrChange>
            </w:pPr>
            <w:ins w:id="146" w:author="נירה לאמעי" w:date="2017-01-29T14:41:00Z">
              <w:r w:rsidRPr="002F0987">
                <w:rPr>
                  <w:rFonts w:hint="cs"/>
                  <w:b/>
                  <w:bCs/>
                  <w:i/>
                  <w:iCs/>
                  <w:sz w:val="22"/>
                  <w:szCs w:val="22"/>
                  <w:highlight w:val="yellow"/>
                  <w:rtl/>
                  <w:rPrChange w:id="147" w:author="נירה לאמעי" w:date="2017-01-29T14:41:00Z">
                    <w:rPr>
                      <w:rFonts w:hint="cs"/>
                      <w:sz w:val="22"/>
                      <w:szCs w:val="22"/>
                      <w:highlight w:val="yellow"/>
                      <w:rtl/>
                    </w:rPr>
                  </w:rPrChange>
                </w:rPr>
                <w:t xml:space="preserve">לדיון יזום בוועדה- </w:t>
              </w:r>
            </w:ins>
            <w:ins w:id="148" w:author="נירה לאמעי" w:date="2017-01-29T14:40:00Z">
              <w:r w:rsidRPr="002F0987">
                <w:rPr>
                  <w:rFonts w:hint="cs"/>
                  <w:b/>
                  <w:bCs/>
                  <w:i/>
                  <w:iCs/>
                  <w:sz w:val="22"/>
                  <w:szCs w:val="22"/>
                  <w:rtl/>
                  <w:rPrChange w:id="149" w:author="נירה לאמעי" w:date="2017-01-29T14:41:00Z">
                    <w:rPr>
                      <w:rFonts w:hint="cs"/>
                      <w:sz w:val="22"/>
                      <w:szCs w:val="22"/>
                      <w:rtl/>
                    </w:rPr>
                  </w:rPrChange>
                </w:rPr>
                <w:t xml:space="preserve">מדובר בסעיף לפיו כל שוטר יכול לבקש תוצאת זיהוי מן המאגר, ללא תנאים ובנסיבות שלא </w:t>
              </w:r>
            </w:ins>
            <w:ins w:id="150" w:author="נירה לאמעי" w:date="2017-01-29T14:41:00Z">
              <w:r w:rsidRPr="002F0987">
                <w:rPr>
                  <w:rFonts w:hint="cs"/>
                  <w:b/>
                  <w:bCs/>
                  <w:i/>
                  <w:iCs/>
                  <w:sz w:val="22"/>
                  <w:szCs w:val="22"/>
                  <w:rtl/>
                  <w:rPrChange w:id="151" w:author="נירה לאמעי" w:date="2017-01-29T14:41:00Z">
                    <w:rPr>
                      <w:rFonts w:hint="cs"/>
                      <w:sz w:val="22"/>
                      <w:szCs w:val="22"/>
                      <w:highlight w:val="yellow"/>
                      <w:rtl/>
                    </w:rPr>
                  </w:rPrChange>
                </w:rPr>
                <w:t>פורטו</w:t>
              </w:r>
            </w:ins>
            <w:ins w:id="152" w:author="נירה לאמעי" w:date="2017-01-29T14:40:00Z">
              <w:r w:rsidRPr="002F0987">
                <w:rPr>
                  <w:rFonts w:hint="cs"/>
                  <w:b/>
                  <w:bCs/>
                  <w:i/>
                  <w:iCs/>
                  <w:sz w:val="22"/>
                  <w:szCs w:val="22"/>
                  <w:rtl/>
                  <w:rPrChange w:id="153" w:author="נירה לאמעי" w:date="2017-01-29T14:41:00Z">
                    <w:rPr>
                      <w:rFonts w:hint="cs"/>
                      <w:sz w:val="22"/>
                      <w:szCs w:val="22"/>
                      <w:rtl/>
                    </w:rPr>
                  </w:rPrChange>
                </w:rPr>
                <w:t>. על רקע הבעייתיות וחוסר הבהירות במצבים שעלולים להיווצר מהוראה זו מוצע לחדד את הסעיף ולהגביל את שימושי המשטרה במאגר שלא לשם חקירת פשעים ולחלופין לשקול לבטלו.</w:t>
              </w:r>
            </w:ins>
          </w:p>
        </w:tc>
      </w:tr>
      <w:tr w:rsidR="00DE4026" w:rsidRPr="00FC7C4F" w:rsidTr="00F47970">
        <w:trPr>
          <w:cantSplit/>
          <w:ins w:id="154" w:author="נירה לאמעי" w:date="2017-01-29T14:10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4026" w:rsidRDefault="00DE4026" w:rsidP="00F07C6F">
            <w:pPr>
              <w:pStyle w:val="TableSideHeading"/>
              <w:rPr>
                <w:ins w:id="155" w:author="נירה לאמעי" w:date="2017-01-29T14:10:00Z"/>
                <w:rFonts w:hint="cs"/>
                <w:rtl/>
              </w:rPr>
            </w:pPr>
            <w:ins w:id="156" w:author="נירה לאמעי" w:date="2017-01-29T14:10:00Z">
              <w:r>
                <w:rPr>
                  <w:rFonts w:hint="cs"/>
                  <w:rtl/>
                </w:rPr>
                <w:t>תיקון סעיף 19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4026" w:rsidRDefault="00DE4026" w:rsidP="00DE4026">
            <w:pPr>
              <w:pStyle w:val="TableText"/>
              <w:rPr>
                <w:ins w:id="157" w:author="נירה לאמעי" w:date="2017-01-29T14:10:00Z"/>
                <w:rFonts w:hint="cs"/>
                <w:rtl/>
              </w:rPr>
              <w:pPrChange w:id="158" w:author="נירה לאמעי" w:date="2017-01-29T14:10:00Z">
                <w:pPr>
                  <w:pStyle w:val="TableText"/>
                </w:pPr>
              </w:pPrChange>
            </w:pPr>
            <w:ins w:id="159" w:author="נירה לאמעי" w:date="2017-01-29T14:10:00Z">
              <w:r>
                <w:rPr>
                  <w:rFonts w:hint="cs"/>
                  <w:rtl/>
                </w:rPr>
                <w:t xml:space="preserve">6ב. </w:t>
              </w:r>
            </w:ins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4026" w:rsidRPr="00FC7C4F" w:rsidRDefault="003D51F0" w:rsidP="00746B93">
            <w:pPr>
              <w:pStyle w:val="TableBlock"/>
              <w:rPr>
                <w:ins w:id="160" w:author="נירה לאמעי" w:date="2017-01-29T14:10:00Z"/>
                <w:rtl/>
              </w:rPr>
              <w:pPrChange w:id="161" w:author="נירה לאמעי" w:date="2017-01-29T14:18:00Z">
                <w:pPr>
                  <w:pStyle w:val="TableBlock"/>
                </w:pPr>
              </w:pPrChange>
            </w:pPr>
            <w:ins w:id="162" w:author="נירה לאמעי" w:date="2017-01-29T14:11:00Z">
              <w:r>
                <w:rPr>
                  <w:rFonts w:hint="cs"/>
                  <w:rtl/>
                </w:rPr>
                <w:t>בסעיף 19(ב) לחוק העיקרי</w:t>
              </w:r>
            </w:ins>
            <w:ins w:id="163" w:author="נירה לאמעי" w:date="2017-01-29T14:17:00Z">
              <w:r>
                <w:rPr>
                  <w:rFonts w:hint="cs"/>
                  <w:rtl/>
                </w:rPr>
                <w:t>-</w:t>
              </w:r>
            </w:ins>
            <w:ins w:id="164" w:author="נירה לאמעי" w:date="2017-01-29T14:15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746B93" w:rsidRPr="00FC7C4F" w:rsidTr="00F47970">
        <w:trPr>
          <w:cantSplit/>
          <w:ins w:id="165" w:author="נירה לאמעי" w:date="2017-01-29T14:1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 w:rsidP="00F07C6F">
            <w:pPr>
              <w:pStyle w:val="TableSideHeading"/>
              <w:rPr>
                <w:ins w:id="166" w:author="נירה לאמעי" w:date="2017-01-29T14:17:00Z"/>
                <w:rFonts w:hint="cs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 w:rsidP="00746B93">
            <w:pPr>
              <w:pStyle w:val="TableText"/>
              <w:rPr>
                <w:ins w:id="167" w:author="נירה לאמעי" w:date="2017-01-29T14:17:00Z"/>
                <w:rFonts w:hint="cs"/>
                <w:rtl/>
              </w:rPr>
              <w:pPrChange w:id="168" w:author="נירה לאמעי" w:date="2017-01-29T14:17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 w:rsidP="00746B93">
            <w:pPr>
              <w:pStyle w:val="TableBlock"/>
              <w:numPr>
                <w:ilvl w:val="0"/>
                <w:numId w:val="7"/>
              </w:numPr>
              <w:rPr>
                <w:ins w:id="169" w:author="נירה לאמעי" w:date="2017-01-29T14:17:00Z"/>
                <w:rFonts w:hint="cs"/>
                <w:rtl/>
              </w:rPr>
              <w:pPrChange w:id="170" w:author="נירה לאמעי" w:date="2017-01-29T14:18:00Z">
                <w:pPr>
                  <w:pStyle w:val="TableBlock"/>
                </w:pPr>
              </w:pPrChange>
            </w:pPr>
            <w:ins w:id="171" w:author="נירה לאמעי" w:date="2017-01-29T14:19:00Z">
              <w:r>
                <w:rPr>
                  <w:rFonts w:hint="cs"/>
                  <w:rtl/>
                </w:rPr>
                <w:t xml:space="preserve">ברישא, </w:t>
              </w:r>
            </w:ins>
            <w:ins w:id="172" w:author="נירה לאמעי" w:date="2017-01-29T14:18:00Z">
              <w:r>
                <w:rPr>
                  <w:rFonts w:hint="cs"/>
                  <w:rtl/>
                </w:rPr>
                <w:t>במקום "כאמור באותו סעיף קטן" יבוא "שהושג לפי סעיף 17</w:t>
              </w:r>
              <w:r>
                <w:rPr>
                  <w:rFonts w:hint="cs"/>
                  <w:rtl/>
                </w:rPr>
                <w:t>";</w:t>
              </w:r>
            </w:ins>
          </w:p>
        </w:tc>
      </w:tr>
      <w:tr w:rsidR="00746B93" w:rsidRPr="00FC7C4F" w:rsidTr="00F47970">
        <w:trPr>
          <w:cantSplit/>
          <w:ins w:id="173" w:author="נירה לאמעי" w:date="2017-01-29T14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 w:rsidP="00F07C6F">
            <w:pPr>
              <w:pStyle w:val="TableSideHeading"/>
              <w:rPr>
                <w:ins w:id="174" w:author="נירה לאמעי" w:date="2017-01-29T14:18:00Z"/>
                <w:rFonts w:hint="cs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 w:rsidP="00746B93">
            <w:pPr>
              <w:pStyle w:val="TableText"/>
              <w:rPr>
                <w:ins w:id="175" w:author="נירה לאמעי" w:date="2017-01-29T14:18:00Z"/>
                <w:rFonts w:hint="cs"/>
                <w:rtl/>
              </w:rPr>
              <w:pPrChange w:id="176" w:author="נירה לאמעי" w:date="2017-01-29T14:18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 w:rsidP="00746B93">
            <w:pPr>
              <w:pStyle w:val="TableBlock"/>
              <w:numPr>
                <w:ilvl w:val="0"/>
                <w:numId w:val="7"/>
              </w:numPr>
              <w:rPr>
                <w:ins w:id="177" w:author="נירה לאמעי" w:date="2017-01-29T14:18:00Z"/>
                <w:rFonts w:hint="cs"/>
                <w:rtl/>
              </w:rPr>
            </w:pPr>
            <w:ins w:id="178" w:author="נירה לאמעי" w:date="2017-01-29T14:19:00Z">
              <w:r>
                <w:rPr>
                  <w:rFonts w:hint="cs"/>
                  <w:rtl/>
                </w:rPr>
                <w:t>בסעיף קטן (1), בסופו יבוא "והכל באותו עניין שלשמו התבקש הצו לפי סעיף 17"</w:t>
              </w:r>
            </w:ins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20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7.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20(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בסופו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ולעניין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(2)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לוועדת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הכנסת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המשותפת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ליישומים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>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27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8.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27(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(2)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תימחק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32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9.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32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חברי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ועדת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החוקה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ומשפט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הכנסת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יושב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ראש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ועדת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החוקה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ומשפט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הכנסת</w:t>
            </w:r>
            <w:r w:rsidRPr="00FC7C4F">
              <w:rPr>
                <w:rtl/>
              </w:rPr>
              <w:t>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33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10.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33(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(2)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תימחק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הוספת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42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11.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41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InnerSideHeading"/>
              <w:rPr>
                <w:rtl/>
              </w:rPr>
            </w:pP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תחולה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כלל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42.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41, </w:t>
            </w:r>
            <w:r w:rsidRPr="00FC7C4F">
              <w:rPr>
                <w:rFonts w:hint="eastAsia"/>
                <w:rtl/>
              </w:rPr>
              <w:t>החל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' </w:t>
            </w:r>
            <w:r w:rsidRPr="00FC7C4F">
              <w:rPr>
                <w:rFonts w:hint="eastAsia"/>
                <w:rtl/>
              </w:rPr>
              <w:t>באדר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התשע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ז</w:t>
            </w:r>
            <w:r w:rsidRPr="00FC7C4F">
              <w:rPr>
                <w:rtl/>
              </w:rPr>
              <w:t xml:space="preserve"> (1 </w:t>
            </w:r>
            <w:r w:rsidRPr="00FC7C4F">
              <w:rPr>
                <w:rFonts w:hint="eastAsia"/>
                <w:rtl/>
              </w:rPr>
              <w:t>במרס</w:t>
            </w:r>
            <w:r w:rsidRPr="00FC7C4F">
              <w:rPr>
                <w:rtl/>
              </w:rPr>
              <w:t xml:space="preserve"> 2017) </w:t>
            </w:r>
            <w:r w:rsidRPr="00FC7C4F">
              <w:rPr>
                <w:rFonts w:hint="eastAsia"/>
                <w:rtl/>
              </w:rPr>
              <w:t>יחול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כלל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התושבים</w:t>
            </w:r>
            <w:r w:rsidRPr="00FC7C4F">
              <w:rPr>
                <w:rtl/>
              </w:rPr>
              <w:t>."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הדרכונים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12.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הדרכונים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התשי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ב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1952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5"/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4,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</w:tcPr>
          <w:p w:rsidR="00B0573F" w:rsidRPr="006F596B" w:rsidRDefault="00B0573F" w:rsidP="00F07C6F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ההוראות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סעיפים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קטנים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יחולו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בכפוף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ע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2009."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מרשם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האוכלוסין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13.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B0573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מרשם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האוכלוסין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התשכ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ה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1965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6"/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</w:tcPr>
          <w:p w:rsidR="00B0573F" w:rsidRPr="006F596B" w:rsidRDefault="00B0573F" w:rsidP="00F07C6F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25,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תעודת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שתוקפה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הוגבל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26 </w:t>
            </w:r>
            <w:r w:rsidRPr="00FC7C4F">
              <w:rPr>
                <w:rFonts w:hint="eastAsia"/>
                <w:rtl/>
              </w:rPr>
              <w:t>לתקופה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שאינה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עולה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תונפק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שבב</w:t>
            </w:r>
            <w:r w:rsidRPr="00FC7C4F">
              <w:rPr>
                <w:rtl/>
              </w:rPr>
              <w:t>.";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26, </w:t>
            </w:r>
            <w:r w:rsidRPr="00FC7C4F">
              <w:rPr>
                <w:rFonts w:hint="eastAsia"/>
                <w:rtl/>
              </w:rPr>
              <w:t>בסופו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והכול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בכפוף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ע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2009".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תחילה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14.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תחילתו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' </w:t>
            </w:r>
            <w:r w:rsidRPr="00FC7C4F">
              <w:rPr>
                <w:rFonts w:hint="eastAsia"/>
                <w:rtl/>
              </w:rPr>
              <w:t>באדר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התשע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ז</w:t>
            </w:r>
            <w:r w:rsidRPr="00FC7C4F">
              <w:rPr>
                <w:rtl/>
              </w:rPr>
              <w:t xml:space="preserve"> (1 </w:t>
            </w:r>
            <w:r w:rsidRPr="00FC7C4F">
              <w:rPr>
                <w:rFonts w:hint="eastAsia"/>
                <w:rtl/>
              </w:rPr>
              <w:t>במרס</w:t>
            </w:r>
            <w:r w:rsidRPr="00FC7C4F">
              <w:rPr>
                <w:rtl/>
              </w:rPr>
              <w:t xml:space="preserve"> 2017) (</w:t>
            </w:r>
            <w:r w:rsidRPr="00FC7C4F">
              <w:rPr>
                <w:rFonts w:hint="eastAsia"/>
                <w:rtl/>
              </w:rPr>
              <w:t>להלן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התחילה</w:t>
            </w:r>
            <w:r w:rsidRPr="00FC7C4F">
              <w:rPr>
                <w:rtl/>
              </w:rPr>
              <w:t>).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הוראת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שעה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15.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בתקופה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שמיום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התחילה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חמש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מהמועד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להלן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השעה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יקראו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כך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A676C2">
            <w:pPr>
              <w:pStyle w:val="TableBlock"/>
              <w:rPr>
                <w:rtl/>
              </w:rPr>
              <w:pPrChange w:id="179" w:author="נירה לאמעי" w:date="2017-01-29T14:36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"(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>1)</w:t>
            </w:r>
            <w:r w:rsidRPr="00FC7C4F">
              <w:rPr>
                <w:sz w:val="18"/>
                <w:szCs w:val="18"/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)(2),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באותו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יועברו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שממנו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ניטלו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הסכמתו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לכך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בכתב</w:t>
            </w:r>
            <w:ins w:id="180" w:author="נירה לאמעי" w:date="2017-01-29T14:34:00Z">
              <w:r w:rsidR="00A676C2">
                <w:rPr>
                  <w:rFonts w:hint="cs"/>
                  <w:rtl/>
                </w:rPr>
                <w:t xml:space="preserve">, בדרך ובתנאים </w:t>
              </w:r>
            </w:ins>
            <w:ins w:id="181" w:author="נירה לאמעי" w:date="2017-01-29T14:36:00Z">
              <w:r w:rsidR="00A676C2">
                <w:rPr>
                  <w:rFonts w:hint="cs"/>
                  <w:rtl/>
                </w:rPr>
                <w:t>שנקבעו</w:t>
              </w:r>
            </w:ins>
            <w:ins w:id="182" w:author="נירה לאמעי" w:date="2017-01-29T14:34:00Z">
              <w:r w:rsidR="00A676C2">
                <w:rPr>
                  <w:rFonts w:hint="cs"/>
                  <w:rtl/>
                </w:rPr>
                <w:t xml:space="preserve"> בתוספת</w:t>
              </w:r>
            </w:ins>
            <w:ins w:id="183" w:author="נירה לאמעי" w:date="2017-01-29T14:36:00Z">
              <w:r w:rsidR="00A676C2">
                <w:rPr>
                  <w:rFonts w:hint="cs"/>
                  <w:rtl/>
                </w:rPr>
                <w:t xml:space="preserve"> השלישית</w:t>
              </w:r>
            </w:ins>
            <w:r w:rsidRPr="00FC7C4F">
              <w:rPr>
                <w:rtl/>
              </w:rPr>
              <w:t>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Tr="00F07C6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0573F" w:rsidRDefault="00B0573F" w:rsidP="00F07C6F">
            <w:pPr>
              <w:pStyle w:val="TableSideHeading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B0573F" w:rsidRPr="006F596B" w:rsidRDefault="00B0573F" w:rsidP="00F07C6F">
            <w:pPr>
              <w:pStyle w:val="TableText"/>
              <w:ind w:right="0"/>
              <w:jc w:val="both"/>
              <w:rPr>
                <w:rtl/>
              </w:rPr>
            </w:pPr>
            <w:r w:rsidRPr="006F596B">
              <w:rPr>
                <w:rtl/>
              </w:rPr>
              <w:t>"</w:t>
            </w:r>
            <w:r w:rsidRPr="006F596B">
              <w:rPr>
                <w:rFonts w:hint="eastAsia"/>
                <w:rtl/>
              </w:rPr>
              <w:t>תוקף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מסמך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זיהוי</w:t>
            </w: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  <w:r w:rsidRPr="00FC7C4F">
              <w:rPr>
                <w:rtl/>
              </w:rPr>
              <w:t>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.</w:t>
            </w:r>
          </w:p>
        </w:tc>
        <w:tc>
          <w:tcPr>
            <w:tcW w:w="3401" w:type="dxa"/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דין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תוקפו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שהנפיק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מרכז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ההנפקה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הוכללה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יעלה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חמש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>.</w:t>
            </w:r>
          </w:p>
        </w:tc>
      </w:tr>
      <w:tr w:rsidR="00B0573F" w:rsidTr="00F07C6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0573F" w:rsidRDefault="00B0573F" w:rsidP="00F07C6F">
            <w:pPr>
              <w:pStyle w:val="TableSideHeading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B0573F" w:rsidRPr="006F596B" w:rsidRDefault="00B0573F" w:rsidP="00F07C6F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יבחן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אחת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לשלוש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לפחות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בהפעלת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סמכותו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)."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(3)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Tr="00F07C6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0573F" w:rsidRDefault="00B0573F" w:rsidP="00F07C6F">
            <w:pPr>
              <w:pStyle w:val="TableSideHeading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B0573F" w:rsidRPr="006F596B" w:rsidRDefault="00B0573F" w:rsidP="00F07C6F">
            <w:pPr>
              <w:pStyle w:val="TableText"/>
              <w:ind w:right="0"/>
              <w:rPr>
                <w:rtl/>
              </w:rPr>
            </w:pPr>
            <w:r w:rsidRPr="006F596B">
              <w:rPr>
                <w:rtl/>
              </w:rPr>
              <w:t>"</w:t>
            </w:r>
            <w:r w:rsidRPr="006F596B">
              <w:rPr>
                <w:rFonts w:hint="eastAsia"/>
                <w:rtl/>
              </w:rPr>
              <w:t>הוראות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לעניין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הכללת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תמונות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טביעות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אצבע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במאגר</w:t>
            </w: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  <w:r w:rsidRPr="00FC7C4F">
              <w:rPr>
                <w:rtl/>
              </w:rPr>
              <w:t>10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.</w:t>
            </w:r>
          </w:p>
        </w:tc>
        <w:tc>
          <w:tcPr>
            <w:tcW w:w="3401" w:type="dxa"/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נתן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הסכמתו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שניטלו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ממנו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3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1), </w:t>
            </w:r>
            <w:r w:rsidRPr="00FC7C4F">
              <w:rPr>
                <w:rFonts w:hint="eastAsia"/>
                <w:rtl/>
              </w:rPr>
              <w:t>ייאגרו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ויחולו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10; </w:t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הסכמתו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יחולו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B6424F">
            <w:pPr>
              <w:pStyle w:val="TableBlock"/>
              <w:rPr>
                <w:rtl/>
              </w:rPr>
              <w:pPrChange w:id="184" w:author="נירה לאמעי" w:date="2017-01-29T14:37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הוכללו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יוכל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לבקש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במועד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שבו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מבקש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הנפקת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חדש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מחיקת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המאגר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והכול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בדרך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ובתנאים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ins w:id="185" w:author="נירה לאמעי" w:date="2017-01-29T14:37:00Z">
              <w:r w:rsidR="00B6424F">
                <w:rPr>
                  <w:rFonts w:hint="cs"/>
                  <w:rtl/>
                </w:rPr>
                <w:t xml:space="preserve"> </w:t>
              </w:r>
              <w:r w:rsidR="00F47EF2">
                <w:rPr>
                  <w:rFonts w:hint="cs"/>
                  <w:rtl/>
                </w:rPr>
                <w:t>בתקנות ש</w:t>
              </w:r>
            </w:ins>
            <w:ins w:id="186" w:author="נירה לאמעי" w:date="2017-01-29T14:38:00Z">
              <w:r w:rsidR="00F47EF2">
                <w:rPr>
                  <w:rFonts w:hint="cs"/>
                  <w:rtl/>
                </w:rPr>
                <w:t>ה</w:t>
              </w:r>
            </w:ins>
            <w:ins w:id="187" w:author="נירה לאמעי" w:date="2017-01-29T14:37:00Z">
              <w:r w:rsidR="00B6424F">
                <w:rPr>
                  <w:rFonts w:hint="cs"/>
                  <w:rtl/>
                </w:rPr>
                <w:t>ובאו לאישור הוועדה המשותפת</w:t>
              </w:r>
              <w:r w:rsidR="00B6424F">
                <w:rPr>
                  <w:rFonts w:hint="cs"/>
                  <w:rtl/>
                </w:rPr>
                <w:t xml:space="preserve"> </w:t>
              </w:r>
            </w:ins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היה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בידי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המבקש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מחיקה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בעת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הגשת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הבקשה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להנפקת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חדש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בתוקף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יהיה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האחר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בטל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הגשת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הבקשה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מתקיימות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נסיבות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מיוחדות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>.";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(4)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33(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(1)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: 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"(1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  <w:t xml:space="preserve"> </w:t>
            </w:r>
            <w:r w:rsidRPr="00FC7C4F">
              <w:rPr>
                <w:rFonts w:hint="eastAsia"/>
                <w:rtl/>
              </w:rPr>
              <w:t>מספר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שלהם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נכללים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 xml:space="preserve">' </w:t>
            </w:r>
            <w:r w:rsidRPr="00FC7C4F">
              <w:rPr>
                <w:rFonts w:hint="eastAsia"/>
                <w:rtl/>
              </w:rPr>
              <w:t>ומספר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שלהם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נכללות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>;";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(5)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35(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(1)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"(1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  <w:t xml:space="preserve"> </w:t>
            </w:r>
            <w:r w:rsidRPr="00FC7C4F">
              <w:rPr>
                <w:rFonts w:hint="eastAsia"/>
                <w:rtl/>
              </w:rPr>
              <w:t>הסכמה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בשם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אדם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שמונה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אפוטרופוס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לנטילת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מקטין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מאדם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>;".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רשאי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בצו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באישור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הממשלה</w:t>
            </w:r>
            <w:ins w:id="188" w:author="נירה לאמעי" w:date="2017-01-29T14:39:00Z">
              <w:r w:rsidR="00F47EF2">
                <w:rPr>
                  <w:rFonts w:hint="cs"/>
                  <w:rtl/>
                </w:rPr>
                <w:t>, באישור הוועדה המשותפת</w:t>
              </w:r>
            </w:ins>
            <w:del w:id="189" w:author="נירה לאמעי" w:date="2017-01-29T14:39:00Z">
              <w:r w:rsidRPr="00FC7C4F" w:rsidDel="00F47EF2">
                <w:rPr>
                  <w:rtl/>
                </w:rPr>
                <w:delText xml:space="preserve"> </w:delText>
              </w:r>
            </w:del>
            <w:r w:rsidRPr="00FC7C4F">
              <w:rPr>
                <w:rFonts w:hint="eastAsia"/>
                <w:rtl/>
              </w:rPr>
              <w:t>ובאישור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הכנסת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להאריך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השעה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לתקופות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נוספות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יעלו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חמש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אחת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מעבר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16.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מיום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פרסומו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התחילה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ימשיכו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לחול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צו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מבחן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התשע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א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2011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7"/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כנוסחו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ערב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המבחן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למעט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חובות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הדיווח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והבדיקות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סעיפים</w:t>
            </w:r>
            <w:r w:rsidRPr="00FC7C4F">
              <w:rPr>
                <w:rtl/>
              </w:rPr>
              <w:t xml:space="preserve"> 8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ו־</w:t>
            </w:r>
            <w:r w:rsidRPr="00FC7C4F">
              <w:rPr>
                <w:rtl/>
              </w:rPr>
              <w:t xml:space="preserve">11 </w:t>
            </w:r>
            <w:r w:rsidRPr="00FC7C4F">
              <w:rPr>
                <w:rFonts w:hint="eastAsia"/>
                <w:rtl/>
              </w:rPr>
              <w:t>לצו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הוכללו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בהסכמתו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המבחן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41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יוכל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לבקש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מחיקת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בתוך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שיקבע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מעבר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ובדרך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שיקבע</w:t>
            </w:r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ביקש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יחולו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המעבר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סעיפים</w:t>
            </w:r>
            <w:r w:rsidRPr="00FC7C4F">
              <w:rPr>
                <w:rtl/>
              </w:rPr>
              <w:t xml:space="preserve"> 16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18 </w:t>
            </w:r>
            <w:r w:rsidRPr="00FC7C4F">
              <w:rPr>
                <w:rFonts w:hint="eastAsia"/>
                <w:rtl/>
              </w:rPr>
              <w:t>ו־</w:t>
            </w:r>
            <w:r w:rsidRPr="00FC7C4F">
              <w:rPr>
                <w:rtl/>
              </w:rPr>
              <w:t xml:space="preserve">21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יהיו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שבידו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בטלים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הגשת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הבקשה</w:t>
            </w:r>
            <w:r w:rsidRPr="00FC7C4F">
              <w:rPr>
                <w:rtl/>
              </w:rPr>
              <w:t>.</w:t>
            </w:r>
          </w:p>
        </w:tc>
      </w:tr>
    </w:tbl>
    <w:p w:rsidR="00B0573F" w:rsidRPr="00B0573F" w:rsidRDefault="00B0573F" w:rsidP="006A7FFE">
      <w:pPr>
        <w:pStyle w:val="HeadHatzaotHok"/>
        <w:spacing w:before="0"/>
        <w:rPr>
          <w:rtl/>
        </w:rPr>
      </w:pP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190" w:name="LGSNum1"/>
      <w:r>
        <w:rPr>
          <w:rFonts w:cs="David" w:hint="cs"/>
          <w:b/>
          <w:bCs/>
          <w:sz w:val="28"/>
          <w:szCs w:val="28"/>
          <w:rtl/>
        </w:rPr>
        <w:t>מ-1100</w:t>
      </w:r>
      <w:bookmarkEnd w:id="190"/>
      <w:r w:rsidRPr="00B344AA">
        <w:rPr>
          <w:rFonts w:cs="David" w:hint="cs"/>
          <w:b/>
          <w:bCs/>
          <w:sz w:val="28"/>
          <w:szCs w:val="28"/>
          <w:rtl/>
        </w:rPr>
        <w:t>/</w:t>
      </w:r>
      <w:r>
        <w:rPr>
          <w:rFonts w:cs="David" w:hint="cs"/>
          <w:b/>
          <w:bCs/>
          <w:sz w:val="28"/>
          <w:szCs w:val="28"/>
          <w:rtl/>
        </w:rPr>
        <w:t>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191" w:name="LGSPrivateNum1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191"/>
    </w:p>
    <w:p w:rsidR="00D90EA3" w:rsidRPr="006D02C6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26"/>
          <w:szCs w:val="26"/>
          <w:rtl/>
        </w:rPr>
      </w:pPr>
    </w:p>
    <w:p w:rsidR="00D90EA3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</w:rPr>
      </w:pPr>
      <w:r>
        <w:rPr>
          <w:rFonts w:cs="David" w:hint="cs"/>
          <w:b/>
          <w:bCs/>
          <w:sz w:val="36"/>
          <w:szCs w:val="36"/>
          <w:rtl/>
        </w:rPr>
        <w:t>הסתייגויות ובקשות רשות דיבור</w:t>
      </w:r>
    </w:p>
    <w:p w:rsidR="00D90EA3" w:rsidRDefault="00D90EA3" w:rsidP="00D90EA3">
      <w:pPr>
        <w:pStyle w:val="Noparagraphstyle"/>
        <w:spacing w:line="240" w:lineRule="auto"/>
        <w:ind w:right="-28"/>
        <w:rPr>
          <w:rtl/>
        </w:rPr>
      </w:pPr>
    </w:p>
    <w:p w:rsidR="00D90EA3" w:rsidRDefault="00D90EA3" w:rsidP="006A7FFE">
      <w:pPr>
        <w:pStyle w:val="Noparagraphstyle"/>
        <w:spacing w:line="240" w:lineRule="auto"/>
        <w:ind w:right="-28"/>
        <w:jc w:val="center"/>
        <w:rPr>
          <w:b/>
          <w:bCs/>
          <w:rtl/>
        </w:rPr>
      </w:pPr>
      <w:r w:rsidRPr="00B344AA">
        <w:rPr>
          <w:rFonts w:hint="cs"/>
          <w:b/>
          <w:bCs/>
          <w:rtl/>
        </w:rPr>
        <w:t>ל</w:t>
      </w:r>
      <w:bookmarkStart w:id="192" w:name="LGSName1"/>
      <w:r>
        <w:rPr>
          <w:rFonts w:hint="cs"/>
          <w:b/>
          <w:bCs/>
          <w:rtl/>
        </w:rPr>
        <w:t>הצעת חוק הכללת אמצעי זיהוי ביומטריים ונתוני זיהוי ביומטריים במסמכי זיהוי ובמאגר מידע (תיקון והוראת שעה), התשע"ז</w:t>
      </w:r>
      <w:bookmarkEnd w:id="192"/>
      <w:r w:rsidR="006A7FFE">
        <w:rPr>
          <w:rFonts w:hint="eastAsia"/>
          <w:b/>
          <w:bCs/>
          <w:rtl/>
        </w:rPr>
        <w:t>–</w:t>
      </w:r>
      <w:r w:rsidR="006A7FFE">
        <w:rPr>
          <w:rFonts w:hint="cs"/>
          <w:b/>
          <w:bCs/>
          <w:rtl/>
        </w:rPr>
        <w:t>2017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24"/>
          <w:szCs w:val="24"/>
          <w:highlight w:val="green"/>
          <w:rtl/>
        </w:rPr>
      </w:pPr>
      <w:r w:rsidRPr="003E078D">
        <w:rPr>
          <w:rFonts w:hint="cs"/>
          <w:sz w:val="24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24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24"/>
          <w:szCs w:val="24"/>
          <w:highlight w:val="green"/>
          <w:rtl/>
        </w:rPr>
        <w:t>: אם תתקבל הסתייגות המצריכה זאת, ימוספרו יתר הוראות החוק ויתוקנו ההפניות אליהן בהתאם.</w:t>
      </w:r>
    </w:p>
    <w:p w:rsidR="00D90EA3" w:rsidRDefault="00D90EA3" w:rsidP="00C6516A">
      <w:pPr>
        <w:pStyle w:val="Noparagraphstyle"/>
        <w:ind w:right="-28"/>
        <w:rPr>
          <w:sz w:val="22"/>
          <w:szCs w:val="22"/>
          <w:rtl/>
        </w:rPr>
      </w:pPr>
      <w:r w:rsidRPr="003E078D">
        <w:rPr>
          <w:rFonts w:hint="cs"/>
          <w:sz w:val="22"/>
          <w:szCs w:val="22"/>
          <w:highlight w:val="green"/>
          <w:rtl/>
        </w:rPr>
        <w:t xml:space="preserve">לרשימת קבוצות מסתייגים ר' סימוכין </w:t>
      </w:r>
      <w:r w:rsidR="00C6516A">
        <w:rPr>
          <w:rFonts w:ascii="Verdana" w:hAnsi="Verdana" w:hint="cs"/>
          <w:sz w:val="22"/>
          <w:szCs w:val="22"/>
          <w:highlight w:val="green"/>
          <w:rtl/>
        </w:rPr>
        <w:t>...</w:t>
      </w:r>
      <w:r w:rsidRPr="003E078D">
        <w:rPr>
          <w:rFonts w:hint="cs"/>
          <w:sz w:val="22"/>
          <w:szCs w:val="22"/>
          <w:highlight w:val="green"/>
          <w:rtl/>
        </w:rPr>
        <w:t>. חשוב לציין גם סעיפים שאין להם 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1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D90EA3" w:rsidTr="00DD3358"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DD3358">
            <w:pPr>
              <w:pStyle w:val="TableBlock"/>
              <w:ind w:right="-28"/>
            </w:pPr>
          </w:p>
        </w:tc>
      </w:tr>
      <w:tr w:rsidR="00D90EA3" w:rsidTr="00DD3358"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DD3358">
            <w:pPr>
              <w:pStyle w:val="TableBlock"/>
              <w:ind w:right="-28"/>
            </w:pPr>
          </w:p>
        </w:tc>
      </w:tr>
    </w:tbl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18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18"/>
          <w:szCs w:val="24"/>
          <w:highlight w:val="green"/>
          <w:rtl/>
        </w:rPr>
        <w:t xml:space="preserve">: הסתייגות לנושא </w:t>
      </w:r>
    </w:p>
    <w:p w:rsidR="00D90EA3" w:rsidRPr="003E078D" w:rsidRDefault="00D90EA3" w:rsidP="00D90EA3">
      <w:pPr>
        <w:pStyle w:val="Noparagraphstyle"/>
        <w:ind w:right="-28"/>
        <w:rPr>
          <w:sz w:val="12"/>
          <w:szCs w:val="18"/>
          <w:highlight w:val="green"/>
          <w:rtl/>
        </w:rPr>
      </w:pPr>
      <w:r w:rsidRPr="003E078D">
        <w:rPr>
          <w:rFonts w:hint="cs"/>
          <w:sz w:val="12"/>
          <w:szCs w:val="18"/>
          <w:highlight w:val="green"/>
          <w:rtl/>
        </w:rPr>
        <w:t>[הסתייגות לנושא מעניקה זמן דיבור לפי כל אחד מהסעיפים שיש לתקן בה ולכן יש לפרטם, אך ההצבעה היא אחת]</w:t>
      </w: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אם תתקבל הסתייגות זו, יתוקנו סעיפים אלה כך: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2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...</w:t>
      </w:r>
    </w:p>
    <w:p w:rsidR="00D90EA3" w:rsidRPr="00C6516A" w:rsidRDefault="00D90EA3" w:rsidP="00D90EA3">
      <w:pPr>
        <w:pStyle w:val="Noparagraphstyle"/>
        <w:ind w:right="-28"/>
        <w:rPr>
          <w:sz w:val="26"/>
          <w:rtl/>
        </w:rPr>
      </w:pPr>
      <w:r w:rsidRPr="00C6516A">
        <w:rPr>
          <w:rFonts w:hint="cs"/>
          <w:sz w:val="26"/>
          <w:rtl/>
        </w:rPr>
        <w:t>אין הסתייגויות</w:t>
      </w:r>
    </w:p>
    <w:p w:rsidR="00D90EA3" w:rsidRPr="006D02C6" w:rsidRDefault="00D90EA3" w:rsidP="00D90EA3">
      <w:pPr>
        <w:pStyle w:val="Noparagraphstyle"/>
        <w:ind w:right="-28"/>
        <w:rPr>
          <w:sz w:val="24"/>
          <w:szCs w:val="24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b/>
          <w:bCs/>
          <w:sz w:val="36"/>
          <w:szCs w:val="36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בקשות רשות דיבור</w:t>
      </w:r>
    </w:p>
    <w:p w:rsidR="00D90EA3" w:rsidRDefault="00D90EA3" w:rsidP="00C6516A">
      <w:pPr>
        <w:pStyle w:val="Noparagraphstyle"/>
        <w:ind w:right="-28"/>
        <w:rPr>
          <w:sz w:val="26"/>
          <w:rtl/>
        </w:rPr>
      </w:pPr>
      <w:r>
        <w:rPr>
          <w:rFonts w:hint="cs"/>
          <w:sz w:val="26"/>
          <w:rtl/>
        </w:rPr>
        <w:t>חברי הכנסת [</w:t>
      </w:r>
      <w:r w:rsidRPr="00177336">
        <w:rPr>
          <w:rFonts w:hint="cs"/>
          <w:sz w:val="26"/>
          <w:highlight w:val="green"/>
          <w:rtl/>
        </w:rPr>
        <w:t>כתיב</w:t>
      </w:r>
      <w:r w:rsidRPr="00C04E5B">
        <w:rPr>
          <w:rFonts w:hint="cs"/>
          <w:sz w:val="26"/>
          <w:highlight w:val="green"/>
          <w:rtl/>
        </w:rPr>
        <w:t xml:space="preserve"> שמות הח"כים בסימוכין: </w:t>
      </w:r>
      <w:r w:rsidR="00C6516A">
        <w:rPr>
          <w:rFonts w:hint="cs"/>
          <w:sz w:val="26"/>
          <w:highlight w:val="green"/>
          <w:rtl/>
        </w:rPr>
        <w:t>....</w:t>
      </w:r>
      <w:r w:rsidRPr="00C04E5B">
        <w:rPr>
          <w:rFonts w:hint="cs"/>
          <w:sz w:val="26"/>
          <w:highlight w:val="green"/>
          <w:rtl/>
        </w:rPr>
        <w:t>]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5D78CF" w:rsidRPr="00D90EA3" w:rsidRDefault="005D78CF" w:rsidP="00D90EA3">
      <w:pPr>
        <w:rPr>
          <w:rtl/>
        </w:rPr>
      </w:pPr>
    </w:p>
    <w:sectPr w:rsidR="005D78CF" w:rsidRPr="00D90EA3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E79" w:rsidRDefault="00717E79">
      <w:r>
        <w:separator/>
      </w:r>
    </w:p>
  </w:endnote>
  <w:endnote w:type="continuationSeparator" w:id="0">
    <w:p w:rsidR="00717E79" w:rsidRDefault="00717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E79" w:rsidRDefault="00717E79">
      <w:r>
        <w:separator/>
      </w:r>
    </w:p>
  </w:footnote>
  <w:footnote w:type="continuationSeparator" w:id="0">
    <w:p w:rsidR="00717E79" w:rsidRDefault="00717E79">
      <w:r>
        <w:continuationSeparator/>
      </w:r>
    </w:p>
  </w:footnote>
  <w:footnote w:id="1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</w:t>
      </w:r>
      <w:r>
        <w:rPr>
          <w:rtl/>
        </w:rPr>
        <w:t>"</w:t>
      </w:r>
      <w:r>
        <w:rPr>
          <w:rFonts w:hint="eastAsia"/>
          <w:rtl/>
        </w:rPr>
        <w:t>ע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256.</w:t>
      </w:r>
    </w:p>
  </w:footnote>
  <w:footnote w:id="2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התשל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132.</w:t>
      </w:r>
    </w:p>
  </w:footnote>
  <w:footnote w:id="3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ע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1056, </w:t>
      </w:r>
      <w:r>
        <w:rPr>
          <w:rFonts w:hint="eastAsia"/>
          <w:rtl/>
        </w:rPr>
        <w:t>תוס</w:t>
      </w:r>
      <w:r>
        <w:rPr>
          <w:rtl/>
        </w:rPr>
        <w:t xml:space="preserve">' 1, </w:t>
      </w:r>
      <w:r>
        <w:rPr>
          <w:rFonts w:hint="eastAsia"/>
          <w:rtl/>
        </w:rPr>
        <w:t>עמ</w:t>
      </w:r>
      <w:r>
        <w:rPr>
          <w:rtl/>
        </w:rPr>
        <w:t>' (</w:t>
      </w:r>
      <w:r>
        <w:rPr>
          <w:rFonts w:hint="eastAsia"/>
          <w:rtl/>
        </w:rPr>
        <w:t>ע</w:t>
      </w:r>
      <w:r>
        <w:rPr>
          <w:rtl/>
        </w:rPr>
        <w:t>) 191, (</w:t>
      </w:r>
      <w:r>
        <w:rPr>
          <w:rFonts w:hint="eastAsia"/>
          <w:rtl/>
        </w:rPr>
        <w:t>א</w:t>
      </w:r>
      <w:r>
        <w:rPr>
          <w:rtl/>
        </w:rPr>
        <w:t>) 239.</w:t>
      </w:r>
    </w:p>
  </w:footnote>
  <w:footnote w:id="4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156.</w:t>
      </w:r>
    </w:p>
  </w:footnote>
  <w:footnote w:id="5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התשי</w:t>
      </w:r>
      <w:r>
        <w:rPr>
          <w:rtl/>
        </w:rPr>
        <w:t>"</w:t>
      </w:r>
      <w:r>
        <w:rPr>
          <w:rFonts w:hint="eastAsia"/>
          <w:rtl/>
        </w:rPr>
        <w:t>ב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260;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1159.</w:t>
      </w:r>
    </w:p>
  </w:footnote>
  <w:footnote w:id="6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270;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832.</w:t>
      </w:r>
    </w:p>
  </w:footnote>
  <w:footnote w:id="7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התשע"א, עמ' 1287; התשע"ו, עמ' 944.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3776A3">
      <w:rPr>
        <w:rStyle w:val="a5"/>
        <w:rFonts w:cs="David"/>
        <w:noProof/>
        <w:sz w:val="24"/>
        <w:szCs w:val="24"/>
        <w:rtl/>
      </w:rPr>
      <w:t>- 7 -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1710415"/>
    <w:multiLevelType w:val="hybridMultilevel"/>
    <w:tmpl w:val="D1402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D55A0B"/>
    <w:multiLevelType w:val="hybridMultilevel"/>
    <w:tmpl w:val="A25AEF0A"/>
    <w:lvl w:ilvl="0" w:tplc="0CCEB246">
      <w:start w:val="2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C47736"/>
    <w:multiLevelType w:val="hybridMultilevel"/>
    <w:tmpl w:val="3D6A9FC0"/>
    <w:lvl w:ilvl="0" w:tplc="947CC9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91F31"/>
    <w:multiLevelType w:val="hybridMultilevel"/>
    <w:tmpl w:val="B5E46CBE"/>
    <w:lvl w:ilvl="0" w:tplc="97E6F648">
      <w:start w:val="2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2"/>
  </w:num>
  <w:num w:numId="5">
    <w:abstractNumId w:val="8"/>
  </w:num>
  <w:num w:numId="6">
    <w:abstractNumId w:val="1"/>
  </w:num>
  <w:num w:numId="7">
    <w:abstractNumId w:val="4"/>
  </w:num>
  <w:num w:numId="8">
    <w:abstractNumId w:val="6"/>
  </w:num>
  <w:num w:numId="9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ירה לאמעי">
    <w15:presenceInfo w15:providerId="None" w15:userId="נירה לאמעי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534CE"/>
    <w:rsid w:val="000743C6"/>
    <w:rsid w:val="00085AF5"/>
    <w:rsid w:val="000E10D4"/>
    <w:rsid w:val="001523A1"/>
    <w:rsid w:val="0017780C"/>
    <w:rsid w:val="001E7AE8"/>
    <w:rsid w:val="001F1E5C"/>
    <w:rsid w:val="001F41E9"/>
    <w:rsid w:val="00231DA2"/>
    <w:rsid w:val="002336F4"/>
    <w:rsid w:val="002E2917"/>
    <w:rsid w:val="002F0987"/>
    <w:rsid w:val="003144B0"/>
    <w:rsid w:val="003321D9"/>
    <w:rsid w:val="003776A3"/>
    <w:rsid w:val="0039467E"/>
    <w:rsid w:val="003A4748"/>
    <w:rsid w:val="003C5EEF"/>
    <w:rsid w:val="003D51F0"/>
    <w:rsid w:val="003E078D"/>
    <w:rsid w:val="004848F1"/>
    <w:rsid w:val="004B02E1"/>
    <w:rsid w:val="004D76BA"/>
    <w:rsid w:val="004E4D0F"/>
    <w:rsid w:val="004E6C52"/>
    <w:rsid w:val="0052387E"/>
    <w:rsid w:val="00542FB2"/>
    <w:rsid w:val="0055339C"/>
    <w:rsid w:val="00575B55"/>
    <w:rsid w:val="00576A29"/>
    <w:rsid w:val="005859E8"/>
    <w:rsid w:val="005D78CF"/>
    <w:rsid w:val="00622BB8"/>
    <w:rsid w:val="00624FFD"/>
    <w:rsid w:val="00651409"/>
    <w:rsid w:val="00652AD2"/>
    <w:rsid w:val="00673B72"/>
    <w:rsid w:val="006A7FFE"/>
    <w:rsid w:val="006F480B"/>
    <w:rsid w:val="00717E79"/>
    <w:rsid w:val="00726A93"/>
    <w:rsid w:val="0073794D"/>
    <w:rsid w:val="00746B93"/>
    <w:rsid w:val="00751A68"/>
    <w:rsid w:val="00781A61"/>
    <w:rsid w:val="00793E44"/>
    <w:rsid w:val="00796349"/>
    <w:rsid w:val="007E514D"/>
    <w:rsid w:val="00805563"/>
    <w:rsid w:val="00835FC1"/>
    <w:rsid w:val="00836F86"/>
    <w:rsid w:val="008845C3"/>
    <w:rsid w:val="008C0276"/>
    <w:rsid w:val="008C6844"/>
    <w:rsid w:val="008D4758"/>
    <w:rsid w:val="008F08AB"/>
    <w:rsid w:val="008F6C05"/>
    <w:rsid w:val="00975C62"/>
    <w:rsid w:val="009B1D40"/>
    <w:rsid w:val="00A21F1D"/>
    <w:rsid w:val="00A44F9C"/>
    <w:rsid w:val="00A65F80"/>
    <w:rsid w:val="00A676C2"/>
    <w:rsid w:val="00AE4246"/>
    <w:rsid w:val="00AE54D2"/>
    <w:rsid w:val="00B01A75"/>
    <w:rsid w:val="00B04C18"/>
    <w:rsid w:val="00B0573F"/>
    <w:rsid w:val="00B12E9C"/>
    <w:rsid w:val="00B20166"/>
    <w:rsid w:val="00B344AA"/>
    <w:rsid w:val="00B6424F"/>
    <w:rsid w:val="00BB1BDF"/>
    <w:rsid w:val="00BC1A12"/>
    <w:rsid w:val="00BD5B2A"/>
    <w:rsid w:val="00BE4C3C"/>
    <w:rsid w:val="00C006D1"/>
    <w:rsid w:val="00C54B62"/>
    <w:rsid w:val="00C6516A"/>
    <w:rsid w:val="00D049CE"/>
    <w:rsid w:val="00D3664B"/>
    <w:rsid w:val="00D82422"/>
    <w:rsid w:val="00D90EA3"/>
    <w:rsid w:val="00DA0981"/>
    <w:rsid w:val="00DA50B3"/>
    <w:rsid w:val="00DE4026"/>
    <w:rsid w:val="00DF07CB"/>
    <w:rsid w:val="00E052FA"/>
    <w:rsid w:val="00E42816"/>
    <w:rsid w:val="00E91DD8"/>
    <w:rsid w:val="00EA35C2"/>
    <w:rsid w:val="00EC4CC4"/>
    <w:rsid w:val="00EE37FF"/>
    <w:rsid w:val="00F12A90"/>
    <w:rsid w:val="00F2792D"/>
    <w:rsid w:val="00F42581"/>
    <w:rsid w:val="00F47EF2"/>
    <w:rsid w:val="00F77339"/>
    <w:rsid w:val="00F956C8"/>
    <w:rsid w:val="00FC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DF926A"/>
  <w15:docId w15:val="{1A65151E-59C3-4184-9C9A-6E5FA9180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HeadHatzaotHok4Futer">
    <w:name w:val="Head HatzaotHok4Futer"/>
    <w:basedOn w:val="HeadHatzaotHok"/>
    <w:rsid w:val="00B0573F"/>
    <w:pPr>
      <w:spacing w:before="120" w:after="120"/>
    </w:pPr>
    <w:rPr>
      <w:color w:val="FF0000"/>
      <w:w w:val="80"/>
    </w:rPr>
  </w:style>
  <w:style w:type="paragraph" w:customStyle="1" w:styleId="HeadDivreiHesber">
    <w:name w:val="Head DivreiHesber"/>
    <w:basedOn w:val="a"/>
    <w:link w:val="HeadDivreiHesber0"/>
    <w:rsid w:val="00B0573F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B0573F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B0573F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B0573F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B0573F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B0573F"/>
    <w:pPr>
      <w:tabs>
        <w:tab w:val="left" w:pos="680"/>
        <w:tab w:val="left" w:pos="1020"/>
      </w:tabs>
      <w:ind w:firstLine="0"/>
    </w:pPr>
  </w:style>
  <w:style w:type="paragraph" w:customStyle="1" w:styleId="hesberpiska">
    <w:name w:val="hesber piska"/>
    <w:basedOn w:val="Hesber"/>
    <w:uiPriority w:val="99"/>
    <w:rsid w:val="00B0573F"/>
    <w:pPr>
      <w:tabs>
        <w:tab w:val="left" w:pos="980"/>
      </w:tabs>
      <w:ind w:left="680" w:firstLine="0"/>
    </w:pPr>
  </w:style>
  <w:style w:type="character" w:customStyle="1" w:styleId="Bold4Hesber1">
    <w:name w:val="Bold4Hesber1"/>
    <w:uiPriority w:val="99"/>
    <w:rsid w:val="00B0573F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B0573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B0573F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">
    <w:name w:val="footnote reference"/>
    <w:aliases w:val="Footnote Reference"/>
    <w:basedOn w:val="a0"/>
    <w:semiHidden/>
    <w:rsid w:val="00B0573F"/>
    <w:rPr>
      <w:vertAlign w:val="superscript"/>
    </w:rPr>
  </w:style>
  <w:style w:type="paragraph" w:styleId="af0">
    <w:name w:val="endnote text"/>
    <w:basedOn w:val="a"/>
    <w:link w:val="af1"/>
    <w:semiHidden/>
    <w:rsid w:val="00B0573F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B0573F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Heading">
    <w:name w:val="Hesber Heading"/>
    <w:basedOn w:val="Hesber"/>
    <w:rsid w:val="00B0573F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0573F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B0573F"/>
    <w:rPr>
      <w:vertAlign w:val="superscript"/>
    </w:rPr>
  </w:style>
  <w:style w:type="paragraph" w:customStyle="1" w:styleId="TableBlockOutdent">
    <w:name w:val="Table BlockOutdent"/>
    <w:basedOn w:val="TableBlock"/>
    <w:rsid w:val="00B0573F"/>
    <w:pPr>
      <w:ind w:left="624" w:hanging="624"/>
    </w:pPr>
  </w:style>
  <w:style w:type="character" w:customStyle="1" w:styleId="a4">
    <w:name w:val="כותרת עליונה תו"/>
    <w:basedOn w:val="a0"/>
    <w:link w:val="a3"/>
    <w:rsid w:val="00B0573F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B0573F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Cover1-Reshumot">
    <w:name w:val="Cover 1-Reshumot"/>
    <w:basedOn w:val="a"/>
    <w:rsid w:val="00B0573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0573F"/>
    <w:rPr>
      <w:sz w:val="36"/>
      <w:szCs w:val="52"/>
    </w:rPr>
  </w:style>
  <w:style w:type="paragraph" w:customStyle="1" w:styleId="Cover3-Haknesset">
    <w:name w:val="Cover 3-Haknesset"/>
    <w:basedOn w:val="Cover1-Reshumot"/>
    <w:rsid w:val="00B0573F"/>
    <w:rPr>
      <w:b/>
      <w:bCs/>
      <w:spacing w:val="60"/>
    </w:rPr>
  </w:style>
  <w:style w:type="paragraph" w:customStyle="1" w:styleId="Cover4-Date">
    <w:name w:val="Cover 4-Date"/>
    <w:basedOn w:val="a"/>
    <w:rsid w:val="00B0573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0573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14" Type="http://schemas.openxmlformats.org/officeDocument/2006/relationships/header" Target="head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2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71D9429-0E3C-4394-83A1-0459DAED05D8}"/>
</file>

<file path=customXml/itemProps4.xml><?xml version="1.0" encoding="utf-8"?>
<ds:datastoreItem xmlns:ds="http://schemas.openxmlformats.org/officeDocument/2006/customXml" ds:itemID="{8FB05EBE-B9D2-455E-9719-086368D78A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9B6C28C-6F66-4803-8994-7DD405270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1794</Words>
  <Characters>8972</Characters>
  <Application>Microsoft Office Word</Application>
  <DocSecurity>0</DocSecurity>
  <Lines>74</Lines>
  <Paragraphs>21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10745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נירה לאמעי</cp:lastModifiedBy>
  <cp:revision>23</cp:revision>
  <cp:lastPrinted>2012-10-31T12:25:00Z</cp:lastPrinted>
  <dcterms:created xsi:type="dcterms:W3CDTF">2015-05-05T06:55:00Z</dcterms:created>
  <dcterms:modified xsi:type="dcterms:W3CDTF">2017-01-29T12:44:00Z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b3a2a098-c3ee-4cc7-94a7-8915df0e9d16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2013057</vt:r8>
  </property>
</Properties>
</file>