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1AE" w:rsidRDefault="005D51AE" w:rsidP="00CF7619">
      <w:pPr>
        <w:pStyle w:val="HeadHatzaotHok"/>
        <w:keepNext w:val="0"/>
        <w:keepLines w:val="0"/>
        <w:rPr>
          <w:rFonts w:hint="cs"/>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624"/>
        <w:gridCol w:w="3402"/>
        <w:tblGridChange w:id="0">
          <w:tblGrid>
            <w:gridCol w:w="1870"/>
            <w:gridCol w:w="624"/>
            <w:gridCol w:w="624"/>
            <w:gridCol w:w="625"/>
            <w:gridCol w:w="624"/>
            <w:gridCol w:w="624"/>
            <w:gridCol w:w="624"/>
            <w:gridCol w:w="624"/>
            <w:gridCol w:w="3402"/>
          </w:tblGrid>
        </w:tblGridChange>
      </w:tblGrid>
      <w:tr w:rsidR="002D445F" w:rsidTr="007D59C5">
        <w:trPr>
          <w:cantSplit/>
          <w:trHeight w:val="60"/>
        </w:trPr>
        <w:tc>
          <w:tcPr>
            <w:tcW w:w="1870" w:type="dxa"/>
          </w:tcPr>
          <w:p w:rsidR="002D445F" w:rsidRDefault="002D445F" w:rsidP="009F32FE">
            <w:pPr>
              <w:pStyle w:val="TableSideHeading"/>
            </w:pPr>
          </w:p>
        </w:tc>
        <w:tc>
          <w:tcPr>
            <w:tcW w:w="624" w:type="dxa"/>
          </w:tcPr>
          <w:p w:rsidR="002D445F" w:rsidRDefault="002D445F" w:rsidP="009F32FE">
            <w:pPr>
              <w:pStyle w:val="TableText"/>
            </w:pPr>
          </w:p>
        </w:tc>
        <w:tc>
          <w:tcPr>
            <w:tcW w:w="7147" w:type="dxa"/>
            <w:gridSpan w:val="7"/>
          </w:tcPr>
          <w:p w:rsidR="002D445F" w:rsidRPr="00C34DE2" w:rsidRDefault="002A11D5" w:rsidP="00D6250A">
            <w:pPr>
              <w:pStyle w:val="TableHead"/>
            </w:pPr>
            <w:r w:rsidRPr="00995D7E">
              <w:rPr>
                <w:rFonts w:hint="cs"/>
                <w:rtl/>
              </w:rPr>
              <w:t xml:space="preserve">הצעת </w:t>
            </w:r>
            <w:r w:rsidR="000B011C">
              <w:rPr>
                <w:rFonts w:hint="cs"/>
                <w:rtl/>
              </w:rPr>
              <w:t xml:space="preserve">חוק להסדר ההימורים בספורט </w:t>
            </w:r>
            <w:r w:rsidR="00416D80">
              <w:rPr>
                <w:rFonts w:hint="cs"/>
                <w:rtl/>
              </w:rPr>
              <w:t>(תיקון מס ....), התשע"ז-2017</w:t>
            </w:r>
          </w:p>
        </w:tc>
      </w:tr>
      <w:tr w:rsidR="00416D80" w:rsidTr="007D59C5">
        <w:trPr>
          <w:cantSplit/>
          <w:trHeight w:val="60"/>
        </w:trPr>
        <w:tc>
          <w:tcPr>
            <w:tcW w:w="1870" w:type="dxa"/>
          </w:tcPr>
          <w:p w:rsidR="00416D80" w:rsidRDefault="00B645D5" w:rsidP="004F1DA8">
            <w:pPr>
              <w:pStyle w:val="TableSideHeading"/>
              <w:keepLines w:val="0"/>
            </w:pPr>
            <w:r>
              <w:rPr>
                <w:rFonts w:hint="cs"/>
                <w:rtl/>
              </w:rPr>
              <w:t>הגדרות</w:t>
            </w:r>
          </w:p>
        </w:tc>
        <w:tc>
          <w:tcPr>
            <w:tcW w:w="624" w:type="dxa"/>
          </w:tcPr>
          <w:p w:rsidR="00416D80" w:rsidRDefault="00416D80" w:rsidP="00E47F52">
            <w:pPr>
              <w:pStyle w:val="TableText"/>
              <w:keepLines w:val="0"/>
            </w:pPr>
            <w:r>
              <w:rPr>
                <w:rFonts w:hint="cs"/>
                <w:rtl/>
              </w:rPr>
              <w:t>1.</w:t>
            </w:r>
          </w:p>
        </w:tc>
        <w:tc>
          <w:tcPr>
            <w:tcW w:w="7147" w:type="dxa"/>
            <w:gridSpan w:val="7"/>
          </w:tcPr>
          <w:p w:rsidR="00416D80" w:rsidRPr="00C34DE2" w:rsidRDefault="00791C0A" w:rsidP="00A07F99">
            <w:pPr>
              <w:pStyle w:val="TableBlock"/>
              <w:keepLines w:val="0"/>
            </w:pPr>
            <w:r>
              <w:rPr>
                <w:rFonts w:hint="cs"/>
                <w:rtl/>
              </w:rPr>
              <w:t xml:space="preserve">אחרי </w:t>
            </w:r>
            <w:r w:rsidR="00882737">
              <w:rPr>
                <w:rFonts w:hint="cs"/>
                <w:rtl/>
              </w:rPr>
              <w:t>סעיף 1</w:t>
            </w:r>
            <w:r w:rsidR="00416D80">
              <w:rPr>
                <w:rFonts w:hint="cs"/>
                <w:rtl/>
              </w:rPr>
              <w:t xml:space="preserve"> ל</w:t>
            </w:r>
            <w:r w:rsidR="00416D80" w:rsidRPr="00497C66">
              <w:rPr>
                <w:rtl/>
              </w:rPr>
              <w:t>חו</w:t>
            </w:r>
            <w:r w:rsidR="00416D80" w:rsidRPr="00497C66">
              <w:rPr>
                <w:rFonts w:hint="cs"/>
                <w:rtl/>
              </w:rPr>
              <w:t xml:space="preserve">ק להסדר ההימורים בספורט, </w:t>
            </w:r>
            <w:r w:rsidR="00416D80">
              <w:rPr>
                <w:rFonts w:hint="cs"/>
                <w:rtl/>
              </w:rPr>
              <w:t>ה</w:t>
            </w:r>
            <w:r w:rsidR="00416D80" w:rsidRPr="00497C66">
              <w:rPr>
                <w:rFonts w:hint="cs"/>
                <w:rtl/>
              </w:rPr>
              <w:t>תשכ"ז-</w:t>
            </w:r>
            <w:r w:rsidR="00416D80" w:rsidRPr="00497C66">
              <w:rPr>
                <w:rtl/>
              </w:rPr>
              <w:t>1967</w:t>
            </w:r>
            <w:r w:rsidR="00416D80">
              <w:rPr>
                <w:rStyle w:val="a6"/>
                <w:rtl/>
              </w:rPr>
              <w:footnoteReference w:id="2"/>
            </w:r>
            <w:r w:rsidR="00416D80">
              <w:rPr>
                <w:rFonts w:hint="cs"/>
                <w:rtl/>
              </w:rPr>
              <w:t xml:space="preserve"> (בפרק זה </w:t>
            </w:r>
            <w:r w:rsidR="00416D80">
              <w:rPr>
                <w:rtl/>
              </w:rPr>
              <w:t>–</w:t>
            </w:r>
            <w:r w:rsidR="00416D80">
              <w:rPr>
                <w:rFonts w:hint="cs"/>
                <w:rtl/>
              </w:rPr>
              <w:t xml:space="preserve"> החוק) </w:t>
            </w:r>
            <w:r w:rsidR="00882737">
              <w:rPr>
                <w:rFonts w:hint="cs"/>
                <w:rtl/>
              </w:rPr>
              <w:t>יבוא:</w:t>
            </w:r>
          </w:p>
        </w:tc>
      </w:tr>
      <w:tr w:rsidR="00882737" w:rsidTr="007D59C5">
        <w:trPr>
          <w:cantSplit/>
          <w:trHeight w:val="60"/>
        </w:trPr>
        <w:tc>
          <w:tcPr>
            <w:tcW w:w="1870" w:type="dxa"/>
          </w:tcPr>
          <w:p w:rsidR="00882737" w:rsidRDefault="00882737">
            <w:pPr>
              <w:pStyle w:val="TableSideHeading"/>
              <w:keepLines w:val="0"/>
            </w:pPr>
          </w:p>
        </w:tc>
        <w:tc>
          <w:tcPr>
            <w:tcW w:w="624" w:type="dxa"/>
          </w:tcPr>
          <w:p w:rsidR="00882737" w:rsidRDefault="00882737">
            <w:pPr>
              <w:pStyle w:val="TableText"/>
              <w:keepLines w:val="0"/>
            </w:pPr>
          </w:p>
        </w:tc>
        <w:tc>
          <w:tcPr>
            <w:tcW w:w="1873" w:type="dxa"/>
            <w:gridSpan w:val="3"/>
          </w:tcPr>
          <w:p w:rsidR="00882737" w:rsidRDefault="00882737">
            <w:pPr>
              <w:pStyle w:val="TableInnerSideHeading"/>
            </w:pPr>
            <w:r>
              <w:rPr>
                <w:rFonts w:hint="cs"/>
                <w:rtl/>
              </w:rPr>
              <w:t>"הגדרות</w:t>
            </w:r>
          </w:p>
        </w:tc>
        <w:tc>
          <w:tcPr>
            <w:tcW w:w="624" w:type="dxa"/>
          </w:tcPr>
          <w:p w:rsidR="00882737" w:rsidRDefault="00882737">
            <w:pPr>
              <w:pStyle w:val="TableText"/>
            </w:pPr>
            <w:r>
              <w:rPr>
                <w:rFonts w:hint="cs"/>
                <w:rtl/>
              </w:rPr>
              <w:t>1א.</w:t>
            </w:r>
          </w:p>
        </w:tc>
        <w:tc>
          <w:tcPr>
            <w:tcW w:w="4650" w:type="dxa"/>
            <w:gridSpan w:val="3"/>
          </w:tcPr>
          <w:p w:rsidR="000C2321" w:rsidRPr="004B6E9A" w:rsidRDefault="00766462" w:rsidP="004B6E9A">
            <w:pPr>
              <w:pStyle w:val="TableBlock"/>
              <w:tabs>
                <w:tab w:val="clear" w:pos="624"/>
              </w:tabs>
              <w:rPr>
                <w:highlight w:val="yellow"/>
              </w:rPr>
            </w:pPr>
            <w:r w:rsidRPr="004B6E9A">
              <w:rPr>
                <w:rFonts w:hint="cs"/>
                <w:rtl/>
              </w:rPr>
              <w:t xml:space="preserve">בחוק זה - </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03946">
            <w:pPr>
              <w:pStyle w:val="TableBlockOutdent"/>
              <w:rPr>
                <w:rtl/>
              </w:rPr>
            </w:pPr>
            <w:r>
              <w:rPr>
                <w:rtl/>
              </w:rPr>
              <w:t>"</w:t>
            </w:r>
            <w:r w:rsidRPr="00BA415B">
              <w:rPr>
                <w:rFonts w:hint="cs"/>
                <w:rtl/>
              </w:rPr>
              <w:t>גופי ספורט" - התאחדות או איגוד ספורט, כהגדרתם בחוק הספורט</w:t>
            </w:r>
            <w:r w:rsidR="00270BC0">
              <w:rPr>
                <w:rFonts w:hint="cs"/>
                <w:rtl/>
              </w:rPr>
              <w:t xml:space="preserve"> </w:t>
            </w:r>
            <w:ins w:id="1" w:author="אבי כהן" w:date="2017-01-29T19:32:00Z">
              <w:r w:rsidR="00BA3607">
                <w:rPr>
                  <w:rFonts w:hint="cs"/>
                  <w:rtl/>
                </w:rPr>
                <w:t>א</w:t>
              </w:r>
            </w:ins>
            <w:r w:rsidR="00270BC0">
              <w:rPr>
                <w:rFonts w:hint="cs"/>
                <w:rtl/>
              </w:rPr>
              <w:t>ו</w:t>
            </w:r>
            <w:ins w:id="2" w:author="אבי כהן" w:date="2017-01-29T19:32:00Z">
              <w:r w:rsidR="00BA3607">
                <w:rPr>
                  <w:rFonts w:hint="cs"/>
                  <w:rtl/>
                </w:rPr>
                <w:t xml:space="preserve"> </w:t>
              </w:r>
            </w:ins>
            <w:r w:rsidR="00270BC0">
              <w:rPr>
                <w:rFonts w:hint="cs"/>
                <w:rtl/>
              </w:rPr>
              <w:t>מנהלת ספורט</w:t>
            </w:r>
            <w:r w:rsidRPr="00BA415B">
              <w:rPr>
                <w:rFonts w:hint="cs"/>
                <w:rtl/>
              </w:rPr>
              <w:t>;</w:t>
            </w:r>
          </w:p>
        </w:tc>
      </w:tr>
      <w:tr w:rsidR="009D6F42" w:rsidTr="007D59C5">
        <w:trPr>
          <w:cantSplit/>
          <w:trHeight w:val="60"/>
          <w:ins w:id="3" w:author="אבי כהן" w:date="2017-01-25T18:47:00Z"/>
        </w:trPr>
        <w:tc>
          <w:tcPr>
            <w:tcW w:w="1870" w:type="dxa"/>
          </w:tcPr>
          <w:p w:rsidR="009D6F42" w:rsidRDefault="009D6F42">
            <w:pPr>
              <w:pStyle w:val="TableSideHeading"/>
              <w:rPr>
                <w:ins w:id="4" w:author="אבי כהן" w:date="2017-01-25T18:47:00Z"/>
              </w:rPr>
            </w:pPr>
          </w:p>
        </w:tc>
        <w:tc>
          <w:tcPr>
            <w:tcW w:w="624" w:type="dxa"/>
          </w:tcPr>
          <w:p w:rsidR="009D6F42" w:rsidRDefault="009D6F42">
            <w:pPr>
              <w:pStyle w:val="TableText"/>
              <w:rPr>
                <w:ins w:id="5" w:author="אבי כהן" w:date="2017-01-25T18:47:00Z"/>
              </w:rPr>
            </w:pPr>
          </w:p>
        </w:tc>
        <w:tc>
          <w:tcPr>
            <w:tcW w:w="624" w:type="dxa"/>
          </w:tcPr>
          <w:p w:rsidR="009D6F42" w:rsidRDefault="009D6F42">
            <w:pPr>
              <w:pStyle w:val="TableText"/>
              <w:rPr>
                <w:ins w:id="6" w:author="אבי כהן" w:date="2017-01-25T18:47:00Z"/>
              </w:rPr>
            </w:pPr>
          </w:p>
        </w:tc>
        <w:tc>
          <w:tcPr>
            <w:tcW w:w="625" w:type="dxa"/>
          </w:tcPr>
          <w:p w:rsidR="009D6F42" w:rsidRDefault="009D6F42">
            <w:pPr>
              <w:pStyle w:val="TableText"/>
              <w:rPr>
                <w:ins w:id="7" w:author="אבי כהן" w:date="2017-01-25T18:47:00Z"/>
              </w:rPr>
            </w:pPr>
          </w:p>
        </w:tc>
        <w:tc>
          <w:tcPr>
            <w:tcW w:w="624" w:type="dxa"/>
          </w:tcPr>
          <w:p w:rsidR="009D6F42" w:rsidRDefault="009D6F42">
            <w:pPr>
              <w:pStyle w:val="TableText"/>
              <w:rPr>
                <w:ins w:id="8" w:author="אבי כהן" w:date="2017-01-25T18:47:00Z"/>
              </w:rPr>
            </w:pPr>
          </w:p>
        </w:tc>
        <w:tc>
          <w:tcPr>
            <w:tcW w:w="624" w:type="dxa"/>
          </w:tcPr>
          <w:p w:rsidR="009D6F42" w:rsidRDefault="009D6F42">
            <w:pPr>
              <w:pStyle w:val="TableText"/>
              <w:rPr>
                <w:ins w:id="9" w:author="אבי כהן" w:date="2017-01-25T18:47:00Z"/>
              </w:rPr>
            </w:pPr>
          </w:p>
        </w:tc>
        <w:tc>
          <w:tcPr>
            <w:tcW w:w="4650" w:type="dxa"/>
            <w:gridSpan w:val="3"/>
          </w:tcPr>
          <w:p w:rsidR="009D6F42" w:rsidRPr="009D6F42" w:rsidRDefault="009D6F42" w:rsidP="009D6F42">
            <w:pPr>
              <w:pStyle w:val="TableBlockOutdent"/>
              <w:rPr>
                <w:ins w:id="10" w:author="אבי כהן" w:date="2017-01-25T18:47:00Z"/>
                <w:rtl/>
              </w:rPr>
            </w:pPr>
            <w:ins w:id="11" w:author="אבי כהן" w:date="2017-01-25T18:47:00Z">
              <w:r>
                <w:rPr>
                  <w:rtl/>
                </w:rPr>
                <w:t>"</w:t>
              </w:r>
              <w:r w:rsidRPr="009D6F42">
                <w:rPr>
                  <w:rFonts w:hint="cs"/>
                  <w:rtl/>
                </w:rPr>
                <w:t>דוחות כספיים" – מאזן, דוח רווח והפסד ודוח על תזר</w:t>
              </w:r>
              <w:r w:rsidR="009C002B">
                <w:rPr>
                  <w:rFonts w:hint="cs"/>
                  <w:rtl/>
                </w:rPr>
                <w:t>ימי מזומנים, לרבות הביאורים להם</w:t>
              </w:r>
              <w:r w:rsidRPr="009D6F42">
                <w:rPr>
                  <w:rFonts w:hint="cs"/>
                  <w:rtl/>
                </w:rPr>
                <w:t>;</w:t>
              </w:r>
            </w:ins>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76458F">
            <w:pPr>
              <w:pStyle w:val="TableBlockOutdent"/>
              <w:rPr>
                <w:rtl/>
              </w:rPr>
            </w:pPr>
            <w:r>
              <w:rPr>
                <w:rtl/>
              </w:rPr>
              <w:t>"</w:t>
            </w:r>
            <w:r w:rsidR="002A11D5">
              <w:rPr>
                <w:rFonts w:hint="cs"/>
                <w:rtl/>
              </w:rPr>
              <w:t>הוצאות פ</w:t>
            </w:r>
            <w:r>
              <w:rPr>
                <w:rFonts w:hint="cs"/>
                <w:rtl/>
              </w:rPr>
              <w:t>רסום"</w:t>
            </w:r>
            <w:r w:rsidR="002A11D5">
              <w:rPr>
                <w:rFonts w:hint="cs"/>
                <w:rtl/>
              </w:rPr>
              <w:t>- כל הוצאה שמוציאה המועצה על פ</w:t>
            </w:r>
            <w:r>
              <w:rPr>
                <w:rFonts w:hint="cs"/>
                <w:rtl/>
              </w:rPr>
              <w:t>רסום, יחסי ציבור</w:t>
            </w:r>
            <w:r w:rsidR="003E014C">
              <w:rPr>
                <w:rFonts w:hint="cs"/>
                <w:rtl/>
              </w:rPr>
              <w:t>, תדמית, דוברות</w:t>
            </w:r>
            <w:r>
              <w:rPr>
                <w:rFonts w:hint="cs"/>
                <w:rtl/>
              </w:rPr>
              <w:t xml:space="preserve"> ושיווק, בכל אמצעי שהוא, למעט </w:t>
            </w:r>
            <w:r w:rsidRPr="00E47F52">
              <w:rPr>
                <w:rFonts w:hint="cs"/>
                <w:rtl/>
              </w:rPr>
              <w:t>הוצאות שיווק שמוציאה המועצה במסגרת הסכמים הנעשים עם</w:t>
            </w:r>
            <w:r w:rsidRPr="00A07F99">
              <w:rPr>
                <w:rFonts w:hint="cs"/>
                <w:rtl/>
              </w:rPr>
              <w:t xml:space="preserve"> </w:t>
            </w:r>
            <w:r>
              <w:rPr>
                <w:rFonts w:hint="cs"/>
                <w:rtl/>
              </w:rPr>
              <w:t>גופי ספורט</w:t>
            </w:r>
            <w:ins w:id="12" w:author="אבי כהן" w:date="2017-01-29T19:34:00Z">
              <w:r w:rsidR="0076458F">
                <w:rPr>
                  <w:rFonts w:hint="cs"/>
                  <w:rtl/>
                </w:rPr>
                <w:t xml:space="preserve"> ולמעט הוצאות על שכר עובדי המועצה</w:t>
              </w:r>
            </w:ins>
            <w:r>
              <w:rPr>
                <w:rFonts w:hint="cs"/>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262CAB">
              <w:rPr>
                <w:rFonts w:hint="eastAsia"/>
                <w:rtl/>
              </w:rPr>
              <w:t>הכנסות</w:t>
            </w:r>
            <w:r w:rsidRPr="00262CAB">
              <w:rPr>
                <w:rtl/>
              </w:rPr>
              <w:t xml:space="preserve"> אחרות" – </w:t>
            </w:r>
            <w:r w:rsidRPr="00262CAB">
              <w:rPr>
                <w:rFonts w:hint="eastAsia"/>
                <w:rtl/>
              </w:rPr>
              <w:t>כל</w:t>
            </w:r>
            <w:r w:rsidRPr="00262CAB">
              <w:rPr>
                <w:rtl/>
              </w:rPr>
              <w:t xml:space="preserve"> </w:t>
            </w:r>
            <w:r w:rsidRPr="00262CAB">
              <w:rPr>
                <w:rFonts w:hint="eastAsia"/>
                <w:rtl/>
              </w:rPr>
              <w:t>סכום</w:t>
            </w:r>
            <w:r w:rsidRPr="00262CAB">
              <w:rPr>
                <w:rtl/>
              </w:rPr>
              <w:t xml:space="preserve"> </w:t>
            </w:r>
            <w:r w:rsidRPr="00262CAB">
              <w:rPr>
                <w:rFonts w:hint="eastAsia"/>
                <w:rtl/>
              </w:rPr>
              <w:t>כספי</w:t>
            </w:r>
            <w:r w:rsidRPr="00262CAB">
              <w:rPr>
                <w:rtl/>
              </w:rPr>
              <w:t xml:space="preserve"> </w:t>
            </w:r>
            <w:r w:rsidRPr="00262CAB">
              <w:rPr>
                <w:rFonts w:hint="eastAsia"/>
                <w:rtl/>
              </w:rPr>
              <w:t>שהמועצה</w:t>
            </w:r>
            <w:r w:rsidRPr="00622E20">
              <w:rPr>
                <w:rtl/>
              </w:rPr>
              <w:t xml:space="preserve"> </w:t>
            </w:r>
            <w:r w:rsidRPr="00622E20">
              <w:rPr>
                <w:rFonts w:hint="eastAsia"/>
                <w:rtl/>
              </w:rPr>
              <w:t>מדווחת</w:t>
            </w:r>
            <w:r w:rsidRPr="00622E20">
              <w:rPr>
                <w:rtl/>
              </w:rPr>
              <w:t xml:space="preserve"> </w:t>
            </w:r>
            <w:r w:rsidRPr="00622E20">
              <w:rPr>
                <w:rFonts w:hint="eastAsia"/>
                <w:rtl/>
              </w:rPr>
              <w:t>עליו</w:t>
            </w:r>
            <w:r w:rsidRPr="00622E20">
              <w:rPr>
                <w:rtl/>
              </w:rPr>
              <w:t xml:space="preserve"> </w:t>
            </w:r>
            <w:r w:rsidRPr="002B4788">
              <w:rPr>
                <w:rFonts w:hint="eastAsia"/>
                <w:rtl/>
              </w:rPr>
              <w:t>כהכנסה</w:t>
            </w:r>
            <w:r w:rsidRPr="002B4788">
              <w:rPr>
                <w:rtl/>
              </w:rPr>
              <w:t xml:space="preserve"> </w:t>
            </w:r>
            <w:r w:rsidRPr="002B4788">
              <w:rPr>
                <w:rFonts w:hint="eastAsia"/>
                <w:rtl/>
              </w:rPr>
              <w:t>בדוחות</w:t>
            </w:r>
            <w:r w:rsidRPr="002B4788">
              <w:rPr>
                <w:rtl/>
              </w:rPr>
              <w:t xml:space="preserve"> </w:t>
            </w:r>
            <w:r w:rsidRPr="002B4788">
              <w:rPr>
                <w:rFonts w:hint="eastAsia"/>
                <w:rtl/>
              </w:rPr>
              <w:t>הכספיים</w:t>
            </w:r>
            <w:r>
              <w:rPr>
                <w:rFonts w:hint="cs"/>
                <w:rtl/>
              </w:rPr>
              <w:t>,</w:t>
            </w:r>
            <w:r w:rsidRPr="00622E20">
              <w:rPr>
                <w:rtl/>
              </w:rPr>
              <w:t xml:space="preserve"> שאינו </w:t>
            </w:r>
            <w:r w:rsidRPr="00622E20">
              <w:rPr>
                <w:rFonts w:hint="eastAsia"/>
                <w:rtl/>
              </w:rPr>
              <w:t>כלול</w:t>
            </w:r>
            <w:r w:rsidRPr="00622E20">
              <w:rPr>
                <w:rtl/>
              </w:rPr>
              <w:t xml:space="preserve"> </w:t>
            </w:r>
            <w:r w:rsidRPr="00622E20">
              <w:rPr>
                <w:rFonts w:hint="eastAsia"/>
                <w:rtl/>
              </w:rPr>
              <w:t>ב</w:t>
            </w:r>
            <w:r w:rsidRPr="002B4788">
              <w:rPr>
                <w:rFonts w:hint="eastAsia"/>
                <w:rtl/>
              </w:rPr>
              <w:t>מחזור</w:t>
            </w:r>
            <w:r w:rsidRPr="002B4788">
              <w:rPr>
                <w:rtl/>
              </w:rPr>
              <w:t xml:space="preserve"> המועצה </w:t>
            </w:r>
            <w:r w:rsidRPr="002B4788">
              <w:rPr>
                <w:rFonts w:hint="eastAsia"/>
                <w:rtl/>
              </w:rPr>
              <w:t>או</w:t>
            </w:r>
            <w:r w:rsidRPr="002B4788">
              <w:rPr>
                <w:rtl/>
              </w:rPr>
              <w:t xml:space="preserve"> </w:t>
            </w:r>
            <w:r w:rsidRPr="002B4788">
              <w:rPr>
                <w:rFonts w:hint="eastAsia"/>
                <w:rtl/>
              </w:rPr>
              <w:t>בהכנסות</w:t>
            </w:r>
            <w:r w:rsidRPr="002B4788">
              <w:rPr>
                <w:rtl/>
              </w:rPr>
              <w:t xml:space="preserve"> </w:t>
            </w:r>
            <w:r w:rsidRPr="002B4788">
              <w:rPr>
                <w:rFonts w:hint="eastAsia"/>
                <w:rtl/>
              </w:rPr>
              <w:t>מימון</w:t>
            </w:r>
            <w:r w:rsidRPr="002B4788">
              <w:rPr>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הכנסות מימון</w:t>
            </w:r>
            <w:r>
              <w:rPr>
                <w:rFonts w:hint="cs"/>
                <w:rtl/>
              </w:rPr>
              <w:t xml:space="preserve">" </w:t>
            </w:r>
            <w:r w:rsidRPr="00E47F52">
              <w:rPr>
                <w:rFonts w:hint="cs"/>
                <w:rtl/>
              </w:rPr>
              <w:t>-</w:t>
            </w:r>
            <w:r>
              <w:rPr>
                <w:rFonts w:hint="cs"/>
                <w:rtl/>
              </w:rPr>
              <w:t xml:space="preserve"> הכנסות מריבית או מהפרשי הצמדה וכן רווח מהשקעות;</w:t>
            </w:r>
          </w:p>
        </w:tc>
      </w:tr>
      <w:tr w:rsidR="00903946" w:rsidTr="007D59C5">
        <w:trPr>
          <w:cantSplit/>
          <w:trHeight w:val="60"/>
        </w:trPr>
        <w:tc>
          <w:tcPr>
            <w:tcW w:w="1870" w:type="dxa"/>
          </w:tcPr>
          <w:p w:rsidR="00903946" w:rsidRDefault="00903946">
            <w:pPr>
              <w:pStyle w:val="TableSideHeading"/>
            </w:pPr>
          </w:p>
        </w:tc>
        <w:tc>
          <w:tcPr>
            <w:tcW w:w="624" w:type="dxa"/>
          </w:tcPr>
          <w:p w:rsidR="00903946" w:rsidRDefault="00903946">
            <w:pPr>
              <w:pStyle w:val="TableText"/>
            </w:pPr>
          </w:p>
        </w:tc>
        <w:tc>
          <w:tcPr>
            <w:tcW w:w="624" w:type="dxa"/>
          </w:tcPr>
          <w:p w:rsidR="00903946" w:rsidRDefault="00903946">
            <w:pPr>
              <w:pStyle w:val="TableText"/>
            </w:pPr>
          </w:p>
        </w:tc>
        <w:tc>
          <w:tcPr>
            <w:tcW w:w="625" w:type="dxa"/>
          </w:tcPr>
          <w:p w:rsidR="00903946" w:rsidRDefault="00903946">
            <w:pPr>
              <w:pStyle w:val="TableText"/>
            </w:pPr>
          </w:p>
        </w:tc>
        <w:tc>
          <w:tcPr>
            <w:tcW w:w="624" w:type="dxa"/>
          </w:tcPr>
          <w:p w:rsidR="00903946" w:rsidRDefault="00903946">
            <w:pPr>
              <w:pStyle w:val="TableText"/>
            </w:pPr>
          </w:p>
        </w:tc>
        <w:tc>
          <w:tcPr>
            <w:tcW w:w="624" w:type="dxa"/>
          </w:tcPr>
          <w:p w:rsidR="00903946" w:rsidRDefault="00903946">
            <w:pPr>
              <w:pStyle w:val="TableText"/>
            </w:pPr>
          </w:p>
        </w:tc>
        <w:tc>
          <w:tcPr>
            <w:tcW w:w="4650" w:type="dxa"/>
            <w:gridSpan w:val="3"/>
          </w:tcPr>
          <w:p w:rsidR="00903946" w:rsidRDefault="00903946" w:rsidP="00995D7E">
            <w:pPr>
              <w:pStyle w:val="TableBlockOutdent"/>
              <w:rPr>
                <w:rtl/>
              </w:rPr>
            </w:pPr>
            <w:r>
              <w:rPr>
                <w:rFonts w:hint="cs"/>
                <w:rtl/>
              </w:rPr>
              <w:t xml:space="preserve">"המועצה הלאומית לספורט" </w:t>
            </w:r>
            <w:r>
              <w:rPr>
                <w:rtl/>
              </w:rPr>
              <w:t>–</w:t>
            </w:r>
            <w:r>
              <w:rPr>
                <w:rFonts w:hint="cs"/>
                <w:rtl/>
              </w:rPr>
              <w:t xml:space="preserve"> המועצה כהגדרתה בחוק הספורט</w:t>
            </w:r>
            <w:r w:rsidR="00F15C2A">
              <w:rPr>
                <w:rFonts w:hint="cs"/>
                <w:rtl/>
              </w:rPr>
              <w:t>;</w:t>
            </w:r>
          </w:p>
        </w:tc>
      </w:tr>
      <w:tr w:rsidR="00F15C2A" w:rsidTr="007D59C5">
        <w:trPr>
          <w:cantSplit/>
          <w:trHeight w:val="60"/>
        </w:trPr>
        <w:tc>
          <w:tcPr>
            <w:tcW w:w="1870" w:type="dxa"/>
          </w:tcPr>
          <w:p w:rsidR="00F15C2A" w:rsidRDefault="00F15C2A">
            <w:pPr>
              <w:pStyle w:val="TableSideHeading"/>
            </w:pPr>
          </w:p>
        </w:tc>
        <w:tc>
          <w:tcPr>
            <w:tcW w:w="624" w:type="dxa"/>
          </w:tcPr>
          <w:p w:rsidR="00F15C2A" w:rsidRDefault="00F15C2A">
            <w:pPr>
              <w:pStyle w:val="TableText"/>
            </w:pPr>
          </w:p>
        </w:tc>
        <w:tc>
          <w:tcPr>
            <w:tcW w:w="624" w:type="dxa"/>
          </w:tcPr>
          <w:p w:rsidR="00F15C2A" w:rsidRDefault="00F15C2A">
            <w:pPr>
              <w:pStyle w:val="TableText"/>
            </w:pPr>
          </w:p>
        </w:tc>
        <w:tc>
          <w:tcPr>
            <w:tcW w:w="625" w:type="dxa"/>
          </w:tcPr>
          <w:p w:rsidR="00F15C2A" w:rsidRDefault="00F15C2A">
            <w:pPr>
              <w:pStyle w:val="TableText"/>
            </w:pPr>
          </w:p>
        </w:tc>
        <w:tc>
          <w:tcPr>
            <w:tcW w:w="624" w:type="dxa"/>
          </w:tcPr>
          <w:p w:rsidR="00F15C2A" w:rsidRDefault="00F15C2A">
            <w:pPr>
              <w:pStyle w:val="TableText"/>
            </w:pPr>
          </w:p>
        </w:tc>
        <w:tc>
          <w:tcPr>
            <w:tcW w:w="624" w:type="dxa"/>
          </w:tcPr>
          <w:p w:rsidR="00F15C2A" w:rsidRDefault="00F15C2A">
            <w:pPr>
              <w:pStyle w:val="TableText"/>
            </w:pPr>
          </w:p>
        </w:tc>
        <w:tc>
          <w:tcPr>
            <w:tcW w:w="4650" w:type="dxa"/>
            <w:gridSpan w:val="3"/>
          </w:tcPr>
          <w:p w:rsidR="00F15C2A" w:rsidRPr="00F15C2A" w:rsidRDefault="00F15C2A" w:rsidP="00AE5229">
            <w:pPr>
              <w:pStyle w:val="TableBlockOutdent"/>
              <w:rPr>
                <w:rtl/>
              </w:rPr>
            </w:pPr>
            <w:r>
              <w:rPr>
                <w:rtl/>
              </w:rPr>
              <w:t>"</w:t>
            </w:r>
            <w:r>
              <w:rPr>
                <w:rFonts w:hint="cs"/>
                <w:rtl/>
              </w:rPr>
              <w:t>חוק הספורט</w:t>
            </w:r>
            <w:ins w:id="13" w:author="אבי כהן" w:date="2017-01-29T19:36:00Z">
              <w:r w:rsidR="0076458F">
                <w:rPr>
                  <w:rFonts w:hint="cs"/>
                  <w:rtl/>
                </w:rPr>
                <w:t>"</w:t>
              </w:r>
            </w:ins>
            <w:r>
              <w:rPr>
                <w:rFonts w:hint="cs"/>
                <w:rtl/>
              </w:rPr>
              <w:t xml:space="preserve"> </w:t>
            </w:r>
            <w:r>
              <w:rPr>
                <w:rtl/>
              </w:rPr>
              <w:t>–</w:t>
            </w:r>
            <w:r>
              <w:rPr>
                <w:rFonts w:hint="cs"/>
                <w:rtl/>
              </w:rPr>
              <w:t xml:space="preserve"> חוק הספורט, התשמ"ח-1988;</w:t>
            </w:r>
          </w:p>
        </w:tc>
      </w:tr>
      <w:tr w:rsidR="00766462" w:rsidTr="007D59C5">
        <w:trPr>
          <w:cantSplit/>
          <w:trHeight w:val="60"/>
        </w:trPr>
        <w:tc>
          <w:tcPr>
            <w:tcW w:w="1870" w:type="dxa"/>
          </w:tcPr>
          <w:p w:rsidR="00766462" w:rsidRDefault="00766462">
            <w:pPr>
              <w:pStyle w:val="TableSideHeading"/>
            </w:pPr>
          </w:p>
        </w:tc>
        <w:tc>
          <w:tcPr>
            <w:tcW w:w="624" w:type="dxa"/>
          </w:tcPr>
          <w:p w:rsidR="00766462" w:rsidRDefault="00766462" w:rsidP="00A07F99">
            <w:pPr>
              <w:pStyle w:val="TableText"/>
            </w:pPr>
          </w:p>
        </w:tc>
        <w:tc>
          <w:tcPr>
            <w:tcW w:w="624" w:type="dxa"/>
          </w:tcPr>
          <w:p w:rsidR="00766462" w:rsidRDefault="00766462">
            <w:pPr>
              <w:pStyle w:val="TableText"/>
            </w:pPr>
          </w:p>
        </w:tc>
        <w:tc>
          <w:tcPr>
            <w:tcW w:w="625" w:type="dxa"/>
          </w:tcPr>
          <w:p w:rsidR="00766462" w:rsidRDefault="00766462">
            <w:pPr>
              <w:pStyle w:val="TableText"/>
            </w:pPr>
          </w:p>
        </w:tc>
        <w:tc>
          <w:tcPr>
            <w:tcW w:w="624" w:type="dxa"/>
          </w:tcPr>
          <w:p w:rsidR="00766462" w:rsidRDefault="00766462">
            <w:pPr>
              <w:pStyle w:val="TableText"/>
            </w:pPr>
          </w:p>
        </w:tc>
        <w:tc>
          <w:tcPr>
            <w:tcW w:w="624" w:type="dxa"/>
          </w:tcPr>
          <w:p w:rsidR="00766462" w:rsidRDefault="00766462">
            <w:pPr>
              <w:pStyle w:val="TableText"/>
            </w:pPr>
          </w:p>
        </w:tc>
        <w:tc>
          <w:tcPr>
            <w:tcW w:w="4650" w:type="dxa"/>
            <w:gridSpan w:val="3"/>
          </w:tcPr>
          <w:p w:rsidR="00766462" w:rsidRPr="00A07F99" w:rsidRDefault="00766462" w:rsidP="00E47F52">
            <w:pPr>
              <w:pStyle w:val="TableBlockOutdent"/>
              <w:rPr>
                <w:rtl/>
              </w:rPr>
            </w:pPr>
            <w:r w:rsidRPr="00A07F99">
              <w:rPr>
                <w:rtl/>
              </w:rPr>
              <w:t>"</w:t>
            </w:r>
            <w:r w:rsidRPr="00E47F52">
              <w:rPr>
                <w:rFonts w:hint="cs"/>
                <w:rtl/>
              </w:rPr>
              <w:t>יתרת הכנסות</w:t>
            </w:r>
            <w:r w:rsidR="007B343E">
              <w:rPr>
                <w:rFonts w:hint="cs"/>
                <w:rtl/>
              </w:rPr>
              <w:t>"</w:t>
            </w:r>
            <w:r w:rsidRPr="00E47F52">
              <w:rPr>
                <w:rFonts w:hint="cs"/>
                <w:rtl/>
              </w:rPr>
              <w:t xml:space="preserve"> </w:t>
            </w:r>
            <w:r w:rsidRPr="00E47F52">
              <w:rPr>
                <w:rtl/>
              </w:rPr>
              <w:t>–</w:t>
            </w:r>
            <w:r w:rsidRPr="00E47F52">
              <w:rPr>
                <w:rFonts w:hint="cs"/>
                <w:rtl/>
              </w:rPr>
              <w:t xml:space="preserve"> </w:t>
            </w:r>
            <w:r w:rsidR="004B6E9A" w:rsidRPr="00E47F52">
              <w:rPr>
                <w:rFonts w:hint="eastAsia"/>
                <w:rtl/>
              </w:rPr>
              <w:t>מחזור</w:t>
            </w:r>
            <w:r w:rsidR="004B6E9A" w:rsidRPr="00E47F52">
              <w:rPr>
                <w:rtl/>
              </w:rPr>
              <w:t xml:space="preserve"> </w:t>
            </w:r>
            <w:r w:rsidR="004B6E9A" w:rsidRPr="00E47F52">
              <w:rPr>
                <w:rFonts w:hint="eastAsia"/>
                <w:rtl/>
              </w:rPr>
              <w:t>המועצה</w:t>
            </w:r>
            <w:r w:rsidR="004B6E9A">
              <w:rPr>
                <w:rFonts w:hint="cs"/>
                <w:rtl/>
              </w:rPr>
              <w:t>, בניכוי התשלומים לזוכים</w:t>
            </w:r>
            <w:r w:rsidRPr="00E47F52">
              <w:rPr>
                <w:rFonts w:hint="cs"/>
                <w:rtl/>
              </w:rPr>
              <w:t xml:space="preserve"> </w:t>
            </w:r>
            <w:r w:rsidR="004B6E9A">
              <w:rPr>
                <w:rFonts w:hint="cs"/>
                <w:rtl/>
              </w:rPr>
              <w:t>ו</w:t>
            </w:r>
            <w:r w:rsidRPr="00E47F52">
              <w:rPr>
                <w:rFonts w:hint="cs"/>
                <w:rtl/>
              </w:rPr>
              <w:t>הוצאות המועצה ובת</w:t>
            </w:r>
            <w:r w:rsidR="007B343E">
              <w:rPr>
                <w:rFonts w:hint="cs"/>
                <w:rtl/>
              </w:rPr>
              <w:t>וספת הכנסות מימון והכנסות אחרות;</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047A8E">
            <w:pPr>
              <w:pStyle w:val="TableBlockOutdent"/>
              <w:rPr>
                <w:rtl/>
              </w:rPr>
            </w:pPr>
            <w:r>
              <w:rPr>
                <w:rtl/>
              </w:rPr>
              <w:t>"</w:t>
            </w:r>
            <w:r w:rsidRPr="00E47F52">
              <w:rPr>
                <w:rFonts w:hint="eastAsia"/>
                <w:rtl/>
              </w:rPr>
              <w:t>מחזור</w:t>
            </w:r>
            <w:r w:rsidRPr="00E47F52">
              <w:rPr>
                <w:rtl/>
              </w:rPr>
              <w:t xml:space="preserve"> </w:t>
            </w:r>
            <w:r w:rsidRPr="00E47F52">
              <w:rPr>
                <w:rFonts w:hint="eastAsia"/>
                <w:rtl/>
              </w:rPr>
              <w:t>המועצה</w:t>
            </w:r>
            <w:r>
              <w:rPr>
                <w:rFonts w:hint="cs"/>
                <w:rtl/>
              </w:rPr>
              <w:t>"</w:t>
            </w:r>
            <w:r w:rsidRPr="00E47F52">
              <w:rPr>
                <w:rFonts w:hint="cs"/>
                <w:rtl/>
              </w:rPr>
              <w:t xml:space="preserve"> - </w:t>
            </w:r>
            <w:r w:rsidRPr="00E47F52">
              <w:rPr>
                <w:rtl/>
              </w:rPr>
              <w:t>כלל תקבולי המועצה בשנה מעריכת הימורים</w:t>
            </w:r>
            <w:r w:rsidRPr="00E47F52">
              <w:rPr>
                <w:rFonts w:hint="cs"/>
                <w:rtl/>
              </w:rPr>
              <w:t xml:space="preserve"> לפי </w:t>
            </w:r>
            <w:r w:rsidR="00047A8E">
              <w:rPr>
                <w:rFonts w:hint="cs"/>
                <w:rtl/>
              </w:rPr>
              <w:t>חוק זה</w:t>
            </w:r>
            <w:r w:rsidRPr="00E47F52">
              <w:rPr>
                <w:rFonts w:hint="cs"/>
                <w:rtl/>
              </w:rPr>
              <w:t>;</w:t>
            </w:r>
          </w:p>
        </w:tc>
      </w:tr>
      <w:tr w:rsidR="00270BC0" w:rsidTr="007D59C5">
        <w:trPr>
          <w:cantSplit/>
          <w:trHeight w:val="60"/>
        </w:trPr>
        <w:tc>
          <w:tcPr>
            <w:tcW w:w="1870" w:type="dxa"/>
          </w:tcPr>
          <w:p w:rsidR="00270BC0" w:rsidRDefault="00270BC0">
            <w:pPr>
              <w:pStyle w:val="TableSideHeading"/>
            </w:pPr>
          </w:p>
        </w:tc>
        <w:tc>
          <w:tcPr>
            <w:tcW w:w="624" w:type="dxa"/>
          </w:tcPr>
          <w:p w:rsidR="00270BC0" w:rsidRDefault="00270BC0" w:rsidP="00A07F99">
            <w:pPr>
              <w:pStyle w:val="TableText"/>
            </w:pPr>
          </w:p>
        </w:tc>
        <w:tc>
          <w:tcPr>
            <w:tcW w:w="624" w:type="dxa"/>
          </w:tcPr>
          <w:p w:rsidR="00270BC0" w:rsidRDefault="00270BC0">
            <w:pPr>
              <w:pStyle w:val="TableText"/>
            </w:pPr>
          </w:p>
        </w:tc>
        <w:tc>
          <w:tcPr>
            <w:tcW w:w="625" w:type="dxa"/>
          </w:tcPr>
          <w:p w:rsidR="00270BC0" w:rsidRDefault="00270BC0">
            <w:pPr>
              <w:pStyle w:val="TableText"/>
            </w:pPr>
          </w:p>
        </w:tc>
        <w:tc>
          <w:tcPr>
            <w:tcW w:w="624" w:type="dxa"/>
          </w:tcPr>
          <w:p w:rsidR="00270BC0" w:rsidRDefault="00270BC0">
            <w:pPr>
              <w:pStyle w:val="TableText"/>
            </w:pPr>
          </w:p>
        </w:tc>
        <w:tc>
          <w:tcPr>
            <w:tcW w:w="624" w:type="dxa"/>
          </w:tcPr>
          <w:p w:rsidR="00270BC0" w:rsidRDefault="00270BC0">
            <w:pPr>
              <w:pStyle w:val="TableText"/>
            </w:pPr>
          </w:p>
        </w:tc>
        <w:tc>
          <w:tcPr>
            <w:tcW w:w="4650" w:type="dxa"/>
            <w:gridSpan w:val="3"/>
          </w:tcPr>
          <w:p w:rsidR="00270BC0" w:rsidRPr="00270BC0" w:rsidRDefault="00270BC0" w:rsidP="008C3E91">
            <w:pPr>
              <w:pStyle w:val="TableBlockOutdent"/>
              <w:rPr>
                <w:rtl/>
              </w:rPr>
            </w:pPr>
            <w:r>
              <w:rPr>
                <w:rtl/>
              </w:rPr>
              <w:t>"</w:t>
            </w:r>
            <w:r>
              <w:rPr>
                <w:rFonts w:hint="cs"/>
                <w:rtl/>
              </w:rPr>
              <w:t xml:space="preserve">מנהלת ספורט"- </w:t>
            </w:r>
            <w:r w:rsidR="008C3E91" w:rsidRPr="008C3E91">
              <w:rPr>
                <w:rFonts w:hint="cs"/>
                <w:rtl/>
              </w:rPr>
              <w:t>גוף האמון על הסדרת הארגון, הפיתוח והניהול של הליגות הבכירות בענף ספורט,</w:t>
            </w:r>
            <w:r w:rsidR="008C3E91">
              <w:rPr>
                <w:rFonts w:hint="cs"/>
                <w:rtl/>
              </w:rPr>
              <w:t xml:space="preserve"> כליגה תחרותית מקצוענית ומסחרית;</w:t>
            </w:r>
          </w:p>
        </w:tc>
      </w:tr>
      <w:tr w:rsidR="00A07F99" w:rsidTr="007D59C5">
        <w:trPr>
          <w:cantSplit/>
          <w:trHeight w:val="60"/>
        </w:trPr>
        <w:tc>
          <w:tcPr>
            <w:tcW w:w="1870" w:type="dxa"/>
          </w:tcPr>
          <w:p w:rsidR="00A07F99" w:rsidRDefault="00A07F99">
            <w:pPr>
              <w:pStyle w:val="TableSideHeading"/>
            </w:pPr>
          </w:p>
        </w:tc>
        <w:tc>
          <w:tcPr>
            <w:tcW w:w="624" w:type="dxa"/>
          </w:tcPr>
          <w:p w:rsidR="00A07F99" w:rsidRDefault="00A07F99" w:rsidP="00A07F99">
            <w:pPr>
              <w:pStyle w:val="TableText"/>
            </w:pPr>
          </w:p>
        </w:tc>
        <w:tc>
          <w:tcPr>
            <w:tcW w:w="624" w:type="dxa"/>
          </w:tcPr>
          <w:p w:rsidR="00A07F99" w:rsidRDefault="00A07F99">
            <w:pPr>
              <w:pStyle w:val="TableText"/>
            </w:pPr>
          </w:p>
        </w:tc>
        <w:tc>
          <w:tcPr>
            <w:tcW w:w="625" w:type="dxa"/>
          </w:tcPr>
          <w:p w:rsidR="00A07F99" w:rsidRDefault="00A07F99">
            <w:pPr>
              <w:pStyle w:val="TableText"/>
            </w:pPr>
          </w:p>
        </w:tc>
        <w:tc>
          <w:tcPr>
            <w:tcW w:w="624" w:type="dxa"/>
          </w:tcPr>
          <w:p w:rsidR="00A07F99" w:rsidRDefault="00A07F99">
            <w:pPr>
              <w:pStyle w:val="TableText"/>
            </w:pPr>
          </w:p>
        </w:tc>
        <w:tc>
          <w:tcPr>
            <w:tcW w:w="624" w:type="dxa"/>
          </w:tcPr>
          <w:p w:rsidR="00A07F99" w:rsidRDefault="00A07F99">
            <w:pPr>
              <w:pStyle w:val="TableText"/>
            </w:pPr>
          </w:p>
        </w:tc>
        <w:tc>
          <w:tcPr>
            <w:tcW w:w="4650" w:type="dxa"/>
            <w:gridSpan w:val="3"/>
          </w:tcPr>
          <w:p w:rsidR="00A07F99" w:rsidRPr="00A07F99" w:rsidRDefault="00A07F99" w:rsidP="00A07F99">
            <w:pPr>
              <w:pStyle w:val="TableBlockOutdent"/>
              <w:rPr>
                <w:rtl/>
              </w:rPr>
            </w:pPr>
            <w:r>
              <w:rPr>
                <w:rtl/>
              </w:rPr>
              <w:t>"</w:t>
            </w:r>
            <w:r>
              <w:rPr>
                <w:rFonts w:hint="cs"/>
                <w:rtl/>
              </w:rPr>
              <w:t>סך הכספים לציבור"</w:t>
            </w:r>
            <w:r w:rsidRPr="00A07F99">
              <w:rPr>
                <w:rFonts w:hint="cs"/>
                <w:rtl/>
              </w:rPr>
              <w:t>- הסכום המתקבל מצירוף יתרת ההכנסות והתשלומים לזוכים</w:t>
            </w:r>
            <w:r w:rsidR="007B343E">
              <w:rPr>
                <w:rFonts w:hint="cs"/>
                <w:rtl/>
              </w:rPr>
              <w:t>;</w:t>
            </w:r>
          </w:p>
        </w:tc>
      </w:tr>
      <w:tr w:rsidR="00BA415B" w:rsidTr="007D59C5">
        <w:trPr>
          <w:cantSplit/>
          <w:trHeight w:val="60"/>
        </w:trPr>
        <w:tc>
          <w:tcPr>
            <w:tcW w:w="1870" w:type="dxa"/>
          </w:tcPr>
          <w:p w:rsidR="00BA415B" w:rsidRDefault="00BA415B">
            <w:pPr>
              <w:pStyle w:val="TableSideHeading"/>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047A8E">
            <w:pPr>
              <w:pStyle w:val="TableBlockOutdent"/>
              <w:rPr>
                <w:rtl/>
              </w:rPr>
            </w:pPr>
            <w:r>
              <w:rPr>
                <w:rtl/>
              </w:rPr>
              <w:t>"</w:t>
            </w:r>
            <w:r w:rsidRPr="00BA415B">
              <w:rPr>
                <w:rFonts w:hint="cs"/>
                <w:rtl/>
              </w:rPr>
              <w:t>פרסומת" -</w:t>
            </w:r>
            <w:r w:rsidRPr="00BA415B">
              <w:rPr>
                <w:rtl/>
              </w:rPr>
              <w:t xml:space="preserve"> </w:t>
            </w:r>
            <w:r w:rsidRPr="00BA415B">
              <w:rPr>
                <w:rFonts w:hint="cs"/>
                <w:rtl/>
              </w:rPr>
              <w:t>פרסומת בעל פה, בכתב, בדפוס או באמצעים</w:t>
            </w:r>
            <w:r w:rsidRPr="00BA415B">
              <w:rPr>
                <w:rtl/>
              </w:rPr>
              <w:t xml:space="preserve"> </w:t>
            </w:r>
            <w:r w:rsidRPr="00BA415B">
              <w:rPr>
                <w:rFonts w:hint="cs"/>
                <w:rtl/>
              </w:rPr>
              <w:t>אלקטרוניים, המיועדת או הזמינה לציבור;</w:t>
            </w:r>
          </w:p>
        </w:tc>
      </w:tr>
      <w:tr w:rsidR="00BA415B" w:rsidTr="007D59C5">
        <w:trPr>
          <w:cantSplit/>
          <w:trHeight w:val="60"/>
        </w:trPr>
        <w:tc>
          <w:tcPr>
            <w:tcW w:w="1870" w:type="dxa"/>
          </w:tcPr>
          <w:p w:rsidR="00BA415B" w:rsidRDefault="00BA415B">
            <w:pPr>
              <w:pStyle w:val="TableSideHeading"/>
              <w:rPr>
                <w:rtl/>
              </w:rPr>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BA415B">
            <w:pPr>
              <w:pStyle w:val="TableBlockOutdent"/>
              <w:rPr>
                <w:rtl/>
              </w:rPr>
            </w:pPr>
            <w:r>
              <w:rPr>
                <w:rtl/>
              </w:rPr>
              <w:t>"</w:t>
            </w:r>
            <w:r w:rsidRPr="00BA415B">
              <w:rPr>
                <w:rFonts w:hint="cs"/>
                <w:rtl/>
              </w:rPr>
              <w:t>שידור"- העברה קווית או אלחוטית, של תכנים, לציבור ובכ</w:t>
            </w:r>
            <w:r w:rsidR="00575C17">
              <w:rPr>
                <w:rFonts w:hint="cs"/>
                <w:rtl/>
              </w:rPr>
              <w:t>לל זה אספקה על גבי רשת האינטרנט;</w:t>
            </w:r>
          </w:p>
        </w:tc>
      </w:tr>
      <w:tr w:rsidR="00C57757" w:rsidTr="007D59C5">
        <w:trPr>
          <w:cantSplit/>
          <w:trHeight w:val="60"/>
        </w:trPr>
        <w:tc>
          <w:tcPr>
            <w:tcW w:w="1870" w:type="dxa"/>
          </w:tcPr>
          <w:p w:rsidR="00C57757" w:rsidRDefault="00C57757">
            <w:pPr>
              <w:pStyle w:val="TableSideHeading"/>
              <w:rPr>
                <w:rtl/>
              </w:rPr>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תשלומים לז</w:t>
            </w:r>
            <w:r w:rsidRPr="00A07F99">
              <w:rPr>
                <w:rFonts w:hint="cs"/>
                <w:rtl/>
              </w:rPr>
              <w:t>וכים</w:t>
            </w:r>
            <w:r>
              <w:rPr>
                <w:rFonts w:hint="cs"/>
                <w:rtl/>
              </w:rPr>
              <w:t>"</w:t>
            </w:r>
            <w:r w:rsidRPr="00A07F99">
              <w:rPr>
                <w:rFonts w:hint="cs"/>
                <w:rtl/>
              </w:rPr>
              <w:t xml:space="preserve">- סך הכספים </w:t>
            </w:r>
            <w:r>
              <w:rPr>
                <w:rFonts w:hint="cs"/>
                <w:rtl/>
              </w:rPr>
              <w:t>המיועדים לתשלום</w:t>
            </w:r>
            <w:r w:rsidRPr="00A07F99">
              <w:rPr>
                <w:rFonts w:hint="cs"/>
                <w:rtl/>
              </w:rPr>
              <w:t xml:space="preserve"> לזוכים </w:t>
            </w:r>
            <w:r>
              <w:rPr>
                <w:rFonts w:hint="cs"/>
                <w:rtl/>
              </w:rPr>
              <w:t>ב</w:t>
            </w:r>
            <w:r w:rsidRPr="00E47F52">
              <w:rPr>
                <w:rFonts w:hint="cs"/>
                <w:rtl/>
              </w:rPr>
              <w:t>תכניות הימורים</w:t>
            </w:r>
            <w:r w:rsidR="00575C17">
              <w:rPr>
                <w:rFonts w:hint="cs"/>
                <w:rtl/>
              </w:rPr>
              <w:t>.</w:t>
            </w:r>
          </w:p>
        </w:tc>
      </w:tr>
      <w:tr w:rsidR="00F15C2A" w:rsidTr="00575C17">
        <w:trPr>
          <w:cantSplit/>
          <w:trHeight w:val="60"/>
        </w:trPr>
        <w:tc>
          <w:tcPr>
            <w:tcW w:w="1870" w:type="dxa"/>
          </w:tcPr>
          <w:p w:rsidR="00F15C2A" w:rsidRDefault="00F15C2A">
            <w:pPr>
              <w:pStyle w:val="TableSideHeading"/>
            </w:pPr>
            <w:r>
              <w:rPr>
                <w:rFonts w:hint="cs"/>
                <w:rtl/>
              </w:rPr>
              <w:t>תיקון סעיף 4</w:t>
            </w:r>
          </w:p>
        </w:tc>
        <w:tc>
          <w:tcPr>
            <w:tcW w:w="624" w:type="dxa"/>
          </w:tcPr>
          <w:p w:rsidR="00F15C2A" w:rsidRDefault="00F15C2A">
            <w:pPr>
              <w:pStyle w:val="TableText"/>
            </w:pPr>
            <w:r>
              <w:rPr>
                <w:rFonts w:hint="cs"/>
                <w:rtl/>
              </w:rPr>
              <w:t>2.</w:t>
            </w:r>
          </w:p>
        </w:tc>
        <w:tc>
          <w:tcPr>
            <w:tcW w:w="7147" w:type="dxa"/>
            <w:gridSpan w:val="7"/>
          </w:tcPr>
          <w:p w:rsidR="00F15C2A" w:rsidRPr="00C34DE2" w:rsidRDefault="00F15C2A">
            <w:pPr>
              <w:pStyle w:val="TableBlock"/>
            </w:pPr>
            <w:r>
              <w:rPr>
                <w:rFonts w:hint="cs"/>
                <w:rtl/>
              </w:rPr>
              <w:t xml:space="preserve">בסעיף 4(א1) במקום "בחוק הספורט, התשמ"ח-1988 (בחוק זה </w:t>
            </w:r>
            <w:r>
              <w:rPr>
                <w:rtl/>
              </w:rPr>
              <w:t>–</w:t>
            </w:r>
            <w:r>
              <w:rPr>
                <w:rFonts w:hint="cs"/>
                <w:rtl/>
              </w:rPr>
              <w:t xml:space="preserve"> חוק הספורט)" יבוא "</w:t>
            </w:r>
            <w:r w:rsidR="009A714D">
              <w:rPr>
                <w:rFonts w:hint="cs"/>
                <w:rtl/>
              </w:rPr>
              <w:t>בחוק הספורט".</w:t>
            </w:r>
          </w:p>
        </w:tc>
      </w:tr>
      <w:tr w:rsidR="00FE78FD" w:rsidTr="0020438D">
        <w:trPr>
          <w:cantSplit/>
          <w:trHeight w:val="60"/>
        </w:trPr>
        <w:tc>
          <w:tcPr>
            <w:tcW w:w="1870" w:type="dxa"/>
          </w:tcPr>
          <w:p w:rsidR="00FE78FD" w:rsidRDefault="00FE78FD">
            <w:pPr>
              <w:pStyle w:val="TableSideHeading"/>
              <w:rPr>
                <w:rtl/>
              </w:rPr>
            </w:pPr>
            <w:r>
              <w:rPr>
                <w:rFonts w:hint="cs"/>
                <w:rtl/>
              </w:rPr>
              <w:t>תיקון סעיף 5</w:t>
            </w:r>
          </w:p>
        </w:tc>
        <w:tc>
          <w:tcPr>
            <w:tcW w:w="624" w:type="dxa"/>
          </w:tcPr>
          <w:p w:rsidR="00FE78FD" w:rsidRDefault="00FE78FD" w:rsidP="00FE78FD">
            <w:pPr>
              <w:pStyle w:val="TableText"/>
              <w:rPr>
                <w:rtl/>
              </w:rPr>
            </w:pPr>
            <w:r>
              <w:rPr>
                <w:rFonts w:hint="cs"/>
                <w:rtl/>
              </w:rPr>
              <w:t>3.</w:t>
            </w:r>
          </w:p>
        </w:tc>
        <w:tc>
          <w:tcPr>
            <w:tcW w:w="7147" w:type="dxa"/>
            <w:gridSpan w:val="7"/>
          </w:tcPr>
          <w:p w:rsidR="00FE78FD" w:rsidRDefault="00FE78FD">
            <w:pPr>
              <w:pStyle w:val="TableBlock"/>
              <w:rPr>
                <w:rtl/>
              </w:rPr>
            </w:pPr>
            <w:del w:id="14" w:author="אבי כהן" w:date="2017-01-25T17:37:00Z">
              <w:r w:rsidDel="005A42E2">
                <w:rPr>
                  <w:rFonts w:hint="cs"/>
                  <w:rtl/>
                </w:rPr>
                <w:delText>בסעיף 5, אחרי סעיף קטן (ד) יבוא:</w:delText>
              </w:r>
            </w:del>
            <w:ins w:id="15" w:author="אבי כהן" w:date="2017-01-25T17:37:00Z">
              <w:r w:rsidR="005A42E2">
                <w:rPr>
                  <w:rFonts w:hint="cs"/>
                  <w:rtl/>
                </w:rPr>
                <w:t>אחרי סעיף 5 יבוא:</w:t>
              </w:r>
            </w:ins>
          </w:p>
        </w:tc>
      </w:tr>
      <w:tr w:rsidR="005A42E2" w:rsidTr="00FF1A36">
        <w:trPr>
          <w:cantSplit/>
          <w:trHeight w:val="60"/>
          <w:ins w:id="16" w:author="אבי כהן" w:date="2017-01-25T17:37:00Z"/>
        </w:trPr>
        <w:tc>
          <w:tcPr>
            <w:tcW w:w="1870" w:type="dxa"/>
          </w:tcPr>
          <w:p w:rsidR="005A42E2" w:rsidRDefault="005A42E2">
            <w:pPr>
              <w:pStyle w:val="TableSideHeading"/>
              <w:keepLines w:val="0"/>
              <w:rPr>
                <w:ins w:id="17" w:author="אבי כהן" w:date="2017-01-25T17:37:00Z"/>
              </w:rPr>
            </w:pPr>
          </w:p>
        </w:tc>
        <w:tc>
          <w:tcPr>
            <w:tcW w:w="624" w:type="dxa"/>
          </w:tcPr>
          <w:p w:rsidR="005A42E2" w:rsidRDefault="005A42E2">
            <w:pPr>
              <w:pStyle w:val="TableText"/>
              <w:keepLines w:val="0"/>
              <w:rPr>
                <w:ins w:id="18" w:author="אבי כהן" w:date="2017-01-25T17:37:00Z"/>
              </w:rPr>
            </w:pPr>
          </w:p>
        </w:tc>
        <w:tc>
          <w:tcPr>
            <w:tcW w:w="1873" w:type="dxa"/>
            <w:gridSpan w:val="3"/>
          </w:tcPr>
          <w:p w:rsidR="005A42E2" w:rsidRDefault="005A42E2">
            <w:pPr>
              <w:pStyle w:val="TableInnerSideHeading"/>
              <w:rPr>
                <w:ins w:id="19" w:author="אבי כהן" w:date="2017-01-25T17:37:00Z"/>
              </w:rPr>
            </w:pPr>
            <w:ins w:id="20" w:author="אבי כהן" w:date="2017-01-25T17:37:00Z">
              <w:r>
                <w:rPr>
                  <w:rFonts w:hint="cs"/>
                  <w:rtl/>
                </w:rPr>
                <w:t>"ועדת הביקורת</w:t>
              </w:r>
            </w:ins>
          </w:p>
        </w:tc>
        <w:tc>
          <w:tcPr>
            <w:tcW w:w="624" w:type="dxa"/>
          </w:tcPr>
          <w:p w:rsidR="005A42E2" w:rsidRDefault="005A42E2">
            <w:pPr>
              <w:pStyle w:val="TableText"/>
              <w:rPr>
                <w:ins w:id="21" w:author="אבי כהן" w:date="2017-01-25T17:37:00Z"/>
              </w:rPr>
            </w:pPr>
            <w:ins w:id="22" w:author="אבי כהן" w:date="2017-01-25T17:38:00Z">
              <w:r>
                <w:rPr>
                  <w:rFonts w:hint="cs"/>
                  <w:rtl/>
                </w:rPr>
                <w:t>5א.</w:t>
              </w:r>
            </w:ins>
          </w:p>
        </w:tc>
        <w:tc>
          <w:tcPr>
            <w:tcW w:w="4650" w:type="dxa"/>
            <w:gridSpan w:val="3"/>
          </w:tcPr>
          <w:p w:rsidR="005A42E2" w:rsidRDefault="005A42E2" w:rsidP="00FF1A36">
            <w:pPr>
              <w:pStyle w:val="TableBlock"/>
              <w:numPr>
                <w:ilvl w:val="0"/>
                <w:numId w:val="85"/>
              </w:numPr>
              <w:tabs>
                <w:tab w:val="left" w:pos="624"/>
              </w:tabs>
              <w:rPr>
                <w:ins w:id="23" w:author="אבי כהן" w:date="2017-01-25T17:37:00Z"/>
              </w:rPr>
            </w:pPr>
            <w:ins w:id="24" w:author="אבי כהן" w:date="2017-01-25T17:38:00Z">
              <w:r w:rsidRPr="00FE78FD">
                <w:rPr>
                  <w:rFonts w:hint="cs"/>
                  <w:rtl/>
                </w:rPr>
                <w:t>המועצה תמנה, מבין חבריה, ועדת ב</w:t>
              </w:r>
              <w:r>
                <w:rPr>
                  <w:rFonts w:hint="cs"/>
                  <w:rtl/>
                </w:rPr>
                <w:t>י</w:t>
              </w:r>
              <w:r w:rsidRPr="00FE78FD">
                <w:rPr>
                  <w:rFonts w:hint="cs"/>
                  <w:rtl/>
                </w:rPr>
                <w:t>קורת</w:t>
              </w:r>
              <w:r>
                <w:rPr>
                  <w:rFonts w:hint="cs"/>
                  <w:rtl/>
                </w:rPr>
                <w:t>;</w:t>
              </w:r>
            </w:ins>
          </w:p>
        </w:tc>
      </w:tr>
      <w:tr w:rsidR="005A42E2" w:rsidTr="00FF1A36">
        <w:trPr>
          <w:cantSplit/>
          <w:trHeight w:val="60"/>
          <w:ins w:id="25" w:author="אבי כהן" w:date="2017-01-25T17:38:00Z"/>
        </w:trPr>
        <w:tc>
          <w:tcPr>
            <w:tcW w:w="1870" w:type="dxa"/>
          </w:tcPr>
          <w:p w:rsidR="005A42E2" w:rsidRDefault="005A42E2">
            <w:pPr>
              <w:pStyle w:val="TableSideHeading"/>
              <w:rPr>
                <w:ins w:id="26" w:author="אבי כהן" w:date="2017-01-25T17:38:00Z"/>
              </w:rPr>
            </w:pPr>
          </w:p>
        </w:tc>
        <w:tc>
          <w:tcPr>
            <w:tcW w:w="624" w:type="dxa"/>
          </w:tcPr>
          <w:p w:rsidR="005A42E2" w:rsidRDefault="005A42E2">
            <w:pPr>
              <w:pStyle w:val="TableText"/>
              <w:rPr>
                <w:ins w:id="27" w:author="אבי כהן" w:date="2017-01-25T17:38:00Z"/>
              </w:rPr>
            </w:pPr>
          </w:p>
        </w:tc>
        <w:tc>
          <w:tcPr>
            <w:tcW w:w="624" w:type="dxa"/>
          </w:tcPr>
          <w:p w:rsidR="005A42E2" w:rsidRDefault="005A42E2">
            <w:pPr>
              <w:pStyle w:val="TableText"/>
              <w:rPr>
                <w:ins w:id="28" w:author="אבי כהן" w:date="2017-01-25T17:38:00Z"/>
              </w:rPr>
            </w:pPr>
          </w:p>
        </w:tc>
        <w:tc>
          <w:tcPr>
            <w:tcW w:w="625" w:type="dxa"/>
          </w:tcPr>
          <w:p w:rsidR="005A42E2" w:rsidRDefault="005A42E2">
            <w:pPr>
              <w:pStyle w:val="TableText"/>
              <w:rPr>
                <w:ins w:id="29" w:author="אבי כהן" w:date="2017-01-25T17:38:00Z"/>
              </w:rPr>
            </w:pPr>
          </w:p>
        </w:tc>
        <w:tc>
          <w:tcPr>
            <w:tcW w:w="624" w:type="dxa"/>
          </w:tcPr>
          <w:p w:rsidR="005A42E2" w:rsidRDefault="005A42E2">
            <w:pPr>
              <w:pStyle w:val="TableText"/>
              <w:rPr>
                <w:ins w:id="30" w:author="אבי כהן" w:date="2017-01-25T17:38:00Z"/>
              </w:rPr>
            </w:pPr>
          </w:p>
        </w:tc>
        <w:tc>
          <w:tcPr>
            <w:tcW w:w="624" w:type="dxa"/>
          </w:tcPr>
          <w:p w:rsidR="005A42E2" w:rsidRDefault="005A42E2">
            <w:pPr>
              <w:pStyle w:val="TableText"/>
              <w:rPr>
                <w:ins w:id="31" w:author="אבי כהן" w:date="2017-01-25T17:38:00Z"/>
              </w:rPr>
            </w:pPr>
          </w:p>
        </w:tc>
        <w:tc>
          <w:tcPr>
            <w:tcW w:w="4650" w:type="dxa"/>
            <w:gridSpan w:val="3"/>
          </w:tcPr>
          <w:p w:rsidR="005A42E2" w:rsidRDefault="005A42E2" w:rsidP="0076458F">
            <w:pPr>
              <w:pStyle w:val="TableBlock"/>
              <w:numPr>
                <w:ilvl w:val="0"/>
                <w:numId w:val="85"/>
              </w:numPr>
              <w:tabs>
                <w:tab w:val="left" w:pos="624"/>
              </w:tabs>
              <w:rPr>
                <w:ins w:id="32" w:author="אבי כהן" w:date="2017-01-25T17:38:00Z"/>
              </w:rPr>
            </w:pPr>
            <w:ins w:id="33" w:author="אבי כהן" w:date="2017-01-25T17:38:00Z">
              <w:r>
                <w:rPr>
                  <w:rFonts w:hint="cs"/>
                  <w:sz w:val="26"/>
                  <w:rtl/>
                </w:rPr>
                <w:t xml:space="preserve">ועדת הביקורת תמנה שלושה חברים; לפחות אחד מהחברים בה יהיה עובד המדינה ולפחות אחד יהיה נציג ציבור; יושב ראש המועצה וחברי המועצה שמונו לפי סעיף </w:t>
              </w:r>
            </w:ins>
            <w:ins w:id="34" w:author="אבי כהן" w:date="2017-01-29T19:37:00Z">
              <w:r w:rsidR="0076458F">
                <w:rPr>
                  <w:rFonts w:hint="cs"/>
                  <w:sz w:val="26"/>
                  <w:rtl/>
                </w:rPr>
                <w:t>4</w:t>
              </w:r>
            </w:ins>
            <w:ins w:id="35" w:author="אבי כהן" w:date="2017-01-25T17:38:00Z">
              <w:r>
                <w:rPr>
                  <w:rFonts w:hint="cs"/>
                  <w:sz w:val="26"/>
                  <w:rtl/>
                </w:rPr>
                <w:t>(א)(</w:t>
              </w:r>
            </w:ins>
            <w:ins w:id="36" w:author="אבי כהן" w:date="2017-01-25T17:46:00Z">
              <w:r w:rsidR="007D756F">
                <w:rPr>
                  <w:rFonts w:hint="cs"/>
                  <w:sz w:val="26"/>
                  <w:rtl/>
                </w:rPr>
                <w:t>4</w:t>
              </w:r>
            </w:ins>
            <w:ins w:id="37" w:author="אבי כהן" w:date="2017-01-25T17:38:00Z">
              <w:r>
                <w:rPr>
                  <w:rFonts w:hint="cs"/>
                  <w:sz w:val="26"/>
                  <w:rtl/>
                </w:rPr>
                <w:t>) עד (</w:t>
              </w:r>
            </w:ins>
            <w:ins w:id="38" w:author="אבי כהן" w:date="2017-01-25T17:46:00Z">
              <w:r w:rsidR="007D756F">
                <w:rPr>
                  <w:rFonts w:hint="cs"/>
                  <w:sz w:val="26"/>
                  <w:rtl/>
                </w:rPr>
                <w:t>7</w:t>
              </w:r>
            </w:ins>
            <w:ins w:id="39" w:author="אבי כהן" w:date="2017-01-25T17:38:00Z">
              <w:r>
                <w:rPr>
                  <w:rFonts w:hint="cs"/>
                  <w:sz w:val="26"/>
                  <w:rtl/>
                </w:rPr>
                <w:t>) לא יהיו חברים בוועדת הביקורת;</w:t>
              </w:r>
            </w:ins>
          </w:p>
        </w:tc>
      </w:tr>
      <w:tr w:rsidR="005A42E2" w:rsidTr="00FF1A36">
        <w:trPr>
          <w:cantSplit/>
          <w:trHeight w:val="60"/>
          <w:ins w:id="40" w:author="אבי כהן" w:date="2017-01-25T17:38:00Z"/>
        </w:trPr>
        <w:tc>
          <w:tcPr>
            <w:tcW w:w="1870" w:type="dxa"/>
          </w:tcPr>
          <w:p w:rsidR="005A42E2" w:rsidRDefault="005A42E2">
            <w:pPr>
              <w:pStyle w:val="TableSideHeading"/>
              <w:rPr>
                <w:ins w:id="41" w:author="אבי כהן" w:date="2017-01-25T17:38:00Z"/>
              </w:rPr>
            </w:pPr>
          </w:p>
        </w:tc>
        <w:tc>
          <w:tcPr>
            <w:tcW w:w="624" w:type="dxa"/>
          </w:tcPr>
          <w:p w:rsidR="005A42E2" w:rsidRDefault="005A42E2" w:rsidP="005A42E2">
            <w:pPr>
              <w:pStyle w:val="TableText"/>
              <w:rPr>
                <w:ins w:id="42" w:author="אבי כהן" w:date="2017-01-25T17:38:00Z"/>
              </w:rPr>
            </w:pPr>
          </w:p>
        </w:tc>
        <w:tc>
          <w:tcPr>
            <w:tcW w:w="624" w:type="dxa"/>
          </w:tcPr>
          <w:p w:rsidR="005A42E2" w:rsidRDefault="005A42E2">
            <w:pPr>
              <w:pStyle w:val="TableText"/>
              <w:rPr>
                <w:ins w:id="43" w:author="אבי כהן" w:date="2017-01-25T17:38:00Z"/>
              </w:rPr>
            </w:pPr>
          </w:p>
        </w:tc>
        <w:tc>
          <w:tcPr>
            <w:tcW w:w="625" w:type="dxa"/>
          </w:tcPr>
          <w:p w:rsidR="005A42E2" w:rsidRDefault="005A42E2">
            <w:pPr>
              <w:pStyle w:val="TableText"/>
              <w:rPr>
                <w:ins w:id="44" w:author="אבי כהן" w:date="2017-01-25T17:38:00Z"/>
              </w:rPr>
            </w:pPr>
          </w:p>
        </w:tc>
        <w:tc>
          <w:tcPr>
            <w:tcW w:w="624" w:type="dxa"/>
          </w:tcPr>
          <w:p w:rsidR="005A42E2" w:rsidRDefault="005A42E2">
            <w:pPr>
              <w:pStyle w:val="TableText"/>
              <w:rPr>
                <w:ins w:id="45" w:author="אבי כהן" w:date="2017-01-25T17:38:00Z"/>
              </w:rPr>
            </w:pPr>
          </w:p>
        </w:tc>
        <w:tc>
          <w:tcPr>
            <w:tcW w:w="624" w:type="dxa"/>
          </w:tcPr>
          <w:p w:rsidR="005A42E2" w:rsidRDefault="005A42E2">
            <w:pPr>
              <w:pStyle w:val="TableText"/>
              <w:rPr>
                <w:ins w:id="46" w:author="אבי כהן" w:date="2017-01-25T17:38:00Z"/>
              </w:rPr>
            </w:pPr>
          </w:p>
        </w:tc>
        <w:tc>
          <w:tcPr>
            <w:tcW w:w="4650" w:type="dxa"/>
            <w:gridSpan w:val="3"/>
          </w:tcPr>
          <w:p w:rsidR="005A42E2" w:rsidRDefault="005A42E2" w:rsidP="005A42E2">
            <w:pPr>
              <w:pStyle w:val="TableBlock"/>
              <w:numPr>
                <w:ilvl w:val="0"/>
                <w:numId w:val="85"/>
              </w:numPr>
              <w:tabs>
                <w:tab w:val="left" w:pos="624"/>
              </w:tabs>
              <w:rPr>
                <w:ins w:id="47" w:author="אבי כהן" w:date="2017-01-25T17:38:00Z"/>
                <w:sz w:val="26"/>
                <w:rtl/>
              </w:rPr>
            </w:pPr>
            <w:ins w:id="48" w:author="אבי כהן" w:date="2017-01-25T17:39:00Z">
              <w:r w:rsidRPr="00CF6B97">
                <w:rPr>
                  <w:rFonts w:hint="cs"/>
                  <w:rtl/>
                </w:rPr>
                <w:t>ועדת הביקורת -</w:t>
              </w:r>
            </w:ins>
          </w:p>
        </w:tc>
      </w:tr>
      <w:tr w:rsidR="005A42E2" w:rsidTr="00FF1A36">
        <w:trPr>
          <w:cantSplit/>
          <w:trHeight w:val="60"/>
          <w:ins w:id="49" w:author="אבי כהן" w:date="2017-01-25T17:39:00Z"/>
        </w:trPr>
        <w:tc>
          <w:tcPr>
            <w:tcW w:w="1870" w:type="dxa"/>
          </w:tcPr>
          <w:p w:rsidR="005A42E2" w:rsidRDefault="005A42E2">
            <w:pPr>
              <w:pStyle w:val="TableSideHeading"/>
              <w:rPr>
                <w:ins w:id="50" w:author="אבי כהן" w:date="2017-01-25T17:39:00Z"/>
              </w:rPr>
            </w:pPr>
          </w:p>
        </w:tc>
        <w:tc>
          <w:tcPr>
            <w:tcW w:w="624" w:type="dxa"/>
          </w:tcPr>
          <w:p w:rsidR="005A42E2" w:rsidRDefault="005A42E2">
            <w:pPr>
              <w:pStyle w:val="TableText"/>
              <w:rPr>
                <w:ins w:id="51" w:author="אבי כהן" w:date="2017-01-25T17:39:00Z"/>
              </w:rPr>
            </w:pPr>
          </w:p>
        </w:tc>
        <w:tc>
          <w:tcPr>
            <w:tcW w:w="624" w:type="dxa"/>
          </w:tcPr>
          <w:p w:rsidR="005A42E2" w:rsidRDefault="005A42E2">
            <w:pPr>
              <w:pStyle w:val="TableText"/>
              <w:rPr>
                <w:ins w:id="52" w:author="אבי כהן" w:date="2017-01-25T17:39:00Z"/>
              </w:rPr>
            </w:pPr>
          </w:p>
        </w:tc>
        <w:tc>
          <w:tcPr>
            <w:tcW w:w="625" w:type="dxa"/>
          </w:tcPr>
          <w:p w:rsidR="005A42E2" w:rsidRDefault="005A42E2">
            <w:pPr>
              <w:pStyle w:val="TableText"/>
              <w:rPr>
                <w:ins w:id="53" w:author="אבי כהן" w:date="2017-01-25T17:39:00Z"/>
              </w:rPr>
            </w:pPr>
          </w:p>
        </w:tc>
        <w:tc>
          <w:tcPr>
            <w:tcW w:w="624" w:type="dxa"/>
          </w:tcPr>
          <w:p w:rsidR="005A42E2" w:rsidRDefault="005A42E2">
            <w:pPr>
              <w:pStyle w:val="TableText"/>
              <w:rPr>
                <w:ins w:id="54" w:author="אבי כהן" w:date="2017-01-25T17:39:00Z"/>
              </w:rPr>
            </w:pPr>
          </w:p>
        </w:tc>
        <w:tc>
          <w:tcPr>
            <w:tcW w:w="624" w:type="dxa"/>
          </w:tcPr>
          <w:p w:rsidR="005A42E2" w:rsidRDefault="005A42E2">
            <w:pPr>
              <w:pStyle w:val="TableText"/>
              <w:rPr>
                <w:ins w:id="55" w:author="אבי כהן" w:date="2017-01-25T17:39:00Z"/>
              </w:rPr>
            </w:pPr>
          </w:p>
        </w:tc>
        <w:tc>
          <w:tcPr>
            <w:tcW w:w="624" w:type="dxa"/>
          </w:tcPr>
          <w:p w:rsidR="005A42E2" w:rsidRDefault="005A42E2">
            <w:pPr>
              <w:pStyle w:val="TableText"/>
              <w:rPr>
                <w:ins w:id="56" w:author="אבי כהן" w:date="2017-01-25T17:39:00Z"/>
              </w:rPr>
            </w:pPr>
          </w:p>
        </w:tc>
        <w:tc>
          <w:tcPr>
            <w:tcW w:w="4026" w:type="dxa"/>
            <w:gridSpan w:val="2"/>
          </w:tcPr>
          <w:p w:rsidR="005A42E2" w:rsidRDefault="005A42E2" w:rsidP="0076458F">
            <w:pPr>
              <w:pStyle w:val="TableBlock"/>
              <w:numPr>
                <w:ilvl w:val="0"/>
                <w:numId w:val="86"/>
              </w:numPr>
              <w:tabs>
                <w:tab w:val="left" w:pos="624"/>
              </w:tabs>
              <w:rPr>
                <w:ins w:id="57" w:author="אבי כהן" w:date="2017-01-25T17:39:00Z"/>
              </w:rPr>
            </w:pPr>
            <w:ins w:id="58" w:author="אבי כהן" w:date="2017-01-25T17:39:00Z">
              <w:r>
                <w:rPr>
                  <w:rFonts w:hint="cs"/>
                  <w:sz w:val="26"/>
                  <w:rtl/>
                </w:rPr>
                <w:t xml:space="preserve">תעמוד על ליקויים בניהול המועצה, בין השאר תוך התייעצות עם המבקר הפנימי של המועצה או עם רואה החשבון המבקר של המועצה, ותציע למועצה דרכים לתיקונם; </w:t>
              </w:r>
            </w:ins>
            <w:ins w:id="59" w:author="אבי כהן" w:date="2017-01-25T17:40:00Z">
              <w:r w:rsidRPr="00CF6B97">
                <w:rPr>
                  <w:rFonts w:hint="cs"/>
                  <w:rtl/>
                </w:rPr>
                <w:t>מצאה ועדת הביקורת ליקוי כאמור שהוא ליקוי מהותי, תקיים ישיבה אחת לפחות לעניין הליקוי הנדון, בנוכחות המבקר הפנימי</w:t>
              </w:r>
            </w:ins>
            <w:ins w:id="60" w:author="אבי כהן" w:date="2017-01-25T17:41:00Z">
              <w:r>
                <w:rPr>
                  <w:rFonts w:hint="cs"/>
                  <w:rtl/>
                </w:rPr>
                <w:t xml:space="preserve"> של המועצה</w:t>
              </w:r>
            </w:ins>
            <w:ins w:id="61" w:author="אבי כהן" w:date="2017-01-25T17:40:00Z">
              <w:r w:rsidRPr="00CF6B97">
                <w:rPr>
                  <w:rFonts w:hint="cs"/>
                  <w:rtl/>
                </w:rPr>
                <w:t xml:space="preserve"> או רואה החשבון המבקר</w:t>
              </w:r>
            </w:ins>
            <w:ins w:id="62" w:author="אבי כהן" w:date="2017-01-25T17:41:00Z">
              <w:r>
                <w:rPr>
                  <w:rFonts w:hint="cs"/>
                  <w:rtl/>
                </w:rPr>
                <w:t xml:space="preserve"> של המועצה</w:t>
              </w:r>
            </w:ins>
            <w:ins w:id="63" w:author="אבי כהן" w:date="2017-01-25T17:40:00Z">
              <w:r w:rsidRPr="00CF6B97">
                <w:rPr>
                  <w:rFonts w:hint="cs"/>
                  <w:rtl/>
                </w:rPr>
                <w:t xml:space="preserve">, לפי העניין, ובלא נוכחות של </w:t>
              </w:r>
            </w:ins>
            <w:ins w:id="64" w:author="אבי כהן" w:date="2017-01-29T19:37:00Z">
              <w:r w:rsidR="0076458F">
                <w:rPr>
                  <w:rFonts w:hint="cs"/>
                  <w:rtl/>
                </w:rPr>
                <w:t>עובדי מועצה שנושא הדיון נמצא בתחום טיפולם או חברי מועצה</w:t>
              </w:r>
            </w:ins>
            <w:ins w:id="65" w:author="אבי כהן" w:date="2017-01-25T17:40:00Z">
              <w:r w:rsidRPr="00CF6B97">
                <w:rPr>
                  <w:rFonts w:hint="cs"/>
                  <w:rtl/>
                </w:rPr>
                <w:t xml:space="preserve"> שאינם חברי הוועדה; על אף האמור בפסקה זו, </w:t>
              </w:r>
            </w:ins>
            <w:ins w:id="66" w:author="אבי כהן" w:date="2017-01-29T19:38:00Z">
              <w:r w:rsidR="0076458F">
                <w:rPr>
                  <w:rFonts w:hint="cs"/>
                  <w:rtl/>
                </w:rPr>
                <w:t>עובד מועצה או חבר מועצה</w:t>
              </w:r>
            </w:ins>
            <w:ins w:id="67" w:author="אבי כהן" w:date="2017-01-25T17:40:00Z">
              <w:r w:rsidRPr="00CF6B97">
                <w:rPr>
                  <w:rFonts w:hint="cs"/>
                  <w:rtl/>
                </w:rPr>
                <w:t xml:space="preserve"> רשאי להיות נוכח לשם הצגת עמדה בנושא שבתחומי אחריותו;</w:t>
              </w:r>
            </w:ins>
          </w:p>
        </w:tc>
      </w:tr>
      <w:tr w:rsidR="005A42E2" w:rsidTr="00FF1A36">
        <w:trPr>
          <w:cantSplit/>
          <w:trHeight w:val="60"/>
          <w:ins w:id="68" w:author="אבי כהן" w:date="2017-01-25T17:41:00Z"/>
        </w:trPr>
        <w:tc>
          <w:tcPr>
            <w:tcW w:w="1870" w:type="dxa"/>
          </w:tcPr>
          <w:p w:rsidR="005A42E2" w:rsidRDefault="005A42E2">
            <w:pPr>
              <w:pStyle w:val="TableSideHeading"/>
              <w:rPr>
                <w:ins w:id="69" w:author="אבי כהן" w:date="2017-01-25T17:41:00Z"/>
              </w:rPr>
            </w:pPr>
          </w:p>
        </w:tc>
        <w:tc>
          <w:tcPr>
            <w:tcW w:w="624" w:type="dxa"/>
          </w:tcPr>
          <w:p w:rsidR="005A42E2" w:rsidRDefault="005A42E2" w:rsidP="005A42E2">
            <w:pPr>
              <w:pStyle w:val="TableText"/>
              <w:rPr>
                <w:ins w:id="70" w:author="אבי כהן" w:date="2017-01-25T17:41:00Z"/>
              </w:rPr>
            </w:pPr>
          </w:p>
        </w:tc>
        <w:tc>
          <w:tcPr>
            <w:tcW w:w="624" w:type="dxa"/>
          </w:tcPr>
          <w:p w:rsidR="005A42E2" w:rsidRDefault="005A42E2">
            <w:pPr>
              <w:pStyle w:val="TableText"/>
              <w:rPr>
                <w:ins w:id="71" w:author="אבי כהן" w:date="2017-01-25T17:41:00Z"/>
              </w:rPr>
            </w:pPr>
          </w:p>
        </w:tc>
        <w:tc>
          <w:tcPr>
            <w:tcW w:w="625" w:type="dxa"/>
          </w:tcPr>
          <w:p w:rsidR="005A42E2" w:rsidRDefault="005A42E2">
            <w:pPr>
              <w:pStyle w:val="TableText"/>
              <w:rPr>
                <w:ins w:id="72" w:author="אבי כהן" w:date="2017-01-25T17:41:00Z"/>
              </w:rPr>
            </w:pPr>
          </w:p>
        </w:tc>
        <w:tc>
          <w:tcPr>
            <w:tcW w:w="624" w:type="dxa"/>
          </w:tcPr>
          <w:p w:rsidR="005A42E2" w:rsidRDefault="005A42E2">
            <w:pPr>
              <w:pStyle w:val="TableText"/>
              <w:rPr>
                <w:ins w:id="73" w:author="אבי כהן" w:date="2017-01-25T17:41:00Z"/>
              </w:rPr>
            </w:pPr>
          </w:p>
        </w:tc>
        <w:tc>
          <w:tcPr>
            <w:tcW w:w="624" w:type="dxa"/>
          </w:tcPr>
          <w:p w:rsidR="005A42E2" w:rsidRDefault="005A42E2">
            <w:pPr>
              <w:pStyle w:val="TableText"/>
              <w:rPr>
                <w:ins w:id="74" w:author="אבי כהן" w:date="2017-01-25T17:41:00Z"/>
              </w:rPr>
            </w:pPr>
          </w:p>
        </w:tc>
        <w:tc>
          <w:tcPr>
            <w:tcW w:w="624" w:type="dxa"/>
          </w:tcPr>
          <w:p w:rsidR="005A42E2" w:rsidRDefault="005A42E2">
            <w:pPr>
              <w:pStyle w:val="TableText"/>
              <w:rPr>
                <w:ins w:id="75" w:author="אבי כהן" w:date="2017-01-25T17:41:00Z"/>
              </w:rPr>
            </w:pPr>
          </w:p>
        </w:tc>
        <w:tc>
          <w:tcPr>
            <w:tcW w:w="4026" w:type="dxa"/>
            <w:gridSpan w:val="2"/>
          </w:tcPr>
          <w:p w:rsidR="005A42E2" w:rsidRDefault="005A42E2" w:rsidP="005A42E2">
            <w:pPr>
              <w:pStyle w:val="TableBlock"/>
              <w:numPr>
                <w:ilvl w:val="0"/>
                <w:numId w:val="86"/>
              </w:numPr>
              <w:tabs>
                <w:tab w:val="left" w:pos="624"/>
              </w:tabs>
              <w:rPr>
                <w:ins w:id="76" w:author="אבי כהן" w:date="2017-01-25T17:41:00Z"/>
                <w:sz w:val="26"/>
                <w:rtl/>
              </w:rPr>
            </w:pPr>
            <w:ins w:id="77" w:author="אבי כהן" w:date="2017-01-25T17:41:00Z">
              <w:r w:rsidRPr="00CF6B97">
                <w:rPr>
                  <w:rFonts w:hint="cs"/>
                  <w:rtl/>
                </w:rPr>
                <w:t>תבחן את מערך הביקורת הפנימית של ה</w:t>
              </w:r>
            </w:ins>
            <w:ins w:id="78" w:author="אבי כהן" w:date="2017-01-25T17:42:00Z">
              <w:r>
                <w:rPr>
                  <w:rFonts w:hint="cs"/>
                  <w:rtl/>
                </w:rPr>
                <w:t>מועצה</w:t>
              </w:r>
            </w:ins>
            <w:ins w:id="79" w:author="אבי כהן" w:date="2017-01-25T17:41:00Z">
              <w:r w:rsidRPr="00CF6B97">
                <w:rPr>
                  <w:rFonts w:hint="cs"/>
                  <w:rtl/>
                </w:rPr>
                <w:t xml:space="preserve"> ואת תפקודו של המבקר הפנימי</w:t>
              </w:r>
            </w:ins>
            <w:ins w:id="80" w:author="אבי כהן" w:date="2017-01-25T17:42:00Z">
              <w:r>
                <w:rPr>
                  <w:rFonts w:hint="cs"/>
                  <w:rtl/>
                </w:rPr>
                <w:t xml:space="preserve"> של המועצה</w:t>
              </w:r>
            </w:ins>
            <w:ins w:id="81" w:author="אבי כהן" w:date="2017-01-25T17:41:00Z">
              <w:r w:rsidRPr="00CF6B97">
                <w:rPr>
                  <w:rFonts w:hint="cs"/>
                  <w:rtl/>
                </w:rPr>
                <w:t xml:space="preserve"> וכן אם עומדים לרשותו המשאבים והכלים הנחוצים לו לצורך מילוי תפקידו, בשים לב, בין השאר, לצרכיו המיוחדים של </w:t>
              </w:r>
            </w:ins>
            <w:ins w:id="82" w:author="אבי כהן" w:date="2017-01-25T17:42:00Z">
              <w:r>
                <w:rPr>
                  <w:rFonts w:hint="cs"/>
                  <w:rtl/>
                </w:rPr>
                <w:t>המועצה ולגודלה</w:t>
              </w:r>
            </w:ins>
            <w:ins w:id="83" w:author="אבי כהן" w:date="2017-01-25T17:41:00Z">
              <w:r w:rsidRPr="00CF6B97">
                <w:rPr>
                  <w:rFonts w:hint="cs"/>
                  <w:rtl/>
                </w:rPr>
                <w:t>;</w:t>
              </w:r>
            </w:ins>
          </w:p>
        </w:tc>
      </w:tr>
      <w:tr w:rsidR="007D756F" w:rsidTr="00FF1A36">
        <w:trPr>
          <w:cantSplit/>
          <w:trHeight w:val="60"/>
          <w:ins w:id="84" w:author="אבי כהן" w:date="2017-01-25T17:42:00Z"/>
        </w:trPr>
        <w:tc>
          <w:tcPr>
            <w:tcW w:w="1870" w:type="dxa"/>
          </w:tcPr>
          <w:p w:rsidR="007D756F" w:rsidRDefault="007D756F">
            <w:pPr>
              <w:pStyle w:val="TableSideHeading"/>
              <w:rPr>
                <w:ins w:id="85" w:author="אבי כהן" w:date="2017-01-25T17:42:00Z"/>
              </w:rPr>
            </w:pPr>
          </w:p>
        </w:tc>
        <w:tc>
          <w:tcPr>
            <w:tcW w:w="624" w:type="dxa"/>
          </w:tcPr>
          <w:p w:rsidR="007D756F" w:rsidRDefault="007D756F" w:rsidP="007D756F">
            <w:pPr>
              <w:pStyle w:val="TableText"/>
              <w:rPr>
                <w:ins w:id="86" w:author="אבי כהן" w:date="2017-01-25T17:42:00Z"/>
              </w:rPr>
            </w:pPr>
          </w:p>
        </w:tc>
        <w:tc>
          <w:tcPr>
            <w:tcW w:w="624" w:type="dxa"/>
          </w:tcPr>
          <w:p w:rsidR="007D756F" w:rsidRDefault="007D756F">
            <w:pPr>
              <w:pStyle w:val="TableText"/>
              <w:rPr>
                <w:ins w:id="87" w:author="אבי כהן" w:date="2017-01-25T17:42:00Z"/>
              </w:rPr>
            </w:pPr>
          </w:p>
        </w:tc>
        <w:tc>
          <w:tcPr>
            <w:tcW w:w="625" w:type="dxa"/>
          </w:tcPr>
          <w:p w:rsidR="007D756F" w:rsidRDefault="007D756F">
            <w:pPr>
              <w:pStyle w:val="TableText"/>
              <w:rPr>
                <w:ins w:id="88" w:author="אבי כהן" w:date="2017-01-25T17:42:00Z"/>
              </w:rPr>
            </w:pPr>
          </w:p>
        </w:tc>
        <w:tc>
          <w:tcPr>
            <w:tcW w:w="624" w:type="dxa"/>
          </w:tcPr>
          <w:p w:rsidR="007D756F" w:rsidRDefault="007D756F">
            <w:pPr>
              <w:pStyle w:val="TableText"/>
              <w:rPr>
                <w:ins w:id="89" w:author="אבי כהן" w:date="2017-01-25T17:42:00Z"/>
              </w:rPr>
            </w:pPr>
          </w:p>
        </w:tc>
        <w:tc>
          <w:tcPr>
            <w:tcW w:w="624" w:type="dxa"/>
          </w:tcPr>
          <w:p w:rsidR="007D756F" w:rsidRDefault="007D756F">
            <w:pPr>
              <w:pStyle w:val="TableText"/>
              <w:rPr>
                <w:ins w:id="90" w:author="אבי כהן" w:date="2017-01-25T17:42:00Z"/>
              </w:rPr>
            </w:pPr>
          </w:p>
        </w:tc>
        <w:tc>
          <w:tcPr>
            <w:tcW w:w="624" w:type="dxa"/>
          </w:tcPr>
          <w:p w:rsidR="007D756F" w:rsidRDefault="007D756F">
            <w:pPr>
              <w:pStyle w:val="TableText"/>
              <w:rPr>
                <w:ins w:id="91" w:author="אבי כהן" w:date="2017-01-25T17:42:00Z"/>
              </w:rPr>
            </w:pPr>
          </w:p>
        </w:tc>
        <w:tc>
          <w:tcPr>
            <w:tcW w:w="4026" w:type="dxa"/>
            <w:gridSpan w:val="2"/>
          </w:tcPr>
          <w:p w:rsidR="007D756F" w:rsidRPr="00CF6B97" w:rsidRDefault="007D756F" w:rsidP="005A42E2">
            <w:pPr>
              <w:pStyle w:val="TableBlock"/>
              <w:numPr>
                <w:ilvl w:val="0"/>
                <w:numId w:val="86"/>
              </w:numPr>
              <w:tabs>
                <w:tab w:val="left" w:pos="624"/>
              </w:tabs>
              <w:rPr>
                <w:ins w:id="92" w:author="אבי כהן" w:date="2017-01-25T17:42:00Z"/>
                <w:rtl/>
              </w:rPr>
            </w:pPr>
            <w:ins w:id="93" w:author="אבי כהן" w:date="2017-01-25T17:42:00Z">
              <w:r>
                <w:rPr>
                  <w:rFonts w:hint="cs"/>
                  <w:sz w:val="26"/>
                  <w:rtl/>
                </w:rPr>
                <w:t>תבחן את תכנית העבודה של המבקר הפנימי של המועצה ותעבירה לאישור המועצה בצירוף הערותיה והמלצותיה</w:t>
              </w:r>
              <w:r>
                <w:rPr>
                  <w:rFonts w:hint="cs"/>
                  <w:rtl/>
                </w:rPr>
                <w:t>;</w:t>
              </w:r>
            </w:ins>
          </w:p>
        </w:tc>
      </w:tr>
      <w:tr w:rsidR="007D756F" w:rsidTr="00FF1A36">
        <w:trPr>
          <w:cantSplit/>
          <w:trHeight w:val="60"/>
          <w:ins w:id="94" w:author="אבי כהן" w:date="2017-01-25T17:42:00Z"/>
        </w:trPr>
        <w:tc>
          <w:tcPr>
            <w:tcW w:w="1870" w:type="dxa"/>
          </w:tcPr>
          <w:p w:rsidR="007D756F" w:rsidRDefault="007D756F">
            <w:pPr>
              <w:pStyle w:val="TableSideHeading"/>
              <w:rPr>
                <w:ins w:id="95" w:author="אבי כהן" w:date="2017-01-25T17:42:00Z"/>
              </w:rPr>
            </w:pPr>
          </w:p>
        </w:tc>
        <w:tc>
          <w:tcPr>
            <w:tcW w:w="624" w:type="dxa"/>
          </w:tcPr>
          <w:p w:rsidR="007D756F" w:rsidRDefault="007D756F" w:rsidP="007D756F">
            <w:pPr>
              <w:pStyle w:val="TableText"/>
              <w:rPr>
                <w:ins w:id="96" w:author="אבי כהן" w:date="2017-01-25T17:42:00Z"/>
              </w:rPr>
            </w:pPr>
          </w:p>
        </w:tc>
        <w:tc>
          <w:tcPr>
            <w:tcW w:w="624" w:type="dxa"/>
          </w:tcPr>
          <w:p w:rsidR="007D756F" w:rsidRDefault="007D756F">
            <w:pPr>
              <w:pStyle w:val="TableText"/>
              <w:rPr>
                <w:ins w:id="97" w:author="אבי כהן" w:date="2017-01-25T17:42:00Z"/>
              </w:rPr>
            </w:pPr>
          </w:p>
        </w:tc>
        <w:tc>
          <w:tcPr>
            <w:tcW w:w="625" w:type="dxa"/>
          </w:tcPr>
          <w:p w:rsidR="007D756F" w:rsidRDefault="007D756F">
            <w:pPr>
              <w:pStyle w:val="TableText"/>
              <w:rPr>
                <w:ins w:id="98" w:author="אבי כהן" w:date="2017-01-25T17:42:00Z"/>
              </w:rPr>
            </w:pPr>
          </w:p>
        </w:tc>
        <w:tc>
          <w:tcPr>
            <w:tcW w:w="624" w:type="dxa"/>
          </w:tcPr>
          <w:p w:rsidR="007D756F" w:rsidRDefault="007D756F">
            <w:pPr>
              <w:pStyle w:val="TableText"/>
              <w:rPr>
                <w:ins w:id="99" w:author="אבי כהן" w:date="2017-01-25T17:42:00Z"/>
              </w:rPr>
            </w:pPr>
          </w:p>
        </w:tc>
        <w:tc>
          <w:tcPr>
            <w:tcW w:w="624" w:type="dxa"/>
          </w:tcPr>
          <w:p w:rsidR="007D756F" w:rsidRDefault="007D756F">
            <w:pPr>
              <w:pStyle w:val="TableText"/>
              <w:rPr>
                <w:ins w:id="100" w:author="אבי כהן" w:date="2017-01-25T17:42:00Z"/>
              </w:rPr>
            </w:pPr>
          </w:p>
        </w:tc>
        <w:tc>
          <w:tcPr>
            <w:tcW w:w="624" w:type="dxa"/>
          </w:tcPr>
          <w:p w:rsidR="007D756F" w:rsidRDefault="007D756F">
            <w:pPr>
              <w:pStyle w:val="TableText"/>
              <w:rPr>
                <w:ins w:id="101" w:author="אבי כהן" w:date="2017-01-25T17:42:00Z"/>
              </w:rPr>
            </w:pPr>
          </w:p>
        </w:tc>
        <w:tc>
          <w:tcPr>
            <w:tcW w:w="4026" w:type="dxa"/>
            <w:gridSpan w:val="2"/>
          </w:tcPr>
          <w:p w:rsidR="007D756F" w:rsidRDefault="007D756F" w:rsidP="005A42E2">
            <w:pPr>
              <w:pStyle w:val="TableBlock"/>
              <w:numPr>
                <w:ilvl w:val="0"/>
                <w:numId w:val="86"/>
              </w:numPr>
              <w:tabs>
                <w:tab w:val="left" w:pos="624"/>
              </w:tabs>
              <w:rPr>
                <w:ins w:id="102" w:author="אבי כהן" w:date="2017-01-25T17:42:00Z"/>
                <w:sz w:val="26"/>
                <w:rtl/>
              </w:rPr>
            </w:pPr>
            <w:ins w:id="103" w:author="אבי כהן" w:date="2017-01-25T17:43:00Z">
              <w:r w:rsidRPr="00CF6B97">
                <w:rPr>
                  <w:rFonts w:hint="cs"/>
                  <w:rtl/>
                </w:rPr>
                <w:t>תדון בדוחות של המבקר הפנימי</w:t>
              </w:r>
              <w:r>
                <w:rPr>
                  <w:rFonts w:hint="cs"/>
                  <w:sz w:val="26"/>
                  <w:rtl/>
                </w:rPr>
                <w:t xml:space="preserve"> של המועצה ובדוחות מבקר המדינה;</w:t>
              </w:r>
            </w:ins>
          </w:p>
        </w:tc>
      </w:tr>
      <w:tr w:rsidR="007D756F" w:rsidTr="00FF1A36">
        <w:trPr>
          <w:cantSplit/>
          <w:trHeight w:val="60"/>
          <w:ins w:id="104" w:author="אבי כהן" w:date="2017-01-25T17:44:00Z"/>
        </w:trPr>
        <w:tc>
          <w:tcPr>
            <w:tcW w:w="1870" w:type="dxa"/>
          </w:tcPr>
          <w:p w:rsidR="007D756F" w:rsidRDefault="007D756F">
            <w:pPr>
              <w:pStyle w:val="TableSideHeading"/>
              <w:rPr>
                <w:ins w:id="105" w:author="אבי כהן" w:date="2017-01-25T17:44:00Z"/>
              </w:rPr>
            </w:pPr>
          </w:p>
        </w:tc>
        <w:tc>
          <w:tcPr>
            <w:tcW w:w="624" w:type="dxa"/>
          </w:tcPr>
          <w:p w:rsidR="007D756F" w:rsidRDefault="007D756F" w:rsidP="007D756F">
            <w:pPr>
              <w:pStyle w:val="TableText"/>
              <w:rPr>
                <w:ins w:id="106" w:author="אבי כהן" w:date="2017-01-25T17:44:00Z"/>
              </w:rPr>
            </w:pPr>
          </w:p>
        </w:tc>
        <w:tc>
          <w:tcPr>
            <w:tcW w:w="624" w:type="dxa"/>
          </w:tcPr>
          <w:p w:rsidR="007D756F" w:rsidRDefault="007D756F">
            <w:pPr>
              <w:pStyle w:val="TableText"/>
              <w:rPr>
                <w:ins w:id="107" w:author="אבי כהן" w:date="2017-01-25T17:44:00Z"/>
              </w:rPr>
            </w:pPr>
          </w:p>
        </w:tc>
        <w:tc>
          <w:tcPr>
            <w:tcW w:w="625" w:type="dxa"/>
          </w:tcPr>
          <w:p w:rsidR="007D756F" w:rsidRDefault="007D756F">
            <w:pPr>
              <w:pStyle w:val="TableText"/>
              <w:rPr>
                <w:ins w:id="108" w:author="אבי כהן" w:date="2017-01-25T17:44:00Z"/>
              </w:rPr>
            </w:pPr>
          </w:p>
        </w:tc>
        <w:tc>
          <w:tcPr>
            <w:tcW w:w="624" w:type="dxa"/>
          </w:tcPr>
          <w:p w:rsidR="007D756F" w:rsidRDefault="007D756F">
            <w:pPr>
              <w:pStyle w:val="TableText"/>
              <w:rPr>
                <w:ins w:id="109" w:author="אבי כהן" w:date="2017-01-25T17:44:00Z"/>
              </w:rPr>
            </w:pPr>
          </w:p>
        </w:tc>
        <w:tc>
          <w:tcPr>
            <w:tcW w:w="624" w:type="dxa"/>
          </w:tcPr>
          <w:p w:rsidR="007D756F" w:rsidRDefault="007D756F">
            <w:pPr>
              <w:pStyle w:val="TableText"/>
              <w:rPr>
                <w:ins w:id="110" w:author="אבי כהן" w:date="2017-01-25T17:44:00Z"/>
              </w:rPr>
            </w:pPr>
          </w:p>
        </w:tc>
        <w:tc>
          <w:tcPr>
            <w:tcW w:w="624" w:type="dxa"/>
          </w:tcPr>
          <w:p w:rsidR="007D756F" w:rsidRDefault="007D756F">
            <w:pPr>
              <w:pStyle w:val="TableText"/>
              <w:rPr>
                <w:ins w:id="111" w:author="אבי כהן" w:date="2017-01-25T17:44:00Z"/>
              </w:rPr>
            </w:pPr>
          </w:p>
        </w:tc>
        <w:tc>
          <w:tcPr>
            <w:tcW w:w="4026" w:type="dxa"/>
            <w:gridSpan w:val="2"/>
          </w:tcPr>
          <w:p w:rsidR="007D756F" w:rsidRPr="00CF6B97" w:rsidRDefault="007D756F" w:rsidP="0076458F">
            <w:pPr>
              <w:pStyle w:val="TableBlock"/>
              <w:numPr>
                <w:ilvl w:val="0"/>
                <w:numId w:val="86"/>
              </w:numPr>
              <w:tabs>
                <w:tab w:val="left" w:pos="624"/>
              </w:tabs>
              <w:rPr>
                <w:ins w:id="112" w:author="אבי כהן" w:date="2017-01-25T17:44:00Z"/>
                <w:rtl/>
              </w:rPr>
            </w:pPr>
            <w:ins w:id="113" w:author="אבי כהן" w:date="2017-01-25T17:44:00Z">
              <w:r w:rsidRPr="00CF6B97">
                <w:rPr>
                  <w:rFonts w:hint="cs"/>
                  <w:rtl/>
                </w:rPr>
                <w:t xml:space="preserve">תקבע הסדרים לגבי אופן הטיפול בתלונות של עובדי </w:t>
              </w:r>
              <w:r>
                <w:rPr>
                  <w:rFonts w:hint="cs"/>
                  <w:rtl/>
                </w:rPr>
                <w:t>המועצה</w:t>
              </w:r>
              <w:r w:rsidRPr="00CF6B97">
                <w:rPr>
                  <w:rFonts w:hint="cs"/>
                  <w:rtl/>
                </w:rPr>
                <w:t xml:space="preserve"> בקשר לליקויים בניהול</w:t>
              </w:r>
            </w:ins>
            <w:ins w:id="114" w:author="אבי כהן" w:date="2017-01-25T17:50:00Z">
              <w:r w:rsidR="00FF1A36">
                <w:rPr>
                  <w:rFonts w:hint="cs"/>
                  <w:rtl/>
                </w:rPr>
                <w:t>ה</w:t>
              </w:r>
            </w:ins>
            <w:ins w:id="115" w:author="אבי כהן" w:date="2017-01-25T17:44:00Z">
              <w:r w:rsidRPr="00CF6B97">
                <w:rPr>
                  <w:rFonts w:hint="cs"/>
                  <w:rtl/>
                </w:rPr>
                <w:t xml:space="preserve"> ולגבי ההגנה שתינתן לעובדים שהתלוננו כאמור</w:t>
              </w:r>
            </w:ins>
            <w:ins w:id="116" w:author="אבי כהן" w:date="2017-01-25T17:45:00Z">
              <w:r>
                <w:rPr>
                  <w:rFonts w:hint="cs"/>
                  <w:rtl/>
                </w:rPr>
                <w:t>;</w:t>
              </w:r>
            </w:ins>
            <w:ins w:id="117" w:author="אבי כהן" w:date="2017-01-29T19:40:00Z">
              <w:r w:rsidR="0076458F">
                <w:rPr>
                  <w:rFonts w:hint="cs"/>
                  <w:rtl/>
                </w:rPr>
                <w:t xml:space="preserve"> </w:t>
              </w:r>
              <w:r w:rsidR="0076458F" w:rsidRPr="001A01F3">
                <w:rPr>
                  <w:rFonts w:hint="eastAsia"/>
                  <w:highlight w:val="yellow"/>
                  <w:rtl/>
                  <w:rPrChange w:id="118" w:author="אבי כהן" w:date="2017-01-29T19:55:00Z">
                    <w:rPr>
                      <w:rFonts w:hint="eastAsia"/>
                      <w:rtl/>
                    </w:rPr>
                  </w:rPrChange>
                </w:rPr>
                <w:t>הסדרים</w:t>
              </w:r>
              <w:r w:rsidR="0076458F" w:rsidRPr="001A01F3">
                <w:rPr>
                  <w:highlight w:val="yellow"/>
                  <w:rtl/>
                  <w:rPrChange w:id="119" w:author="אבי כהן" w:date="2017-01-29T19:55:00Z">
                    <w:rPr>
                      <w:rtl/>
                    </w:rPr>
                  </w:rPrChange>
                </w:rPr>
                <w:t xml:space="preserve"> </w:t>
              </w:r>
              <w:r w:rsidR="0076458F" w:rsidRPr="001A01F3">
                <w:rPr>
                  <w:rFonts w:hint="eastAsia"/>
                  <w:highlight w:val="yellow"/>
                  <w:rtl/>
                  <w:rPrChange w:id="120" w:author="אבי כהן" w:date="2017-01-29T19:55:00Z">
                    <w:rPr>
                      <w:rFonts w:hint="eastAsia"/>
                      <w:rtl/>
                    </w:rPr>
                  </w:rPrChange>
                </w:rPr>
                <w:t>כאמור</w:t>
              </w:r>
              <w:r w:rsidR="0076458F" w:rsidRPr="001A01F3">
                <w:rPr>
                  <w:highlight w:val="yellow"/>
                  <w:rtl/>
                  <w:rPrChange w:id="121" w:author="אבי כהן" w:date="2017-01-29T19:55:00Z">
                    <w:rPr>
                      <w:rtl/>
                    </w:rPr>
                  </w:rPrChange>
                </w:rPr>
                <w:t xml:space="preserve"> </w:t>
              </w:r>
              <w:r w:rsidR="0076458F" w:rsidRPr="001A01F3">
                <w:rPr>
                  <w:rFonts w:hint="eastAsia"/>
                  <w:highlight w:val="yellow"/>
                  <w:rtl/>
                  <w:rPrChange w:id="122" w:author="אבי כהן" w:date="2017-01-29T19:55:00Z">
                    <w:rPr>
                      <w:rFonts w:hint="eastAsia"/>
                      <w:rtl/>
                    </w:rPr>
                  </w:rPrChange>
                </w:rPr>
                <w:t>יפורסמו</w:t>
              </w:r>
              <w:r w:rsidR="0076458F" w:rsidRPr="001A01F3">
                <w:rPr>
                  <w:highlight w:val="yellow"/>
                  <w:rtl/>
                  <w:rPrChange w:id="123" w:author="אבי כהן" w:date="2017-01-29T19:55:00Z">
                    <w:rPr>
                      <w:rtl/>
                    </w:rPr>
                  </w:rPrChange>
                </w:rPr>
                <w:t xml:space="preserve"> </w:t>
              </w:r>
              <w:r w:rsidR="0076458F" w:rsidRPr="001A01F3">
                <w:rPr>
                  <w:rFonts w:hint="eastAsia"/>
                  <w:highlight w:val="yellow"/>
                  <w:rtl/>
                  <w:rPrChange w:id="124" w:author="אבי כהן" w:date="2017-01-29T19:55:00Z">
                    <w:rPr>
                      <w:rFonts w:hint="eastAsia"/>
                      <w:rtl/>
                    </w:rPr>
                  </w:rPrChange>
                </w:rPr>
                <w:t>באתר</w:t>
              </w:r>
              <w:r w:rsidR="0076458F" w:rsidRPr="001A01F3">
                <w:rPr>
                  <w:highlight w:val="yellow"/>
                  <w:rtl/>
                  <w:rPrChange w:id="125" w:author="אבי כהן" w:date="2017-01-29T19:55:00Z">
                    <w:rPr>
                      <w:rtl/>
                    </w:rPr>
                  </w:rPrChange>
                </w:rPr>
                <w:t xml:space="preserve"> </w:t>
              </w:r>
              <w:r w:rsidR="0076458F" w:rsidRPr="001A01F3">
                <w:rPr>
                  <w:rFonts w:hint="eastAsia"/>
                  <w:highlight w:val="yellow"/>
                  <w:rtl/>
                  <w:rPrChange w:id="126" w:author="אבי כהן" w:date="2017-01-29T19:55:00Z">
                    <w:rPr>
                      <w:rFonts w:hint="eastAsia"/>
                      <w:rtl/>
                    </w:rPr>
                  </w:rPrChange>
                </w:rPr>
                <w:t>האינטרנט</w:t>
              </w:r>
              <w:r w:rsidR="0076458F" w:rsidRPr="001A01F3">
                <w:rPr>
                  <w:highlight w:val="yellow"/>
                  <w:rtl/>
                  <w:rPrChange w:id="127" w:author="אבי כהן" w:date="2017-01-29T19:55:00Z">
                    <w:rPr>
                      <w:rtl/>
                    </w:rPr>
                  </w:rPrChange>
                </w:rPr>
                <w:t xml:space="preserve"> </w:t>
              </w:r>
              <w:r w:rsidR="0076458F" w:rsidRPr="001A01F3">
                <w:rPr>
                  <w:rFonts w:hint="eastAsia"/>
                  <w:highlight w:val="yellow"/>
                  <w:rtl/>
                  <w:rPrChange w:id="128" w:author="אבי כהן" w:date="2017-01-29T19:55:00Z">
                    <w:rPr>
                      <w:rFonts w:hint="eastAsia"/>
                      <w:rtl/>
                    </w:rPr>
                  </w:rPrChange>
                </w:rPr>
                <w:t>של</w:t>
              </w:r>
              <w:r w:rsidR="0076458F" w:rsidRPr="001A01F3">
                <w:rPr>
                  <w:highlight w:val="yellow"/>
                  <w:rtl/>
                  <w:rPrChange w:id="129" w:author="אבי כהן" w:date="2017-01-29T19:55:00Z">
                    <w:rPr>
                      <w:rtl/>
                    </w:rPr>
                  </w:rPrChange>
                </w:rPr>
                <w:t xml:space="preserve"> </w:t>
              </w:r>
              <w:r w:rsidR="0076458F" w:rsidRPr="001A01F3">
                <w:rPr>
                  <w:rFonts w:hint="eastAsia"/>
                  <w:highlight w:val="yellow"/>
                  <w:rtl/>
                  <w:rPrChange w:id="130" w:author="אבי כהן" w:date="2017-01-29T19:55:00Z">
                    <w:rPr>
                      <w:rFonts w:hint="eastAsia"/>
                      <w:rtl/>
                    </w:rPr>
                  </w:rPrChange>
                </w:rPr>
                <w:t>המועצה</w:t>
              </w:r>
              <w:r w:rsidR="0076458F" w:rsidRPr="001A01F3">
                <w:rPr>
                  <w:highlight w:val="yellow"/>
                  <w:rtl/>
                  <w:rPrChange w:id="131" w:author="אבי כהן" w:date="2017-01-29T19:55:00Z">
                    <w:rPr>
                      <w:rtl/>
                    </w:rPr>
                  </w:rPrChange>
                </w:rPr>
                <w:t>;</w:t>
              </w:r>
            </w:ins>
          </w:p>
        </w:tc>
      </w:tr>
      <w:tr w:rsidR="00FF1A36" w:rsidTr="00FF1A36">
        <w:trPr>
          <w:cantSplit/>
          <w:trHeight w:val="60"/>
          <w:ins w:id="132" w:author="אבי כהן" w:date="2017-01-25T17:47:00Z"/>
        </w:trPr>
        <w:tc>
          <w:tcPr>
            <w:tcW w:w="1870" w:type="dxa"/>
          </w:tcPr>
          <w:p w:rsidR="00FF1A36" w:rsidRDefault="00FF1A36">
            <w:pPr>
              <w:pStyle w:val="TableSideHeading"/>
              <w:rPr>
                <w:ins w:id="133" w:author="אבי כהן" w:date="2017-01-25T17:47:00Z"/>
              </w:rPr>
            </w:pPr>
          </w:p>
        </w:tc>
        <w:tc>
          <w:tcPr>
            <w:tcW w:w="624" w:type="dxa"/>
          </w:tcPr>
          <w:p w:rsidR="00FF1A36" w:rsidRDefault="00FF1A36" w:rsidP="00FF1A36">
            <w:pPr>
              <w:pStyle w:val="TableText"/>
              <w:rPr>
                <w:ins w:id="134" w:author="אבי כהן" w:date="2017-01-25T17:47:00Z"/>
              </w:rPr>
            </w:pPr>
          </w:p>
        </w:tc>
        <w:tc>
          <w:tcPr>
            <w:tcW w:w="624" w:type="dxa"/>
          </w:tcPr>
          <w:p w:rsidR="00FF1A36" w:rsidRDefault="00FF1A36">
            <w:pPr>
              <w:pStyle w:val="TableText"/>
              <w:rPr>
                <w:ins w:id="135" w:author="אבי כהן" w:date="2017-01-25T17:47:00Z"/>
              </w:rPr>
            </w:pPr>
          </w:p>
        </w:tc>
        <w:tc>
          <w:tcPr>
            <w:tcW w:w="625" w:type="dxa"/>
          </w:tcPr>
          <w:p w:rsidR="00FF1A36" w:rsidRDefault="00FF1A36">
            <w:pPr>
              <w:pStyle w:val="TableText"/>
              <w:rPr>
                <w:ins w:id="136" w:author="אבי כהן" w:date="2017-01-25T17:47:00Z"/>
              </w:rPr>
            </w:pPr>
          </w:p>
        </w:tc>
        <w:tc>
          <w:tcPr>
            <w:tcW w:w="624" w:type="dxa"/>
          </w:tcPr>
          <w:p w:rsidR="00FF1A36" w:rsidRDefault="00FF1A36">
            <w:pPr>
              <w:pStyle w:val="TableText"/>
              <w:rPr>
                <w:ins w:id="137" w:author="אבי כהן" w:date="2017-01-25T17:47:00Z"/>
              </w:rPr>
            </w:pPr>
          </w:p>
        </w:tc>
        <w:tc>
          <w:tcPr>
            <w:tcW w:w="624" w:type="dxa"/>
          </w:tcPr>
          <w:p w:rsidR="00FF1A36" w:rsidRDefault="00FF1A36">
            <w:pPr>
              <w:pStyle w:val="TableText"/>
              <w:rPr>
                <w:ins w:id="138" w:author="אבי כהן" w:date="2017-01-25T17:47:00Z"/>
              </w:rPr>
            </w:pPr>
          </w:p>
        </w:tc>
        <w:tc>
          <w:tcPr>
            <w:tcW w:w="624" w:type="dxa"/>
          </w:tcPr>
          <w:p w:rsidR="00FF1A36" w:rsidRDefault="00FF1A36">
            <w:pPr>
              <w:pStyle w:val="TableText"/>
              <w:rPr>
                <w:ins w:id="139" w:author="אבי כהן" w:date="2017-01-25T17:47:00Z"/>
              </w:rPr>
            </w:pPr>
          </w:p>
        </w:tc>
        <w:tc>
          <w:tcPr>
            <w:tcW w:w="4026" w:type="dxa"/>
            <w:gridSpan w:val="2"/>
          </w:tcPr>
          <w:p w:rsidR="00FF1A36" w:rsidRPr="00CF6B97" w:rsidRDefault="00FF1A36" w:rsidP="007D756F">
            <w:pPr>
              <w:pStyle w:val="TableBlock"/>
              <w:numPr>
                <w:ilvl w:val="0"/>
                <w:numId w:val="86"/>
              </w:numPr>
              <w:tabs>
                <w:tab w:val="left" w:pos="624"/>
              </w:tabs>
              <w:rPr>
                <w:ins w:id="140" w:author="אבי כהן" w:date="2017-01-25T17:47:00Z"/>
                <w:rtl/>
              </w:rPr>
            </w:pPr>
            <w:ins w:id="141" w:author="אבי כהן" w:date="2017-01-25T17:47:00Z">
              <w:r>
                <w:rPr>
                  <w:rFonts w:hint="cs"/>
                  <w:rtl/>
                </w:rPr>
                <w:t>תדון, בתחילתו של כל רבעון, בגובה הוצאות יושב ראש המועצה ומנהל המועצה, במסגרת ההוצאות הכלליות של המועצה, כמשמעותן בדוחות הכספיים;</w:t>
              </w:r>
            </w:ins>
            <w:ins w:id="142" w:author="אבי כהן" w:date="2017-01-25T17:48:00Z">
              <w:r>
                <w:rPr>
                  <w:rFonts w:hint="cs"/>
                  <w:rtl/>
                </w:rPr>
                <w:t xml:space="preserve"> המלצות ועדת הביקורת לעניין זה יובאו לדיון בפני המועצה;</w:t>
              </w:r>
            </w:ins>
          </w:p>
        </w:tc>
      </w:tr>
      <w:tr w:rsidR="00B56FA4" w:rsidTr="00F6422F">
        <w:trPr>
          <w:cantSplit/>
          <w:trHeight w:val="60"/>
          <w:ins w:id="143" w:author="אבי כהן" w:date="2017-01-29T19:43:00Z"/>
        </w:trPr>
        <w:tc>
          <w:tcPr>
            <w:tcW w:w="1870" w:type="dxa"/>
          </w:tcPr>
          <w:p w:rsidR="00B56FA4" w:rsidRDefault="00B56FA4">
            <w:pPr>
              <w:pStyle w:val="TableSideHeading"/>
              <w:rPr>
                <w:ins w:id="144" w:author="אבי כהן" w:date="2017-01-29T19:43:00Z"/>
              </w:rPr>
            </w:pPr>
          </w:p>
        </w:tc>
        <w:tc>
          <w:tcPr>
            <w:tcW w:w="624" w:type="dxa"/>
          </w:tcPr>
          <w:p w:rsidR="00B56FA4" w:rsidRDefault="00B56FA4">
            <w:pPr>
              <w:pStyle w:val="TableText"/>
              <w:rPr>
                <w:ins w:id="145" w:author="אבי כהן" w:date="2017-01-29T19:43:00Z"/>
              </w:rPr>
            </w:pPr>
          </w:p>
        </w:tc>
        <w:tc>
          <w:tcPr>
            <w:tcW w:w="624" w:type="dxa"/>
          </w:tcPr>
          <w:p w:rsidR="00B56FA4" w:rsidRDefault="00B56FA4">
            <w:pPr>
              <w:pStyle w:val="TableText"/>
              <w:rPr>
                <w:ins w:id="146" w:author="אבי כהן" w:date="2017-01-29T19:43:00Z"/>
              </w:rPr>
            </w:pPr>
          </w:p>
        </w:tc>
        <w:tc>
          <w:tcPr>
            <w:tcW w:w="625" w:type="dxa"/>
          </w:tcPr>
          <w:p w:rsidR="00B56FA4" w:rsidRDefault="00B56FA4">
            <w:pPr>
              <w:pStyle w:val="TableText"/>
              <w:rPr>
                <w:ins w:id="147" w:author="אבי כהן" w:date="2017-01-29T19:43:00Z"/>
              </w:rPr>
            </w:pPr>
          </w:p>
        </w:tc>
        <w:tc>
          <w:tcPr>
            <w:tcW w:w="624" w:type="dxa"/>
          </w:tcPr>
          <w:p w:rsidR="00B56FA4" w:rsidRDefault="00B56FA4">
            <w:pPr>
              <w:pStyle w:val="TableText"/>
              <w:rPr>
                <w:ins w:id="148" w:author="אבי כהן" w:date="2017-01-29T19:43:00Z"/>
              </w:rPr>
            </w:pPr>
          </w:p>
        </w:tc>
        <w:tc>
          <w:tcPr>
            <w:tcW w:w="624" w:type="dxa"/>
          </w:tcPr>
          <w:p w:rsidR="00B56FA4" w:rsidRDefault="00B56FA4">
            <w:pPr>
              <w:pStyle w:val="TableText"/>
              <w:rPr>
                <w:ins w:id="149" w:author="אבי כהן" w:date="2017-01-29T19:43:00Z"/>
              </w:rPr>
            </w:pPr>
          </w:p>
        </w:tc>
        <w:tc>
          <w:tcPr>
            <w:tcW w:w="4650" w:type="dxa"/>
            <w:gridSpan w:val="3"/>
          </w:tcPr>
          <w:p w:rsidR="00B56FA4" w:rsidRPr="001A01F3" w:rsidRDefault="00F6422F" w:rsidP="00F6422F">
            <w:pPr>
              <w:pStyle w:val="TableBlock"/>
              <w:numPr>
                <w:ilvl w:val="0"/>
                <w:numId w:val="85"/>
              </w:numPr>
              <w:tabs>
                <w:tab w:val="left" w:pos="624"/>
              </w:tabs>
              <w:rPr>
                <w:ins w:id="150" w:author="אבי כהן" w:date="2017-01-29T19:43:00Z"/>
                <w:highlight w:val="yellow"/>
                <w:rPrChange w:id="151" w:author="אבי כהן" w:date="2017-01-29T19:54:00Z">
                  <w:rPr>
                    <w:ins w:id="152" w:author="אבי כהן" w:date="2017-01-29T19:43:00Z"/>
                  </w:rPr>
                </w:rPrChange>
              </w:rPr>
            </w:pPr>
            <w:ins w:id="153" w:author="אבי כהן" w:date="2017-01-29T19:43:00Z">
              <w:r w:rsidRPr="001A01F3">
                <w:rPr>
                  <w:rFonts w:hint="eastAsia"/>
                  <w:highlight w:val="yellow"/>
                  <w:rtl/>
                  <w:rPrChange w:id="154" w:author="אבי כהן" w:date="2017-01-29T19:54:00Z">
                    <w:rPr>
                      <w:rFonts w:hint="eastAsia"/>
                      <w:rtl/>
                    </w:rPr>
                  </w:rPrChange>
                </w:rPr>
                <w:t>מי</w:t>
              </w:r>
              <w:r w:rsidRPr="001A01F3">
                <w:rPr>
                  <w:highlight w:val="yellow"/>
                  <w:rtl/>
                  <w:rPrChange w:id="155" w:author="אבי כהן" w:date="2017-01-29T19:54:00Z">
                    <w:rPr>
                      <w:rtl/>
                    </w:rPr>
                  </w:rPrChange>
                </w:rPr>
                <w:t xml:space="preserve"> </w:t>
              </w:r>
              <w:r w:rsidRPr="001A01F3">
                <w:rPr>
                  <w:rFonts w:hint="eastAsia"/>
                  <w:highlight w:val="yellow"/>
                  <w:rtl/>
                  <w:rPrChange w:id="156" w:author="אבי כהן" w:date="2017-01-29T19:54:00Z">
                    <w:rPr>
                      <w:rFonts w:hint="eastAsia"/>
                      <w:rtl/>
                    </w:rPr>
                  </w:rPrChange>
                </w:rPr>
                <w:t>שאינו</w:t>
              </w:r>
              <w:r w:rsidRPr="001A01F3">
                <w:rPr>
                  <w:highlight w:val="yellow"/>
                  <w:rtl/>
                  <w:rPrChange w:id="157" w:author="אבי כהן" w:date="2017-01-29T19:54:00Z">
                    <w:rPr>
                      <w:rtl/>
                    </w:rPr>
                  </w:rPrChange>
                </w:rPr>
                <w:t xml:space="preserve"> </w:t>
              </w:r>
              <w:r w:rsidRPr="001A01F3">
                <w:rPr>
                  <w:rFonts w:hint="eastAsia"/>
                  <w:highlight w:val="yellow"/>
                  <w:rtl/>
                  <w:rPrChange w:id="158" w:author="אבי כהן" w:date="2017-01-29T19:54:00Z">
                    <w:rPr>
                      <w:rFonts w:hint="eastAsia"/>
                      <w:rtl/>
                    </w:rPr>
                  </w:rPrChange>
                </w:rPr>
                <w:t>חבר</w:t>
              </w:r>
              <w:r w:rsidRPr="001A01F3">
                <w:rPr>
                  <w:highlight w:val="yellow"/>
                  <w:rtl/>
                  <w:rPrChange w:id="159" w:author="אבי כהן" w:date="2017-01-29T19:54:00Z">
                    <w:rPr>
                      <w:rtl/>
                    </w:rPr>
                  </w:rPrChange>
                </w:rPr>
                <w:t xml:space="preserve"> </w:t>
              </w:r>
              <w:r w:rsidRPr="001A01F3">
                <w:rPr>
                  <w:rFonts w:hint="eastAsia"/>
                  <w:highlight w:val="yellow"/>
                  <w:rtl/>
                  <w:rPrChange w:id="160" w:author="אבי כהן" w:date="2017-01-29T19:54:00Z">
                    <w:rPr>
                      <w:rFonts w:hint="eastAsia"/>
                      <w:rtl/>
                    </w:rPr>
                  </w:rPrChange>
                </w:rPr>
                <w:t>בוועדת</w:t>
              </w:r>
              <w:r w:rsidRPr="001A01F3">
                <w:rPr>
                  <w:highlight w:val="yellow"/>
                  <w:rtl/>
                  <w:rPrChange w:id="161" w:author="אבי כהן" w:date="2017-01-29T19:54:00Z">
                    <w:rPr>
                      <w:rtl/>
                    </w:rPr>
                  </w:rPrChange>
                </w:rPr>
                <w:t xml:space="preserve"> </w:t>
              </w:r>
              <w:r w:rsidRPr="001A01F3">
                <w:rPr>
                  <w:rFonts w:hint="eastAsia"/>
                  <w:highlight w:val="yellow"/>
                  <w:rtl/>
                  <w:rPrChange w:id="162" w:author="אבי כהן" w:date="2017-01-29T19:54:00Z">
                    <w:rPr>
                      <w:rFonts w:hint="eastAsia"/>
                      <w:rtl/>
                    </w:rPr>
                  </w:rPrChange>
                </w:rPr>
                <w:t>הביקורת</w:t>
              </w:r>
              <w:r w:rsidRPr="001A01F3">
                <w:rPr>
                  <w:highlight w:val="yellow"/>
                  <w:rtl/>
                  <w:rPrChange w:id="163" w:author="אבי כהן" w:date="2017-01-29T19:54:00Z">
                    <w:rPr>
                      <w:rtl/>
                    </w:rPr>
                  </w:rPrChange>
                </w:rPr>
                <w:t xml:space="preserve"> </w:t>
              </w:r>
              <w:r w:rsidRPr="001A01F3">
                <w:rPr>
                  <w:rFonts w:hint="eastAsia"/>
                  <w:highlight w:val="yellow"/>
                  <w:rtl/>
                  <w:rPrChange w:id="164" w:author="אבי כהן" w:date="2017-01-29T19:54:00Z">
                    <w:rPr>
                      <w:rFonts w:hint="eastAsia"/>
                      <w:rtl/>
                    </w:rPr>
                  </w:rPrChange>
                </w:rPr>
                <w:t>לא</w:t>
              </w:r>
              <w:r w:rsidRPr="001A01F3">
                <w:rPr>
                  <w:highlight w:val="yellow"/>
                  <w:rtl/>
                  <w:rPrChange w:id="165" w:author="אבי כהן" w:date="2017-01-29T19:54:00Z">
                    <w:rPr>
                      <w:rtl/>
                    </w:rPr>
                  </w:rPrChange>
                </w:rPr>
                <w:t xml:space="preserve"> </w:t>
              </w:r>
              <w:r w:rsidRPr="001A01F3">
                <w:rPr>
                  <w:rFonts w:hint="eastAsia"/>
                  <w:highlight w:val="yellow"/>
                  <w:rtl/>
                  <w:rPrChange w:id="166" w:author="אבי כהן" w:date="2017-01-29T19:54:00Z">
                    <w:rPr>
                      <w:rFonts w:hint="eastAsia"/>
                      <w:rtl/>
                    </w:rPr>
                  </w:rPrChange>
                </w:rPr>
                <w:t>יהיה</w:t>
              </w:r>
              <w:r w:rsidRPr="001A01F3">
                <w:rPr>
                  <w:highlight w:val="yellow"/>
                  <w:rtl/>
                  <w:rPrChange w:id="167" w:author="אבי כהן" w:date="2017-01-29T19:54:00Z">
                    <w:rPr>
                      <w:rtl/>
                    </w:rPr>
                  </w:rPrChange>
                </w:rPr>
                <w:t xml:space="preserve"> </w:t>
              </w:r>
              <w:r w:rsidRPr="001A01F3">
                <w:rPr>
                  <w:rFonts w:hint="eastAsia"/>
                  <w:highlight w:val="yellow"/>
                  <w:rtl/>
                  <w:rPrChange w:id="168" w:author="אבי כהן" w:date="2017-01-29T19:54:00Z">
                    <w:rPr>
                      <w:rFonts w:hint="eastAsia"/>
                      <w:rtl/>
                    </w:rPr>
                  </w:rPrChange>
                </w:rPr>
                <w:t>נוכח</w:t>
              </w:r>
              <w:r w:rsidRPr="001A01F3">
                <w:rPr>
                  <w:highlight w:val="yellow"/>
                  <w:rtl/>
                  <w:rPrChange w:id="169" w:author="אבי כהן" w:date="2017-01-29T19:54:00Z">
                    <w:rPr>
                      <w:rtl/>
                    </w:rPr>
                  </w:rPrChange>
                </w:rPr>
                <w:t xml:space="preserve"> </w:t>
              </w:r>
              <w:r w:rsidRPr="001A01F3">
                <w:rPr>
                  <w:rFonts w:hint="eastAsia"/>
                  <w:highlight w:val="yellow"/>
                  <w:rtl/>
                  <w:rPrChange w:id="170" w:author="אבי כהן" w:date="2017-01-29T19:54:00Z">
                    <w:rPr>
                      <w:rFonts w:hint="eastAsia"/>
                      <w:rtl/>
                    </w:rPr>
                  </w:rPrChange>
                </w:rPr>
                <w:t>בישיבות</w:t>
              </w:r>
              <w:r w:rsidRPr="001A01F3">
                <w:rPr>
                  <w:highlight w:val="yellow"/>
                  <w:rtl/>
                  <w:rPrChange w:id="171" w:author="אבי כהן" w:date="2017-01-29T19:54:00Z">
                    <w:rPr>
                      <w:rtl/>
                    </w:rPr>
                  </w:rPrChange>
                </w:rPr>
                <w:t xml:space="preserve"> </w:t>
              </w:r>
              <w:r w:rsidRPr="001A01F3">
                <w:rPr>
                  <w:rFonts w:hint="eastAsia"/>
                  <w:highlight w:val="yellow"/>
                  <w:rtl/>
                  <w:rPrChange w:id="172" w:author="אבי כהן" w:date="2017-01-29T19:54:00Z">
                    <w:rPr>
                      <w:rFonts w:hint="eastAsia"/>
                      <w:rtl/>
                    </w:rPr>
                  </w:rPrChange>
                </w:rPr>
                <w:t>הוועדה</w:t>
              </w:r>
              <w:r w:rsidRPr="001A01F3">
                <w:rPr>
                  <w:highlight w:val="yellow"/>
                  <w:rtl/>
                  <w:rPrChange w:id="173" w:author="אבי כהן" w:date="2017-01-29T19:54:00Z">
                    <w:rPr>
                      <w:rtl/>
                    </w:rPr>
                  </w:rPrChange>
                </w:rPr>
                <w:t xml:space="preserve"> </w:t>
              </w:r>
              <w:r w:rsidRPr="001A01F3">
                <w:rPr>
                  <w:rFonts w:hint="eastAsia"/>
                  <w:highlight w:val="yellow"/>
                  <w:rtl/>
                  <w:rPrChange w:id="174" w:author="אבי כהן" w:date="2017-01-29T19:54:00Z">
                    <w:rPr>
                      <w:rFonts w:hint="eastAsia"/>
                      <w:rtl/>
                    </w:rPr>
                  </w:rPrChange>
                </w:rPr>
                <w:t>בעת</w:t>
              </w:r>
              <w:r w:rsidRPr="001A01F3">
                <w:rPr>
                  <w:highlight w:val="yellow"/>
                  <w:rtl/>
                  <w:rPrChange w:id="175" w:author="אבי כהן" w:date="2017-01-29T19:54:00Z">
                    <w:rPr>
                      <w:rtl/>
                    </w:rPr>
                  </w:rPrChange>
                </w:rPr>
                <w:t xml:space="preserve"> </w:t>
              </w:r>
              <w:r w:rsidRPr="001A01F3">
                <w:rPr>
                  <w:rFonts w:hint="eastAsia"/>
                  <w:highlight w:val="yellow"/>
                  <w:rtl/>
                  <w:rPrChange w:id="176" w:author="אבי כהן" w:date="2017-01-29T19:54:00Z">
                    <w:rPr>
                      <w:rFonts w:hint="eastAsia"/>
                      <w:rtl/>
                    </w:rPr>
                  </w:rPrChange>
                </w:rPr>
                <w:t>דיון</w:t>
              </w:r>
              <w:r w:rsidRPr="001A01F3">
                <w:rPr>
                  <w:highlight w:val="yellow"/>
                  <w:rtl/>
                  <w:rPrChange w:id="177" w:author="אבי כהן" w:date="2017-01-29T19:54:00Z">
                    <w:rPr>
                      <w:rtl/>
                    </w:rPr>
                  </w:rPrChange>
                </w:rPr>
                <w:t xml:space="preserve"> </w:t>
              </w:r>
              <w:r w:rsidRPr="001A01F3">
                <w:rPr>
                  <w:rFonts w:hint="eastAsia"/>
                  <w:highlight w:val="yellow"/>
                  <w:rtl/>
                  <w:rPrChange w:id="178" w:author="אבי כהן" w:date="2017-01-29T19:54:00Z">
                    <w:rPr>
                      <w:rFonts w:hint="eastAsia"/>
                      <w:rtl/>
                    </w:rPr>
                  </w:rPrChange>
                </w:rPr>
                <w:t>ובעת</w:t>
              </w:r>
              <w:r w:rsidRPr="001A01F3">
                <w:rPr>
                  <w:highlight w:val="yellow"/>
                  <w:rtl/>
                  <w:rPrChange w:id="179" w:author="אבי כהן" w:date="2017-01-29T19:54:00Z">
                    <w:rPr>
                      <w:rtl/>
                    </w:rPr>
                  </w:rPrChange>
                </w:rPr>
                <w:t xml:space="preserve"> </w:t>
              </w:r>
              <w:r w:rsidRPr="001A01F3">
                <w:rPr>
                  <w:rFonts w:hint="eastAsia"/>
                  <w:highlight w:val="yellow"/>
                  <w:rtl/>
                  <w:rPrChange w:id="180" w:author="אבי כהן" w:date="2017-01-29T19:54:00Z">
                    <w:rPr>
                      <w:rFonts w:hint="eastAsia"/>
                      <w:rtl/>
                    </w:rPr>
                  </w:rPrChange>
                </w:rPr>
                <w:t>קבלת</w:t>
              </w:r>
              <w:r w:rsidRPr="001A01F3">
                <w:rPr>
                  <w:highlight w:val="yellow"/>
                  <w:rtl/>
                  <w:rPrChange w:id="181" w:author="אבי כהן" w:date="2017-01-29T19:54:00Z">
                    <w:rPr>
                      <w:rtl/>
                    </w:rPr>
                  </w:rPrChange>
                </w:rPr>
                <w:t xml:space="preserve"> </w:t>
              </w:r>
              <w:r w:rsidRPr="001A01F3">
                <w:rPr>
                  <w:rFonts w:hint="eastAsia"/>
                  <w:highlight w:val="yellow"/>
                  <w:rtl/>
                  <w:rPrChange w:id="182" w:author="אבי כהן" w:date="2017-01-29T19:54:00Z">
                    <w:rPr>
                      <w:rFonts w:hint="eastAsia"/>
                      <w:rtl/>
                    </w:rPr>
                  </w:rPrChange>
                </w:rPr>
                <w:t>החלטות</w:t>
              </w:r>
              <w:r w:rsidRPr="001A01F3">
                <w:rPr>
                  <w:highlight w:val="yellow"/>
                  <w:rtl/>
                  <w:rPrChange w:id="183" w:author="אבי כהן" w:date="2017-01-29T19:54:00Z">
                    <w:rPr>
                      <w:rtl/>
                    </w:rPr>
                  </w:rPrChange>
                </w:rPr>
                <w:t xml:space="preserve"> </w:t>
              </w:r>
              <w:r w:rsidRPr="001A01F3">
                <w:rPr>
                  <w:rFonts w:hint="eastAsia"/>
                  <w:highlight w:val="yellow"/>
                  <w:rtl/>
                  <w:rPrChange w:id="184" w:author="אבי כהן" w:date="2017-01-29T19:54:00Z">
                    <w:rPr>
                      <w:rFonts w:hint="eastAsia"/>
                      <w:rtl/>
                    </w:rPr>
                  </w:rPrChange>
                </w:rPr>
                <w:t>הוועדה</w:t>
              </w:r>
              <w:r w:rsidRPr="001A01F3">
                <w:rPr>
                  <w:highlight w:val="yellow"/>
                  <w:rtl/>
                  <w:rPrChange w:id="185" w:author="אבי כהן" w:date="2017-01-29T19:54:00Z">
                    <w:rPr>
                      <w:rtl/>
                    </w:rPr>
                  </w:rPrChange>
                </w:rPr>
                <w:t xml:space="preserve">, </w:t>
              </w:r>
              <w:r w:rsidRPr="001A01F3">
                <w:rPr>
                  <w:rFonts w:hint="eastAsia"/>
                  <w:highlight w:val="yellow"/>
                  <w:rtl/>
                  <w:rPrChange w:id="186" w:author="אבי כהן" w:date="2017-01-29T19:54:00Z">
                    <w:rPr>
                      <w:rFonts w:hint="eastAsia"/>
                      <w:rtl/>
                    </w:rPr>
                  </w:rPrChange>
                </w:rPr>
                <w:t>אלא</w:t>
              </w:r>
              <w:r w:rsidRPr="001A01F3">
                <w:rPr>
                  <w:highlight w:val="yellow"/>
                  <w:rtl/>
                  <w:rPrChange w:id="187" w:author="אבי כהן" w:date="2017-01-29T19:54:00Z">
                    <w:rPr>
                      <w:rtl/>
                    </w:rPr>
                  </w:rPrChange>
                </w:rPr>
                <w:t xml:space="preserve"> </w:t>
              </w:r>
              <w:r w:rsidRPr="001A01F3">
                <w:rPr>
                  <w:rFonts w:hint="eastAsia"/>
                  <w:highlight w:val="yellow"/>
                  <w:rtl/>
                  <w:rPrChange w:id="188" w:author="אבי כהן" w:date="2017-01-29T19:54:00Z">
                    <w:rPr>
                      <w:rFonts w:hint="eastAsia"/>
                      <w:rtl/>
                    </w:rPr>
                  </w:rPrChange>
                </w:rPr>
                <w:t>אם</w:t>
              </w:r>
              <w:r w:rsidRPr="001A01F3">
                <w:rPr>
                  <w:highlight w:val="yellow"/>
                  <w:rtl/>
                  <w:rPrChange w:id="189" w:author="אבי כהן" w:date="2017-01-29T19:54:00Z">
                    <w:rPr>
                      <w:rtl/>
                    </w:rPr>
                  </w:rPrChange>
                </w:rPr>
                <w:t xml:space="preserve"> </w:t>
              </w:r>
              <w:r w:rsidRPr="001A01F3">
                <w:rPr>
                  <w:rFonts w:hint="eastAsia"/>
                  <w:highlight w:val="yellow"/>
                  <w:rtl/>
                  <w:rPrChange w:id="190" w:author="אבי כהן" w:date="2017-01-29T19:54:00Z">
                    <w:rPr>
                      <w:rFonts w:hint="eastAsia"/>
                      <w:rtl/>
                    </w:rPr>
                  </w:rPrChange>
                </w:rPr>
                <w:t>כן</w:t>
              </w:r>
              <w:r w:rsidRPr="001A01F3">
                <w:rPr>
                  <w:highlight w:val="yellow"/>
                  <w:rtl/>
                  <w:rPrChange w:id="191" w:author="אבי כהן" w:date="2017-01-29T19:54:00Z">
                    <w:rPr>
                      <w:rtl/>
                    </w:rPr>
                  </w:rPrChange>
                </w:rPr>
                <w:t xml:space="preserve"> </w:t>
              </w:r>
              <w:r w:rsidRPr="001A01F3">
                <w:rPr>
                  <w:rFonts w:hint="eastAsia"/>
                  <w:highlight w:val="yellow"/>
                  <w:rtl/>
                  <w:rPrChange w:id="192" w:author="אבי כהן" w:date="2017-01-29T19:54:00Z">
                    <w:rPr>
                      <w:rFonts w:hint="eastAsia"/>
                      <w:rtl/>
                    </w:rPr>
                  </w:rPrChange>
                </w:rPr>
                <w:t>קבעו</w:t>
              </w:r>
              <w:r w:rsidRPr="001A01F3">
                <w:rPr>
                  <w:highlight w:val="yellow"/>
                  <w:rtl/>
                  <w:rPrChange w:id="193" w:author="אבי כהן" w:date="2017-01-29T19:54:00Z">
                    <w:rPr>
                      <w:rtl/>
                    </w:rPr>
                  </w:rPrChange>
                </w:rPr>
                <w:t xml:space="preserve"> </w:t>
              </w:r>
              <w:r w:rsidRPr="001A01F3">
                <w:rPr>
                  <w:rFonts w:hint="eastAsia"/>
                  <w:highlight w:val="yellow"/>
                  <w:rtl/>
                  <w:rPrChange w:id="194" w:author="אבי כהן" w:date="2017-01-29T19:54:00Z">
                    <w:rPr>
                      <w:rFonts w:hint="eastAsia"/>
                      <w:rtl/>
                    </w:rPr>
                  </w:rPrChange>
                </w:rPr>
                <w:t>יושב</w:t>
              </w:r>
              <w:r w:rsidRPr="001A01F3">
                <w:rPr>
                  <w:highlight w:val="yellow"/>
                  <w:rtl/>
                  <w:rPrChange w:id="195" w:author="אבי כהן" w:date="2017-01-29T19:54:00Z">
                    <w:rPr>
                      <w:rtl/>
                    </w:rPr>
                  </w:rPrChange>
                </w:rPr>
                <w:t xml:space="preserve"> </w:t>
              </w:r>
              <w:r w:rsidRPr="001A01F3">
                <w:rPr>
                  <w:rFonts w:hint="eastAsia"/>
                  <w:highlight w:val="yellow"/>
                  <w:rtl/>
                  <w:rPrChange w:id="196" w:author="אבי כהן" w:date="2017-01-29T19:54:00Z">
                    <w:rPr>
                      <w:rFonts w:hint="eastAsia"/>
                      <w:rtl/>
                    </w:rPr>
                  </w:rPrChange>
                </w:rPr>
                <w:t>ראש</w:t>
              </w:r>
              <w:r w:rsidRPr="001A01F3">
                <w:rPr>
                  <w:highlight w:val="yellow"/>
                  <w:rtl/>
                  <w:rPrChange w:id="197" w:author="אבי כהן" w:date="2017-01-29T19:54:00Z">
                    <w:rPr>
                      <w:rtl/>
                    </w:rPr>
                  </w:rPrChange>
                </w:rPr>
                <w:t xml:space="preserve"> </w:t>
              </w:r>
              <w:r w:rsidRPr="001A01F3">
                <w:rPr>
                  <w:rFonts w:hint="eastAsia"/>
                  <w:highlight w:val="yellow"/>
                  <w:rtl/>
                  <w:rPrChange w:id="198" w:author="אבי כהן" w:date="2017-01-29T19:54:00Z">
                    <w:rPr>
                      <w:rFonts w:hint="eastAsia"/>
                      <w:rtl/>
                    </w:rPr>
                  </w:rPrChange>
                </w:rPr>
                <w:t>הוועדה</w:t>
              </w:r>
              <w:r w:rsidRPr="001A01F3">
                <w:rPr>
                  <w:highlight w:val="yellow"/>
                  <w:rtl/>
                  <w:rPrChange w:id="199" w:author="אבי כהן" w:date="2017-01-29T19:54:00Z">
                    <w:rPr>
                      <w:rtl/>
                    </w:rPr>
                  </w:rPrChange>
                </w:rPr>
                <w:t xml:space="preserve"> </w:t>
              </w:r>
              <w:r w:rsidRPr="001A01F3">
                <w:rPr>
                  <w:rFonts w:hint="eastAsia"/>
                  <w:highlight w:val="yellow"/>
                  <w:rtl/>
                  <w:rPrChange w:id="200" w:author="אבי כהן" w:date="2017-01-29T19:54:00Z">
                    <w:rPr>
                      <w:rFonts w:hint="eastAsia"/>
                      <w:rtl/>
                    </w:rPr>
                  </w:rPrChange>
                </w:rPr>
                <w:t>או</w:t>
              </w:r>
              <w:r w:rsidRPr="001A01F3">
                <w:rPr>
                  <w:highlight w:val="yellow"/>
                  <w:rtl/>
                  <w:rPrChange w:id="201" w:author="אבי כהן" w:date="2017-01-29T19:54:00Z">
                    <w:rPr>
                      <w:rtl/>
                    </w:rPr>
                  </w:rPrChange>
                </w:rPr>
                <w:t xml:space="preserve"> </w:t>
              </w:r>
              <w:r w:rsidRPr="001A01F3">
                <w:rPr>
                  <w:rFonts w:hint="eastAsia"/>
                  <w:highlight w:val="yellow"/>
                  <w:rtl/>
                  <w:rPrChange w:id="202" w:author="אבי כהן" w:date="2017-01-29T19:54:00Z">
                    <w:rPr>
                      <w:rFonts w:hint="eastAsia"/>
                      <w:rtl/>
                    </w:rPr>
                  </w:rPrChange>
                </w:rPr>
                <w:t>הוועדה</w:t>
              </w:r>
              <w:r w:rsidRPr="001A01F3">
                <w:rPr>
                  <w:highlight w:val="yellow"/>
                  <w:rtl/>
                  <w:rPrChange w:id="203" w:author="אבי כהן" w:date="2017-01-29T19:54:00Z">
                    <w:rPr>
                      <w:rtl/>
                    </w:rPr>
                  </w:rPrChange>
                </w:rPr>
                <w:t xml:space="preserve"> </w:t>
              </w:r>
              <w:r w:rsidRPr="001A01F3">
                <w:rPr>
                  <w:rFonts w:hint="eastAsia"/>
                  <w:highlight w:val="yellow"/>
                  <w:rtl/>
                  <w:rPrChange w:id="204" w:author="אבי כהן" w:date="2017-01-29T19:54:00Z">
                    <w:rPr>
                      <w:rFonts w:hint="eastAsia"/>
                      <w:rtl/>
                    </w:rPr>
                  </w:rPrChange>
                </w:rPr>
                <w:t>כי</w:t>
              </w:r>
              <w:r w:rsidRPr="001A01F3">
                <w:rPr>
                  <w:highlight w:val="yellow"/>
                  <w:rtl/>
                  <w:rPrChange w:id="205" w:author="אבי כהן" w:date="2017-01-29T19:54:00Z">
                    <w:rPr>
                      <w:rtl/>
                    </w:rPr>
                  </w:rPrChange>
                </w:rPr>
                <w:t xml:space="preserve"> </w:t>
              </w:r>
              <w:r w:rsidRPr="001A01F3">
                <w:rPr>
                  <w:rFonts w:hint="eastAsia"/>
                  <w:highlight w:val="yellow"/>
                  <w:rtl/>
                  <w:rPrChange w:id="206" w:author="אבי כהן" w:date="2017-01-29T19:54:00Z">
                    <w:rPr>
                      <w:rFonts w:hint="eastAsia"/>
                      <w:rtl/>
                    </w:rPr>
                  </w:rPrChange>
                </w:rPr>
                <w:t>הוא</w:t>
              </w:r>
              <w:r w:rsidRPr="001A01F3">
                <w:rPr>
                  <w:highlight w:val="yellow"/>
                  <w:rtl/>
                  <w:rPrChange w:id="207" w:author="אבי כהן" w:date="2017-01-29T19:54:00Z">
                    <w:rPr>
                      <w:rtl/>
                    </w:rPr>
                  </w:rPrChange>
                </w:rPr>
                <w:t xml:space="preserve"> </w:t>
              </w:r>
              <w:r w:rsidRPr="001A01F3">
                <w:rPr>
                  <w:rFonts w:hint="eastAsia"/>
                  <w:highlight w:val="yellow"/>
                  <w:rtl/>
                  <w:rPrChange w:id="208" w:author="אבי כהן" w:date="2017-01-29T19:54:00Z">
                    <w:rPr>
                      <w:rFonts w:hint="eastAsia"/>
                      <w:rtl/>
                    </w:rPr>
                  </w:rPrChange>
                </w:rPr>
                <w:t>נדרש</w:t>
              </w:r>
              <w:r w:rsidRPr="001A01F3">
                <w:rPr>
                  <w:highlight w:val="yellow"/>
                  <w:rtl/>
                  <w:rPrChange w:id="209" w:author="אבי כהן" w:date="2017-01-29T19:54:00Z">
                    <w:rPr>
                      <w:rtl/>
                    </w:rPr>
                  </w:rPrChange>
                </w:rPr>
                <w:t xml:space="preserve"> </w:t>
              </w:r>
              <w:r w:rsidRPr="001A01F3">
                <w:rPr>
                  <w:rFonts w:hint="eastAsia"/>
                  <w:highlight w:val="yellow"/>
                  <w:rtl/>
                  <w:rPrChange w:id="210" w:author="אבי כהן" w:date="2017-01-29T19:54:00Z">
                    <w:rPr>
                      <w:rFonts w:hint="eastAsia"/>
                      <w:rtl/>
                    </w:rPr>
                  </w:rPrChange>
                </w:rPr>
                <w:t>לשם</w:t>
              </w:r>
              <w:r w:rsidRPr="001A01F3">
                <w:rPr>
                  <w:highlight w:val="yellow"/>
                  <w:rtl/>
                  <w:rPrChange w:id="211" w:author="אבי כהן" w:date="2017-01-29T19:54:00Z">
                    <w:rPr>
                      <w:rtl/>
                    </w:rPr>
                  </w:rPrChange>
                </w:rPr>
                <w:t xml:space="preserve"> </w:t>
              </w:r>
              <w:r w:rsidRPr="001A01F3">
                <w:rPr>
                  <w:rFonts w:hint="eastAsia"/>
                  <w:highlight w:val="yellow"/>
                  <w:rtl/>
                  <w:rPrChange w:id="212" w:author="אבי כהן" w:date="2017-01-29T19:54:00Z">
                    <w:rPr>
                      <w:rFonts w:hint="eastAsia"/>
                      <w:rtl/>
                    </w:rPr>
                  </w:rPrChange>
                </w:rPr>
                <w:t>הצגת</w:t>
              </w:r>
              <w:r w:rsidRPr="001A01F3">
                <w:rPr>
                  <w:highlight w:val="yellow"/>
                  <w:rtl/>
                  <w:rPrChange w:id="213" w:author="אבי כהן" w:date="2017-01-29T19:54:00Z">
                    <w:rPr>
                      <w:rtl/>
                    </w:rPr>
                  </w:rPrChange>
                </w:rPr>
                <w:t xml:space="preserve"> </w:t>
              </w:r>
              <w:r w:rsidRPr="001A01F3">
                <w:rPr>
                  <w:rFonts w:hint="eastAsia"/>
                  <w:highlight w:val="yellow"/>
                  <w:rtl/>
                  <w:rPrChange w:id="214" w:author="אבי כהן" w:date="2017-01-29T19:54:00Z">
                    <w:rPr>
                      <w:rFonts w:hint="eastAsia"/>
                      <w:rtl/>
                    </w:rPr>
                  </w:rPrChange>
                </w:rPr>
                <w:t>נושא</w:t>
              </w:r>
              <w:r w:rsidRPr="001A01F3">
                <w:rPr>
                  <w:highlight w:val="yellow"/>
                  <w:rtl/>
                  <w:rPrChange w:id="215" w:author="אבי כהן" w:date="2017-01-29T19:54:00Z">
                    <w:rPr>
                      <w:rtl/>
                    </w:rPr>
                  </w:rPrChange>
                </w:rPr>
                <w:t xml:space="preserve"> </w:t>
              </w:r>
              <w:r w:rsidRPr="001A01F3">
                <w:rPr>
                  <w:rFonts w:hint="eastAsia"/>
                  <w:highlight w:val="yellow"/>
                  <w:rtl/>
                  <w:rPrChange w:id="216" w:author="אבי כהן" w:date="2017-01-29T19:54:00Z">
                    <w:rPr>
                      <w:rFonts w:hint="eastAsia"/>
                      <w:rtl/>
                    </w:rPr>
                  </w:rPrChange>
                </w:rPr>
                <w:t>מסוים</w:t>
              </w:r>
              <w:r w:rsidRPr="001A01F3">
                <w:rPr>
                  <w:highlight w:val="yellow"/>
                  <w:rtl/>
                  <w:rPrChange w:id="217" w:author="אבי כהן" w:date="2017-01-29T19:54:00Z">
                    <w:rPr>
                      <w:rtl/>
                    </w:rPr>
                  </w:rPrChange>
                </w:rPr>
                <w:t xml:space="preserve"> </w:t>
              </w:r>
              <w:r w:rsidRPr="001A01F3">
                <w:rPr>
                  <w:rFonts w:hint="eastAsia"/>
                  <w:highlight w:val="yellow"/>
                  <w:rtl/>
                  <w:rPrChange w:id="218" w:author="אבי כהן" w:date="2017-01-29T19:54:00Z">
                    <w:rPr>
                      <w:rFonts w:hint="eastAsia"/>
                      <w:rtl/>
                    </w:rPr>
                  </w:rPrChange>
                </w:rPr>
                <w:t>או</w:t>
              </w:r>
              <w:r w:rsidRPr="001A01F3">
                <w:rPr>
                  <w:highlight w:val="yellow"/>
                  <w:rtl/>
                  <w:rPrChange w:id="219" w:author="אבי כהן" w:date="2017-01-29T19:54:00Z">
                    <w:rPr>
                      <w:rtl/>
                    </w:rPr>
                  </w:rPrChange>
                </w:rPr>
                <w:t xml:space="preserve"> </w:t>
              </w:r>
              <w:r w:rsidRPr="001A01F3">
                <w:rPr>
                  <w:rFonts w:hint="eastAsia"/>
                  <w:highlight w:val="yellow"/>
                  <w:rtl/>
                  <w:rPrChange w:id="220" w:author="אבי כהן" w:date="2017-01-29T19:54:00Z">
                    <w:rPr>
                      <w:rFonts w:hint="eastAsia"/>
                      <w:rtl/>
                    </w:rPr>
                  </w:rPrChange>
                </w:rPr>
                <w:t>לשם</w:t>
              </w:r>
              <w:r w:rsidRPr="001A01F3">
                <w:rPr>
                  <w:highlight w:val="yellow"/>
                  <w:rtl/>
                  <w:rPrChange w:id="221" w:author="אבי כהן" w:date="2017-01-29T19:54:00Z">
                    <w:rPr>
                      <w:rtl/>
                    </w:rPr>
                  </w:rPrChange>
                </w:rPr>
                <w:t xml:space="preserve"> </w:t>
              </w:r>
              <w:r w:rsidRPr="001A01F3">
                <w:rPr>
                  <w:rFonts w:hint="eastAsia"/>
                  <w:highlight w:val="yellow"/>
                  <w:rtl/>
                  <w:rPrChange w:id="222" w:author="אבי כהן" w:date="2017-01-29T19:54:00Z">
                    <w:rPr>
                      <w:rFonts w:hint="eastAsia"/>
                      <w:rtl/>
                    </w:rPr>
                  </w:rPrChange>
                </w:rPr>
                <w:t>ניהולה</w:t>
              </w:r>
              <w:r w:rsidRPr="001A01F3">
                <w:rPr>
                  <w:highlight w:val="yellow"/>
                  <w:rtl/>
                  <w:rPrChange w:id="223" w:author="אבי כהן" w:date="2017-01-29T19:54:00Z">
                    <w:rPr>
                      <w:rtl/>
                    </w:rPr>
                  </w:rPrChange>
                </w:rPr>
                <w:t xml:space="preserve"> </w:t>
              </w:r>
              <w:r w:rsidRPr="001A01F3">
                <w:rPr>
                  <w:rFonts w:hint="eastAsia"/>
                  <w:highlight w:val="yellow"/>
                  <w:rtl/>
                  <w:rPrChange w:id="224" w:author="אבי כהן" w:date="2017-01-29T19:54:00Z">
                    <w:rPr>
                      <w:rFonts w:hint="eastAsia"/>
                      <w:rtl/>
                    </w:rPr>
                  </w:rPrChange>
                </w:rPr>
                <w:t>התקין</w:t>
              </w:r>
              <w:r w:rsidRPr="001A01F3">
                <w:rPr>
                  <w:highlight w:val="yellow"/>
                  <w:rtl/>
                  <w:rPrChange w:id="225" w:author="אבי כהן" w:date="2017-01-29T19:54:00Z">
                    <w:rPr>
                      <w:rtl/>
                    </w:rPr>
                  </w:rPrChange>
                </w:rPr>
                <w:t xml:space="preserve"> </w:t>
              </w:r>
              <w:r w:rsidRPr="001A01F3">
                <w:rPr>
                  <w:rFonts w:hint="eastAsia"/>
                  <w:highlight w:val="yellow"/>
                  <w:rtl/>
                  <w:rPrChange w:id="226" w:author="אבי כהן" w:date="2017-01-29T19:54:00Z">
                    <w:rPr>
                      <w:rFonts w:hint="eastAsia"/>
                      <w:rtl/>
                    </w:rPr>
                  </w:rPrChange>
                </w:rPr>
                <w:t>של</w:t>
              </w:r>
              <w:r w:rsidRPr="001A01F3">
                <w:rPr>
                  <w:highlight w:val="yellow"/>
                  <w:rtl/>
                  <w:rPrChange w:id="227" w:author="אבי כהן" w:date="2017-01-29T19:54:00Z">
                    <w:rPr>
                      <w:rtl/>
                    </w:rPr>
                  </w:rPrChange>
                </w:rPr>
                <w:t xml:space="preserve"> </w:t>
              </w:r>
              <w:r w:rsidRPr="001A01F3">
                <w:rPr>
                  <w:rFonts w:hint="eastAsia"/>
                  <w:highlight w:val="yellow"/>
                  <w:rtl/>
                  <w:rPrChange w:id="228" w:author="אבי כהן" w:date="2017-01-29T19:54:00Z">
                    <w:rPr>
                      <w:rFonts w:hint="eastAsia"/>
                      <w:rtl/>
                    </w:rPr>
                  </w:rPrChange>
                </w:rPr>
                <w:t>הישיבה</w:t>
              </w:r>
              <w:r w:rsidRPr="001A01F3">
                <w:rPr>
                  <w:highlight w:val="yellow"/>
                  <w:rtl/>
                  <w:rPrChange w:id="229" w:author="אבי כהן" w:date="2017-01-29T19:54:00Z">
                    <w:rPr>
                      <w:rtl/>
                    </w:rPr>
                  </w:rPrChange>
                </w:rPr>
                <w:t xml:space="preserve">; </w:t>
              </w:r>
              <w:r w:rsidRPr="001A01F3">
                <w:rPr>
                  <w:rFonts w:hint="eastAsia"/>
                  <w:highlight w:val="yellow"/>
                  <w:rtl/>
                  <w:rPrChange w:id="230" w:author="אבי כהן" w:date="2017-01-29T19:54:00Z">
                    <w:rPr>
                      <w:rFonts w:hint="eastAsia"/>
                      <w:rtl/>
                    </w:rPr>
                  </w:rPrChange>
                </w:rPr>
                <w:t>על</w:t>
              </w:r>
              <w:r w:rsidRPr="001A01F3">
                <w:rPr>
                  <w:highlight w:val="yellow"/>
                  <w:rtl/>
                  <w:rPrChange w:id="231" w:author="אבי כהן" w:date="2017-01-29T19:54:00Z">
                    <w:rPr>
                      <w:rtl/>
                    </w:rPr>
                  </w:rPrChange>
                </w:rPr>
                <w:t xml:space="preserve"> </w:t>
              </w:r>
              <w:r w:rsidRPr="001A01F3">
                <w:rPr>
                  <w:rFonts w:hint="eastAsia"/>
                  <w:highlight w:val="yellow"/>
                  <w:rtl/>
                  <w:rPrChange w:id="232" w:author="אבי כהן" w:date="2017-01-29T19:54:00Z">
                    <w:rPr>
                      <w:rFonts w:hint="eastAsia"/>
                      <w:rtl/>
                    </w:rPr>
                  </w:rPrChange>
                </w:rPr>
                <w:t>אף</w:t>
              </w:r>
              <w:r w:rsidRPr="001A01F3">
                <w:rPr>
                  <w:highlight w:val="yellow"/>
                  <w:rtl/>
                  <w:rPrChange w:id="233" w:author="אבי כהן" w:date="2017-01-29T19:54:00Z">
                    <w:rPr>
                      <w:rtl/>
                    </w:rPr>
                  </w:rPrChange>
                </w:rPr>
                <w:t xml:space="preserve"> </w:t>
              </w:r>
              <w:r w:rsidRPr="001A01F3">
                <w:rPr>
                  <w:rFonts w:hint="eastAsia"/>
                  <w:highlight w:val="yellow"/>
                  <w:rtl/>
                  <w:rPrChange w:id="234" w:author="אבי כהן" w:date="2017-01-29T19:54:00Z">
                    <w:rPr>
                      <w:rFonts w:hint="eastAsia"/>
                      <w:rtl/>
                    </w:rPr>
                  </w:rPrChange>
                </w:rPr>
                <w:t>האמור</w:t>
              </w:r>
              <w:r w:rsidRPr="001A01F3">
                <w:rPr>
                  <w:highlight w:val="yellow"/>
                  <w:rtl/>
                  <w:rPrChange w:id="235" w:author="אבי כהן" w:date="2017-01-29T19:54:00Z">
                    <w:rPr>
                      <w:rtl/>
                    </w:rPr>
                  </w:rPrChange>
                </w:rPr>
                <w:t xml:space="preserve">, </w:t>
              </w:r>
              <w:r w:rsidRPr="001A01F3">
                <w:rPr>
                  <w:rFonts w:hint="eastAsia"/>
                  <w:highlight w:val="yellow"/>
                  <w:rtl/>
                  <w:rPrChange w:id="236" w:author="אבי כהן" w:date="2017-01-29T19:54:00Z">
                    <w:rPr>
                      <w:rFonts w:hint="eastAsia"/>
                      <w:rtl/>
                    </w:rPr>
                  </w:rPrChange>
                </w:rPr>
                <w:t>המבקר</w:t>
              </w:r>
              <w:r w:rsidRPr="001A01F3">
                <w:rPr>
                  <w:highlight w:val="yellow"/>
                  <w:rtl/>
                  <w:rPrChange w:id="237" w:author="אבי כהן" w:date="2017-01-29T19:54:00Z">
                    <w:rPr>
                      <w:rtl/>
                    </w:rPr>
                  </w:rPrChange>
                </w:rPr>
                <w:t xml:space="preserve"> </w:t>
              </w:r>
              <w:r w:rsidRPr="001A01F3">
                <w:rPr>
                  <w:rFonts w:hint="eastAsia"/>
                  <w:highlight w:val="yellow"/>
                  <w:rtl/>
                  <w:rPrChange w:id="238" w:author="אבי כהן" w:date="2017-01-29T19:54:00Z">
                    <w:rPr>
                      <w:rFonts w:hint="eastAsia"/>
                      <w:rtl/>
                    </w:rPr>
                  </w:rPrChange>
                </w:rPr>
                <w:t>הפנימי</w:t>
              </w:r>
              <w:r w:rsidRPr="001A01F3">
                <w:rPr>
                  <w:highlight w:val="yellow"/>
                  <w:rtl/>
                  <w:rPrChange w:id="239" w:author="אבי כהן" w:date="2017-01-29T19:54:00Z">
                    <w:rPr>
                      <w:rtl/>
                    </w:rPr>
                  </w:rPrChange>
                </w:rPr>
                <w:t xml:space="preserve"> </w:t>
              </w:r>
              <w:r w:rsidRPr="001A01F3">
                <w:rPr>
                  <w:rFonts w:hint="eastAsia"/>
                  <w:highlight w:val="yellow"/>
                  <w:rtl/>
                  <w:rPrChange w:id="240" w:author="אבי כהן" w:date="2017-01-29T19:54:00Z">
                    <w:rPr>
                      <w:rFonts w:hint="eastAsia"/>
                      <w:rtl/>
                    </w:rPr>
                  </w:rPrChange>
                </w:rPr>
                <w:t>והיועץ</w:t>
              </w:r>
              <w:r w:rsidRPr="001A01F3">
                <w:rPr>
                  <w:highlight w:val="yellow"/>
                  <w:rtl/>
                  <w:rPrChange w:id="241" w:author="אבי כהן" w:date="2017-01-29T19:54:00Z">
                    <w:rPr>
                      <w:rtl/>
                    </w:rPr>
                  </w:rPrChange>
                </w:rPr>
                <w:t xml:space="preserve"> </w:t>
              </w:r>
              <w:r w:rsidRPr="001A01F3">
                <w:rPr>
                  <w:rFonts w:hint="eastAsia"/>
                  <w:highlight w:val="yellow"/>
                  <w:rtl/>
                  <w:rPrChange w:id="242" w:author="אבי כהן" w:date="2017-01-29T19:54:00Z">
                    <w:rPr>
                      <w:rFonts w:hint="eastAsia"/>
                      <w:rtl/>
                    </w:rPr>
                  </w:rPrChange>
                </w:rPr>
                <w:t>המשפטי</w:t>
              </w:r>
              <w:r w:rsidRPr="001A01F3">
                <w:rPr>
                  <w:highlight w:val="yellow"/>
                  <w:rtl/>
                  <w:rPrChange w:id="243" w:author="אבי כהן" w:date="2017-01-29T19:54:00Z">
                    <w:rPr>
                      <w:rtl/>
                    </w:rPr>
                  </w:rPrChange>
                </w:rPr>
                <w:t xml:space="preserve"> </w:t>
              </w:r>
              <w:r w:rsidRPr="001A01F3">
                <w:rPr>
                  <w:rFonts w:hint="eastAsia"/>
                  <w:highlight w:val="yellow"/>
                  <w:rtl/>
                  <w:rPrChange w:id="244" w:author="אבי כהן" w:date="2017-01-29T19:54:00Z">
                    <w:rPr>
                      <w:rFonts w:hint="eastAsia"/>
                      <w:rtl/>
                    </w:rPr>
                  </w:rPrChange>
                </w:rPr>
                <w:t>של</w:t>
              </w:r>
              <w:r w:rsidRPr="001A01F3">
                <w:rPr>
                  <w:highlight w:val="yellow"/>
                  <w:rtl/>
                  <w:rPrChange w:id="245" w:author="אבי כהן" w:date="2017-01-29T19:54:00Z">
                    <w:rPr>
                      <w:rtl/>
                    </w:rPr>
                  </w:rPrChange>
                </w:rPr>
                <w:t xml:space="preserve"> </w:t>
              </w:r>
              <w:r w:rsidRPr="001A01F3">
                <w:rPr>
                  <w:rFonts w:hint="eastAsia"/>
                  <w:highlight w:val="yellow"/>
                  <w:rtl/>
                  <w:rPrChange w:id="246" w:author="אבי כהן" w:date="2017-01-29T19:54:00Z">
                    <w:rPr>
                      <w:rFonts w:hint="eastAsia"/>
                      <w:rtl/>
                    </w:rPr>
                  </w:rPrChange>
                </w:rPr>
                <w:t>המועצה</w:t>
              </w:r>
              <w:r w:rsidRPr="001A01F3">
                <w:rPr>
                  <w:highlight w:val="yellow"/>
                  <w:rtl/>
                  <w:rPrChange w:id="247" w:author="אבי כהן" w:date="2017-01-29T19:54:00Z">
                    <w:rPr>
                      <w:rtl/>
                    </w:rPr>
                  </w:rPrChange>
                </w:rPr>
                <w:t xml:space="preserve"> </w:t>
              </w:r>
              <w:r w:rsidRPr="001A01F3">
                <w:rPr>
                  <w:rFonts w:hint="eastAsia"/>
                  <w:highlight w:val="yellow"/>
                  <w:rtl/>
                  <w:rPrChange w:id="248" w:author="אבי כהן" w:date="2017-01-29T19:54:00Z">
                    <w:rPr>
                      <w:rFonts w:hint="eastAsia"/>
                      <w:rtl/>
                    </w:rPr>
                  </w:rPrChange>
                </w:rPr>
                <w:t>יקבלו</w:t>
              </w:r>
              <w:r w:rsidRPr="001A01F3">
                <w:rPr>
                  <w:highlight w:val="yellow"/>
                  <w:rtl/>
                  <w:rPrChange w:id="249" w:author="אבי כהן" w:date="2017-01-29T19:54:00Z">
                    <w:rPr>
                      <w:rtl/>
                    </w:rPr>
                  </w:rPrChange>
                </w:rPr>
                <w:t xml:space="preserve"> </w:t>
              </w:r>
              <w:r w:rsidRPr="001A01F3">
                <w:rPr>
                  <w:rFonts w:hint="eastAsia"/>
                  <w:highlight w:val="yellow"/>
                  <w:rtl/>
                  <w:rPrChange w:id="250" w:author="אבי כהן" w:date="2017-01-29T19:54:00Z">
                    <w:rPr>
                      <w:rFonts w:hint="eastAsia"/>
                      <w:rtl/>
                    </w:rPr>
                  </w:rPrChange>
                </w:rPr>
                <w:t>הודעות</w:t>
              </w:r>
              <w:r w:rsidRPr="001A01F3">
                <w:rPr>
                  <w:highlight w:val="yellow"/>
                  <w:rtl/>
                  <w:rPrChange w:id="251" w:author="אבי כהן" w:date="2017-01-29T19:54:00Z">
                    <w:rPr>
                      <w:rtl/>
                    </w:rPr>
                  </w:rPrChange>
                </w:rPr>
                <w:t xml:space="preserve"> </w:t>
              </w:r>
              <w:r w:rsidRPr="001A01F3">
                <w:rPr>
                  <w:rFonts w:hint="eastAsia"/>
                  <w:highlight w:val="yellow"/>
                  <w:rtl/>
                  <w:rPrChange w:id="252" w:author="אבי כהן" w:date="2017-01-29T19:54:00Z">
                    <w:rPr>
                      <w:rFonts w:hint="eastAsia"/>
                      <w:rtl/>
                    </w:rPr>
                  </w:rPrChange>
                </w:rPr>
                <w:t>על</w:t>
              </w:r>
              <w:r w:rsidRPr="001A01F3">
                <w:rPr>
                  <w:highlight w:val="yellow"/>
                  <w:rtl/>
                  <w:rPrChange w:id="253" w:author="אבי כהן" w:date="2017-01-29T19:54:00Z">
                    <w:rPr>
                      <w:rtl/>
                    </w:rPr>
                  </w:rPrChange>
                </w:rPr>
                <w:t xml:space="preserve"> </w:t>
              </w:r>
              <w:r w:rsidRPr="001A01F3">
                <w:rPr>
                  <w:rFonts w:hint="eastAsia"/>
                  <w:highlight w:val="yellow"/>
                  <w:rtl/>
                  <w:rPrChange w:id="254" w:author="אבי כהן" w:date="2017-01-29T19:54:00Z">
                    <w:rPr>
                      <w:rFonts w:hint="eastAsia"/>
                      <w:rtl/>
                    </w:rPr>
                  </w:rPrChange>
                </w:rPr>
                <w:t>קיום</w:t>
              </w:r>
              <w:r w:rsidRPr="001A01F3">
                <w:rPr>
                  <w:highlight w:val="yellow"/>
                  <w:rtl/>
                  <w:rPrChange w:id="255" w:author="אבי כהן" w:date="2017-01-29T19:54:00Z">
                    <w:rPr>
                      <w:rtl/>
                    </w:rPr>
                  </w:rPrChange>
                </w:rPr>
                <w:t xml:space="preserve"> </w:t>
              </w:r>
              <w:r w:rsidRPr="001A01F3">
                <w:rPr>
                  <w:rFonts w:hint="eastAsia"/>
                  <w:highlight w:val="yellow"/>
                  <w:rtl/>
                  <w:rPrChange w:id="256" w:author="אבי כהן" w:date="2017-01-29T19:54:00Z">
                    <w:rPr>
                      <w:rFonts w:hint="eastAsia"/>
                      <w:rtl/>
                    </w:rPr>
                  </w:rPrChange>
                </w:rPr>
                <w:t>ישיבות</w:t>
              </w:r>
              <w:r w:rsidRPr="001A01F3">
                <w:rPr>
                  <w:highlight w:val="yellow"/>
                  <w:rtl/>
                  <w:rPrChange w:id="257" w:author="אבי כהן" w:date="2017-01-29T19:54:00Z">
                    <w:rPr>
                      <w:rtl/>
                    </w:rPr>
                  </w:rPrChange>
                </w:rPr>
                <w:t xml:space="preserve"> </w:t>
              </w:r>
              <w:r w:rsidRPr="001A01F3">
                <w:rPr>
                  <w:rFonts w:hint="eastAsia"/>
                  <w:highlight w:val="yellow"/>
                  <w:rtl/>
                  <w:rPrChange w:id="258" w:author="אבי כהן" w:date="2017-01-29T19:54:00Z">
                    <w:rPr>
                      <w:rFonts w:hint="eastAsia"/>
                      <w:rtl/>
                    </w:rPr>
                  </w:rPrChange>
                </w:rPr>
                <w:t>ועדת</w:t>
              </w:r>
              <w:r w:rsidRPr="001A01F3">
                <w:rPr>
                  <w:highlight w:val="yellow"/>
                  <w:rtl/>
                  <w:rPrChange w:id="259" w:author="אבי כהן" w:date="2017-01-29T19:54:00Z">
                    <w:rPr>
                      <w:rtl/>
                    </w:rPr>
                  </w:rPrChange>
                </w:rPr>
                <w:t xml:space="preserve"> </w:t>
              </w:r>
              <w:r w:rsidRPr="001A01F3">
                <w:rPr>
                  <w:rFonts w:hint="eastAsia"/>
                  <w:highlight w:val="yellow"/>
                  <w:rtl/>
                  <w:rPrChange w:id="260" w:author="אבי כהן" w:date="2017-01-29T19:54:00Z">
                    <w:rPr>
                      <w:rFonts w:hint="eastAsia"/>
                      <w:rtl/>
                    </w:rPr>
                  </w:rPrChange>
                </w:rPr>
                <w:t>הביקורת</w:t>
              </w:r>
              <w:r w:rsidRPr="001A01F3">
                <w:rPr>
                  <w:highlight w:val="yellow"/>
                  <w:rtl/>
                  <w:rPrChange w:id="261" w:author="אבי כהן" w:date="2017-01-29T19:54:00Z">
                    <w:rPr>
                      <w:rtl/>
                    </w:rPr>
                  </w:rPrChange>
                </w:rPr>
                <w:t xml:space="preserve"> </w:t>
              </w:r>
              <w:r w:rsidRPr="001A01F3">
                <w:rPr>
                  <w:rFonts w:hint="eastAsia"/>
                  <w:highlight w:val="yellow"/>
                  <w:rtl/>
                  <w:rPrChange w:id="262" w:author="אבי כהן" w:date="2017-01-29T19:54:00Z">
                    <w:rPr>
                      <w:rFonts w:hint="eastAsia"/>
                      <w:rtl/>
                    </w:rPr>
                  </w:rPrChange>
                </w:rPr>
                <w:t>ויהיו</w:t>
              </w:r>
              <w:r w:rsidRPr="001A01F3">
                <w:rPr>
                  <w:highlight w:val="yellow"/>
                  <w:rtl/>
                  <w:rPrChange w:id="263" w:author="אבי כהן" w:date="2017-01-29T19:54:00Z">
                    <w:rPr>
                      <w:rtl/>
                    </w:rPr>
                  </w:rPrChange>
                </w:rPr>
                <w:t xml:space="preserve"> </w:t>
              </w:r>
              <w:r w:rsidRPr="001A01F3">
                <w:rPr>
                  <w:rFonts w:hint="eastAsia"/>
                  <w:highlight w:val="yellow"/>
                  <w:rtl/>
                  <w:rPrChange w:id="264" w:author="אבי כהן" w:date="2017-01-29T19:54:00Z">
                    <w:rPr>
                      <w:rFonts w:hint="eastAsia"/>
                      <w:rtl/>
                    </w:rPr>
                  </w:rPrChange>
                </w:rPr>
                <w:t>רשאים</w:t>
              </w:r>
              <w:r w:rsidRPr="001A01F3">
                <w:rPr>
                  <w:highlight w:val="yellow"/>
                  <w:rtl/>
                  <w:rPrChange w:id="265" w:author="אבי כהן" w:date="2017-01-29T19:54:00Z">
                    <w:rPr>
                      <w:rtl/>
                    </w:rPr>
                  </w:rPrChange>
                </w:rPr>
                <w:t xml:space="preserve"> </w:t>
              </w:r>
              <w:r w:rsidRPr="001A01F3">
                <w:rPr>
                  <w:rFonts w:hint="eastAsia"/>
                  <w:highlight w:val="yellow"/>
                  <w:rtl/>
                  <w:rPrChange w:id="266" w:author="אבי כהן" w:date="2017-01-29T19:54:00Z">
                    <w:rPr>
                      <w:rFonts w:hint="eastAsia"/>
                      <w:rtl/>
                    </w:rPr>
                  </w:rPrChange>
                </w:rPr>
                <w:t>לה</w:t>
              </w:r>
            </w:ins>
            <w:ins w:id="267" w:author="אבי כהן" w:date="2017-01-29T19:44:00Z">
              <w:r w:rsidRPr="001A01F3">
                <w:rPr>
                  <w:rFonts w:hint="eastAsia"/>
                  <w:highlight w:val="yellow"/>
                  <w:rtl/>
                  <w:rPrChange w:id="268" w:author="אבי כהן" w:date="2017-01-29T19:54:00Z">
                    <w:rPr>
                      <w:rFonts w:hint="eastAsia"/>
                      <w:rtl/>
                    </w:rPr>
                  </w:rPrChange>
                </w:rPr>
                <w:t>ש</w:t>
              </w:r>
            </w:ins>
            <w:ins w:id="269" w:author="אבי כהן" w:date="2017-01-29T19:43:00Z">
              <w:r w:rsidRPr="001A01F3">
                <w:rPr>
                  <w:rFonts w:hint="eastAsia"/>
                  <w:highlight w:val="yellow"/>
                  <w:rtl/>
                  <w:rPrChange w:id="270" w:author="אבי כהן" w:date="2017-01-29T19:54:00Z">
                    <w:rPr>
                      <w:rFonts w:hint="eastAsia"/>
                      <w:rtl/>
                    </w:rPr>
                  </w:rPrChange>
                </w:rPr>
                <w:t>תתף</w:t>
              </w:r>
              <w:r w:rsidRPr="001A01F3">
                <w:rPr>
                  <w:highlight w:val="yellow"/>
                  <w:rtl/>
                  <w:rPrChange w:id="271" w:author="אבי כהן" w:date="2017-01-29T19:54:00Z">
                    <w:rPr>
                      <w:rtl/>
                    </w:rPr>
                  </w:rPrChange>
                </w:rPr>
                <w:t xml:space="preserve"> </w:t>
              </w:r>
              <w:r w:rsidRPr="001A01F3">
                <w:rPr>
                  <w:rFonts w:hint="eastAsia"/>
                  <w:highlight w:val="yellow"/>
                  <w:rtl/>
                  <w:rPrChange w:id="272" w:author="אבי כהן" w:date="2017-01-29T19:54:00Z">
                    <w:rPr>
                      <w:rFonts w:hint="eastAsia"/>
                      <w:rtl/>
                    </w:rPr>
                  </w:rPrChange>
                </w:rPr>
                <w:t>בהן</w:t>
              </w:r>
            </w:ins>
            <w:ins w:id="273" w:author="אבי כהן" w:date="2017-01-29T19:46:00Z">
              <w:r w:rsidRPr="001A01F3">
                <w:rPr>
                  <w:highlight w:val="yellow"/>
                  <w:rtl/>
                  <w:rPrChange w:id="274" w:author="אבי כהן" w:date="2017-01-29T19:54:00Z">
                    <w:rPr>
                      <w:rtl/>
                    </w:rPr>
                  </w:rPrChange>
                </w:rPr>
                <w:t>;</w:t>
              </w:r>
            </w:ins>
          </w:p>
        </w:tc>
      </w:tr>
      <w:tr w:rsidR="00F6422F" w:rsidTr="00F6422F">
        <w:trPr>
          <w:cantSplit/>
          <w:trHeight w:val="60"/>
          <w:ins w:id="275" w:author="אבי כהן" w:date="2017-01-29T19:44:00Z"/>
        </w:trPr>
        <w:tc>
          <w:tcPr>
            <w:tcW w:w="1870" w:type="dxa"/>
          </w:tcPr>
          <w:p w:rsidR="00F6422F" w:rsidRDefault="00F6422F">
            <w:pPr>
              <w:pStyle w:val="TableSideHeading"/>
              <w:rPr>
                <w:ins w:id="276" w:author="אבי כהן" w:date="2017-01-29T19:44:00Z"/>
              </w:rPr>
            </w:pPr>
          </w:p>
        </w:tc>
        <w:tc>
          <w:tcPr>
            <w:tcW w:w="624" w:type="dxa"/>
          </w:tcPr>
          <w:p w:rsidR="00F6422F" w:rsidRDefault="00F6422F" w:rsidP="00F6422F">
            <w:pPr>
              <w:pStyle w:val="TableText"/>
              <w:rPr>
                <w:ins w:id="277" w:author="אבי כהן" w:date="2017-01-29T19:44:00Z"/>
              </w:rPr>
            </w:pPr>
          </w:p>
        </w:tc>
        <w:tc>
          <w:tcPr>
            <w:tcW w:w="624" w:type="dxa"/>
          </w:tcPr>
          <w:p w:rsidR="00F6422F" w:rsidRDefault="00F6422F">
            <w:pPr>
              <w:pStyle w:val="TableText"/>
              <w:rPr>
                <w:ins w:id="278" w:author="אבי כהן" w:date="2017-01-29T19:44:00Z"/>
              </w:rPr>
            </w:pPr>
          </w:p>
        </w:tc>
        <w:tc>
          <w:tcPr>
            <w:tcW w:w="625" w:type="dxa"/>
          </w:tcPr>
          <w:p w:rsidR="00F6422F" w:rsidRDefault="00F6422F">
            <w:pPr>
              <w:pStyle w:val="TableText"/>
              <w:rPr>
                <w:ins w:id="279" w:author="אבי כהן" w:date="2017-01-29T19:44:00Z"/>
              </w:rPr>
            </w:pPr>
          </w:p>
        </w:tc>
        <w:tc>
          <w:tcPr>
            <w:tcW w:w="624" w:type="dxa"/>
          </w:tcPr>
          <w:p w:rsidR="00F6422F" w:rsidRDefault="00F6422F">
            <w:pPr>
              <w:pStyle w:val="TableText"/>
              <w:rPr>
                <w:ins w:id="280" w:author="אבי כהן" w:date="2017-01-29T19:44:00Z"/>
              </w:rPr>
            </w:pPr>
          </w:p>
        </w:tc>
        <w:tc>
          <w:tcPr>
            <w:tcW w:w="624" w:type="dxa"/>
          </w:tcPr>
          <w:p w:rsidR="00F6422F" w:rsidRDefault="00F6422F">
            <w:pPr>
              <w:pStyle w:val="TableText"/>
              <w:rPr>
                <w:ins w:id="281" w:author="אבי כהן" w:date="2017-01-29T19:44:00Z"/>
              </w:rPr>
            </w:pPr>
          </w:p>
        </w:tc>
        <w:tc>
          <w:tcPr>
            <w:tcW w:w="4650" w:type="dxa"/>
            <w:gridSpan w:val="3"/>
          </w:tcPr>
          <w:p w:rsidR="00F6422F" w:rsidRPr="001A01F3" w:rsidRDefault="00F6422F" w:rsidP="00F6422F">
            <w:pPr>
              <w:pStyle w:val="TableBlock"/>
              <w:numPr>
                <w:ilvl w:val="0"/>
                <w:numId w:val="85"/>
              </w:numPr>
              <w:tabs>
                <w:tab w:val="left" w:pos="624"/>
              </w:tabs>
              <w:rPr>
                <w:ins w:id="282" w:author="אבי כהן" w:date="2017-01-29T19:44:00Z"/>
                <w:highlight w:val="yellow"/>
                <w:rtl/>
                <w:rPrChange w:id="283" w:author="אבי כהן" w:date="2017-01-29T19:54:00Z">
                  <w:rPr>
                    <w:ins w:id="284" w:author="אבי כהן" w:date="2017-01-29T19:44:00Z"/>
                    <w:rtl/>
                  </w:rPr>
                </w:rPrChange>
              </w:rPr>
            </w:pPr>
            <w:ins w:id="285" w:author="אבי כהן" w:date="2017-01-29T19:44:00Z">
              <w:r w:rsidRPr="001A01F3">
                <w:rPr>
                  <w:rFonts w:hint="eastAsia"/>
                  <w:highlight w:val="yellow"/>
                  <w:rtl/>
                  <w:rPrChange w:id="286" w:author="אבי כהן" w:date="2017-01-29T19:54:00Z">
                    <w:rPr>
                      <w:rFonts w:hint="eastAsia"/>
                      <w:rtl/>
                    </w:rPr>
                  </w:rPrChange>
                </w:rPr>
                <w:t>הודעה</w:t>
              </w:r>
              <w:r w:rsidRPr="001A01F3">
                <w:rPr>
                  <w:highlight w:val="yellow"/>
                  <w:rtl/>
                  <w:rPrChange w:id="287" w:author="אבי כהן" w:date="2017-01-29T19:54:00Z">
                    <w:rPr>
                      <w:rtl/>
                    </w:rPr>
                  </w:rPrChange>
                </w:rPr>
                <w:t xml:space="preserve"> </w:t>
              </w:r>
              <w:r w:rsidRPr="001A01F3">
                <w:rPr>
                  <w:rFonts w:hint="eastAsia"/>
                  <w:highlight w:val="yellow"/>
                  <w:rtl/>
                  <w:rPrChange w:id="288" w:author="אבי כהן" w:date="2017-01-29T19:54:00Z">
                    <w:rPr>
                      <w:rFonts w:hint="eastAsia"/>
                      <w:rtl/>
                    </w:rPr>
                  </w:rPrChange>
                </w:rPr>
                <w:t>על</w:t>
              </w:r>
              <w:r w:rsidRPr="001A01F3">
                <w:rPr>
                  <w:highlight w:val="yellow"/>
                  <w:rtl/>
                  <w:rPrChange w:id="289" w:author="אבי כהן" w:date="2017-01-29T19:54:00Z">
                    <w:rPr>
                      <w:rtl/>
                    </w:rPr>
                  </w:rPrChange>
                </w:rPr>
                <w:t xml:space="preserve"> </w:t>
              </w:r>
              <w:r w:rsidRPr="001A01F3">
                <w:rPr>
                  <w:rFonts w:hint="eastAsia"/>
                  <w:highlight w:val="yellow"/>
                  <w:rtl/>
                  <w:rPrChange w:id="290" w:author="אבי כהן" w:date="2017-01-29T19:54:00Z">
                    <w:rPr>
                      <w:rFonts w:hint="eastAsia"/>
                      <w:rtl/>
                    </w:rPr>
                  </w:rPrChange>
                </w:rPr>
                <w:t>ישיבת</w:t>
              </w:r>
              <w:r w:rsidRPr="001A01F3">
                <w:rPr>
                  <w:highlight w:val="yellow"/>
                  <w:rtl/>
                  <w:rPrChange w:id="291" w:author="אבי כהן" w:date="2017-01-29T19:54:00Z">
                    <w:rPr>
                      <w:rtl/>
                    </w:rPr>
                  </w:rPrChange>
                </w:rPr>
                <w:t xml:space="preserve"> </w:t>
              </w:r>
              <w:r w:rsidRPr="001A01F3">
                <w:rPr>
                  <w:rFonts w:hint="eastAsia"/>
                  <w:highlight w:val="yellow"/>
                  <w:rtl/>
                  <w:rPrChange w:id="292" w:author="אבי כהן" w:date="2017-01-29T19:54:00Z">
                    <w:rPr>
                      <w:rFonts w:hint="eastAsia"/>
                      <w:rtl/>
                    </w:rPr>
                  </w:rPrChange>
                </w:rPr>
                <w:t>ועדת</w:t>
              </w:r>
              <w:r w:rsidRPr="001A01F3">
                <w:rPr>
                  <w:highlight w:val="yellow"/>
                  <w:rtl/>
                  <w:rPrChange w:id="293" w:author="אבי כהן" w:date="2017-01-29T19:54:00Z">
                    <w:rPr>
                      <w:rtl/>
                    </w:rPr>
                  </w:rPrChange>
                </w:rPr>
                <w:t xml:space="preserve"> </w:t>
              </w:r>
              <w:r w:rsidRPr="001A01F3">
                <w:rPr>
                  <w:rFonts w:hint="eastAsia"/>
                  <w:highlight w:val="yellow"/>
                  <w:rtl/>
                  <w:rPrChange w:id="294" w:author="אבי כהן" w:date="2017-01-29T19:54:00Z">
                    <w:rPr>
                      <w:rFonts w:hint="eastAsia"/>
                      <w:rtl/>
                    </w:rPr>
                  </w:rPrChange>
                </w:rPr>
                <w:t>ביקורת</w:t>
              </w:r>
              <w:r w:rsidRPr="001A01F3">
                <w:rPr>
                  <w:highlight w:val="yellow"/>
                  <w:rtl/>
                  <w:rPrChange w:id="295" w:author="אבי כהן" w:date="2017-01-29T19:54:00Z">
                    <w:rPr>
                      <w:rtl/>
                    </w:rPr>
                  </w:rPrChange>
                </w:rPr>
                <w:t xml:space="preserve"> </w:t>
              </w:r>
              <w:r w:rsidRPr="001A01F3">
                <w:rPr>
                  <w:rFonts w:hint="eastAsia"/>
                  <w:highlight w:val="yellow"/>
                  <w:rtl/>
                  <w:rPrChange w:id="296" w:author="אבי כהן" w:date="2017-01-29T19:54:00Z">
                    <w:rPr>
                      <w:rFonts w:hint="eastAsia"/>
                      <w:rtl/>
                    </w:rPr>
                  </w:rPrChange>
                </w:rPr>
                <w:t>שבה</w:t>
              </w:r>
              <w:r w:rsidRPr="001A01F3">
                <w:rPr>
                  <w:highlight w:val="yellow"/>
                  <w:rtl/>
                  <w:rPrChange w:id="297" w:author="אבי כהן" w:date="2017-01-29T19:54:00Z">
                    <w:rPr>
                      <w:rtl/>
                    </w:rPr>
                  </w:rPrChange>
                </w:rPr>
                <w:t xml:space="preserve"> </w:t>
              </w:r>
              <w:r w:rsidRPr="001A01F3">
                <w:rPr>
                  <w:rFonts w:hint="eastAsia"/>
                  <w:highlight w:val="yellow"/>
                  <w:rtl/>
                  <w:rPrChange w:id="298" w:author="אבי כהן" w:date="2017-01-29T19:54:00Z">
                    <w:rPr>
                      <w:rFonts w:hint="eastAsia"/>
                      <w:rtl/>
                    </w:rPr>
                  </w:rPrChange>
                </w:rPr>
                <w:t>עולה</w:t>
              </w:r>
              <w:r w:rsidRPr="001A01F3">
                <w:rPr>
                  <w:highlight w:val="yellow"/>
                  <w:rtl/>
                  <w:rPrChange w:id="299" w:author="אבי כהן" w:date="2017-01-29T19:54:00Z">
                    <w:rPr>
                      <w:rtl/>
                    </w:rPr>
                  </w:rPrChange>
                </w:rPr>
                <w:t xml:space="preserve"> </w:t>
              </w:r>
              <w:r w:rsidRPr="001A01F3">
                <w:rPr>
                  <w:rFonts w:hint="eastAsia"/>
                  <w:highlight w:val="yellow"/>
                  <w:rtl/>
                  <w:rPrChange w:id="300" w:author="אבי כהן" w:date="2017-01-29T19:54:00Z">
                    <w:rPr>
                      <w:rFonts w:hint="eastAsia"/>
                      <w:rtl/>
                    </w:rPr>
                  </w:rPrChange>
                </w:rPr>
                <w:t>נושא</w:t>
              </w:r>
              <w:r w:rsidRPr="001A01F3">
                <w:rPr>
                  <w:highlight w:val="yellow"/>
                  <w:rtl/>
                  <w:rPrChange w:id="301" w:author="אבי כהן" w:date="2017-01-29T19:54:00Z">
                    <w:rPr>
                      <w:rtl/>
                    </w:rPr>
                  </w:rPrChange>
                </w:rPr>
                <w:t xml:space="preserve"> </w:t>
              </w:r>
              <w:r w:rsidRPr="001A01F3">
                <w:rPr>
                  <w:rFonts w:hint="eastAsia"/>
                  <w:highlight w:val="yellow"/>
                  <w:rtl/>
                  <w:rPrChange w:id="302" w:author="אבי כהן" w:date="2017-01-29T19:54:00Z">
                    <w:rPr>
                      <w:rFonts w:hint="eastAsia"/>
                      <w:rtl/>
                    </w:rPr>
                  </w:rPrChange>
                </w:rPr>
                <w:t>הנוגע</w:t>
              </w:r>
              <w:r w:rsidRPr="001A01F3">
                <w:rPr>
                  <w:highlight w:val="yellow"/>
                  <w:rtl/>
                  <w:rPrChange w:id="303" w:author="אבי כהן" w:date="2017-01-29T19:54:00Z">
                    <w:rPr>
                      <w:rtl/>
                    </w:rPr>
                  </w:rPrChange>
                </w:rPr>
                <w:t xml:space="preserve"> </w:t>
              </w:r>
              <w:r w:rsidRPr="001A01F3">
                <w:rPr>
                  <w:rFonts w:hint="eastAsia"/>
                  <w:highlight w:val="yellow"/>
                  <w:rtl/>
                  <w:rPrChange w:id="304" w:author="אבי כהן" w:date="2017-01-29T19:54:00Z">
                    <w:rPr>
                      <w:rFonts w:hint="eastAsia"/>
                      <w:rtl/>
                    </w:rPr>
                  </w:rPrChange>
                </w:rPr>
                <w:t>לביקו</w:t>
              </w:r>
            </w:ins>
            <w:ins w:id="305" w:author="אבי כהן" w:date="2017-01-29T19:46:00Z">
              <w:r w:rsidRPr="001A01F3">
                <w:rPr>
                  <w:rFonts w:hint="eastAsia"/>
                  <w:highlight w:val="yellow"/>
                  <w:rtl/>
                  <w:rPrChange w:id="306" w:author="אבי כהן" w:date="2017-01-29T19:54:00Z">
                    <w:rPr>
                      <w:rFonts w:hint="eastAsia"/>
                      <w:rtl/>
                    </w:rPr>
                  </w:rPrChange>
                </w:rPr>
                <w:t>ר</w:t>
              </w:r>
            </w:ins>
            <w:ins w:id="307" w:author="אבי כהן" w:date="2017-01-29T19:44:00Z">
              <w:r w:rsidRPr="001A01F3">
                <w:rPr>
                  <w:rFonts w:hint="eastAsia"/>
                  <w:highlight w:val="yellow"/>
                  <w:rtl/>
                  <w:rPrChange w:id="308" w:author="אבי כהן" w:date="2017-01-29T19:54:00Z">
                    <w:rPr>
                      <w:rFonts w:hint="eastAsia"/>
                      <w:rtl/>
                    </w:rPr>
                  </w:rPrChange>
                </w:rPr>
                <w:t>ת</w:t>
              </w:r>
              <w:r w:rsidRPr="001A01F3">
                <w:rPr>
                  <w:highlight w:val="yellow"/>
                  <w:rtl/>
                  <w:rPrChange w:id="309" w:author="אבי כהן" w:date="2017-01-29T19:54:00Z">
                    <w:rPr>
                      <w:rtl/>
                    </w:rPr>
                  </w:rPrChange>
                </w:rPr>
                <w:t xml:space="preserve"> </w:t>
              </w:r>
              <w:r w:rsidRPr="001A01F3">
                <w:rPr>
                  <w:rFonts w:hint="eastAsia"/>
                  <w:highlight w:val="yellow"/>
                  <w:rtl/>
                  <w:rPrChange w:id="310" w:author="אבי כהן" w:date="2017-01-29T19:54:00Z">
                    <w:rPr>
                      <w:rFonts w:hint="eastAsia"/>
                      <w:rtl/>
                    </w:rPr>
                  </w:rPrChange>
                </w:rPr>
                <w:t>הדוחות</w:t>
              </w:r>
              <w:r w:rsidRPr="001A01F3">
                <w:rPr>
                  <w:highlight w:val="yellow"/>
                  <w:rtl/>
                  <w:rPrChange w:id="311" w:author="אבי כהן" w:date="2017-01-29T19:54:00Z">
                    <w:rPr>
                      <w:rtl/>
                    </w:rPr>
                  </w:rPrChange>
                </w:rPr>
                <w:t xml:space="preserve"> </w:t>
              </w:r>
              <w:r w:rsidRPr="001A01F3">
                <w:rPr>
                  <w:rFonts w:hint="eastAsia"/>
                  <w:highlight w:val="yellow"/>
                  <w:rtl/>
                  <w:rPrChange w:id="312" w:author="אבי כהן" w:date="2017-01-29T19:54:00Z">
                    <w:rPr>
                      <w:rFonts w:hint="eastAsia"/>
                      <w:rtl/>
                    </w:rPr>
                  </w:rPrChange>
                </w:rPr>
                <w:t>הכספיים</w:t>
              </w:r>
              <w:r w:rsidRPr="001A01F3">
                <w:rPr>
                  <w:highlight w:val="yellow"/>
                  <w:rtl/>
                  <w:rPrChange w:id="313" w:author="אבי כהן" w:date="2017-01-29T19:54:00Z">
                    <w:rPr>
                      <w:rtl/>
                    </w:rPr>
                  </w:rPrChange>
                </w:rPr>
                <w:t xml:space="preserve"> </w:t>
              </w:r>
              <w:r w:rsidRPr="001A01F3">
                <w:rPr>
                  <w:rFonts w:hint="eastAsia"/>
                  <w:highlight w:val="yellow"/>
                  <w:rtl/>
                  <w:rPrChange w:id="314" w:author="אבי כהן" w:date="2017-01-29T19:54:00Z">
                    <w:rPr>
                      <w:rFonts w:hint="eastAsia"/>
                      <w:rtl/>
                    </w:rPr>
                  </w:rPrChange>
                </w:rPr>
                <w:t>תומצא</w:t>
              </w:r>
              <w:r w:rsidRPr="001A01F3">
                <w:rPr>
                  <w:highlight w:val="yellow"/>
                  <w:rtl/>
                  <w:rPrChange w:id="315" w:author="אבי כהן" w:date="2017-01-29T19:54:00Z">
                    <w:rPr>
                      <w:rtl/>
                    </w:rPr>
                  </w:rPrChange>
                </w:rPr>
                <w:t xml:space="preserve"> </w:t>
              </w:r>
              <w:r w:rsidRPr="001A01F3">
                <w:rPr>
                  <w:rFonts w:hint="eastAsia"/>
                  <w:highlight w:val="yellow"/>
                  <w:rtl/>
                  <w:rPrChange w:id="316" w:author="אבי כהן" w:date="2017-01-29T19:54:00Z">
                    <w:rPr>
                      <w:rFonts w:hint="eastAsia"/>
                      <w:rtl/>
                    </w:rPr>
                  </w:rPrChange>
                </w:rPr>
                <w:t>לרואה</w:t>
              </w:r>
              <w:r w:rsidRPr="001A01F3">
                <w:rPr>
                  <w:highlight w:val="yellow"/>
                  <w:rtl/>
                  <w:rPrChange w:id="317" w:author="אבי כהן" w:date="2017-01-29T19:54:00Z">
                    <w:rPr>
                      <w:rtl/>
                    </w:rPr>
                  </w:rPrChange>
                </w:rPr>
                <w:t xml:space="preserve"> </w:t>
              </w:r>
              <w:r w:rsidRPr="001A01F3">
                <w:rPr>
                  <w:rFonts w:hint="eastAsia"/>
                  <w:highlight w:val="yellow"/>
                  <w:rtl/>
                  <w:rPrChange w:id="318" w:author="אבי כהן" w:date="2017-01-29T19:54:00Z">
                    <w:rPr>
                      <w:rFonts w:hint="eastAsia"/>
                      <w:rtl/>
                    </w:rPr>
                  </w:rPrChange>
                </w:rPr>
                <w:t>החשבון</w:t>
              </w:r>
              <w:r w:rsidRPr="001A01F3">
                <w:rPr>
                  <w:highlight w:val="yellow"/>
                  <w:rtl/>
                  <w:rPrChange w:id="319" w:author="אבי כהן" w:date="2017-01-29T19:54:00Z">
                    <w:rPr>
                      <w:rtl/>
                    </w:rPr>
                  </w:rPrChange>
                </w:rPr>
                <w:t xml:space="preserve"> </w:t>
              </w:r>
              <w:r w:rsidRPr="001A01F3">
                <w:rPr>
                  <w:rFonts w:hint="eastAsia"/>
                  <w:highlight w:val="yellow"/>
                  <w:rtl/>
                  <w:rPrChange w:id="320" w:author="אבי כהן" w:date="2017-01-29T19:54:00Z">
                    <w:rPr>
                      <w:rFonts w:hint="eastAsia"/>
                      <w:rtl/>
                    </w:rPr>
                  </w:rPrChange>
                </w:rPr>
                <w:t>המבקר</w:t>
              </w:r>
            </w:ins>
            <w:ins w:id="321" w:author="אבי כהן" w:date="2017-01-29T19:47:00Z">
              <w:r w:rsidRPr="001A01F3">
                <w:rPr>
                  <w:highlight w:val="yellow"/>
                  <w:rtl/>
                  <w:rPrChange w:id="322" w:author="אבי כהן" w:date="2017-01-29T19:54:00Z">
                    <w:rPr>
                      <w:rtl/>
                    </w:rPr>
                  </w:rPrChange>
                </w:rPr>
                <w:t xml:space="preserve"> של המועצה</w:t>
              </w:r>
            </w:ins>
            <w:ins w:id="323" w:author="אבי כהן" w:date="2017-01-29T19:44:00Z">
              <w:r w:rsidRPr="001A01F3">
                <w:rPr>
                  <w:highlight w:val="yellow"/>
                  <w:rtl/>
                  <w:rPrChange w:id="324" w:author="אבי כהן" w:date="2017-01-29T19:54:00Z">
                    <w:rPr>
                      <w:rtl/>
                    </w:rPr>
                  </w:rPrChange>
                </w:rPr>
                <w:t xml:space="preserve">, </w:t>
              </w:r>
              <w:r w:rsidRPr="001A01F3">
                <w:rPr>
                  <w:rFonts w:hint="eastAsia"/>
                  <w:highlight w:val="yellow"/>
                  <w:rtl/>
                  <w:rPrChange w:id="325" w:author="אבי כהן" w:date="2017-01-29T19:54:00Z">
                    <w:rPr>
                      <w:rFonts w:hint="eastAsia"/>
                      <w:rtl/>
                    </w:rPr>
                  </w:rPrChange>
                </w:rPr>
                <w:t>שיהיה</w:t>
              </w:r>
              <w:r w:rsidRPr="001A01F3">
                <w:rPr>
                  <w:highlight w:val="yellow"/>
                  <w:rtl/>
                  <w:rPrChange w:id="326" w:author="אבי כהן" w:date="2017-01-29T19:54:00Z">
                    <w:rPr>
                      <w:rtl/>
                    </w:rPr>
                  </w:rPrChange>
                </w:rPr>
                <w:t xml:space="preserve"> </w:t>
              </w:r>
              <w:r w:rsidRPr="001A01F3">
                <w:rPr>
                  <w:rFonts w:hint="eastAsia"/>
                  <w:highlight w:val="yellow"/>
                  <w:rtl/>
                  <w:rPrChange w:id="327" w:author="אבי כהן" w:date="2017-01-29T19:54:00Z">
                    <w:rPr>
                      <w:rFonts w:hint="eastAsia"/>
                      <w:rtl/>
                    </w:rPr>
                  </w:rPrChange>
                </w:rPr>
                <w:t>רשאי</w:t>
              </w:r>
              <w:r w:rsidRPr="001A01F3">
                <w:rPr>
                  <w:highlight w:val="yellow"/>
                  <w:rtl/>
                  <w:rPrChange w:id="328" w:author="אבי כהן" w:date="2017-01-29T19:54:00Z">
                    <w:rPr>
                      <w:rtl/>
                    </w:rPr>
                  </w:rPrChange>
                </w:rPr>
                <w:t xml:space="preserve"> </w:t>
              </w:r>
              <w:r w:rsidRPr="001A01F3">
                <w:rPr>
                  <w:rFonts w:hint="eastAsia"/>
                  <w:highlight w:val="yellow"/>
                  <w:rtl/>
                  <w:rPrChange w:id="329" w:author="אבי כהן" w:date="2017-01-29T19:54:00Z">
                    <w:rPr>
                      <w:rFonts w:hint="eastAsia"/>
                      <w:rtl/>
                    </w:rPr>
                  </w:rPrChange>
                </w:rPr>
                <w:t>להשתתף</w:t>
              </w:r>
              <w:r w:rsidRPr="001A01F3">
                <w:rPr>
                  <w:highlight w:val="yellow"/>
                  <w:rtl/>
                  <w:rPrChange w:id="330" w:author="אבי כהן" w:date="2017-01-29T19:54:00Z">
                    <w:rPr>
                      <w:rtl/>
                    </w:rPr>
                  </w:rPrChange>
                </w:rPr>
                <w:t xml:space="preserve"> </w:t>
              </w:r>
              <w:r w:rsidRPr="001A01F3">
                <w:rPr>
                  <w:rFonts w:hint="eastAsia"/>
                  <w:highlight w:val="yellow"/>
                  <w:rtl/>
                  <w:rPrChange w:id="331" w:author="אבי כהן" w:date="2017-01-29T19:54:00Z">
                    <w:rPr>
                      <w:rFonts w:hint="eastAsia"/>
                      <w:rtl/>
                    </w:rPr>
                  </w:rPrChange>
                </w:rPr>
                <w:t>בה</w:t>
              </w:r>
            </w:ins>
            <w:ins w:id="332" w:author="אבי כהן" w:date="2017-01-29T19:45:00Z">
              <w:r w:rsidRPr="001A01F3">
                <w:rPr>
                  <w:highlight w:val="yellow"/>
                  <w:rtl/>
                  <w:rPrChange w:id="333" w:author="אבי כהן" w:date="2017-01-29T19:54:00Z">
                    <w:rPr>
                      <w:rtl/>
                    </w:rPr>
                  </w:rPrChange>
                </w:rPr>
                <w:t>;</w:t>
              </w:r>
            </w:ins>
          </w:p>
        </w:tc>
      </w:tr>
      <w:tr w:rsidR="00F6422F" w:rsidTr="00F6422F">
        <w:trPr>
          <w:cantSplit/>
          <w:trHeight w:val="60"/>
          <w:ins w:id="334" w:author="אבי כהן" w:date="2017-01-29T19:45:00Z"/>
        </w:trPr>
        <w:tc>
          <w:tcPr>
            <w:tcW w:w="1870" w:type="dxa"/>
          </w:tcPr>
          <w:p w:rsidR="00F6422F" w:rsidRDefault="00F6422F">
            <w:pPr>
              <w:pStyle w:val="TableSideHeading"/>
              <w:rPr>
                <w:ins w:id="335" w:author="אבי כהן" w:date="2017-01-29T19:45:00Z"/>
              </w:rPr>
            </w:pPr>
          </w:p>
        </w:tc>
        <w:tc>
          <w:tcPr>
            <w:tcW w:w="624" w:type="dxa"/>
          </w:tcPr>
          <w:p w:rsidR="00F6422F" w:rsidRDefault="00F6422F" w:rsidP="00F6422F">
            <w:pPr>
              <w:pStyle w:val="TableText"/>
              <w:rPr>
                <w:ins w:id="336" w:author="אבי כהן" w:date="2017-01-29T19:45:00Z"/>
              </w:rPr>
            </w:pPr>
          </w:p>
        </w:tc>
        <w:tc>
          <w:tcPr>
            <w:tcW w:w="624" w:type="dxa"/>
          </w:tcPr>
          <w:p w:rsidR="00F6422F" w:rsidRDefault="00F6422F">
            <w:pPr>
              <w:pStyle w:val="TableText"/>
              <w:rPr>
                <w:ins w:id="337" w:author="אבי כהן" w:date="2017-01-29T19:45:00Z"/>
              </w:rPr>
            </w:pPr>
          </w:p>
        </w:tc>
        <w:tc>
          <w:tcPr>
            <w:tcW w:w="625" w:type="dxa"/>
          </w:tcPr>
          <w:p w:rsidR="00F6422F" w:rsidRDefault="00F6422F">
            <w:pPr>
              <w:pStyle w:val="TableText"/>
              <w:rPr>
                <w:ins w:id="338" w:author="אבי כהן" w:date="2017-01-29T19:45:00Z"/>
              </w:rPr>
            </w:pPr>
          </w:p>
        </w:tc>
        <w:tc>
          <w:tcPr>
            <w:tcW w:w="624" w:type="dxa"/>
          </w:tcPr>
          <w:p w:rsidR="00F6422F" w:rsidRDefault="00F6422F">
            <w:pPr>
              <w:pStyle w:val="TableText"/>
              <w:rPr>
                <w:ins w:id="339" w:author="אבי כהן" w:date="2017-01-29T19:45:00Z"/>
              </w:rPr>
            </w:pPr>
          </w:p>
        </w:tc>
        <w:tc>
          <w:tcPr>
            <w:tcW w:w="624" w:type="dxa"/>
          </w:tcPr>
          <w:p w:rsidR="00F6422F" w:rsidRDefault="00F6422F">
            <w:pPr>
              <w:pStyle w:val="TableText"/>
              <w:rPr>
                <w:ins w:id="340" w:author="אבי כהן" w:date="2017-01-29T19:45:00Z"/>
              </w:rPr>
            </w:pPr>
          </w:p>
        </w:tc>
        <w:tc>
          <w:tcPr>
            <w:tcW w:w="4650" w:type="dxa"/>
            <w:gridSpan w:val="3"/>
          </w:tcPr>
          <w:p w:rsidR="00F6422F" w:rsidRDefault="00F6422F" w:rsidP="00B56FA4">
            <w:pPr>
              <w:pStyle w:val="TableBlock"/>
              <w:numPr>
                <w:ilvl w:val="0"/>
                <w:numId w:val="85"/>
              </w:numPr>
              <w:tabs>
                <w:tab w:val="left" w:pos="624"/>
              </w:tabs>
              <w:rPr>
                <w:ins w:id="341" w:author="אבי כהן" w:date="2017-01-29T19:45:00Z"/>
                <w:rtl/>
              </w:rPr>
            </w:pPr>
            <w:ins w:id="342" w:author="אבי כהן" w:date="2017-01-29T19:45:00Z">
              <w:r>
                <w:rPr>
                  <w:rFonts w:hint="cs"/>
                  <w:rtl/>
                </w:rPr>
                <w:t>יושב ראש ועדת הביקורת יכנס את ועדת הביקורת לדיון בנושאים שיועמדו על סדר יומה על ידו או על ידי חבר ועדה אחר או על ידי המועצה, המנהל הכללי או המבקר הפנימי של המועצה;</w:t>
              </w:r>
            </w:ins>
          </w:p>
        </w:tc>
      </w:tr>
      <w:tr w:rsidR="00F6422F" w:rsidTr="00F6422F">
        <w:trPr>
          <w:cantSplit/>
          <w:trHeight w:val="60"/>
          <w:ins w:id="343" w:author="אבי כהן" w:date="2017-01-29T19:45:00Z"/>
        </w:trPr>
        <w:tc>
          <w:tcPr>
            <w:tcW w:w="1870" w:type="dxa"/>
          </w:tcPr>
          <w:p w:rsidR="00F6422F" w:rsidRDefault="00F6422F">
            <w:pPr>
              <w:pStyle w:val="TableSideHeading"/>
              <w:rPr>
                <w:ins w:id="344" w:author="אבי כהן" w:date="2017-01-29T19:45:00Z"/>
              </w:rPr>
            </w:pPr>
          </w:p>
        </w:tc>
        <w:tc>
          <w:tcPr>
            <w:tcW w:w="624" w:type="dxa"/>
          </w:tcPr>
          <w:p w:rsidR="00F6422F" w:rsidRDefault="00F6422F" w:rsidP="00F6422F">
            <w:pPr>
              <w:pStyle w:val="TableText"/>
              <w:rPr>
                <w:ins w:id="345" w:author="אבי כהן" w:date="2017-01-29T19:45:00Z"/>
              </w:rPr>
            </w:pPr>
          </w:p>
        </w:tc>
        <w:tc>
          <w:tcPr>
            <w:tcW w:w="624" w:type="dxa"/>
          </w:tcPr>
          <w:p w:rsidR="00F6422F" w:rsidRDefault="00F6422F">
            <w:pPr>
              <w:pStyle w:val="TableText"/>
              <w:rPr>
                <w:ins w:id="346" w:author="אבי כהן" w:date="2017-01-29T19:45:00Z"/>
              </w:rPr>
            </w:pPr>
          </w:p>
        </w:tc>
        <w:tc>
          <w:tcPr>
            <w:tcW w:w="625" w:type="dxa"/>
          </w:tcPr>
          <w:p w:rsidR="00F6422F" w:rsidRDefault="00F6422F">
            <w:pPr>
              <w:pStyle w:val="TableText"/>
              <w:rPr>
                <w:ins w:id="347" w:author="אבי כהן" w:date="2017-01-29T19:45:00Z"/>
              </w:rPr>
            </w:pPr>
          </w:p>
        </w:tc>
        <w:tc>
          <w:tcPr>
            <w:tcW w:w="624" w:type="dxa"/>
          </w:tcPr>
          <w:p w:rsidR="00F6422F" w:rsidRDefault="00F6422F">
            <w:pPr>
              <w:pStyle w:val="TableText"/>
              <w:rPr>
                <w:ins w:id="348" w:author="אבי כהן" w:date="2017-01-29T19:45:00Z"/>
              </w:rPr>
            </w:pPr>
          </w:p>
        </w:tc>
        <w:tc>
          <w:tcPr>
            <w:tcW w:w="624" w:type="dxa"/>
          </w:tcPr>
          <w:p w:rsidR="00F6422F" w:rsidRDefault="00F6422F">
            <w:pPr>
              <w:pStyle w:val="TableText"/>
              <w:rPr>
                <w:ins w:id="349" w:author="אבי כהן" w:date="2017-01-29T19:45:00Z"/>
              </w:rPr>
            </w:pPr>
          </w:p>
        </w:tc>
        <w:tc>
          <w:tcPr>
            <w:tcW w:w="4650" w:type="dxa"/>
            <w:gridSpan w:val="3"/>
          </w:tcPr>
          <w:p w:rsidR="00F6422F" w:rsidRDefault="00F6422F" w:rsidP="00B56FA4">
            <w:pPr>
              <w:pStyle w:val="TableBlock"/>
              <w:numPr>
                <w:ilvl w:val="0"/>
                <w:numId w:val="85"/>
              </w:numPr>
              <w:tabs>
                <w:tab w:val="left" w:pos="624"/>
              </w:tabs>
              <w:rPr>
                <w:ins w:id="350" w:author="אבי כהן" w:date="2017-01-29T19:45:00Z"/>
                <w:rtl/>
              </w:rPr>
            </w:pPr>
            <w:ins w:id="351" w:author="אבי כהן" w:date="2017-01-29T19:45:00Z">
              <w:r>
                <w:rPr>
                  <w:rFonts w:hint="cs"/>
                  <w:rtl/>
                </w:rPr>
                <w:t>ועדת הביקורת תמסור דין וחשבון למועצה והשרים לפי דרישתם ולפחות אחת לשנה.</w:t>
              </w:r>
            </w:ins>
          </w:p>
        </w:tc>
      </w:tr>
      <w:tr w:rsidR="00F6422F" w:rsidTr="004F1DA8">
        <w:trPr>
          <w:cantSplit/>
          <w:trHeight w:val="60"/>
          <w:ins w:id="352" w:author="אבי כהן" w:date="2017-01-25T17:48:00Z"/>
        </w:trPr>
        <w:tc>
          <w:tcPr>
            <w:tcW w:w="1870" w:type="dxa"/>
          </w:tcPr>
          <w:p w:rsidR="00F6422F" w:rsidRDefault="00F6422F">
            <w:pPr>
              <w:pStyle w:val="TableSideHeading"/>
              <w:rPr>
                <w:ins w:id="353" w:author="אבי כהן" w:date="2017-01-25T17:48:00Z"/>
              </w:rPr>
            </w:pPr>
          </w:p>
        </w:tc>
        <w:tc>
          <w:tcPr>
            <w:tcW w:w="624" w:type="dxa"/>
          </w:tcPr>
          <w:p w:rsidR="00F6422F" w:rsidRDefault="00F6422F" w:rsidP="00FF1A36">
            <w:pPr>
              <w:pStyle w:val="TableText"/>
              <w:rPr>
                <w:ins w:id="354" w:author="אבי כהן" w:date="2017-01-25T17:48:00Z"/>
              </w:rPr>
            </w:pPr>
          </w:p>
        </w:tc>
        <w:tc>
          <w:tcPr>
            <w:tcW w:w="624" w:type="dxa"/>
          </w:tcPr>
          <w:p w:rsidR="00F6422F" w:rsidRDefault="00F6422F">
            <w:pPr>
              <w:pStyle w:val="TableText"/>
              <w:rPr>
                <w:ins w:id="355" w:author="אבי כהן" w:date="2017-01-25T17:48:00Z"/>
              </w:rPr>
            </w:pPr>
          </w:p>
        </w:tc>
        <w:tc>
          <w:tcPr>
            <w:tcW w:w="625" w:type="dxa"/>
          </w:tcPr>
          <w:p w:rsidR="00F6422F" w:rsidRDefault="00F6422F">
            <w:pPr>
              <w:pStyle w:val="TableText"/>
              <w:rPr>
                <w:ins w:id="356" w:author="אבי כהן" w:date="2017-01-25T17:48:00Z"/>
              </w:rPr>
            </w:pPr>
          </w:p>
        </w:tc>
        <w:tc>
          <w:tcPr>
            <w:tcW w:w="624" w:type="dxa"/>
          </w:tcPr>
          <w:p w:rsidR="00F6422F" w:rsidRDefault="00F6422F">
            <w:pPr>
              <w:pStyle w:val="TableText"/>
              <w:rPr>
                <w:ins w:id="357" w:author="אבי כהן" w:date="2017-01-25T17:48:00Z"/>
              </w:rPr>
            </w:pPr>
          </w:p>
        </w:tc>
        <w:tc>
          <w:tcPr>
            <w:tcW w:w="624" w:type="dxa"/>
          </w:tcPr>
          <w:p w:rsidR="00F6422F" w:rsidRDefault="00F6422F">
            <w:pPr>
              <w:pStyle w:val="TableText"/>
              <w:rPr>
                <w:ins w:id="358" w:author="אבי כהן" w:date="2017-01-25T17:48:00Z"/>
              </w:rPr>
            </w:pPr>
          </w:p>
        </w:tc>
        <w:tc>
          <w:tcPr>
            <w:tcW w:w="4650" w:type="dxa"/>
            <w:gridSpan w:val="3"/>
          </w:tcPr>
          <w:p w:rsidR="00F6422F" w:rsidRDefault="00F6422F" w:rsidP="00FF1A36">
            <w:pPr>
              <w:pStyle w:val="TableBlock"/>
              <w:tabs>
                <w:tab w:val="clear" w:pos="624"/>
              </w:tabs>
              <w:rPr>
                <w:ins w:id="359" w:author="אבי כהן" w:date="2017-01-25T17:48:00Z"/>
                <w:rtl/>
              </w:rPr>
            </w:pPr>
            <w:ins w:id="360" w:author="אבי כהן" w:date="2017-01-25T17:48:00Z">
              <w:r>
                <w:rPr>
                  <w:rFonts w:hint="cs"/>
                  <w:rtl/>
                </w:rPr>
                <w:t xml:space="preserve">בסעיף זה, </w:t>
              </w:r>
              <w:r w:rsidRPr="00B645D5">
                <w:rPr>
                  <w:rFonts w:hint="cs"/>
                  <w:rtl/>
                </w:rPr>
                <w:t>"רבעון" – תקופה של שלושה חודשים המתחילה ב-1 בינואר, ב-1 באפריל, ב-1 ביולי וב-1 באוקטובר של כל שנה</w:t>
              </w:r>
              <w:r>
                <w:rPr>
                  <w:rFonts w:hint="cs"/>
                  <w:rtl/>
                </w:rPr>
                <w:t>.".</w:t>
              </w:r>
            </w:ins>
          </w:p>
        </w:tc>
      </w:tr>
      <w:tr w:rsidR="00E94784" w:rsidTr="0020438D">
        <w:trPr>
          <w:cantSplit/>
          <w:trHeight w:val="60"/>
        </w:trPr>
        <w:tc>
          <w:tcPr>
            <w:tcW w:w="1870" w:type="dxa"/>
          </w:tcPr>
          <w:p w:rsidR="00E94784" w:rsidRDefault="00E94784">
            <w:pPr>
              <w:pStyle w:val="TableSideHeading"/>
              <w:rPr>
                <w:rtl/>
              </w:rPr>
            </w:pPr>
            <w:r>
              <w:rPr>
                <w:rFonts w:hint="cs"/>
                <w:rtl/>
              </w:rPr>
              <w:t>תיקון סעיף 6</w:t>
            </w:r>
          </w:p>
        </w:tc>
        <w:tc>
          <w:tcPr>
            <w:tcW w:w="624" w:type="dxa"/>
          </w:tcPr>
          <w:p w:rsidR="00E94784" w:rsidRDefault="00847F76" w:rsidP="00E94784">
            <w:pPr>
              <w:pStyle w:val="TableText"/>
              <w:rPr>
                <w:rtl/>
              </w:rPr>
            </w:pPr>
            <w:r>
              <w:rPr>
                <w:rFonts w:hint="cs"/>
                <w:rtl/>
              </w:rPr>
              <w:t>4</w:t>
            </w:r>
            <w:r w:rsidR="00E94784">
              <w:rPr>
                <w:rFonts w:hint="cs"/>
                <w:rtl/>
              </w:rPr>
              <w:t>.</w:t>
            </w:r>
          </w:p>
        </w:tc>
        <w:tc>
          <w:tcPr>
            <w:tcW w:w="7147" w:type="dxa"/>
            <w:gridSpan w:val="7"/>
          </w:tcPr>
          <w:p w:rsidR="00E94784" w:rsidRDefault="00E94784">
            <w:pPr>
              <w:pStyle w:val="TableBlock"/>
              <w:rPr>
                <w:rtl/>
              </w:rPr>
            </w:pPr>
            <w:r>
              <w:rPr>
                <w:rFonts w:hint="cs"/>
                <w:rtl/>
              </w:rPr>
              <w:t xml:space="preserve">בסעיף 6, אחרי סעיף קטן (ב) יבוא: </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pPr>
              <w:pStyle w:val="TableText"/>
            </w:pPr>
          </w:p>
        </w:tc>
        <w:tc>
          <w:tcPr>
            <w:tcW w:w="624" w:type="dxa"/>
          </w:tcPr>
          <w:p w:rsidR="00E94784" w:rsidRDefault="00E94784">
            <w:pPr>
              <w:pStyle w:val="TableText"/>
            </w:pPr>
          </w:p>
        </w:tc>
        <w:tc>
          <w:tcPr>
            <w:tcW w:w="6523" w:type="dxa"/>
            <w:gridSpan w:val="6"/>
          </w:tcPr>
          <w:p w:rsidR="00E94784" w:rsidRDefault="00E94784" w:rsidP="00E94784">
            <w:pPr>
              <w:pStyle w:val="TableBlock"/>
            </w:pPr>
            <w:r>
              <w:rPr>
                <w:rFonts w:hint="cs"/>
                <w:rtl/>
              </w:rPr>
              <w:t xml:space="preserve">"(ג) </w:t>
            </w:r>
            <w:r w:rsidRPr="00E94784">
              <w:rPr>
                <w:rtl/>
                <w:lang w:eastAsia="he-IL"/>
              </w:rPr>
              <w:t>ה</w:t>
            </w:r>
            <w:r w:rsidRPr="00E94784">
              <w:rPr>
                <w:rFonts w:hint="cs"/>
                <w:rtl/>
                <w:lang w:eastAsia="he-IL"/>
              </w:rPr>
              <w:t xml:space="preserve">מועצה תמנה, </w:t>
            </w:r>
            <w:r>
              <w:rPr>
                <w:rFonts w:hint="cs"/>
                <w:rtl/>
                <w:lang w:eastAsia="he-IL"/>
              </w:rPr>
              <w:t>באישור השרים</w:t>
            </w:r>
            <w:r w:rsidRPr="00E94784">
              <w:rPr>
                <w:rFonts w:hint="cs"/>
                <w:rtl/>
                <w:lang w:eastAsia="he-IL"/>
              </w:rPr>
              <w:t xml:space="preserve">, מנהל </w:t>
            </w:r>
            <w:r>
              <w:rPr>
                <w:rFonts w:hint="cs"/>
                <w:rtl/>
                <w:lang w:eastAsia="he-IL"/>
              </w:rPr>
              <w:t>למועצה;</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rsidP="00E94784">
            <w:pPr>
              <w:pStyle w:val="TableText"/>
            </w:pPr>
          </w:p>
        </w:tc>
        <w:tc>
          <w:tcPr>
            <w:tcW w:w="624" w:type="dxa"/>
          </w:tcPr>
          <w:p w:rsidR="00E94784" w:rsidRDefault="00E94784">
            <w:pPr>
              <w:pStyle w:val="TableText"/>
            </w:pPr>
          </w:p>
        </w:tc>
        <w:tc>
          <w:tcPr>
            <w:tcW w:w="6523" w:type="dxa"/>
            <w:gridSpan w:val="6"/>
          </w:tcPr>
          <w:p w:rsidR="00E94784" w:rsidRDefault="00E94784" w:rsidP="00C711E4">
            <w:pPr>
              <w:pStyle w:val="TableBlock"/>
              <w:rPr>
                <w:rtl/>
              </w:rPr>
            </w:pPr>
            <w:r>
              <w:rPr>
                <w:rFonts w:hint="cs"/>
                <w:rtl/>
              </w:rPr>
              <w:t xml:space="preserve">(ד) </w:t>
            </w:r>
            <w:r w:rsidRPr="00E94784">
              <w:rPr>
                <w:rtl/>
              </w:rPr>
              <w:t>ת</w:t>
            </w:r>
            <w:r w:rsidRPr="00E94784">
              <w:rPr>
                <w:rFonts w:hint="cs"/>
                <w:rtl/>
              </w:rPr>
              <w:t xml:space="preserve">קופת כהונתו של המנהל תהיה </w:t>
            </w:r>
            <w:r w:rsidR="00C711E4">
              <w:rPr>
                <w:rFonts w:hint="cs"/>
                <w:rtl/>
              </w:rPr>
              <w:t>חמש</w:t>
            </w:r>
            <w:r w:rsidR="00C711E4" w:rsidRPr="00E94784">
              <w:rPr>
                <w:rFonts w:hint="cs"/>
                <w:rtl/>
              </w:rPr>
              <w:t xml:space="preserve"> </w:t>
            </w:r>
            <w:r w:rsidRPr="00E94784">
              <w:rPr>
                <w:rFonts w:hint="cs"/>
                <w:rtl/>
              </w:rPr>
              <w:t xml:space="preserve">שנים (להלן </w:t>
            </w:r>
            <w:r w:rsidRPr="00E94784">
              <w:rPr>
                <w:rtl/>
              </w:rPr>
              <w:t xml:space="preserve">– </w:t>
            </w:r>
            <w:r w:rsidRPr="00E94784">
              <w:rPr>
                <w:rFonts w:hint="cs"/>
                <w:rtl/>
              </w:rPr>
              <w:t xml:space="preserve">תקופת כהונה); המועצה, באישור </w:t>
            </w:r>
            <w:r>
              <w:rPr>
                <w:rFonts w:hint="cs"/>
                <w:rtl/>
              </w:rPr>
              <w:t>השרים</w:t>
            </w:r>
            <w:r w:rsidRPr="00E94784">
              <w:rPr>
                <w:rFonts w:hint="cs"/>
                <w:rtl/>
              </w:rPr>
              <w:t>, רשאית לשוב ולמנותו בתום תקופת כהונה לתקופת כ</w:t>
            </w:r>
            <w:r w:rsidRPr="00E94784">
              <w:rPr>
                <w:rtl/>
              </w:rPr>
              <w:t>הו</w:t>
            </w:r>
            <w:r w:rsidRPr="00E94784">
              <w:rPr>
                <w:rFonts w:hint="cs"/>
                <w:rtl/>
              </w:rPr>
              <w:t>נה נוספת</w:t>
            </w:r>
            <w:r>
              <w:rPr>
                <w:rFonts w:hint="cs"/>
                <w:rtl/>
              </w:rPr>
              <w:t xml:space="preserve"> אחת בלבד."</w:t>
            </w:r>
            <w:r w:rsidRPr="00E94784">
              <w:rPr>
                <w:rFonts w:hint="cs"/>
                <w:rtl/>
              </w:rPr>
              <w:t>.</w:t>
            </w:r>
          </w:p>
        </w:tc>
      </w:tr>
      <w:tr w:rsidR="008E1D94" w:rsidTr="007D59C5">
        <w:trPr>
          <w:cantSplit/>
          <w:trHeight w:val="60"/>
        </w:trPr>
        <w:tc>
          <w:tcPr>
            <w:tcW w:w="1870" w:type="dxa"/>
          </w:tcPr>
          <w:p w:rsidR="008E1D94" w:rsidRDefault="00B645D5" w:rsidP="004F1DA8">
            <w:pPr>
              <w:pStyle w:val="TableSideHeading"/>
              <w:keepLines w:val="0"/>
              <w:rPr>
                <w:rtl/>
              </w:rPr>
            </w:pPr>
            <w:r>
              <w:rPr>
                <w:rFonts w:hint="cs"/>
                <w:rtl/>
              </w:rPr>
              <w:t>תיקון סעיף 7</w:t>
            </w:r>
          </w:p>
        </w:tc>
        <w:tc>
          <w:tcPr>
            <w:tcW w:w="624" w:type="dxa"/>
          </w:tcPr>
          <w:p w:rsidR="008E1D94" w:rsidRDefault="00847F76" w:rsidP="00847F76">
            <w:pPr>
              <w:pStyle w:val="TableText"/>
              <w:rPr>
                <w:rtl/>
              </w:rPr>
            </w:pPr>
            <w:r>
              <w:rPr>
                <w:rFonts w:hint="cs"/>
                <w:rtl/>
              </w:rPr>
              <w:t>5</w:t>
            </w:r>
            <w:r w:rsidR="00E94784">
              <w:rPr>
                <w:rFonts w:hint="cs"/>
                <w:rtl/>
              </w:rPr>
              <w:t xml:space="preserve">. </w:t>
            </w:r>
          </w:p>
        </w:tc>
        <w:tc>
          <w:tcPr>
            <w:tcW w:w="7147" w:type="dxa"/>
            <w:gridSpan w:val="7"/>
          </w:tcPr>
          <w:p w:rsidR="008E1D94" w:rsidRDefault="008E1D94" w:rsidP="00F53542">
            <w:pPr>
              <w:pStyle w:val="TableBlock"/>
              <w:keepLines w:val="0"/>
              <w:rPr>
                <w:rtl/>
              </w:rPr>
            </w:pPr>
            <w:r>
              <w:rPr>
                <w:rFonts w:hint="cs"/>
                <w:rtl/>
              </w:rPr>
              <w:t>בסעיף 7</w:t>
            </w:r>
            <w:r w:rsidR="00C31284">
              <w:rPr>
                <w:rFonts w:hint="cs"/>
                <w:rtl/>
              </w:rPr>
              <w:t>-</w:t>
            </w:r>
          </w:p>
        </w:tc>
      </w:tr>
      <w:tr w:rsidR="007977EB" w:rsidTr="007D59C5">
        <w:trPr>
          <w:cantSplit/>
          <w:trHeight w:val="60"/>
        </w:trPr>
        <w:tc>
          <w:tcPr>
            <w:tcW w:w="1870" w:type="dxa"/>
          </w:tcPr>
          <w:p w:rsidR="007977EB" w:rsidRDefault="007977EB" w:rsidP="009F32FE">
            <w:pPr>
              <w:pStyle w:val="TableSideHeading"/>
              <w:rPr>
                <w:rtl/>
              </w:rPr>
            </w:pPr>
          </w:p>
        </w:tc>
        <w:tc>
          <w:tcPr>
            <w:tcW w:w="624" w:type="dxa"/>
          </w:tcPr>
          <w:p w:rsidR="007977EB" w:rsidRDefault="007977EB" w:rsidP="007977EB">
            <w:pPr>
              <w:pStyle w:val="TableText"/>
              <w:rPr>
                <w:rtl/>
              </w:rPr>
            </w:pPr>
          </w:p>
        </w:tc>
        <w:tc>
          <w:tcPr>
            <w:tcW w:w="7147" w:type="dxa"/>
            <w:gridSpan w:val="7"/>
          </w:tcPr>
          <w:p w:rsidR="003F504E" w:rsidRDefault="00416D80" w:rsidP="00995D7E">
            <w:pPr>
              <w:pStyle w:val="TableBlock"/>
              <w:numPr>
                <w:ilvl w:val="0"/>
                <w:numId w:val="7"/>
              </w:numPr>
              <w:tabs>
                <w:tab w:val="left" w:pos="624"/>
              </w:tabs>
              <w:rPr>
                <w:rtl/>
              </w:rPr>
            </w:pPr>
            <w:r>
              <w:rPr>
                <w:rFonts w:hint="cs"/>
                <w:rtl/>
              </w:rPr>
              <w:t>בסעיף קטן (ב), אחרי "צורת</w:t>
            </w:r>
            <w:bookmarkStart w:id="361" w:name="_GoBack"/>
            <w:bookmarkEnd w:id="361"/>
            <w:r>
              <w:rPr>
                <w:rFonts w:hint="cs"/>
                <w:rtl/>
              </w:rPr>
              <w:t xml:space="preserve"> עריכתו" יבוא "לרבות הפרטים שייכללו בו ודרך הצגתם";</w:t>
            </w:r>
          </w:p>
        </w:tc>
      </w:tr>
      <w:tr w:rsidR="00416D80" w:rsidTr="007D59C5">
        <w:trPr>
          <w:cantSplit/>
          <w:trHeight w:val="60"/>
        </w:trPr>
        <w:tc>
          <w:tcPr>
            <w:tcW w:w="1870" w:type="dxa"/>
          </w:tcPr>
          <w:p w:rsidR="00416D80" w:rsidRDefault="00416D80" w:rsidP="009F32FE">
            <w:pPr>
              <w:pStyle w:val="TableSideHeading"/>
              <w:rPr>
                <w:rtl/>
              </w:rPr>
            </w:pPr>
          </w:p>
        </w:tc>
        <w:tc>
          <w:tcPr>
            <w:tcW w:w="624" w:type="dxa"/>
          </w:tcPr>
          <w:p w:rsidR="00416D80" w:rsidRDefault="00416D80" w:rsidP="00F53542">
            <w:pPr>
              <w:pStyle w:val="TableText"/>
              <w:rPr>
                <w:rtl/>
              </w:rPr>
            </w:pPr>
          </w:p>
        </w:tc>
        <w:tc>
          <w:tcPr>
            <w:tcW w:w="7147" w:type="dxa"/>
            <w:gridSpan w:val="7"/>
          </w:tcPr>
          <w:p w:rsidR="00416D80" w:rsidRDefault="00416D80" w:rsidP="00F87516">
            <w:pPr>
              <w:pStyle w:val="TableBlock"/>
              <w:numPr>
                <w:ilvl w:val="0"/>
                <w:numId w:val="7"/>
              </w:numPr>
              <w:tabs>
                <w:tab w:val="left" w:pos="624"/>
              </w:tabs>
              <w:rPr>
                <w:rtl/>
              </w:rPr>
            </w:pPr>
            <w:r>
              <w:rPr>
                <w:rFonts w:hint="cs"/>
                <w:rtl/>
              </w:rPr>
              <w:t>אחרי סעיף קטן (</w:t>
            </w:r>
            <w:r w:rsidR="0088660C">
              <w:rPr>
                <w:rFonts w:hint="cs"/>
                <w:rtl/>
              </w:rPr>
              <w:t>ג</w:t>
            </w:r>
            <w:r>
              <w:rPr>
                <w:rFonts w:hint="cs"/>
                <w:rtl/>
              </w:rPr>
              <w:t>) יבוא:</w:t>
            </w:r>
          </w:p>
        </w:tc>
      </w:tr>
      <w:tr w:rsidR="00416D80" w:rsidTr="007D59C5">
        <w:trPr>
          <w:cantSplit/>
          <w:trHeight w:val="60"/>
        </w:trPr>
        <w:tc>
          <w:tcPr>
            <w:tcW w:w="1870" w:type="dxa"/>
          </w:tcPr>
          <w:p w:rsidR="00416D80" w:rsidRDefault="00416D80" w:rsidP="00416D80">
            <w:pPr>
              <w:pStyle w:val="TableSideHeading"/>
              <w:rPr>
                <w:rtl/>
              </w:rPr>
            </w:pPr>
          </w:p>
          <w:p w:rsidR="00416D80" w:rsidRDefault="00416D80" w:rsidP="00F53542">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6325C5" w:rsidRPr="00622E20" w:rsidRDefault="00416D80" w:rsidP="007670A2">
            <w:pPr>
              <w:pStyle w:val="TableBlock"/>
            </w:pPr>
            <w:r>
              <w:rPr>
                <w:rFonts w:hint="cs"/>
                <w:rtl/>
              </w:rPr>
              <w:t>"(</w:t>
            </w:r>
            <w:r w:rsidR="0088660C">
              <w:rPr>
                <w:rFonts w:hint="cs"/>
                <w:rtl/>
              </w:rPr>
              <w:t>ד</w:t>
            </w:r>
            <w:r>
              <w:rPr>
                <w:rFonts w:hint="cs"/>
                <w:rtl/>
              </w:rPr>
              <w:t xml:space="preserve">) </w:t>
            </w:r>
            <w:ins w:id="362" w:author="אבי כהן" w:date="2017-01-25T18:42:00Z">
              <w:r w:rsidR="007670A2">
                <w:rPr>
                  <w:rFonts w:hint="cs"/>
                  <w:sz w:val="24"/>
                  <w:szCs w:val="24"/>
                  <w:rtl/>
                </w:rPr>
                <w:t xml:space="preserve">המועצה תגיש לשרים הודעות ודוחות כמפורט להלן – </w:t>
              </w:r>
            </w:ins>
            <w:del w:id="363" w:author="אבי כהן" w:date="2017-01-25T18:46:00Z">
              <w:r w:rsidDel="007670A2">
                <w:rPr>
                  <w:rFonts w:hint="cs"/>
                  <w:rtl/>
                </w:rPr>
                <w:delText xml:space="preserve">המועצה תגיש לשרים </w:delText>
              </w:r>
              <w:r w:rsidR="00622E20" w:rsidDel="007670A2">
                <w:rPr>
                  <w:rFonts w:hint="cs"/>
                  <w:rtl/>
                </w:rPr>
                <w:delText>הודעות ודוחות</w:delText>
              </w:r>
              <w:r w:rsidDel="007670A2">
                <w:rPr>
                  <w:rFonts w:hint="cs"/>
                  <w:rtl/>
                </w:rPr>
                <w:delText xml:space="preserve"> לפי סעיף זה; </w:delText>
              </w:r>
              <w:r w:rsidRPr="00613848" w:rsidDel="007670A2">
                <w:rPr>
                  <w:rFonts w:hint="cs"/>
                  <w:rtl/>
                </w:rPr>
                <w:delText>השר</w:delText>
              </w:r>
              <w:r w:rsidDel="007670A2">
                <w:rPr>
                  <w:rFonts w:hint="cs"/>
                  <w:rtl/>
                </w:rPr>
                <w:delText>ים יקבעו</w:delText>
              </w:r>
              <w:r w:rsidRPr="00613848" w:rsidDel="007670A2">
                <w:rPr>
                  <w:rFonts w:hint="cs"/>
                  <w:rtl/>
                </w:rPr>
                <w:delText xml:space="preserve"> בתקנות הוראות </w:delText>
              </w:r>
              <w:r w:rsidDel="007670A2">
                <w:rPr>
                  <w:rFonts w:hint="cs"/>
                  <w:rtl/>
                </w:rPr>
                <w:delText>ל</w:delText>
              </w:r>
              <w:r w:rsidRPr="00613848" w:rsidDel="007670A2">
                <w:rPr>
                  <w:rFonts w:hint="cs"/>
                  <w:rtl/>
                </w:rPr>
                <w:delText xml:space="preserve">ענין </w:delText>
              </w:r>
              <w:r w:rsidR="00622E20" w:rsidDel="007670A2">
                <w:rPr>
                  <w:rFonts w:hint="cs"/>
                  <w:rtl/>
                </w:rPr>
                <w:delText>הודעות ו</w:delText>
              </w:r>
              <w:r w:rsidRPr="00613848" w:rsidDel="007670A2">
                <w:rPr>
                  <w:rFonts w:hint="cs"/>
                  <w:rtl/>
                </w:rPr>
                <w:delText xml:space="preserve">דוחות כספיים, שנתיים ותקופתיים, שעל </w:delText>
              </w:r>
              <w:r w:rsidDel="007670A2">
                <w:rPr>
                  <w:rFonts w:hint="cs"/>
                  <w:rtl/>
                </w:rPr>
                <w:delText>המועצה</w:delText>
              </w:r>
              <w:r w:rsidRPr="00613848" w:rsidDel="007670A2">
                <w:rPr>
                  <w:rFonts w:hint="cs"/>
                  <w:rtl/>
                </w:rPr>
                <w:delText xml:space="preserve"> להגיש ל</w:delText>
              </w:r>
              <w:r w:rsidDel="007670A2">
                <w:rPr>
                  <w:rFonts w:hint="cs"/>
                  <w:rtl/>
                </w:rPr>
                <w:delText>שרים</w:delText>
              </w:r>
              <w:r w:rsidRPr="00613848" w:rsidDel="007670A2">
                <w:rPr>
                  <w:rFonts w:hint="cs"/>
                  <w:rtl/>
                </w:rPr>
                <w:delText xml:space="preserve">, ובלבד שדוחות כספיים שנתיים יהיו </w:delText>
              </w:r>
              <w:r w:rsidDel="007670A2">
                <w:rPr>
                  <w:rFonts w:hint="cs"/>
                  <w:rtl/>
                </w:rPr>
                <w:delText>מלאים ו</w:delText>
              </w:r>
              <w:r w:rsidRPr="00613848" w:rsidDel="007670A2">
                <w:rPr>
                  <w:rFonts w:hint="cs"/>
                  <w:rtl/>
                </w:rPr>
                <w:delText>מבוקרים בידי רואה חשב</w:delText>
              </w:r>
              <w:r w:rsidDel="007670A2">
                <w:rPr>
                  <w:rFonts w:hint="cs"/>
                  <w:rtl/>
                </w:rPr>
                <w:delText xml:space="preserve">ון וכל הדוחות הכספיים יהיו לפי </w:delText>
              </w:r>
              <w:r w:rsidRPr="00613848" w:rsidDel="007670A2">
                <w:rPr>
                  <w:rFonts w:hint="cs"/>
                  <w:rtl/>
                </w:rPr>
                <w:delText>עקרונ</w:delText>
              </w:r>
              <w:r w:rsidDel="007670A2">
                <w:rPr>
                  <w:rFonts w:hint="cs"/>
                  <w:rtl/>
                </w:rPr>
                <w:delText xml:space="preserve">ות </w:delText>
              </w:r>
              <w:r w:rsidRPr="00613848" w:rsidDel="007670A2">
                <w:rPr>
                  <w:rFonts w:hint="cs"/>
                  <w:rtl/>
                </w:rPr>
                <w:delText>חשבונאיים וכללי הדיווח המקובלים, ו</w:delText>
              </w:r>
              <w:r w:rsidDel="007670A2">
                <w:rPr>
                  <w:rFonts w:hint="cs"/>
                  <w:rtl/>
                </w:rPr>
                <w:delText>ל</w:delText>
              </w:r>
              <w:r w:rsidRPr="00613848" w:rsidDel="007670A2">
                <w:rPr>
                  <w:rFonts w:hint="cs"/>
                  <w:rtl/>
                </w:rPr>
                <w:delText xml:space="preserve">ענין דוחות אחרים, שנתיים, תקופתיים ומיידיים, שעל </w:delText>
              </w:r>
              <w:r w:rsidDel="007670A2">
                <w:rPr>
                  <w:rFonts w:hint="cs"/>
                  <w:rtl/>
                </w:rPr>
                <w:delText>המועצה להגיש לשרים לרבות</w:delText>
              </w:r>
              <w:r w:rsidRPr="00BF4941" w:rsidDel="007670A2">
                <w:rPr>
                  <w:rFonts w:ascii="Hadasa Roso SL" w:eastAsia="MS Mincho" w:hAnsi="Hadasa Roso SL" w:cs="FrankRuehl" w:hint="cs"/>
                  <w:snapToGrid/>
                  <w:spacing w:val="1"/>
                  <w:sz w:val="26"/>
                  <w:rtl/>
                </w:rPr>
                <w:delText xml:space="preserve"> </w:delText>
              </w:r>
              <w:r w:rsidR="00622E20" w:rsidDel="007670A2">
                <w:rPr>
                  <w:rFonts w:hint="cs"/>
                  <w:rtl/>
                </w:rPr>
                <w:delText xml:space="preserve">דוחות בקרה </w:delText>
              </w:r>
              <w:r w:rsidR="006325C5" w:rsidRPr="006325C5" w:rsidDel="007670A2">
                <w:rPr>
                  <w:rFonts w:hint="cs"/>
                  <w:rtl/>
                </w:rPr>
                <w:delText>פנימית</w:delText>
              </w:r>
              <w:r w:rsidDel="007670A2">
                <w:rPr>
                  <w:rFonts w:hint="cs"/>
                  <w:rtl/>
                </w:rPr>
                <w:delText>; תקנות כאמור יכללו את הפרטים שיש לכלול בדוחות האמורים, צורתם, מועדי עריכתם והגשתם.</w:delText>
              </w:r>
            </w:del>
          </w:p>
        </w:tc>
      </w:tr>
      <w:tr w:rsidR="007670A2" w:rsidTr="001A01F3">
        <w:trPr>
          <w:cantSplit/>
          <w:trHeight w:val="60"/>
          <w:ins w:id="364" w:author="אבי כהן" w:date="2017-01-25T18:42:00Z"/>
        </w:trPr>
        <w:tc>
          <w:tcPr>
            <w:tcW w:w="1870" w:type="dxa"/>
          </w:tcPr>
          <w:p w:rsidR="007670A2" w:rsidRDefault="007670A2">
            <w:pPr>
              <w:pStyle w:val="TableSideHeading"/>
              <w:rPr>
                <w:ins w:id="365" w:author="אבי כהן" w:date="2017-01-25T18:42:00Z"/>
              </w:rPr>
            </w:pPr>
          </w:p>
        </w:tc>
        <w:tc>
          <w:tcPr>
            <w:tcW w:w="624" w:type="dxa"/>
          </w:tcPr>
          <w:p w:rsidR="007670A2" w:rsidRDefault="007670A2">
            <w:pPr>
              <w:pStyle w:val="TableText"/>
              <w:rPr>
                <w:ins w:id="366" w:author="אבי כהן" w:date="2017-01-25T18:42:00Z"/>
              </w:rPr>
            </w:pPr>
          </w:p>
        </w:tc>
        <w:tc>
          <w:tcPr>
            <w:tcW w:w="624" w:type="dxa"/>
          </w:tcPr>
          <w:p w:rsidR="007670A2" w:rsidRDefault="007670A2">
            <w:pPr>
              <w:pStyle w:val="TableText"/>
              <w:rPr>
                <w:ins w:id="367" w:author="אבי כהן" w:date="2017-01-25T18:42:00Z"/>
              </w:rPr>
            </w:pPr>
          </w:p>
        </w:tc>
        <w:tc>
          <w:tcPr>
            <w:tcW w:w="625" w:type="dxa"/>
          </w:tcPr>
          <w:p w:rsidR="007670A2" w:rsidRDefault="007670A2">
            <w:pPr>
              <w:pStyle w:val="TableText"/>
              <w:rPr>
                <w:ins w:id="368" w:author="אבי כהן" w:date="2017-01-25T18:42:00Z"/>
              </w:rPr>
            </w:pPr>
          </w:p>
        </w:tc>
        <w:tc>
          <w:tcPr>
            <w:tcW w:w="5898" w:type="dxa"/>
            <w:gridSpan w:val="5"/>
          </w:tcPr>
          <w:p w:rsidR="007670A2" w:rsidRPr="007670A2" w:rsidRDefault="007670A2" w:rsidP="001A01F3">
            <w:pPr>
              <w:pStyle w:val="TableBlock"/>
              <w:numPr>
                <w:ilvl w:val="0"/>
                <w:numId w:val="89"/>
              </w:numPr>
              <w:tabs>
                <w:tab w:val="left" w:pos="624"/>
              </w:tabs>
              <w:rPr>
                <w:ins w:id="369" w:author="אבי כהן" w:date="2017-01-25T18:42:00Z"/>
              </w:rPr>
            </w:pPr>
            <w:ins w:id="370" w:author="אבי כהן" w:date="2017-01-25T18:42:00Z">
              <w:r w:rsidRPr="007670A2">
                <w:rPr>
                  <w:rtl/>
                </w:rPr>
                <w:t xml:space="preserve">דוחות כספיים שנתיים ותקופתיים שיהיו </w:t>
              </w:r>
            </w:ins>
            <w:ins w:id="371" w:author="אבי כהן" w:date="2017-01-25T18:43:00Z">
              <w:r>
                <w:rPr>
                  <w:rFonts w:hint="cs"/>
                  <w:rtl/>
                </w:rPr>
                <w:t>מלאים</w:t>
              </w:r>
              <w:r w:rsidRPr="007670A2">
                <w:rPr>
                  <w:rtl/>
                </w:rPr>
                <w:t xml:space="preserve"> </w:t>
              </w:r>
              <w:r>
                <w:rPr>
                  <w:rFonts w:hint="cs"/>
                  <w:rtl/>
                </w:rPr>
                <w:t>ו</w:t>
              </w:r>
            </w:ins>
            <w:ins w:id="372" w:author="אבי כהן" w:date="2017-01-25T18:42:00Z">
              <w:r w:rsidRPr="007670A2">
                <w:rPr>
                  <w:rtl/>
                </w:rPr>
                <w:t>מבוקרים בידי רואה חשבון</w:t>
              </w:r>
            </w:ins>
            <w:ins w:id="373" w:author="אבי כהן" w:date="2017-01-25T18:43:00Z">
              <w:r>
                <w:rPr>
                  <w:rFonts w:hint="cs"/>
                  <w:rtl/>
                </w:rPr>
                <w:t xml:space="preserve"> ולפי </w:t>
              </w:r>
              <w:r w:rsidRPr="00613848">
                <w:rPr>
                  <w:rFonts w:hint="cs"/>
                  <w:rtl/>
                </w:rPr>
                <w:t>עקרונ</w:t>
              </w:r>
              <w:r>
                <w:rPr>
                  <w:rFonts w:hint="cs"/>
                  <w:rtl/>
                </w:rPr>
                <w:t xml:space="preserve">ות </w:t>
              </w:r>
              <w:r w:rsidRPr="00613848">
                <w:rPr>
                  <w:rFonts w:hint="cs"/>
                  <w:rtl/>
                </w:rPr>
                <w:t>חשבונאיים וכללי הדיווח המקובלים</w:t>
              </w:r>
            </w:ins>
            <w:ins w:id="374" w:author="אבי כהן" w:date="2017-01-25T18:42:00Z">
              <w:r w:rsidRPr="007670A2">
                <w:rPr>
                  <w:rtl/>
                </w:rPr>
                <w:t xml:space="preserve">, כפי שיורו </w:t>
              </w:r>
            </w:ins>
            <w:ins w:id="375" w:author="אבי כהן" w:date="2017-01-29T19:55:00Z">
              <w:r w:rsidR="001A01F3">
                <w:rPr>
                  <w:rFonts w:hint="cs"/>
                  <w:rtl/>
                </w:rPr>
                <w:t>ה</w:t>
              </w:r>
            </w:ins>
            <w:ins w:id="376" w:author="אבי כהן" w:date="2017-01-25T18:42:00Z">
              <w:r w:rsidRPr="007670A2">
                <w:rPr>
                  <w:rtl/>
                </w:rPr>
                <w:t>שרים</w:t>
              </w:r>
            </w:ins>
            <w:ins w:id="377" w:author="אבי כהן" w:date="2017-01-29T19:55:00Z">
              <w:r w:rsidR="001A01F3">
                <w:rPr>
                  <w:rFonts w:hint="cs"/>
                  <w:rtl/>
                </w:rPr>
                <w:t xml:space="preserve"> בתקנות</w:t>
              </w:r>
            </w:ins>
            <w:ins w:id="378" w:author="אבי כהן" w:date="2017-01-25T18:42:00Z">
              <w:r w:rsidRPr="007670A2">
                <w:rPr>
                  <w:rtl/>
                </w:rPr>
                <w:t>;</w:t>
              </w:r>
            </w:ins>
          </w:p>
        </w:tc>
      </w:tr>
      <w:tr w:rsidR="007670A2" w:rsidTr="001A01F3">
        <w:trPr>
          <w:cantSplit/>
          <w:trHeight w:val="60"/>
          <w:ins w:id="379" w:author="אבי כהן" w:date="2017-01-25T18:43:00Z"/>
        </w:trPr>
        <w:tc>
          <w:tcPr>
            <w:tcW w:w="1870" w:type="dxa"/>
          </w:tcPr>
          <w:p w:rsidR="007670A2" w:rsidRDefault="007670A2">
            <w:pPr>
              <w:pStyle w:val="TableSideHeading"/>
              <w:rPr>
                <w:ins w:id="380" w:author="אבי כהן" w:date="2017-01-25T18:43:00Z"/>
              </w:rPr>
            </w:pPr>
          </w:p>
        </w:tc>
        <w:tc>
          <w:tcPr>
            <w:tcW w:w="624" w:type="dxa"/>
          </w:tcPr>
          <w:p w:rsidR="007670A2" w:rsidRDefault="007670A2" w:rsidP="007670A2">
            <w:pPr>
              <w:pStyle w:val="TableText"/>
              <w:rPr>
                <w:ins w:id="381" w:author="אבי כהן" w:date="2017-01-25T18:43:00Z"/>
              </w:rPr>
            </w:pPr>
          </w:p>
        </w:tc>
        <w:tc>
          <w:tcPr>
            <w:tcW w:w="624" w:type="dxa"/>
          </w:tcPr>
          <w:p w:rsidR="007670A2" w:rsidRDefault="007670A2">
            <w:pPr>
              <w:pStyle w:val="TableText"/>
              <w:rPr>
                <w:ins w:id="382" w:author="אבי כהן" w:date="2017-01-25T18:43:00Z"/>
              </w:rPr>
            </w:pPr>
          </w:p>
        </w:tc>
        <w:tc>
          <w:tcPr>
            <w:tcW w:w="625" w:type="dxa"/>
          </w:tcPr>
          <w:p w:rsidR="007670A2" w:rsidRDefault="007670A2">
            <w:pPr>
              <w:pStyle w:val="TableText"/>
              <w:rPr>
                <w:ins w:id="383" w:author="אבי כהן" w:date="2017-01-25T18:43:00Z"/>
              </w:rPr>
            </w:pPr>
          </w:p>
        </w:tc>
        <w:tc>
          <w:tcPr>
            <w:tcW w:w="5898" w:type="dxa"/>
            <w:gridSpan w:val="5"/>
          </w:tcPr>
          <w:p w:rsidR="007670A2" w:rsidRPr="007670A2" w:rsidRDefault="007670A2" w:rsidP="007670A2">
            <w:pPr>
              <w:pStyle w:val="TableBlock"/>
              <w:numPr>
                <w:ilvl w:val="0"/>
                <w:numId w:val="89"/>
              </w:numPr>
              <w:tabs>
                <w:tab w:val="left" w:pos="624"/>
              </w:tabs>
              <w:rPr>
                <w:ins w:id="384" w:author="אבי כהן" w:date="2017-01-25T18:43:00Z"/>
                <w:rtl/>
              </w:rPr>
            </w:pPr>
            <w:ins w:id="385" w:author="אבי כהן" w:date="2017-01-25T18:44:00Z">
              <w:r w:rsidRPr="007670A2">
                <w:rPr>
                  <w:rFonts w:hint="cs"/>
                  <w:rtl/>
                </w:rPr>
                <w:t xml:space="preserve">הודעות ודוחות שנתיים, תקופתיים </w:t>
              </w:r>
              <w:proofErr w:type="spellStart"/>
              <w:r w:rsidRPr="007670A2">
                <w:rPr>
                  <w:rFonts w:hint="cs"/>
                  <w:rtl/>
                </w:rPr>
                <w:t>ומיידיים</w:t>
              </w:r>
              <w:proofErr w:type="spellEnd"/>
              <w:r w:rsidRPr="007670A2">
                <w:rPr>
                  <w:rFonts w:hint="cs"/>
                  <w:rtl/>
                </w:rPr>
                <w:t xml:space="preserve"> וכן דוחות בקרה פנימית, כפי שיורו השרים</w:t>
              </w:r>
            </w:ins>
            <w:ins w:id="386" w:author="אבי כהן" w:date="2017-01-29T19:47:00Z">
              <w:r w:rsidR="009C4279">
                <w:rPr>
                  <w:rFonts w:hint="cs"/>
                  <w:rtl/>
                </w:rPr>
                <w:t xml:space="preserve"> בתקנות</w:t>
              </w:r>
            </w:ins>
            <w:ins w:id="387" w:author="אבי כהן" w:date="2017-01-25T18:44:00Z">
              <w:r w:rsidRPr="007670A2">
                <w:rPr>
                  <w:rFonts w:hint="cs"/>
                  <w:rtl/>
                </w:rPr>
                <w:t>;</w:t>
              </w:r>
            </w:ins>
          </w:p>
        </w:tc>
      </w:tr>
      <w:tr w:rsidR="007670A2" w:rsidTr="001A01F3">
        <w:trPr>
          <w:cantSplit/>
          <w:trHeight w:val="60"/>
          <w:ins w:id="388" w:author="אבי כהן" w:date="2017-01-25T18:44:00Z"/>
        </w:trPr>
        <w:tc>
          <w:tcPr>
            <w:tcW w:w="1870" w:type="dxa"/>
          </w:tcPr>
          <w:p w:rsidR="007670A2" w:rsidRDefault="007670A2">
            <w:pPr>
              <w:pStyle w:val="TableSideHeading"/>
              <w:rPr>
                <w:ins w:id="389" w:author="אבי כהן" w:date="2017-01-25T18:44:00Z"/>
              </w:rPr>
            </w:pPr>
          </w:p>
        </w:tc>
        <w:tc>
          <w:tcPr>
            <w:tcW w:w="624" w:type="dxa"/>
          </w:tcPr>
          <w:p w:rsidR="007670A2" w:rsidRDefault="007670A2">
            <w:pPr>
              <w:pStyle w:val="TableText"/>
              <w:rPr>
                <w:ins w:id="390" w:author="אבי כהן" w:date="2017-01-25T18:44:00Z"/>
              </w:rPr>
            </w:pPr>
          </w:p>
        </w:tc>
        <w:tc>
          <w:tcPr>
            <w:tcW w:w="624" w:type="dxa"/>
          </w:tcPr>
          <w:p w:rsidR="007670A2" w:rsidRDefault="007670A2">
            <w:pPr>
              <w:pStyle w:val="TableText"/>
              <w:rPr>
                <w:ins w:id="391" w:author="אבי כהן" w:date="2017-01-25T18:44:00Z"/>
              </w:rPr>
            </w:pPr>
          </w:p>
        </w:tc>
        <w:tc>
          <w:tcPr>
            <w:tcW w:w="6523" w:type="dxa"/>
            <w:gridSpan w:val="6"/>
          </w:tcPr>
          <w:p w:rsidR="007670A2" w:rsidRPr="007670A2" w:rsidRDefault="007670A2" w:rsidP="007670A2">
            <w:pPr>
              <w:pStyle w:val="TableBlock"/>
              <w:rPr>
                <w:ins w:id="392" w:author="אבי כהן" w:date="2017-01-25T18:44:00Z"/>
              </w:rPr>
            </w:pPr>
            <w:ins w:id="393" w:author="אבי כהן" w:date="2017-01-25T18:44:00Z">
              <w:r w:rsidRPr="007670A2">
                <w:rPr>
                  <w:rtl/>
                </w:rPr>
                <w:t>(ה</w:t>
              </w:r>
              <w:r>
                <w:rPr>
                  <w:rtl/>
                </w:rPr>
                <w:t xml:space="preserve">) </w:t>
              </w:r>
              <w:r w:rsidRPr="007670A2">
                <w:rPr>
                  <w:rFonts w:hint="cs"/>
                  <w:rtl/>
                </w:rPr>
                <w:t xml:space="preserve">השרים יקבעו הוראות בדבר אופן הגשת הדוחות או ההודעות לפי </w:t>
              </w:r>
              <w:r>
                <w:rPr>
                  <w:rFonts w:hint="cs"/>
                  <w:rtl/>
                </w:rPr>
                <w:t>סעיף זה, לרבות פרסומם לציבור</w:t>
              </w:r>
              <w:r w:rsidRPr="007670A2">
                <w:rPr>
                  <w:rFonts w:hint="cs"/>
                  <w:rtl/>
                </w:rPr>
                <w:t>, מתכנתם, תכנם, מידת פירוטם והכללים החשבונאיים הנדרשים לעריכת הדוחות הכספיים לרבות ההצהרות והביאורים שיש לצרף אליהם, וכן מועדי עריכתם והגשתם של דוחות והודעות כאמור.</w:t>
              </w:r>
            </w:ins>
          </w:p>
        </w:tc>
      </w:tr>
      <w:tr w:rsidR="00B645D5" w:rsidTr="007D59C5">
        <w:trPr>
          <w:cantSplit/>
          <w:trHeight w:val="60"/>
        </w:trPr>
        <w:tc>
          <w:tcPr>
            <w:tcW w:w="1870" w:type="dxa"/>
          </w:tcPr>
          <w:p w:rsidR="00B645D5" w:rsidRDefault="00B645D5" w:rsidP="00416D80">
            <w:pPr>
              <w:pStyle w:val="TableSideHeading"/>
              <w:rPr>
                <w:rtl/>
              </w:rPr>
            </w:pPr>
          </w:p>
        </w:tc>
        <w:tc>
          <w:tcPr>
            <w:tcW w:w="624" w:type="dxa"/>
          </w:tcPr>
          <w:p w:rsidR="00B645D5" w:rsidRDefault="00B645D5" w:rsidP="00F87516">
            <w:pPr>
              <w:pStyle w:val="TableText"/>
            </w:pPr>
          </w:p>
        </w:tc>
        <w:tc>
          <w:tcPr>
            <w:tcW w:w="624" w:type="dxa"/>
          </w:tcPr>
          <w:p w:rsidR="00B645D5" w:rsidRDefault="00B645D5">
            <w:pPr>
              <w:pStyle w:val="TableText"/>
            </w:pPr>
          </w:p>
        </w:tc>
        <w:tc>
          <w:tcPr>
            <w:tcW w:w="6523" w:type="dxa"/>
            <w:gridSpan w:val="6"/>
          </w:tcPr>
          <w:p w:rsidR="00B645D5" w:rsidRDefault="00B645D5" w:rsidP="007670A2">
            <w:pPr>
              <w:pStyle w:val="TableBlock"/>
              <w:rPr>
                <w:rtl/>
              </w:rPr>
            </w:pPr>
            <w:r>
              <w:rPr>
                <w:rFonts w:hint="cs"/>
                <w:rtl/>
              </w:rPr>
              <w:t>בסעיף זה-</w:t>
            </w:r>
          </w:p>
          <w:p w:rsidR="00B645D5" w:rsidDel="009D6F42" w:rsidRDefault="00B645D5" w:rsidP="00B645D5">
            <w:pPr>
              <w:pStyle w:val="TableBlock"/>
              <w:rPr>
                <w:del w:id="394" w:author="אבי כהן" w:date="2017-01-25T18:47:00Z"/>
                <w:rtl/>
              </w:rPr>
            </w:pPr>
            <w:del w:id="395" w:author="אבי כהן" w:date="2017-01-25T18:47:00Z">
              <w:r w:rsidRPr="00613848" w:rsidDel="009D6F42">
                <w:rPr>
                  <w:rFonts w:hint="cs"/>
                  <w:rtl/>
                </w:rPr>
                <w:delText>"דוחות כספיים" – מאזן, דוח רווח והפסד ודוח על תזר</w:delText>
              </w:r>
              <w:r w:rsidDel="009D6F42">
                <w:rPr>
                  <w:rFonts w:hint="cs"/>
                  <w:rtl/>
                </w:rPr>
                <w:delText>ימי מזומנים, לרבות הביאורים להם";</w:delText>
              </w:r>
            </w:del>
          </w:p>
          <w:p w:rsidR="00B645D5" w:rsidRPr="00F87516" w:rsidRDefault="00B645D5" w:rsidP="00575C17">
            <w:pPr>
              <w:pStyle w:val="TableBlock"/>
              <w:tabs>
                <w:tab w:val="clear" w:pos="624"/>
              </w:tabs>
              <w:rPr>
                <w:rtl/>
              </w:rPr>
            </w:pPr>
            <w:r w:rsidRPr="006325C5">
              <w:rPr>
                <w:rFonts w:hint="cs"/>
                <w:rtl/>
              </w:rPr>
              <w:t xml:space="preserve">"בקרה פנימית" </w:t>
            </w:r>
            <w:r w:rsidRPr="006325C5">
              <w:rPr>
                <w:rtl/>
              </w:rPr>
              <w:t>–</w:t>
            </w:r>
            <w:r w:rsidRPr="006325C5">
              <w:rPr>
                <w:rFonts w:hint="cs"/>
                <w:rtl/>
              </w:rPr>
              <w:t xml:space="preserve"> </w:t>
            </w:r>
            <w:r>
              <w:rPr>
                <w:rFonts w:hint="cs"/>
                <w:rtl/>
              </w:rPr>
              <w:t>כמשמעותה</w:t>
            </w:r>
            <w:r w:rsidRPr="00622E20">
              <w:rPr>
                <w:rFonts w:hint="cs"/>
                <w:rtl/>
              </w:rPr>
              <w:t xml:space="preserve"> בהוראות לפי סעיף 36 לחוק ניירות ערך, התשכ"ח-1968 בשינויים המחוייבים, </w:t>
            </w:r>
            <w:r w:rsidRPr="00C57956">
              <w:rPr>
                <w:rFonts w:hint="cs"/>
                <w:rtl/>
              </w:rPr>
              <w:t>ובהתאם להוראות שיקבעו השרים</w:t>
            </w:r>
            <w:r w:rsidR="00C57956">
              <w:rPr>
                <w:rFonts w:hint="cs"/>
                <w:rtl/>
              </w:rPr>
              <w:t xml:space="preserve"> והכל במטרה ל</w:t>
            </w:r>
            <w:r w:rsidR="000527D5">
              <w:rPr>
                <w:rFonts w:hint="cs"/>
                <w:rtl/>
              </w:rPr>
              <w:t>קיים את העקרונות האמורים בהוראות לפי סעיף 36 לחוק ניירות ערך כאמור</w:t>
            </w:r>
            <w:r w:rsidRPr="00C57956">
              <w:rPr>
                <w:rFonts w:hint="cs"/>
                <w:rtl/>
              </w:rPr>
              <w:t>.</w:t>
            </w:r>
          </w:p>
        </w:tc>
      </w:tr>
      <w:tr w:rsidR="00416D80" w:rsidTr="007D59C5">
        <w:trPr>
          <w:cantSplit/>
          <w:trHeight w:val="60"/>
        </w:trPr>
        <w:tc>
          <w:tcPr>
            <w:tcW w:w="1870" w:type="dxa"/>
          </w:tcPr>
          <w:p w:rsidR="00416D80" w:rsidRDefault="00416D80" w:rsidP="004F1DA8">
            <w:pPr>
              <w:pStyle w:val="TableSideHeading"/>
              <w:keepLines w:val="0"/>
            </w:pPr>
            <w:r>
              <w:rPr>
                <w:rFonts w:hint="cs"/>
                <w:rtl/>
              </w:rPr>
              <w:t>תיקון סעיף 8א</w:t>
            </w:r>
          </w:p>
        </w:tc>
        <w:tc>
          <w:tcPr>
            <w:tcW w:w="624" w:type="dxa"/>
          </w:tcPr>
          <w:p w:rsidR="00416D80" w:rsidRDefault="00847F76" w:rsidP="00847F76">
            <w:pPr>
              <w:pStyle w:val="TableText"/>
              <w:keepLines w:val="0"/>
            </w:pPr>
            <w:r>
              <w:rPr>
                <w:rFonts w:hint="cs"/>
                <w:rtl/>
              </w:rPr>
              <w:t>6</w:t>
            </w:r>
            <w:r w:rsidR="00B61D76">
              <w:rPr>
                <w:rFonts w:hint="cs"/>
                <w:rtl/>
              </w:rPr>
              <w:t>.</w:t>
            </w:r>
          </w:p>
        </w:tc>
        <w:tc>
          <w:tcPr>
            <w:tcW w:w="7147" w:type="dxa"/>
            <w:gridSpan w:val="7"/>
          </w:tcPr>
          <w:p w:rsidR="00416D80" w:rsidRPr="00C34DE2" w:rsidRDefault="00416D80" w:rsidP="004F1DA8">
            <w:pPr>
              <w:pStyle w:val="TableBlock"/>
              <w:keepLines w:val="0"/>
            </w:pPr>
            <w:r>
              <w:rPr>
                <w:rFonts w:hint="cs"/>
                <w:rtl/>
              </w:rPr>
              <w:t>בסעיף 8א, אחרי סעיף קטן (ב) יבוא:</w:t>
            </w:r>
          </w:p>
        </w:tc>
      </w:tr>
      <w:tr w:rsidR="00416D80" w:rsidTr="007D59C5">
        <w:trPr>
          <w:cantSplit/>
          <w:trHeight w:val="60"/>
        </w:trPr>
        <w:tc>
          <w:tcPr>
            <w:tcW w:w="1870" w:type="dxa"/>
          </w:tcPr>
          <w:p w:rsidR="00416D80" w:rsidRDefault="00416D80" w:rsidP="00ED61AC">
            <w:pPr>
              <w:pStyle w:val="TableSideHeading"/>
            </w:pPr>
          </w:p>
        </w:tc>
        <w:tc>
          <w:tcPr>
            <w:tcW w:w="624" w:type="dxa"/>
          </w:tcPr>
          <w:p w:rsidR="00416D80" w:rsidRDefault="00416D80">
            <w:pPr>
              <w:pStyle w:val="TableText"/>
            </w:pPr>
          </w:p>
        </w:tc>
        <w:tc>
          <w:tcPr>
            <w:tcW w:w="7147" w:type="dxa"/>
            <w:gridSpan w:val="7"/>
          </w:tcPr>
          <w:p w:rsidR="00416D80" w:rsidRDefault="00416D80" w:rsidP="00BC112F">
            <w:pPr>
              <w:pStyle w:val="TableBlock"/>
            </w:pPr>
            <w:r>
              <w:rPr>
                <w:rFonts w:hint="cs"/>
                <w:rtl/>
              </w:rPr>
              <w:t>"(ג) סך כל</w:t>
            </w:r>
            <w:r w:rsidR="00524A8E">
              <w:rPr>
                <w:rFonts w:hint="cs"/>
                <w:rtl/>
              </w:rPr>
              <w:t xml:space="preserve"> </w:t>
            </w:r>
            <w:r>
              <w:rPr>
                <w:rFonts w:hint="cs"/>
                <w:rtl/>
              </w:rPr>
              <w:t xml:space="preserve">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Pr>
                <w:rFonts w:hint="cs"/>
                <w:rtl/>
              </w:rPr>
              <w:t xml:space="preserve">השנתי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r>
              <w:rPr>
                <w:rFonts w:hint="cs"/>
                <w:rtl/>
              </w:rPr>
              <w:t xml:space="preserve"> </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416D80" w:rsidRDefault="00416D80" w:rsidP="009C4279">
            <w:pPr>
              <w:pStyle w:val="TableBlock"/>
              <w:numPr>
                <w:ilvl w:val="0"/>
                <w:numId w:val="13"/>
              </w:numPr>
              <w:tabs>
                <w:tab w:val="left" w:pos="624"/>
              </w:tabs>
            </w:pPr>
            <w:r>
              <w:rPr>
                <w:rFonts w:hint="cs"/>
                <w:rtl/>
              </w:rPr>
              <w:t xml:space="preserve">על כל שקל חדש מ-1,680,000 השקלים החדשים הראשונים של מחזור בעל התחנה, </w:t>
            </w:r>
            <w:del w:id="396" w:author="אבי כהן" w:date="2017-01-29T19:48:00Z">
              <w:r w:rsidDel="009C4279">
                <w:rPr>
                  <w:rFonts w:hint="cs"/>
                  <w:rtl/>
                </w:rPr>
                <w:delText xml:space="preserve">לא כולל מס ערך מוסף </w:delText>
              </w:r>
            </w:del>
            <w:r>
              <w:rPr>
                <w:rtl/>
              </w:rPr>
              <w:t>–</w:t>
            </w:r>
            <w:r>
              <w:rPr>
                <w:rFonts w:hint="cs"/>
                <w:rtl/>
              </w:rPr>
              <w:t xml:space="preserve"> לא יותר מ-7%</w:t>
            </w:r>
            <w:ins w:id="397" w:author="אבי כהן" w:date="2017-01-29T19:48:00Z">
              <w:r w:rsidR="009C4279">
                <w:rPr>
                  <w:rFonts w:hint="cs"/>
                  <w:rtl/>
                </w:rPr>
                <w:t xml:space="preserve"> לא כולל </w:t>
              </w:r>
            </w:ins>
            <w:ins w:id="398" w:author="אבי כהן" w:date="2017-01-29T19:50:00Z">
              <w:r w:rsidR="009C4279">
                <w:rPr>
                  <w:rFonts w:hint="cs"/>
                  <w:rtl/>
                </w:rPr>
                <w:t>סכום השווה ל</w:t>
              </w:r>
            </w:ins>
            <w:ins w:id="399" w:author="אבי כהן" w:date="2017-01-29T19:48:00Z">
              <w:r w:rsidR="009C4279">
                <w:rPr>
                  <w:rFonts w:hint="cs"/>
                  <w:rtl/>
                </w:rPr>
                <w:t>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D781B">
            <w:pPr>
              <w:pStyle w:val="TableBlock"/>
              <w:numPr>
                <w:ilvl w:val="0"/>
                <w:numId w:val="13"/>
              </w:numPr>
              <w:tabs>
                <w:tab w:val="left" w:pos="624"/>
              </w:tabs>
              <w:rPr>
                <w:rtl/>
              </w:rPr>
            </w:pPr>
            <w:r>
              <w:rPr>
                <w:rFonts w:hint="cs"/>
                <w:rtl/>
              </w:rPr>
              <w:t>על כל שקל חדש מסכום העולה על 1,680,000 שקלים חדשים אך שלא עולה על 2,040,000 שקלים חדשים של מחזור בעל התחנה, לא כולל מס ערך מוסף</w:t>
            </w:r>
            <w:r w:rsidR="00524A8E">
              <w:rPr>
                <w:rFonts w:hint="cs"/>
                <w:rtl/>
              </w:rPr>
              <w:t xml:space="preserve"> </w:t>
            </w:r>
            <w:r>
              <w:rPr>
                <w:rtl/>
              </w:rPr>
              <w:t>–</w:t>
            </w:r>
            <w:r>
              <w:rPr>
                <w:rFonts w:hint="cs"/>
                <w:rtl/>
              </w:rPr>
              <w:t xml:space="preserve"> לא יותר מ-6.5%</w:t>
            </w:r>
            <w:ins w:id="400" w:author="אבי כהן" w:date="2017-01-29T19:52:00Z">
              <w:r w:rsidR="009C4279">
                <w:rPr>
                  <w:rFonts w:hint="cs"/>
                  <w:rtl/>
                </w:rPr>
                <w:t xml:space="preserve"> לא כולל סכום השווה למס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F53542">
            <w:pPr>
              <w:pStyle w:val="TableBlock"/>
              <w:numPr>
                <w:ilvl w:val="0"/>
                <w:numId w:val="13"/>
              </w:numPr>
              <w:tabs>
                <w:tab w:val="left" w:pos="624"/>
              </w:tabs>
              <w:rPr>
                <w:b/>
                <w:bCs/>
                <w:spacing w:val="60"/>
                <w:rtl/>
              </w:rPr>
            </w:pPr>
            <w:r>
              <w:rPr>
                <w:rFonts w:hint="cs"/>
                <w:rtl/>
              </w:rPr>
              <w:t xml:space="preserve">על כל שקל חדש מסכום העולה על 2,040,000 שקלים חדשים אך שלא עולה על 3,420,000 שקלים חדשים של מחזור בעל התחנה, לא כולל מס ערך מוסף </w:t>
            </w:r>
            <w:r>
              <w:rPr>
                <w:rtl/>
              </w:rPr>
              <w:t>–</w:t>
            </w:r>
            <w:r>
              <w:rPr>
                <w:rFonts w:hint="cs"/>
                <w:rtl/>
              </w:rPr>
              <w:t xml:space="preserve"> לא יותר מ-5%</w:t>
            </w:r>
            <w:ins w:id="401" w:author="אבי כהן" w:date="2017-01-29T19:52:00Z">
              <w:r w:rsidR="009C4279">
                <w:rPr>
                  <w:rFonts w:hint="cs"/>
                  <w:rtl/>
                </w:rPr>
                <w:t xml:space="preserve"> לא כולל סכום השווה למס ערך מוסף</w:t>
              </w:r>
            </w:ins>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D781B">
            <w:pPr>
              <w:pStyle w:val="TableBlock"/>
              <w:numPr>
                <w:ilvl w:val="0"/>
                <w:numId w:val="13"/>
              </w:numPr>
              <w:tabs>
                <w:tab w:val="left" w:pos="624"/>
              </w:tabs>
              <w:rPr>
                <w:rtl/>
              </w:rPr>
            </w:pPr>
            <w:r>
              <w:rPr>
                <w:rFonts w:hint="cs"/>
                <w:rtl/>
              </w:rPr>
              <w:t>על כל שקל חדש מסכום העולה על 3,42</w:t>
            </w:r>
            <w:r w:rsidRPr="00CC1E1F">
              <w:rPr>
                <w:rFonts w:hint="cs"/>
                <w:rtl/>
              </w:rPr>
              <w:t xml:space="preserve">0,000 שקלים חדשים של מחזור </w:t>
            </w:r>
            <w:r>
              <w:rPr>
                <w:rFonts w:hint="cs"/>
                <w:rtl/>
              </w:rPr>
              <w:t>בעל התחנה, לא כולל מס ערך מוסף</w:t>
            </w:r>
            <w:r w:rsidRPr="00CC1E1F">
              <w:rPr>
                <w:rFonts w:hint="cs"/>
                <w:rtl/>
              </w:rPr>
              <w:t xml:space="preserve"> </w:t>
            </w:r>
            <w:r w:rsidRPr="00CC1E1F">
              <w:rPr>
                <w:rtl/>
              </w:rPr>
              <w:t>–</w:t>
            </w:r>
            <w:r w:rsidRPr="00CC1E1F">
              <w:rPr>
                <w:rFonts w:hint="cs"/>
                <w:rtl/>
              </w:rPr>
              <w:t xml:space="preserve"> לא יותר מ-</w:t>
            </w:r>
            <w:r w:rsidRPr="00CC1E1F">
              <w:rPr>
                <w:rtl/>
              </w:rPr>
              <w:t>4.5%</w:t>
            </w:r>
            <w:ins w:id="402" w:author="אבי כהן" w:date="2017-01-29T19:52:00Z">
              <w:r w:rsidR="009C4279">
                <w:rPr>
                  <w:rFonts w:hint="cs"/>
                  <w:rtl/>
                </w:rPr>
                <w:t xml:space="preserve"> לא כולל סכום השווה למס ערך מוסף</w:t>
              </w:r>
            </w:ins>
            <w:r w:rsidRPr="00CC1E1F">
              <w:rPr>
                <w:rtl/>
              </w:rPr>
              <w:t>.</w:t>
            </w:r>
            <w:r w:rsidRPr="001666D2">
              <w:rPr>
                <w:rtl/>
              </w:rPr>
              <w:t>"</w:t>
            </w:r>
          </w:p>
        </w:tc>
      </w:tr>
      <w:tr w:rsidR="001936FA" w:rsidTr="007D59C5">
        <w:trPr>
          <w:cantSplit/>
          <w:trHeight w:val="60"/>
        </w:trPr>
        <w:tc>
          <w:tcPr>
            <w:tcW w:w="1870" w:type="dxa"/>
          </w:tcPr>
          <w:p w:rsidR="001936FA" w:rsidRDefault="001936FA">
            <w:pPr>
              <w:pStyle w:val="TableSideHeading"/>
            </w:pPr>
            <w:r>
              <w:rPr>
                <w:rFonts w:hint="cs"/>
                <w:rtl/>
              </w:rPr>
              <w:t>הוספת סעיף 8א1</w:t>
            </w:r>
          </w:p>
        </w:tc>
        <w:tc>
          <w:tcPr>
            <w:tcW w:w="624" w:type="dxa"/>
          </w:tcPr>
          <w:p w:rsidR="001936FA" w:rsidRDefault="00847F76" w:rsidP="00847F76">
            <w:pPr>
              <w:pStyle w:val="TableText"/>
            </w:pPr>
            <w:r>
              <w:rPr>
                <w:rFonts w:hint="cs"/>
                <w:rtl/>
              </w:rPr>
              <w:t>7</w:t>
            </w:r>
            <w:r w:rsidR="00B61D76">
              <w:rPr>
                <w:rFonts w:hint="cs"/>
                <w:rtl/>
              </w:rPr>
              <w:t>.</w:t>
            </w:r>
          </w:p>
        </w:tc>
        <w:tc>
          <w:tcPr>
            <w:tcW w:w="7147" w:type="dxa"/>
            <w:gridSpan w:val="7"/>
          </w:tcPr>
          <w:p w:rsidR="001936FA" w:rsidRPr="00C34DE2" w:rsidRDefault="001936FA">
            <w:pPr>
              <w:pStyle w:val="TableBlock"/>
            </w:pPr>
            <w:r>
              <w:rPr>
                <w:rFonts w:hint="cs"/>
                <w:rtl/>
              </w:rPr>
              <w:t>אחרי סעיף 8א יבוא:</w:t>
            </w:r>
          </w:p>
        </w:tc>
      </w:tr>
      <w:tr w:rsidR="001936FA" w:rsidTr="007D59C5">
        <w:trPr>
          <w:cantSplit/>
          <w:trHeight w:val="60"/>
        </w:trPr>
        <w:tc>
          <w:tcPr>
            <w:tcW w:w="1870" w:type="dxa"/>
          </w:tcPr>
          <w:p w:rsidR="001936FA" w:rsidRDefault="001936FA">
            <w:pPr>
              <w:pStyle w:val="TableSideHeading"/>
              <w:keepLines w:val="0"/>
            </w:pPr>
          </w:p>
        </w:tc>
        <w:tc>
          <w:tcPr>
            <w:tcW w:w="624" w:type="dxa"/>
          </w:tcPr>
          <w:p w:rsidR="001936FA" w:rsidRDefault="001936FA">
            <w:pPr>
              <w:pStyle w:val="TableText"/>
              <w:keepLines w:val="0"/>
            </w:pPr>
          </w:p>
        </w:tc>
        <w:tc>
          <w:tcPr>
            <w:tcW w:w="1873" w:type="dxa"/>
            <w:gridSpan w:val="3"/>
          </w:tcPr>
          <w:p w:rsidR="001936FA" w:rsidRPr="00764D60" w:rsidRDefault="001936FA" w:rsidP="002B4788">
            <w:pPr>
              <w:pStyle w:val="TableInnerSideHeading"/>
            </w:pPr>
            <w:r w:rsidRPr="000A2D9D">
              <w:rPr>
                <w:rtl/>
              </w:rPr>
              <w:t>"</w:t>
            </w:r>
            <w:r w:rsidRPr="000A2D9D">
              <w:rPr>
                <w:rFonts w:hint="eastAsia"/>
                <w:rtl/>
              </w:rPr>
              <w:t>הגבל</w:t>
            </w:r>
            <w:r w:rsidR="002B4788">
              <w:rPr>
                <w:rFonts w:hint="cs"/>
                <w:rtl/>
              </w:rPr>
              <w:t xml:space="preserve">ת </w:t>
            </w:r>
            <w:r w:rsidRPr="00764D60">
              <w:rPr>
                <w:rFonts w:hint="eastAsia"/>
                <w:rtl/>
              </w:rPr>
              <w:t>פרסומות</w:t>
            </w:r>
          </w:p>
        </w:tc>
        <w:tc>
          <w:tcPr>
            <w:tcW w:w="624" w:type="dxa"/>
          </w:tcPr>
          <w:p w:rsidR="001936FA" w:rsidRPr="006A6FAC" w:rsidRDefault="001936FA">
            <w:pPr>
              <w:pStyle w:val="TableText"/>
            </w:pPr>
            <w:r w:rsidRPr="006A6FAC">
              <w:rPr>
                <w:rtl/>
              </w:rPr>
              <w:t>8א1.</w:t>
            </w:r>
          </w:p>
        </w:tc>
        <w:tc>
          <w:tcPr>
            <w:tcW w:w="4650" w:type="dxa"/>
            <w:gridSpan w:val="3"/>
          </w:tcPr>
          <w:p w:rsidR="001936FA" w:rsidRPr="000A2D9D" w:rsidRDefault="0011266D" w:rsidP="00575C17">
            <w:pPr>
              <w:pStyle w:val="TableBlock"/>
              <w:numPr>
                <w:ilvl w:val="0"/>
                <w:numId w:val="82"/>
              </w:numPr>
              <w:tabs>
                <w:tab w:val="left" w:pos="624"/>
              </w:tabs>
            </w:pPr>
            <w:r w:rsidRPr="002B4788">
              <w:rPr>
                <w:rFonts w:hint="cs"/>
                <w:rtl/>
              </w:rPr>
              <w:t xml:space="preserve">המועצה לא תעשה בשעות האסורות </w:t>
            </w:r>
            <w:proofErr w:type="spellStart"/>
            <w:r w:rsidRPr="002B4788">
              <w:rPr>
                <w:rFonts w:hint="cs"/>
                <w:rtl/>
              </w:rPr>
              <w:t>לפירסום</w:t>
            </w:r>
            <w:proofErr w:type="spellEnd"/>
            <w:r>
              <w:rPr>
                <w:rFonts w:hint="cs"/>
                <w:rtl/>
              </w:rPr>
              <w:t xml:space="preserve">, </w:t>
            </w:r>
            <w:r w:rsidRPr="00995D7E">
              <w:rPr>
                <w:rFonts w:hint="cs"/>
                <w:rtl/>
              </w:rPr>
              <w:t>כאמור בתוספת הראשונה</w:t>
            </w:r>
            <w:r>
              <w:rPr>
                <w:rFonts w:hint="cs"/>
                <w:rtl/>
              </w:rPr>
              <w:t>,</w:t>
            </w:r>
            <w:r w:rsidRPr="002B4788">
              <w:rPr>
                <w:rFonts w:hint="cs"/>
                <w:rtl/>
              </w:rPr>
              <w:t xml:space="preserve"> פרסומת להימורים, לרבות בציור, בדמות, בצליל, בתמונה, בתנועה או בכל אמצעי אחר, באחד מאלה:</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Default="002B4788" w:rsidP="00995D7E">
            <w:pPr>
              <w:pStyle w:val="TableBlock"/>
              <w:numPr>
                <w:ilvl w:val="0"/>
                <w:numId w:val="66"/>
              </w:numPr>
              <w:tabs>
                <w:tab w:val="left" w:pos="624"/>
              </w:tabs>
            </w:pPr>
            <w:r w:rsidRPr="002B4788">
              <w:rPr>
                <w:rtl/>
              </w:rPr>
              <w:t>ש</w:t>
            </w:r>
            <w:r w:rsidRPr="002B4788">
              <w:rPr>
                <w:rFonts w:hint="cs"/>
                <w:rtl/>
              </w:rPr>
              <w:t>ידורי רדיו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rsidP="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Pr="002B4788" w:rsidRDefault="002B4788" w:rsidP="002B4788">
            <w:pPr>
              <w:pStyle w:val="TableBlock"/>
              <w:numPr>
                <w:ilvl w:val="0"/>
                <w:numId w:val="66"/>
              </w:numPr>
              <w:tabs>
                <w:tab w:val="left" w:pos="624"/>
              </w:tabs>
              <w:rPr>
                <w:rtl/>
              </w:rPr>
            </w:pPr>
            <w:r w:rsidRPr="002B4788">
              <w:rPr>
                <w:rtl/>
              </w:rPr>
              <w:t>ש</w:t>
            </w:r>
            <w:r w:rsidRPr="002B4788">
              <w:rPr>
                <w:rFonts w:hint="cs"/>
                <w:rtl/>
              </w:rPr>
              <w:t xml:space="preserve">ידורי </w:t>
            </w:r>
            <w:proofErr w:type="spellStart"/>
            <w:r w:rsidRPr="002B4788">
              <w:rPr>
                <w:rFonts w:hint="cs"/>
                <w:rtl/>
              </w:rPr>
              <w:t>טלויזיה</w:t>
            </w:r>
            <w:proofErr w:type="spellEnd"/>
            <w:r w:rsidRPr="002B4788">
              <w:rPr>
                <w:rFonts w:hint="cs"/>
                <w:rtl/>
              </w:rPr>
              <w:t xml:space="preserve">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650" w:type="dxa"/>
            <w:gridSpan w:val="3"/>
          </w:tcPr>
          <w:p w:rsidR="002B4788" w:rsidRDefault="002B4788" w:rsidP="002B4788">
            <w:pPr>
              <w:pStyle w:val="TableBlock"/>
            </w:pPr>
            <w:r w:rsidRPr="002B4788">
              <w:rPr>
                <w:rFonts w:hint="cs"/>
                <w:rtl/>
              </w:rPr>
              <w:t xml:space="preserve">למעט במהלך שידור של </w:t>
            </w:r>
            <w:r w:rsidR="00791C0A" w:rsidRPr="003B4B90">
              <w:rPr>
                <w:rFonts w:hint="cs"/>
                <w:rtl/>
              </w:rPr>
              <w:t>תחרות ספורט או משחק ספורט</w:t>
            </w:r>
            <w:r w:rsidR="00816AF3">
              <w:rPr>
                <w:rFonts w:hint="cs"/>
                <w:rtl/>
              </w:rPr>
              <w:t xml:space="preserve"> </w:t>
            </w:r>
            <w:r w:rsidR="00791C0A">
              <w:rPr>
                <w:rFonts w:hint="cs"/>
                <w:rtl/>
              </w:rPr>
              <w:t>בלבד</w:t>
            </w:r>
            <w:r w:rsidRPr="002B4788">
              <w:rPr>
                <w:rFonts w:hint="cs"/>
                <w:rtl/>
              </w:rPr>
              <w:t>.</w:t>
            </w:r>
          </w:p>
        </w:tc>
      </w:tr>
      <w:tr w:rsidR="001D021A" w:rsidTr="007D59C5">
        <w:trPr>
          <w:cantSplit/>
          <w:trHeight w:val="60"/>
        </w:trPr>
        <w:tc>
          <w:tcPr>
            <w:tcW w:w="1870" w:type="dxa"/>
          </w:tcPr>
          <w:p w:rsidR="001D021A" w:rsidRDefault="001D021A">
            <w:pPr>
              <w:pStyle w:val="TableSideHeading"/>
            </w:pPr>
          </w:p>
        </w:tc>
        <w:tc>
          <w:tcPr>
            <w:tcW w:w="624" w:type="dxa"/>
          </w:tcPr>
          <w:p w:rsidR="001D021A" w:rsidRDefault="001D021A" w:rsidP="001D021A">
            <w:pPr>
              <w:pStyle w:val="TableText"/>
            </w:pPr>
          </w:p>
        </w:tc>
        <w:tc>
          <w:tcPr>
            <w:tcW w:w="624" w:type="dxa"/>
          </w:tcPr>
          <w:p w:rsidR="001D021A" w:rsidRDefault="001D021A">
            <w:pPr>
              <w:pStyle w:val="TableText"/>
            </w:pPr>
          </w:p>
        </w:tc>
        <w:tc>
          <w:tcPr>
            <w:tcW w:w="625" w:type="dxa"/>
          </w:tcPr>
          <w:p w:rsidR="001D021A" w:rsidRDefault="001D021A">
            <w:pPr>
              <w:pStyle w:val="TableText"/>
            </w:pPr>
          </w:p>
        </w:tc>
        <w:tc>
          <w:tcPr>
            <w:tcW w:w="624" w:type="dxa"/>
          </w:tcPr>
          <w:p w:rsidR="001D021A" w:rsidRDefault="001D021A">
            <w:pPr>
              <w:pStyle w:val="TableText"/>
            </w:pPr>
          </w:p>
        </w:tc>
        <w:tc>
          <w:tcPr>
            <w:tcW w:w="624" w:type="dxa"/>
          </w:tcPr>
          <w:p w:rsidR="001D021A" w:rsidRDefault="001D021A">
            <w:pPr>
              <w:pStyle w:val="TableText"/>
            </w:pPr>
          </w:p>
        </w:tc>
        <w:tc>
          <w:tcPr>
            <w:tcW w:w="4650" w:type="dxa"/>
            <w:gridSpan w:val="3"/>
          </w:tcPr>
          <w:p w:rsidR="001D021A" w:rsidRDefault="001D021A" w:rsidP="00575C17">
            <w:pPr>
              <w:pStyle w:val="TableBlock"/>
              <w:numPr>
                <w:ilvl w:val="0"/>
                <w:numId w:val="82"/>
              </w:numPr>
              <w:tabs>
                <w:tab w:val="left" w:pos="624"/>
              </w:tabs>
              <w:rPr>
                <w:rtl/>
              </w:rPr>
            </w:pPr>
            <w:r w:rsidRPr="00995D7E">
              <w:rPr>
                <w:rFonts w:hint="cs"/>
                <w:rtl/>
              </w:rPr>
              <w:t>השרים רשאים לשנות את התוספת הראשונה.</w:t>
            </w:r>
          </w:p>
        </w:tc>
      </w:tr>
      <w:tr w:rsidR="00E53495" w:rsidTr="00FD168E">
        <w:trPr>
          <w:cantSplit/>
          <w:trHeight w:val="60"/>
          <w:ins w:id="403" w:author="אבי כהן" w:date="2017-01-25T18:01:00Z"/>
        </w:trPr>
        <w:tc>
          <w:tcPr>
            <w:tcW w:w="1870" w:type="dxa"/>
          </w:tcPr>
          <w:p w:rsidR="00E53495" w:rsidRDefault="00E53495">
            <w:pPr>
              <w:pStyle w:val="TableSideHeading"/>
              <w:rPr>
                <w:ins w:id="404" w:author="אבי כהן" w:date="2017-01-25T18:01:00Z"/>
              </w:rPr>
            </w:pPr>
          </w:p>
        </w:tc>
        <w:tc>
          <w:tcPr>
            <w:tcW w:w="624" w:type="dxa"/>
          </w:tcPr>
          <w:p w:rsidR="00E53495" w:rsidRDefault="00E53495">
            <w:pPr>
              <w:pStyle w:val="TableText"/>
              <w:rPr>
                <w:ins w:id="405" w:author="אבי כהן" w:date="2017-01-25T18:01:00Z"/>
              </w:rPr>
            </w:pPr>
          </w:p>
        </w:tc>
        <w:tc>
          <w:tcPr>
            <w:tcW w:w="624" w:type="dxa"/>
          </w:tcPr>
          <w:p w:rsidR="00E53495" w:rsidRDefault="00E53495">
            <w:pPr>
              <w:pStyle w:val="TableText"/>
              <w:rPr>
                <w:ins w:id="406" w:author="אבי כהן" w:date="2017-01-25T18:01:00Z"/>
              </w:rPr>
            </w:pPr>
          </w:p>
        </w:tc>
        <w:tc>
          <w:tcPr>
            <w:tcW w:w="625" w:type="dxa"/>
          </w:tcPr>
          <w:p w:rsidR="00E53495" w:rsidRDefault="00E53495">
            <w:pPr>
              <w:pStyle w:val="TableText"/>
              <w:rPr>
                <w:ins w:id="407" w:author="אבי כהן" w:date="2017-01-25T18:01:00Z"/>
              </w:rPr>
            </w:pPr>
          </w:p>
        </w:tc>
        <w:tc>
          <w:tcPr>
            <w:tcW w:w="624" w:type="dxa"/>
          </w:tcPr>
          <w:p w:rsidR="00E53495" w:rsidRDefault="00E53495">
            <w:pPr>
              <w:pStyle w:val="TableText"/>
              <w:rPr>
                <w:ins w:id="408" w:author="אבי כהן" w:date="2017-01-25T18:01:00Z"/>
              </w:rPr>
            </w:pPr>
          </w:p>
        </w:tc>
        <w:tc>
          <w:tcPr>
            <w:tcW w:w="624" w:type="dxa"/>
          </w:tcPr>
          <w:p w:rsidR="00E53495" w:rsidRDefault="00E53495">
            <w:pPr>
              <w:pStyle w:val="TableText"/>
              <w:rPr>
                <w:ins w:id="409" w:author="אבי כהן" w:date="2017-01-25T18:01:00Z"/>
              </w:rPr>
            </w:pPr>
          </w:p>
        </w:tc>
        <w:tc>
          <w:tcPr>
            <w:tcW w:w="624" w:type="dxa"/>
          </w:tcPr>
          <w:p w:rsidR="00E53495" w:rsidRDefault="00E53495">
            <w:pPr>
              <w:pStyle w:val="TableText"/>
              <w:rPr>
                <w:ins w:id="410" w:author="אבי כהן" w:date="2017-01-25T18:01:00Z"/>
              </w:rPr>
            </w:pPr>
            <w:ins w:id="411" w:author="אבי כהן" w:date="2017-01-25T18:01:00Z">
              <w:r>
                <w:rPr>
                  <w:rFonts w:hint="cs"/>
                  <w:rtl/>
                </w:rPr>
                <w:t>(ג)</w:t>
              </w:r>
            </w:ins>
          </w:p>
        </w:tc>
        <w:tc>
          <w:tcPr>
            <w:tcW w:w="4026" w:type="dxa"/>
            <w:gridSpan w:val="2"/>
          </w:tcPr>
          <w:p w:rsidR="00E53495" w:rsidRDefault="00E53495" w:rsidP="00FD168E">
            <w:pPr>
              <w:pStyle w:val="TableBlock"/>
              <w:numPr>
                <w:ilvl w:val="0"/>
                <w:numId w:val="87"/>
              </w:numPr>
              <w:tabs>
                <w:tab w:val="left" w:pos="624"/>
              </w:tabs>
              <w:rPr>
                <w:ins w:id="412" w:author="אבי כהן" w:date="2017-01-25T18:01:00Z"/>
              </w:rPr>
            </w:pPr>
            <w:ins w:id="413" w:author="אבי כהן" w:date="2017-01-25T18:01:00Z">
              <w:r>
                <w:rPr>
                  <w:rFonts w:hint="cs"/>
                  <w:rtl/>
                </w:rPr>
                <w:t>השרים,</w:t>
              </w:r>
            </w:ins>
            <w:ins w:id="414" w:author="אבי כהן" w:date="2017-01-25T18:02:00Z">
              <w:r>
                <w:rPr>
                  <w:rFonts w:hint="cs"/>
                  <w:rtl/>
                </w:rPr>
                <w:t xml:space="preserve"> בהסכמת שר המשפטים, יקבעו</w:t>
              </w:r>
            </w:ins>
            <w:ins w:id="415" w:author="אבי כהן" w:date="2017-01-29T20:51:00Z">
              <w:r w:rsidR="00612B64">
                <w:rPr>
                  <w:rFonts w:hint="cs"/>
                  <w:rtl/>
                </w:rPr>
                <w:t xml:space="preserve"> בתקנות</w:t>
              </w:r>
            </w:ins>
            <w:ins w:id="416" w:author="אבי כהן" w:date="2017-01-25T18:02:00Z">
              <w:r>
                <w:rPr>
                  <w:rFonts w:hint="cs"/>
                  <w:rtl/>
                </w:rPr>
                <w:t xml:space="preserve"> כללים להגבלת פרסומות </w:t>
              </w:r>
            </w:ins>
            <w:ins w:id="417" w:author="אבי כהן" w:date="2017-01-25T18:04:00Z">
              <w:r>
                <w:rPr>
                  <w:rFonts w:hint="cs"/>
                  <w:rtl/>
                </w:rPr>
                <w:t xml:space="preserve">לרבות איסור על </w:t>
              </w:r>
              <w:r>
                <w:rPr>
                  <w:rFonts w:hint="cs"/>
                  <w:i/>
                  <w:sz w:val="26"/>
                  <w:rtl/>
                </w:rPr>
                <w:t xml:space="preserve">הצגת </w:t>
              </w:r>
              <w:r w:rsidRPr="00C90B67">
                <w:rPr>
                  <w:i/>
                  <w:sz w:val="26"/>
                  <w:rtl/>
                </w:rPr>
                <w:t xml:space="preserve">קשר ישיר </w:t>
              </w:r>
              <w:r w:rsidRPr="00C90B67">
                <w:rPr>
                  <w:rFonts w:hint="eastAsia"/>
                  <w:i/>
                  <w:sz w:val="26"/>
                  <w:rtl/>
                </w:rPr>
                <w:t>בין</w:t>
              </w:r>
              <w:r w:rsidRPr="00C90B67">
                <w:rPr>
                  <w:i/>
                  <w:sz w:val="26"/>
                  <w:rtl/>
                </w:rPr>
                <w:t xml:space="preserve"> </w:t>
              </w:r>
              <w:r w:rsidRPr="00C90B67">
                <w:rPr>
                  <w:rFonts w:hint="eastAsia"/>
                  <w:i/>
                  <w:sz w:val="26"/>
                  <w:rtl/>
                </w:rPr>
                <w:t>ביצוע</w:t>
              </w:r>
              <w:r w:rsidRPr="00C90B67">
                <w:rPr>
                  <w:i/>
                  <w:sz w:val="26"/>
                  <w:rtl/>
                </w:rPr>
                <w:t xml:space="preserve"> </w:t>
              </w:r>
              <w:r w:rsidRPr="00C90B67">
                <w:rPr>
                  <w:rFonts w:hint="eastAsia"/>
                  <w:i/>
                  <w:sz w:val="26"/>
                  <w:rtl/>
                </w:rPr>
                <w:t>פעולת</w:t>
              </w:r>
              <w:r w:rsidRPr="00C90B67">
                <w:rPr>
                  <w:i/>
                  <w:sz w:val="26"/>
                  <w:rtl/>
                </w:rPr>
                <w:t xml:space="preserve"> </w:t>
              </w:r>
              <w:r w:rsidRPr="00C90B67">
                <w:rPr>
                  <w:rFonts w:hint="eastAsia"/>
                  <w:i/>
                  <w:sz w:val="26"/>
                  <w:rtl/>
                </w:rPr>
                <w:t>ההימורים</w:t>
              </w:r>
              <w:r w:rsidRPr="00C90B67">
                <w:rPr>
                  <w:i/>
                  <w:sz w:val="26"/>
                  <w:rtl/>
                </w:rPr>
                <w:t xml:space="preserve"> </w:t>
              </w:r>
              <w:r w:rsidRPr="00C90B67">
                <w:rPr>
                  <w:rFonts w:hint="eastAsia"/>
                  <w:i/>
                  <w:sz w:val="26"/>
                  <w:rtl/>
                </w:rPr>
                <w:t>לשינוי</w:t>
              </w:r>
              <w:r w:rsidRPr="00C90B67">
                <w:rPr>
                  <w:i/>
                  <w:sz w:val="26"/>
                  <w:rtl/>
                </w:rPr>
                <w:t xml:space="preserve"> </w:t>
              </w:r>
              <w:r w:rsidRPr="00C90B67">
                <w:rPr>
                  <w:rFonts w:hint="eastAsia"/>
                  <w:i/>
                  <w:sz w:val="26"/>
                  <w:rtl/>
                </w:rPr>
                <w:t>משמעותי</w:t>
              </w:r>
              <w:r w:rsidRPr="00C90B67">
                <w:rPr>
                  <w:i/>
                  <w:sz w:val="26"/>
                  <w:rtl/>
                </w:rPr>
                <w:t xml:space="preserve"> </w:t>
              </w:r>
              <w:r w:rsidRPr="00C90B67">
                <w:rPr>
                  <w:rFonts w:hint="eastAsia"/>
                  <w:i/>
                  <w:sz w:val="26"/>
                  <w:rtl/>
                </w:rPr>
                <w:t>בחיים</w:t>
              </w:r>
              <w:r>
                <w:rPr>
                  <w:rFonts w:hint="cs"/>
                  <w:rtl/>
                </w:rPr>
                <w:t>,</w:t>
              </w:r>
            </w:ins>
            <w:ins w:id="418" w:author="אבי כהן" w:date="2017-01-25T18:05:00Z">
              <w:r>
                <w:rPr>
                  <w:rFonts w:hint="cs"/>
                  <w:rtl/>
                </w:rPr>
                <w:t xml:space="preserve"> איסור על פרסום בשבח הימורים כשלעצמם, </w:t>
              </w:r>
            </w:ins>
            <w:ins w:id="419" w:author="אבי כהן" w:date="2017-01-25T18:06:00Z">
              <w:r>
                <w:rPr>
                  <w:rFonts w:hint="cs"/>
                  <w:rtl/>
                </w:rPr>
                <w:t xml:space="preserve"> הגבלת </w:t>
              </w:r>
            </w:ins>
            <w:ins w:id="420" w:author="אבי כהן" w:date="2017-01-25T18:05:00Z">
              <w:r>
                <w:rPr>
                  <w:rFonts w:hint="cs"/>
                  <w:rtl/>
                </w:rPr>
                <w:t>פרסום לקטינים, ו</w:t>
              </w:r>
            </w:ins>
            <w:ins w:id="421" w:author="אבי כהן" w:date="2017-01-25T18:06:00Z">
              <w:r>
                <w:rPr>
                  <w:rFonts w:hint="cs"/>
                  <w:rtl/>
                </w:rPr>
                <w:t xml:space="preserve">כן כללים בדבר הוראות </w:t>
              </w:r>
            </w:ins>
            <w:ins w:id="422" w:author="אבי כהן" w:date="2017-01-25T18:07:00Z">
              <w:r>
                <w:rPr>
                  <w:rFonts w:hint="cs"/>
                  <w:rtl/>
                </w:rPr>
                <w:t>לעניין</w:t>
              </w:r>
            </w:ins>
            <w:ins w:id="423" w:author="אבי כהן" w:date="2017-01-25T18:06:00Z">
              <w:r>
                <w:rPr>
                  <w:rFonts w:hint="cs"/>
                  <w:rtl/>
                </w:rPr>
                <w:t xml:space="preserve"> הסרת </w:t>
              </w:r>
              <w:proofErr w:type="spellStart"/>
              <w:r>
                <w:rPr>
                  <w:rFonts w:hint="cs"/>
                  <w:rtl/>
                </w:rPr>
                <w:t>פירסום</w:t>
              </w:r>
            </w:ins>
            <w:proofErr w:type="spellEnd"/>
            <w:ins w:id="424" w:author="אבי כהן" w:date="2017-01-25T18:07:00Z">
              <w:r>
                <w:rPr>
                  <w:rFonts w:hint="cs"/>
                  <w:rtl/>
                </w:rPr>
                <w:t xml:space="preserve"> אסור</w:t>
              </w:r>
            </w:ins>
            <w:ins w:id="425" w:author="אבי כהן" w:date="2017-01-25T18:09:00Z">
              <w:r w:rsidR="00D86F72">
                <w:rPr>
                  <w:rFonts w:hint="cs"/>
                  <w:rtl/>
                </w:rPr>
                <w:t>;</w:t>
              </w:r>
            </w:ins>
          </w:p>
        </w:tc>
      </w:tr>
      <w:tr w:rsidR="00E53495" w:rsidTr="00E53495">
        <w:trPr>
          <w:cantSplit/>
          <w:trHeight w:val="60"/>
          <w:ins w:id="426" w:author="אבי כהן" w:date="2017-01-25T18:07:00Z"/>
        </w:trPr>
        <w:tc>
          <w:tcPr>
            <w:tcW w:w="1870" w:type="dxa"/>
          </w:tcPr>
          <w:p w:rsidR="00E53495" w:rsidRDefault="00E53495">
            <w:pPr>
              <w:pStyle w:val="TableSideHeading"/>
              <w:rPr>
                <w:ins w:id="427" w:author="אבי כהן" w:date="2017-01-25T18:07:00Z"/>
              </w:rPr>
            </w:pPr>
          </w:p>
        </w:tc>
        <w:tc>
          <w:tcPr>
            <w:tcW w:w="624" w:type="dxa"/>
          </w:tcPr>
          <w:p w:rsidR="00E53495" w:rsidRDefault="00E53495" w:rsidP="00E53495">
            <w:pPr>
              <w:pStyle w:val="TableText"/>
              <w:rPr>
                <w:ins w:id="428" w:author="אבי כהן" w:date="2017-01-25T18:07:00Z"/>
              </w:rPr>
            </w:pPr>
          </w:p>
        </w:tc>
        <w:tc>
          <w:tcPr>
            <w:tcW w:w="624" w:type="dxa"/>
          </w:tcPr>
          <w:p w:rsidR="00E53495" w:rsidRDefault="00E53495">
            <w:pPr>
              <w:pStyle w:val="TableText"/>
              <w:rPr>
                <w:ins w:id="429" w:author="אבי כהן" w:date="2017-01-25T18:07:00Z"/>
              </w:rPr>
            </w:pPr>
          </w:p>
        </w:tc>
        <w:tc>
          <w:tcPr>
            <w:tcW w:w="625" w:type="dxa"/>
          </w:tcPr>
          <w:p w:rsidR="00E53495" w:rsidRDefault="00E53495">
            <w:pPr>
              <w:pStyle w:val="TableText"/>
              <w:rPr>
                <w:ins w:id="430" w:author="אבי כהן" w:date="2017-01-25T18:07:00Z"/>
              </w:rPr>
            </w:pPr>
          </w:p>
        </w:tc>
        <w:tc>
          <w:tcPr>
            <w:tcW w:w="624" w:type="dxa"/>
          </w:tcPr>
          <w:p w:rsidR="00E53495" w:rsidRDefault="00E53495">
            <w:pPr>
              <w:pStyle w:val="TableText"/>
              <w:rPr>
                <w:ins w:id="431" w:author="אבי כהן" w:date="2017-01-25T18:07:00Z"/>
              </w:rPr>
            </w:pPr>
          </w:p>
        </w:tc>
        <w:tc>
          <w:tcPr>
            <w:tcW w:w="624" w:type="dxa"/>
          </w:tcPr>
          <w:p w:rsidR="00E53495" w:rsidRDefault="00E53495">
            <w:pPr>
              <w:pStyle w:val="TableText"/>
              <w:rPr>
                <w:ins w:id="432" w:author="אבי כהן" w:date="2017-01-25T18:07:00Z"/>
              </w:rPr>
            </w:pPr>
          </w:p>
        </w:tc>
        <w:tc>
          <w:tcPr>
            <w:tcW w:w="624" w:type="dxa"/>
          </w:tcPr>
          <w:p w:rsidR="00E53495" w:rsidRDefault="00E53495">
            <w:pPr>
              <w:pStyle w:val="TableText"/>
              <w:rPr>
                <w:ins w:id="433" w:author="אבי כהן" w:date="2017-01-25T18:07:00Z"/>
                <w:rtl/>
              </w:rPr>
            </w:pPr>
          </w:p>
        </w:tc>
        <w:tc>
          <w:tcPr>
            <w:tcW w:w="4026" w:type="dxa"/>
            <w:gridSpan w:val="2"/>
          </w:tcPr>
          <w:p w:rsidR="00E53495" w:rsidRDefault="00D86F72" w:rsidP="00E53495">
            <w:pPr>
              <w:pStyle w:val="TableBlock"/>
              <w:numPr>
                <w:ilvl w:val="0"/>
                <w:numId w:val="87"/>
              </w:numPr>
              <w:tabs>
                <w:tab w:val="left" w:pos="624"/>
              </w:tabs>
              <w:rPr>
                <w:ins w:id="434" w:author="אבי כהן" w:date="2017-01-25T18:07:00Z"/>
                <w:rtl/>
              </w:rPr>
            </w:pPr>
            <w:ins w:id="435" w:author="אבי כהן" w:date="2017-01-25T18:07:00Z">
              <w:r>
                <w:rPr>
                  <w:rFonts w:hint="cs"/>
                  <w:rtl/>
                </w:rPr>
                <w:t>הוראות סעיף קטן זה יעמדו בתוקפן עד ליום</w:t>
              </w:r>
            </w:ins>
            <w:ins w:id="436" w:author="אבי כהן" w:date="2017-01-25T18:08:00Z">
              <w:r>
                <w:rPr>
                  <w:rFonts w:hint="cs"/>
                  <w:rtl/>
                </w:rPr>
                <w:t xml:space="preserve"> ט"ז בטבת </w:t>
              </w:r>
              <w:proofErr w:type="spellStart"/>
              <w:r>
                <w:rPr>
                  <w:rFonts w:hint="cs"/>
                  <w:rtl/>
                </w:rPr>
                <w:t>התשפ"א</w:t>
              </w:r>
              <w:proofErr w:type="spellEnd"/>
              <w:r>
                <w:rPr>
                  <w:rFonts w:hint="cs"/>
                  <w:rtl/>
                </w:rPr>
                <w:t xml:space="preserve"> </w:t>
              </w:r>
            </w:ins>
            <w:ins w:id="437" w:author="אבי כהן" w:date="2017-01-25T18:09:00Z">
              <w:r>
                <w:rPr>
                  <w:rFonts w:hint="cs"/>
                  <w:rtl/>
                </w:rPr>
                <w:t>(31 בדצמבר 2020).</w:t>
              </w:r>
            </w:ins>
          </w:p>
        </w:tc>
      </w:tr>
      <w:tr w:rsidR="00B367FB" w:rsidTr="007D59C5">
        <w:trPr>
          <w:cantSplit/>
          <w:trHeight w:val="60"/>
        </w:trPr>
        <w:tc>
          <w:tcPr>
            <w:tcW w:w="1870" w:type="dxa"/>
          </w:tcPr>
          <w:p w:rsidR="00705CCC" w:rsidRPr="00EF0F6D" w:rsidRDefault="00416D80" w:rsidP="00A428AD">
            <w:pPr>
              <w:pStyle w:val="TableSideHeading"/>
              <w:rPr>
                <w:highlight w:val="yellow"/>
                <w:rtl/>
              </w:rPr>
            </w:pPr>
            <w:r w:rsidRPr="00C31284">
              <w:rPr>
                <w:rFonts w:hint="eastAsia"/>
                <w:rtl/>
              </w:rPr>
              <w:t>ביטול</w:t>
            </w:r>
            <w:r w:rsidRPr="00C31284">
              <w:rPr>
                <w:rtl/>
              </w:rPr>
              <w:t xml:space="preserve"> </w:t>
            </w:r>
            <w:r w:rsidRPr="00C31284">
              <w:rPr>
                <w:rFonts w:hint="eastAsia"/>
                <w:rtl/>
              </w:rPr>
              <w:t>סעיף</w:t>
            </w:r>
            <w:r w:rsidRPr="00C31284">
              <w:rPr>
                <w:rtl/>
              </w:rPr>
              <w:t xml:space="preserve"> 8ב</w:t>
            </w:r>
          </w:p>
        </w:tc>
        <w:tc>
          <w:tcPr>
            <w:tcW w:w="624" w:type="dxa"/>
          </w:tcPr>
          <w:p w:rsidR="00B367FB" w:rsidRDefault="00847F76" w:rsidP="00847F76">
            <w:pPr>
              <w:pStyle w:val="TableText"/>
              <w:rPr>
                <w:rtl/>
              </w:rPr>
            </w:pPr>
            <w:r>
              <w:rPr>
                <w:rFonts w:hint="cs"/>
                <w:rtl/>
              </w:rPr>
              <w:t>8</w:t>
            </w:r>
            <w:r w:rsidR="00B61D76">
              <w:rPr>
                <w:rFonts w:hint="cs"/>
                <w:rtl/>
              </w:rPr>
              <w:t>.</w:t>
            </w:r>
          </w:p>
        </w:tc>
        <w:tc>
          <w:tcPr>
            <w:tcW w:w="7147" w:type="dxa"/>
            <w:gridSpan w:val="7"/>
          </w:tcPr>
          <w:p w:rsidR="00B367FB" w:rsidRDefault="00B367FB" w:rsidP="00C31284">
            <w:pPr>
              <w:pStyle w:val="TableBlock"/>
              <w:tabs>
                <w:tab w:val="clear" w:pos="624"/>
              </w:tabs>
              <w:rPr>
                <w:rtl/>
              </w:rPr>
            </w:pPr>
            <w:r>
              <w:rPr>
                <w:rFonts w:hint="cs"/>
                <w:rtl/>
              </w:rPr>
              <w:t xml:space="preserve">סעיף 8ב </w:t>
            </w:r>
            <w:r w:rsidR="00EC5DF6">
              <w:rPr>
                <w:rtl/>
              </w:rPr>
              <w:t>–</w:t>
            </w:r>
            <w:r w:rsidR="00EC5DF6">
              <w:rPr>
                <w:rFonts w:hint="cs"/>
                <w:rtl/>
              </w:rPr>
              <w:t xml:space="preserve"> בטל;</w:t>
            </w:r>
          </w:p>
        </w:tc>
      </w:tr>
      <w:tr w:rsidR="007977EB" w:rsidTr="007D59C5">
        <w:trPr>
          <w:cantSplit/>
          <w:trHeight w:val="60"/>
        </w:trPr>
        <w:tc>
          <w:tcPr>
            <w:tcW w:w="1870" w:type="dxa"/>
          </w:tcPr>
          <w:p w:rsidR="007977EB" w:rsidRDefault="00416D80" w:rsidP="00E63298">
            <w:pPr>
              <w:pStyle w:val="TableSideHeading"/>
              <w:rPr>
                <w:rtl/>
              </w:rPr>
            </w:pPr>
            <w:r>
              <w:rPr>
                <w:rFonts w:hint="cs"/>
                <w:rtl/>
              </w:rPr>
              <w:t>החלפת סעיף 8ג</w:t>
            </w:r>
          </w:p>
        </w:tc>
        <w:tc>
          <w:tcPr>
            <w:tcW w:w="624" w:type="dxa"/>
          </w:tcPr>
          <w:p w:rsidR="007977EB" w:rsidRDefault="00847F76" w:rsidP="00847F76">
            <w:pPr>
              <w:pStyle w:val="TableText"/>
              <w:rPr>
                <w:rtl/>
              </w:rPr>
            </w:pPr>
            <w:r>
              <w:rPr>
                <w:rFonts w:hint="cs"/>
                <w:rtl/>
              </w:rPr>
              <w:t>9</w:t>
            </w:r>
            <w:r w:rsidR="00B61D76">
              <w:rPr>
                <w:rFonts w:hint="cs"/>
                <w:rtl/>
              </w:rPr>
              <w:t>.</w:t>
            </w:r>
          </w:p>
        </w:tc>
        <w:tc>
          <w:tcPr>
            <w:tcW w:w="7147" w:type="dxa"/>
            <w:gridSpan w:val="7"/>
          </w:tcPr>
          <w:p w:rsidR="007977EB" w:rsidRDefault="007977EB" w:rsidP="00C31284">
            <w:pPr>
              <w:pStyle w:val="TableBlock"/>
              <w:tabs>
                <w:tab w:val="clear" w:pos="624"/>
              </w:tabs>
              <w:rPr>
                <w:rtl/>
              </w:rPr>
            </w:pPr>
            <w:r>
              <w:rPr>
                <w:rFonts w:hint="cs"/>
                <w:rtl/>
              </w:rPr>
              <w:t>ב</w:t>
            </w:r>
            <w:r w:rsidR="00C600E2">
              <w:rPr>
                <w:rFonts w:hint="cs"/>
                <w:rtl/>
              </w:rPr>
              <w:t xml:space="preserve">מקום </w:t>
            </w:r>
            <w:r>
              <w:rPr>
                <w:rFonts w:hint="cs"/>
                <w:rtl/>
              </w:rPr>
              <w:t>סעיף 8ג</w:t>
            </w:r>
            <w:r w:rsidR="00C600E2">
              <w:rPr>
                <w:rFonts w:hint="cs"/>
                <w:rtl/>
              </w:rPr>
              <w:t xml:space="preserve"> יבוא:</w:t>
            </w:r>
          </w:p>
        </w:tc>
      </w:tr>
      <w:tr w:rsidR="00C600E2" w:rsidTr="007D59C5">
        <w:trPr>
          <w:cantSplit/>
          <w:trHeight w:val="60"/>
        </w:trPr>
        <w:tc>
          <w:tcPr>
            <w:tcW w:w="1870" w:type="dxa"/>
          </w:tcPr>
          <w:p w:rsidR="00C600E2" w:rsidRDefault="00C600E2">
            <w:pPr>
              <w:pStyle w:val="TableSideHeading"/>
              <w:keepLines w:val="0"/>
            </w:pPr>
          </w:p>
        </w:tc>
        <w:tc>
          <w:tcPr>
            <w:tcW w:w="624" w:type="dxa"/>
          </w:tcPr>
          <w:p w:rsidR="00C600E2" w:rsidRDefault="00C600E2">
            <w:pPr>
              <w:pStyle w:val="TableText"/>
              <w:keepLines w:val="0"/>
            </w:pPr>
          </w:p>
        </w:tc>
        <w:tc>
          <w:tcPr>
            <w:tcW w:w="1873" w:type="dxa"/>
            <w:gridSpan w:val="3"/>
          </w:tcPr>
          <w:p w:rsidR="00C600E2" w:rsidRDefault="00C600E2" w:rsidP="004F1DA8">
            <w:pPr>
              <w:pStyle w:val="TableInnerSideHeading"/>
            </w:pPr>
            <w:r>
              <w:rPr>
                <w:rFonts w:hint="cs"/>
                <w:rtl/>
              </w:rPr>
              <w:t>"</w:t>
            </w:r>
            <w:del w:id="438" w:author="אבי כהן" w:date="2017-01-29T20:32:00Z">
              <w:r w:rsidDel="004F1DA8">
                <w:rPr>
                  <w:rFonts w:hint="cs"/>
                  <w:rtl/>
                </w:rPr>
                <w:delText>תקבולים מתכניות הימורים</w:delText>
              </w:r>
            </w:del>
            <w:ins w:id="439" w:author="אבי כהן" w:date="2017-01-29T20:32:00Z">
              <w:r w:rsidR="004F1DA8">
                <w:rPr>
                  <w:rFonts w:hint="cs"/>
                  <w:rtl/>
                </w:rPr>
                <w:t>הכספים לציבור</w:t>
              </w:r>
            </w:ins>
          </w:p>
        </w:tc>
        <w:tc>
          <w:tcPr>
            <w:tcW w:w="624" w:type="dxa"/>
          </w:tcPr>
          <w:p w:rsidR="00C600E2" w:rsidRDefault="00C600E2">
            <w:pPr>
              <w:pStyle w:val="TableText"/>
            </w:pPr>
            <w:r>
              <w:rPr>
                <w:rFonts w:hint="cs"/>
                <w:rtl/>
              </w:rPr>
              <w:t>8ג.</w:t>
            </w:r>
          </w:p>
        </w:tc>
        <w:tc>
          <w:tcPr>
            <w:tcW w:w="4650" w:type="dxa"/>
            <w:gridSpan w:val="3"/>
          </w:tcPr>
          <w:p w:rsidR="00C600E2" w:rsidRDefault="00022D9F" w:rsidP="00995D7E">
            <w:pPr>
              <w:pStyle w:val="TableBlock"/>
              <w:numPr>
                <w:ilvl w:val="0"/>
                <w:numId w:val="67"/>
              </w:numPr>
              <w:tabs>
                <w:tab w:val="left" w:pos="624"/>
              </w:tabs>
            </w:pPr>
            <w:r>
              <w:rPr>
                <w:rFonts w:hint="cs"/>
                <w:rtl/>
              </w:rPr>
              <w:t>סך הכספים ל</w:t>
            </w:r>
            <w:r w:rsidR="0058293B">
              <w:rPr>
                <w:rFonts w:hint="cs"/>
                <w:rtl/>
              </w:rPr>
              <w:t>ציבור</w:t>
            </w:r>
            <w:r>
              <w:rPr>
                <w:rFonts w:hint="cs"/>
                <w:rtl/>
              </w:rPr>
              <w:t xml:space="preserve"> יעמדו על שיעורים אלו: </w:t>
            </w:r>
          </w:p>
        </w:tc>
      </w:tr>
      <w:tr w:rsidR="00022D9F" w:rsidTr="007D59C5">
        <w:trPr>
          <w:cantSplit/>
          <w:trHeight w:val="60"/>
        </w:trPr>
        <w:tc>
          <w:tcPr>
            <w:tcW w:w="1870" w:type="dxa"/>
          </w:tcPr>
          <w:p w:rsidR="00022D9F" w:rsidRPr="007D59C5" w:rsidRDefault="00022D9F">
            <w:pPr>
              <w:pStyle w:val="TableSideHeading"/>
              <w:rPr>
                <w:szCs w:val="20"/>
              </w:rPr>
            </w:pPr>
          </w:p>
        </w:tc>
        <w:tc>
          <w:tcPr>
            <w:tcW w:w="624" w:type="dxa"/>
          </w:tcPr>
          <w:p w:rsidR="00022D9F" w:rsidRDefault="00022D9F">
            <w:pPr>
              <w:pStyle w:val="TableText"/>
            </w:pPr>
          </w:p>
        </w:tc>
        <w:tc>
          <w:tcPr>
            <w:tcW w:w="624" w:type="dxa"/>
          </w:tcPr>
          <w:p w:rsidR="00022D9F" w:rsidRDefault="00022D9F">
            <w:pPr>
              <w:pStyle w:val="TableText"/>
            </w:pPr>
          </w:p>
        </w:tc>
        <w:tc>
          <w:tcPr>
            <w:tcW w:w="625"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4026" w:type="dxa"/>
            <w:gridSpan w:val="2"/>
          </w:tcPr>
          <w:p w:rsidR="00022D9F" w:rsidRPr="00995D7E" w:rsidRDefault="001753F9" w:rsidP="001A01F3">
            <w:pPr>
              <w:pStyle w:val="TableBlock"/>
              <w:numPr>
                <w:ilvl w:val="0"/>
                <w:numId w:val="62"/>
              </w:numPr>
              <w:tabs>
                <w:tab w:val="left" w:pos="624"/>
              </w:tabs>
            </w:pPr>
            <w:r>
              <w:rPr>
                <w:rFonts w:hint="cs"/>
                <w:rtl/>
              </w:rPr>
              <w:t xml:space="preserve">עמד מחזור המועצה על לפחות </w:t>
            </w:r>
            <w:r w:rsidRPr="007D59C5">
              <w:rPr>
                <w:rtl/>
              </w:rPr>
              <w:t>1,500</w:t>
            </w:r>
            <w:r w:rsidRPr="00E83444">
              <w:rPr>
                <w:rFonts w:hint="cs"/>
                <w:rtl/>
              </w:rPr>
              <w:t xml:space="preserve"> מיליון שקלים חדשים</w:t>
            </w:r>
            <w:r w:rsidRPr="00301555">
              <w:rPr>
                <w:rtl/>
              </w:rPr>
              <w:t xml:space="preserve"> אך לא יותר מ-2,000 מיליון שקלים חדשים, </w:t>
            </w:r>
            <w:r w:rsidRPr="00301555">
              <w:rPr>
                <w:rFonts w:hint="cs"/>
                <w:rtl/>
              </w:rPr>
              <w:t>סך</w:t>
            </w:r>
            <w:r w:rsidRPr="00301555">
              <w:rPr>
                <w:rtl/>
              </w:rPr>
              <w:t xml:space="preserve"> </w:t>
            </w:r>
            <w:r w:rsidRPr="00301555">
              <w:rPr>
                <w:rFonts w:hint="cs"/>
                <w:rtl/>
              </w:rPr>
              <w:t>הכספים</w:t>
            </w:r>
            <w:r w:rsidRPr="00301555">
              <w:rPr>
                <w:rtl/>
              </w:rPr>
              <w:t xml:space="preserve"> </w:t>
            </w:r>
            <w:r w:rsidRPr="00301555">
              <w:rPr>
                <w:rFonts w:hint="cs"/>
                <w:rtl/>
              </w:rPr>
              <w:t>לציבור</w:t>
            </w:r>
            <w:r w:rsidRPr="00301555">
              <w:rPr>
                <w:rtl/>
              </w:rPr>
              <w:t xml:space="preserve"> </w:t>
            </w:r>
            <w:r w:rsidRPr="00301555">
              <w:rPr>
                <w:rFonts w:hint="cs"/>
                <w:rtl/>
              </w:rPr>
              <w:t>לא</w:t>
            </w:r>
            <w:r w:rsidRPr="00301555">
              <w:rPr>
                <w:rtl/>
              </w:rPr>
              <w:t xml:space="preserve"> </w:t>
            </w:r>
            <w:r w:rsidRPr="00301555">
              <w:rPr>
                <w:rFonts w:hint="cs"/>
                <w:rtl/>
              </w:rPr>
              <w:t>יפחת</w:t>
            </w:r>
            <w:r w:rsidRPr="00301555">
              <w:rPr>
                <w:rtl/>
              </w:rPr>
              <w:t xml:space="preserve"> </w:t>
            </w:r>
            <w:r w:rsidRPr="00301555">
              <w:rPr>
                <w:rFonts w:hint="cs"/>
                <w:rtl/>
              </w:rPr>
              <w:t>מ</w:t>
            </w:r>
            <w:r w:rsidRPr="00301555">
              <w:rPr>
                <w:rtl/>
              </w:rPr>
              <w:t>-</w:t>
            </w:r>
            <w:del w:id="440" w:author="אבי כהן" w:date="2017-01-29T19:56:00Z">
              <w:r w:rsidRPr="007D59C5" w:rsidDel="001A01F3">
                <w:rPr>
                  <w:rtl/>
                </w:rPr>
                <w:delText>83</w:delText>
              </w:r>
            </w:del>
            <w:ins w:id="441" w:author="אבי כהן" w:date="2017-01-29T19:56:00Z">
              <w:r w:rsidR="001A01F3" w:rsidRPr="007D59C5">
                <w:rPr>
                  <w:rtl/>
                </w:rPr>
                <w:t>8</w:t>
              </w:r>
              <w:r w:rsidR="001A01F3">
                <w:rPr>
                  <w:rFonts w:hint="cs"/>
                  <w:rtl/>
                </w:rPr>
                <w:t>2.</w:t>
              </w:r>
            </w:ins>
            <w:ins w:id="442" w:author="אבי כהן" w:date="2017-01-29T19:57:00Z">
              <w:r w:rsidR="001A01F3">
                <w:rPr>
                  <w:rFonts w:hint="cs"/>
                  <w:rtl/>
                </w:rPr>
                <w:t>5</w:t>
              </w:r>
            </w:ins>
            <w:r w:rsidRPr="007D59C5">
              <w:rPr>
                <w:rtl/>
              </w:rPr>
              <w:t xml:space="preserve">% </w:t>
            </w:r>
            <w:r w:rsidRPr="007D59C5">
              <w:rPr>
                <w:rFonts w:hint="cs"/>
                <w:rtl/>
              </w:rPr>
              <w:t>ממחזור</w:t>
            </w:r>
            <w:r w:rsidRPr="007D59C5">
              <w:rPr>
                <w:rtl/>
              </w:rPr>
              <w:t xml:space="preserve"> המועצה,</w:t>
            </w:r>
            <w:r w:rsidRPr="00E83444">
              <w:rPr>
                <w:rFonts w:hint="cs"/>
                <w:rtl/>
              </w:rPr>
              <w:t xml:space="preserve"> ובלבד שיתרת ההכנסות לא תפחת מ- </w:t>
            </w:r>
            <w:r w:rsidRPr="007D59C5">
              <w:rPr>
                <w:rtl/>
              </w:rPr>
              <w:t>18</w:t>
            </w:r>
            <w:del w:id="443" w:author="אבי כהן" w:date="2017-01-29T19:57:00Z">
              <w:r w:rsidRPr="007D59C5" w:rsidDel="001A01F3">
                <w:rPr>
                  <w:rtl/>
                </w:rPr>
                <w:delText>.5</w:delText>
              </w:r>
            </w:del>
            <w:r w:rsidRPr="007D59C5">
              <w:rPr>
                <w:rtl/>
              </w:rPr>
              <w:t>%</w:t>
            </w:r>
            <w:r w:rsidRPr="0058293B">
              <w:rPr>
                <w:rFonts w:hint="cs"/>
                <w:rtl/>
              </w:rPr>
              <w:t xml:space="preserve"> ממחזור המועצה</w:t>
            </w:r>
            <w:r>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Default="001753F9" w:rsidP="001A01F3">
            <w:pPr>
              <w:pStyle w:val="TableBlock"/>
              <w:numPr>
                <w:ilvl w:val="0"/>
                <w:numId w:val="62"/>
              </w:numPr>
              <w:tabs>
                <w:tab w:val="left" w:pos="624"/>
              </w:tabs>
              <w:rPr>
                <w:rtl/>
              </w:rPr>
            </w:pPr>
            <w:r>
              <w:rPr>
                <w:rFonts w:hint="cs"/>
                <w:rtl/>
              </w:rPr>
              <w:t xml:space="preserve">עמד מחזור המועצה על לפחות </w:t>
            </w:r>
            <w:r w:rsidRPr="0058293B">
              <w:rPr>
                <w:rFonts w:hint="cs"/>
                <w:rtl/>
              </w:rPr>
              <w:t xml:space="preserve"> </w:t>
            </w:r>
            <w:r>
              <w:rPr>
                <w:rFonts w:hint="cs"/>
                <w:rtl/>
              </w:rPr>
              <w:t>2,000</w:t>
            </w:r>
            <w:r w:rsidRPr="0058293B">
              <w:rPr>
                <w:rFonts w:hint="cs"/>
                <w:rtl/>
              </w:rPr>
              <w:t xml:space="preserve"> מיליון שקלים חדשים</w:t>
            </w:r>
            <w:r>
              <w:rPr>
                <w:rFonts w:hint="cs"/>
                <w:rtl/>
              </w:rPr>
              <w:t xml:space="preserve"> אך לא יותר מ-2,600 מיליון שקלים חדשים</w:t>
            </w:r>
            <w:r w:rsidRPr="0058293B">
              <w:rPr>
                <w:rFonts w:hint="cs"/>
                <w:rtl/>
              </w:rPr>
              <w:t xml:space="preserve">, </w:t>
            </w:r>
            <w:r w:rsidRPr="00E83444">
              <w:rPr>
                <w:rFonts w:hint="cs"/>
                <w:rtl/>
              </w:rPr>
              <w:t>סך הכספים לציבור לא יפחת מ-</w:t>
            </w:r>
            <w:r w:rsidRPr="007D59C5">
              <w:rPr>
                <w:rtl/>
              </w:rPr>
              <w:t>8</w:t>
            </w:r>
            <w:del w:id="444" w:author="אבי כהן" w:date="2017-01-29T19:57:00Z">
              <w:r w:rsidRPr="007D59C5" w:rsidDel="001A01F3">
                <w:rPr>
                  <w:rtl/>
                </w:rPr>
                <w:delText>6</w:delText>
              </w:r>
            </w:del>
            <w:ins w:id="445" w:author="אבי כהן" w:date="2017-01-29T19:57:00Z">
              <w:r w:rsidR="001A01F3">
                <w:rPr>
                  <w:rFonts w:hint="cs"/>
                  <w:rtl/>
                </w:rPr>
                <w:t>5</w:t>
              </w:r>
            </w:ins>
            <w:r w:rsidRPr="007D59C5">
              <w:rPr>
                <w:rtl/>
              </w:rPr>
              <w:t xml:space="preserve">.5% </w:t>
            </w:r>
            <w:r w:rsidRPr="007D59C5">
              <w:rPr>
                <w:rFonts w:hint="cs"/>
                <w:rtl/>
              </w:rPr>
              <w:t>ממחזור</w:t>
            </w:r>
            <w:r w:rsidRPr="007D59C5">
              <w:rPr>
                <w:rtl/>
              </w:rPr>
              <w:t xml:space="preserve"> </w:t>
            </w:r>
            <w:r w:rsidRPr="007D59C5">
              <w:rPr>
                <w:rFonts w:hint="cs"/>
                <w:rtl/>
              </w:rPr>
              <w:t>המועצה</w:t>
            </w:r>
            <w:r w:rsidRPr="007D59C5">
              <w:rPr>
                <w:rtl/>
              </w:rPr>
              <w:t>,</w:t>
            </w:r>
            <w:r w:rsidRPr="00E83444">
              <w:rPr>
                <w:rFonts w:hint="cs"/>
                <w:rtl/>
              </w:rPr>
              <w:t xml:space="preserve"> ובלבד שיתרת ההכנסות לא תפחת מ- </w:t>
            </w:r>
            <w:del w:id="446" w:author="אבי כהן" w:date="2017-01-29T19:58:00Z">
              <w:r w:rsidRPr="007D59C5" w:rsidDel="001A01F3">
                <w:rPr>
                  <w:rtl/>
                </w:rPr>
                <w:delText>22</w:delText>
              </w:r>
            </w:del>
            <w:ins w:id="447" w:author="אבי כהן" w:date="2017-01-29T19:58:00Z">
              <w:r w:rsidR="001A01F3" w:rsidRPr="007D59C5">
                <w:rPr>
                  <w:rtl/>
                </w:rPr>
                <w:t>2</w:t>
              </w:r>
              <w:r w:rsidR="001A01F3">
                <w:rPr>
                  <w:rFonts w:hint="cs"/>
                  <w:rtl/>
                </w:rPr>
                <w:t>1</w:t>
              </w:r>
            </w:ins>
            <w:r w:rsidRPr="007D59C5">
              <w:rPr>
                <w:rtl/>
              </w:rPr>
              <w:t>%</w:t>
            </w:r>
            <w:r w:rsidRPr="0058293B">
              <w:rPr>
                <w:rFonts w:hint="cs"/>
                <w:rtl/>
              </w:rPr>
              <w:t xml:space="preserve"> ממחזור המועצה</w:t>
            </w:r>
            <w:ins w:id="448" w:author="אבי כהן" w:date="2017-01-29T19:58:00Z">
              <w:r w:rsidR="001A01F3">
                <w:rPr>
                  <w:rFonts w:hint="cs"/>
                  <w:rtl/>
                </w:rPr>
                <w:t>.</w:t>
              </w:r>
            </w:ins>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Pr="00995D7E" w:rsidRDefault="001753F9" w:rsidP="007D59C5">
            <w:pPr>
              <w:pStyle w:val="TableBlock"/>
              <w:numPr>
                <w:ilvl w:val="0"/>
                <w:numId w:val="62"/>
              </w:numPr>
              <w:tabs>
                <w:tab w:val="left" w:pos="624"/>
              </w:tabs>
              <w:rPr>
                <w:rtl/>
              </w:rPr>
            </w:pPr>
            <w:r>
              <w:rPr>
                <w:rFonts w:hint="cs"/>
                <w:rtl/>
              </w:rPr>
              <w:t xml:space="preserve">עלה מחזור המועצה על 2,600 שקלים חדשים: </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Default="001753F9" w:rsidP="001A01F3">
            <w:pPr>
              <w:pStyle w:val="TableBlock"/>
              <w:numPr>
                <w:ilvl w:val="0"/>
                <w:numId w:val="76"/>
              </w:numPr>
              <w:tabs>
                <w:tab w:val="left" w:pos="624"/>
              </w:tabs>
            </w:pPr>
            <w:r w:rsidRPr="00995D7E">
              <w:rPr>
                <w:rFonts w:hint="cs"/>
                <w:rtl/>
              </w:rPr>
              <w:t>על כל שקל חדש מ-2,600 מיליון השקלים החדשים הראשונים של מחזור המועצה</w:t>
            </w:r>
            <w:r w:rsidRPr="00995D7E">
              <w:rPr>
                <w:rtl/>
              </w:rPr>
              <w:t>–</w:t>
            </w:r>
            <w:r w:rsidRPr="00995D7E">
              <w:rPr>
                <w:rFonts w:hint="cs"/>
                <w:rtl/>
              </w:rPr>
              <w:t xml:space="preserve"> לא פחות מ-</w:t>
            </w:r>
            <w:del w:id="449" w:author="אבי כהן" w:date="2017-01-29T19:58:00Z">
              <w:r w:rsidRPr="00995D7E" w:rsidDel="001A01F3">
                <w:rPr>
                  <w:rFonts w:hint="cs"/>
                  <w:rtl/>
                </w:rPr>
                <w:delText>86</w:delText>
              </w:r>
            </w:del>
            <w:ins w:id="450" w:author="אבי כהן" w:date="2017-01-29T19:58:00Z">
              <w:r w:rsidR="001A01F3" w:rsidRPr="00995D7E">
                <w:rPr>
                  <w:rFonts w:hint="cs"/>
                  <w:rtl/>
                </w:rPr>
                <w:t>8</w:t>
              </w:r>
              <w:r w:rsidR="001A01F3">
                <w:rPr>
                  <w:rFonts w:hint="cs"/>
                  <w:rtl/>
                </w:rPr>
                <w:t>5</w:t>
              </w:r>
            </w:ins>
            <w:r w:rsidRPr="00995D7E">
              <w:rPr>
                <w:rFonts w:hint="cs"/>
                <w:rtl/>
              </w:rPr>
              <w:t>.5%; ובלבד שיתרת ההכנסות לא תפחת מ-</w:t>
            </w:r>
            <w:del w:id="451" w:author="אבי כהן" w:date="2017-01-29T19:58:00Z">
              <w:r w:rsidRPr="00995D7E" w:rsidDel="001A01F3">
                <w:rPr>
                  <w:rFonts w:hint="cs"/>
                  <w:rtl/>
                </w:rPr>
                <w:delText>22</w:delText>
              </w:r>
            </w:del>
            <w:ins w:id="452" w:author="אבי כהן" w:date="2017-01-29T19:58:00Z">
              <w:r w:rsidR="001A01F3" w:rsidRPr="00995D7E">
                <w:rPr>
                  <w:rFonts w:hint="cs"/>
                  <w:rtl/>
                </w:rPr>
                <w:t>2</w:t>
              </w:r>
              <w:r w:rsidR="001A01F3">
                <w:rPr>
                  <w:rFonts w:hint="cs"/>
                  <w:rtl/>
                </w:rPr>
                <w:t>1</w:t>
              </w:r>
            </w:ins>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2,600 מיליון שקלים חדשים אך אינו עולה על 3,500 מיליון שקלים חדשים של מחזור המועצה </w:t>
            </w:r>
            <w:r w:rsidRPr="00995D7E">
              <w:rPr>
                <w:rtl/>
              </w:rPr>
              <w:t>–</w:t>
            </w:r>
            <w:r w:rsidRPr="00995D7E">
              <w:rPr>
                <w:rFonts w:hint="cs"/>
                <w:rtl/>
              </w:rPr>
              <w:t xml:space="preserve"> לא פחות מ-</w:t>
            </w:r>
            <w:del w:id="453" w:author="אבי כהן" w:date="2017-01-29T19:58:00Z">
              <w:r w:rsidRPr="00995D7E" w:rsidDel="001A01F3">
                <w:rPr>
                  <w:rFonts w:hint="cs"/>
                  <w:rtl/>
                </w:rPr>
                <w:delText>91</w:delText>
              </w:r>
            </w:del>
            <w:ins w:id="454" w:author="אבי כהן" w:date="2017-01-29T19:58:00Z">
              <w:r w:rsidR="001A01F3" w:rsidRPr="00995D7E">
                <w:rPr>
                  <w:rFonts w:hint="cs"/>
                  <w:rtl/>
                </w:rPr>
                <w:t>9</w:t>
              </w:r>
              <w:r w:rsidR="001A01F3">
                <w:rPr>
                  <w:rFonts w:hint="cs"/>
                  <w:rtl/>
                </w:rPr>
                <w:t>0</w:t>
              </w:r>
            </w:ins>
            <w:r w:rsidRPr="00995D7E">
              <w:rPr>
                <w:rFonts w:hint="cs"/>
                <w:rtl/>
              </w:rPr>
              <w:t>%; ובלבד שיתרת ההכנסות לא תפחת מ-</w:t>
            </w:r>
            <w:del w:id="455" w:author="אבי כהן" w:date="2017-01-29T19:58:00Z">
              <w:r w:rsidRPr="00995D7E" w:rsidDel="001A01F3">
                <w:rPr>
                  <w:rFonts w:hint="cs"/>
                  <w:rtl/>
                </w:rPr>
                <w:delText>24</w:delText>
              </w:r>
            </w:del>
            <w:ins w:id="456" w:author="אבי כהן" w:date="2017-01-29T19:58:00Z">
              <w:r w:rsidR="001A01F3" w:rsidRPr="00995D7E">
                <w:rPr>
                  <w:rFonts w:hint="cs"/>
                  <w:rtl/>
                </w:rPr>
                <w:t>2</w:t>
              </w:r>
              <w:r w:rsidR="001A01F3">
                <w:rPr>
                  <w:rFonts w:hint="cs"/>
                  <w:rtl/>
                </w:rPr>
                <w:t>3</w:t>
              </w:r>
            </w:ins>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3,500 מיליון שקלים חדשים של מחזור המועצה </w:t>
            </w:r>
            <w:r w:rsidRPr="00995D7E">
              <w:rPr>
                <w:rtl/>
              </w:rPr>
              <w:t>–</w:t>
            </w:r>
            <w:r w:rsidRPr="00995D7E">
              <w:rPr>
                <w:rFonts w:hint="cs"/>
                <w:rtl/>
              </w:rPr>
              <w:t xml:space="preserve"> לא פחות מ-</w:t>
            </w:r>
            <w:del w:id="457" w:author="אבי כהן" w:date="2017-01-29T19:58:00Z">
              <w:r w:rsidRPr="00995D7E" w:rsidDel="001A01F3">
                <w:rPr>
                  <w:rFonts w:hint="cs"/>
                  <w:rtl/>
                </w:rPr>
                <w:delText>92</w:delText>
              </w:r>
            </w:del>
            <w:ins w:id="458" w:author="אבי כהן" w:date="2017-01-29T19:58:00Z">
              <w:r w:rsidR="001A01F3" w:rsidRPr="00995D7E">
                <w:rPr>
                  <w:rFonts w:hint="cs"/>
                  <w:rtl/>
                </w:rPr>
                <w:t>9</w:t>
              </w:r>
              <w:r w:rsidR="001A01F3">
                <w:rPr>
                  <w:rFonts w:hint="cs"/>
                  <w:rtl/>
                </w:rPr>
                <w:t>1.5</w:t>
              </w:r>
            </w:ins>
            <w:r w:rsidRPr="00995D7E">
              <w:rPr>
                <w:rtl/>
              </w:rPr>
              <w:t>%</w:t>
            </w:r>
            <w:r w:rsidRPr="00995D7E">
              <w:rPr>
                <w:rFonts w:hint="cs"/>
                <w:rtl/>
              </w:rPr>
              <w:t>; ובלבד שיתרת ההכנסות לא תפחת מ-</w:t>
            </w:r>
            <w:del w:id="459" w:author="אבי כהן" w:date="2017-01-29T19:58:00Z">
              <w:r w:rsidRPr="00995D7E" w:rsidDel="001A01F3">
                <w:rPr>
                  <w:rFonts w:hint="cs"/>
                  <w:rtl/>
                </w:rPr>
                <w:delText>25</w:delText>
              </w:r>
            </w:del>
            <w:ins w:id="460" w:author="אבי כהן" w:date="2017-01-29T19:58:00Z">
              <w:r w:rsidR="001A01F3" w:rsidRPr="00995D7E">
                <w:rPr>
                  <w:rFonts w:hint="cs"/>
                  <w:rtl/>
                </w:rPr>
                <w:t>2</w:t>
              </w:r>
              <w:r w:rsidR="001A01F3">
                <w:rPr>
                  <w:rFonts w:hint="cs"/>
                  <w:rtl/>
                </w:rPr>
                <w:t>4.5</w:t>
              </w:r>
            </w:ins>
            <w:r w:rsidRPr="00995D7E">
              <w:rPr>
                <w:rFonts w:hint="cs"/>
                <w:rtl/>
              </w:rPr>
              <w:t>% ממחזור המועצה</w:t>
            </w:r>
            <w:r w:rsidRPr="00995D7E">
              <w:rPr>
                <w:rtl/>
              </w:rPr>
              <w:t xml:space="preserve"> </w:t>
            </w:r>
            <w:r w:rsidRPr="00995D7E">
              <w:rPr>
                <w:rFonts w:hint="cs"/>
                <w:rtl/>
              </w:rPr>
              <w:t>.</w:t>
            </w:r>
            <w:r w:rsidRPr="00995D7E">
              <w:rPr>
                <w:rtl/>
              </w:rPr>
              <w:t>"</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35043C" w:rsidRDefault="00D31C88" w:rsidP="00011130">
            <w:pPr>
              <w:pStyle w:val="TableBlock"/>
              <w:numPr>
                <w:ilvl w:val="0"/>
                <w:numId w:val="67"/>
              </w:numPr>
              <w:tabs>
                <w:tab w:val="left" w:pos="624"/>
              </w:tabs>
              <w:rPr>
                <w:ins w:id="461" w:author="תמיר כהן" w:date="2017-01-30T11:49:00Z"/>
              </w:rPr>
            </w:pPr>
            <w:r>
              <w:rPr>
                <w:rFonts w:hint="cs"/>
                <w:rtl/>
              </w:rPr>
              <w:t>מבלי לגרוע מ</w:t>
            </w:r>
            <w:r w:rsidR="0058293B" w:rsidRPr="0058293B">
              <w:rPr>
                <w:rFonts w:hint="cs"/>
                <w:rtl/>
              </w:rPr>
              <w:t>האמור בסעיף קטן (א)</w:t>
            </w:r>
            <w:r w:rsidR="00217272">
              <w:rPr>
                <w:rFonts w:hint="cs"/>
                <w:rtl/>
              </w:rPr>
              <w:t xml:space="preserve">, עלה מחזור המעוצה על סכום של </w:t>
            </w:r>
            <w:r w:rsidR="00EA25DD">
              <w:rPr>
                <w:rFonts w:hint="cs"/>
                <w:rtl/>
              </w:rPr>
              <w:t>1,500</w:t>
            </w:r>
            <w:r w:rsidR="00217272">
              <w:rPr>
                <w:rFonts w:hint="cs"/>
                <w:rtl/>
              </w:rPr>
              <w:t xml:space="preserve"> מיליון שקלים חדשים,</w:t>
            </w:r>
            <w:r w:rsidR="0058293B" w:rsidRPr="0058293B">
              <w:rPr>
                <w:rFonts w:hint="cs"/>
                <w:rtl/>
              </w:rPr>
              <w:t xml:space="preserve"> המועצה תהא רשאית, לאחר אישור מראש ובכתב מאת השרים</w:t>
            </w:r>
            <w:ins w:id="462" w:author="תמיר כהן" w:date="2017-01-30T11:47:00Z">
              <w:r w:rsidR="00011130">
                <w:rPr>
                  <w:rFonts w:hint="cs"/>
                  <w:rtl/>
                </w:rPr>
                <w:t xml:space="preserve"> </w:t>
              </w:r>
            </w:ins>
            <w:ins w:id="463" w:author="תמיר כהן" w:date="2017-01-30T11:48:00Z">
              <w:r w:rsidR="00011130" w:rsidRPr="0058293B">
                <w:rPr>
                  <w:rFonts w:hint="cs"/>
                  <w:rtl/>
                </w:rPr>
                <w:t>לעשות שימוש ב</w:t>
              </w:r>
              <w:r w:rsidR="00011130">
                <w:rPr>
                  <w:rFonts w:hint="cs"/>
                  <w:rtl/>
                </w:rPr>
                <w:t xml:space="preserve">-0.5% ממחזור המועצה </w:t>
              </w:r>
              <w:r w:rsidR="0035043C">
                <w:rPr>
                  <w:rFonts w:hint="cs"/>
                  <w:rtl/>
                </w:rPr>
                <w:t xml:space="preserve">מתוך יתרת ההכנסות </w:t>
              </w:r>
              <w:r w:rsidR="00011130" w:rsidRPr="0058293B">
                <w:rPr>
                  <w:rFonts w:hint="cs"/>
                  <w:rtl/>
                </w:rPr>
                <w:t>לצורך הוצאה חד פעמית</w:t>
              </w:r>
              <w:r w:rsidR="00011130">
                <w:rPr>
                  <w:rFonts w:hint="cs"/>
                  <w:rtl/>
                </w:rPr>
                <w:t xml:space="preserve"> או לצורך </w:t>
              </w:r>
              <w:r w:rsidR="00011130" w:rsidRPr="00995D7E">
                <w:rPr>
                  <w:rtl/>
                </w:rPr>
                <w:t>הוצאות הסדרה שהוציאה המועצה בהתאם להוראות חוק זה או בהתאם לדין אחר שעניינו הסדר</w:t>
              </w:r>
              <w:r w:rsidR="00011130" w:rsidRPr="00995D7E">
                <w:rPr>
                  <w:rFonts w:hint="eastAsia"/>
                  <w:rtl/>
                </w:rPr>
                <w:t>ת</w:t>
              </w:r>
              <w:r w:rsidR="00011130" w:rsidRPr="00995D7E">
                <w:rPr>
                  <w:rtl/>
                </w:rPr>
                <w:t xml:space="preserve"> פעילות הימורים חוקיים</w:t>
              </w:r>
            </w:ins>
            <w:ins w:id="464" w:author="תמיר כהן" w:date="2017-01-30T11:49:00Z">
              <w:r w:rsidR="0035043C">
                <w:rPr>
                  <w:rFonts w:hint="cs"/>
                  <w:rtl/>
                </w:rPr>
                <w:t>.</w:t>
              </w:r>
            </w:ins>
            <w:ins w:id="465" w:author="תמיר כהן" w:date="2017-01-30T11:48:00Z">
              <w:r w:rsidR="00011130">
                <w:rPr>
                  <w:rFonts w:hint="cs"/>
                  <w:rtl/>
                </w:rPr>
                <w:t xml:space="preserve"> </w:t>
              </w:r>
            </w:ins>
            <w:del w:id="466" w:author="תמיר כהן" w:date="2017-01-30T11:49:00Z">
              <w:r w:rsidR="00EA25DD" w:rsidDel="0035043C">
                <w:rPr>
                  <w:rtl/>
                </w:rPr>
                <w:delText>-</w:delText>
              </w:r>
            </w:del>
            <w:ins w:id="467" w:author="תמיר כהן" w:date="2017-01-30T11:49:00Z">
              <w:r w:rsidR="0035043C">
                <w:rPr>
                  <w:rtl/>
                </w:rPr>
                <w:t>–</w:t>
              </w:r>
            </w:ins>
          </w:p>
          <w:p w:rsidR="0058293B" w:rsidRPr="0058293B" w:rsidRDefault="0035043C" w:rsidP="0035043C">
            <w:pPr>
              <w:pStyle w:val="TableBlock"/>
              <w:numPr>
                <w:ilvl w:val="0"/>
                <w:numId w:val="67"/>
              </w:numPr>
              <w:tabs>
                <w:tab w:val="left" w:pos="624"/>
              </w:tabs>
              <w:rPr>
                <w:rtl/>
              </w:rPr>
            </w:pPr>
            <w:ins w:id="468" w:author="תמיר כהן" w:date="2017-01-30T11:50:00Z">
              <w:r w:rsidRPr="004F2781">
                <w:rPr>
                  <w:rFonts w:hint="cs"/>
                  <w:rtl/>
                </w:rPr>
                <w:t>להעביר</w:t>
              </w:r>
              <w:r w:rsidRPr="004F2781">
                <w:rPr>
                  <w:rtl/>
                </w:rPr>
                <w:t xml:space="preserve"> </w:t>
              </w:r>
              <w:r w:rsidRPr="004F2781">
                <w:rPr>
                  <w:rFonts w:hint="cs"/>
                  <w:rtl/>
                </w:rPr>
                <w:t>סכומים</w:t>
              </w:r>
              <w:r w:rsidRPr="004F2781">
                <w:rPr>
                  <w:rtl/>
                </w:rPr>
                <w:t xml:space="preserve"> בין יתרת ההכנסות לבין התשלומים לזוכים</w:t>
              </w:r>
              <w:r>
                <w:rPr>
                  <w:rFonts w:hint="cs"/>
                  <w:rtl/>
                </w:rPr>
                <w:t>, או להיפך,</w:t>
              </w:r>
              <w:r w:rsidRPr="004F2781">
                <w:rPr>
                  <w:rtl/>
                </w:rPr>
                <w:t xml:space="preserve"> בשיעור של עד לגובה ההפרש בין השיעור </w:t>
              </w:r>
              <w:r w:rsidRPr="004F2781">
                <w:rPr>
                  <w:rFonts w:hint="cs"/>
                  <w:rtl/>
                </w:rPr>
                <w:t>שנעשה</w:t>
              </w:r>
              <w:r w:rsidRPr="004F2781">
                <w:rPr>
                  <w:rtl/>
                </w:rPr>
                <w:t xml:space="preserve"> </w:t>
              </w:r>
              <w:r w:rsidRPr="004F2781">
                <w:rPr>
                  <w:rFonts w:hint="cs"/>
                  <w:rtl/>
                </w:rPr>
                <w:t>בו</w:t>
              </w:r>
              <w:r w:rsidRPr="004F2781">
                <w:rPr>
                  <w:rtl/>
                </w:rPr>
                <w:t xml:space="preserve"> </w:t>
              </w:r>
              <w:r w:rsidRPr="004F2781">
                <w:rPr>
                  <w:rFonts w:hint="cs"/>
                  <w:rtl/>
                </w:rPr>
                <w:t>שימוש</w:t>
              </w:r>
              <w:r w:rsidRPr="004F2781">
                <w:rPr>
                  <w:rtl/>
                </w:rPr>
                <w:t xml:space="preserve"> </w:t>
              </w:r>
              <w:r w:rsidRPr="004F2781">
                <w:rPr>
                  <w:rFonts w:hint="cs"/>
                  <w:rtl/>
                </w:rPr>
                <w:t>לפי</w:t>
              </w:r>
              <w:r w:rsidRPr="004F2781">
                <w:rPr>
                  <w:rtl/>
                </w:rPr>
                <w:t xml:space="preserve"> </w:t>
              </w:r>
              <w:r w:rsidRPr="004F2781">
                <w:rPr>
                  <w:rFonts w:hint="cs"/>
                  <w:rtl/>
                </w:rPr>
                <w:t>פסקה</w:t>
              </w:r>
              <w:r w:rsidRPr="004F2781">
                <w:rPr>
                  <w:rtl/>
                </w:rPr>
                <w:t xml:space="preserve"> (1) </w:t>
              </w:r>
              <w:r w:rsidRPr="004F2781">
                <w:rPr>
                  <w:rFonts w:hint="cs"/>
                  <w:rtl/>
                </w:rPr>
                <w:t>לבין</w:t>
              </w:r>
              <w:r w:rsidRPr="004F2781">
                <w:rPr>
                  <w:rtl/>
                </w:rPr>
                <w:t xml:space="preserve"> 3%</w:t>
              </w:r>
              <w:r>
                <w:rPr>
                  <w:rFonts w:hint="cs"/>
                  <w:rtl/>
                </w:rPr>
                <w:t xml:space="preserve"> ממחזור המועצה</w:t>
              </w:r>
              <w:r w:rsidRPr="004F2781">
                <w:rPr>
                  <w:rtl/>
                </w:rPr>
                <w:t>.</w:t>
              </w:r>
              <w:r>
                <w:rPr>
                  <w:rFonts w:hint="cs"/>
                  <w:rtl/>
                </w:rPr>
                <w:t xml:space="preserve"> אישור השרים לפי פסקה זו יעשה לאחר התייעצות עם המועצה הלאומית לספורט. </w:t>
              </w:r>
            </w:ins>
            <w:r w:rsidR="00EA25DD">
              <w:rPr>
                <w:rFonts w:hint="cs"/>
                <w:rtl/>
              </w:rPr>
              <w:t xml:space="preserve"> </w:t>
            </w:r>
            <w:r w:rsidR="0058293B" w:rsidRPr="0058293B">
              <w:rPr>
                <w:rFonts w:hint="cs"/>
                <w:rtl/>
              </w:rPr>
              <w:t xml:space="preserve"> </w:t>
            </w:r>
          </w:p>
        </w:tc>
      </w:tr>
      <w:tr w:rsidR="0058293B" w:rsidDel="0035043C" w:rsidTr="007D59C5">
        <w:trPr>
          <w:cantSplit/>
          <w:trHeight w:val="60"/>
          <w:del w:id="469" w:author="תמיר כהן" w:date="2017-01-30T11:49:00Z"/>
        </w:trPr>
        <w:tc>
          <w:tcPr>
            <w:tcW w:w="1870" w:type="dxa"/>
          </w:tcPr>
          <w:p w:rsidR="0058293B" w:rsidDel="0035043C" w:rsidRDefault="0058293B">
            <w:pPr>
              <w:pStyle w:val="TableSideHeading"/>
              <w:rPr>
                <w:del w:id="470" w:author="תמיר כהן" w:date="2017-01-30T11:49:00Z"/>
              </w:rPr>
            </w:pPr>
          </w:p>
        </w:tc>
        <w:tc>
          <w:tcPr>
            <w:tcW w:w="624" w:type="dxa"/>
          </w:tcPr>
          <w:p w:rsidR="0058293B" w:rsidDel="0035043C" w:rsidRDefault="0058293B">
            <w:pPr>
              <w:pStyle w:val="TableText"/>
              <w:rPr>
                <w:del w:id="471" w:author="תמיר כהן" w:date="2017-01-30T11:49:00Z"/>
              </w:rPr>
            </w:pPr>
          </w:p>
        </w:tc>
        <w:tc>
          <w:tcPr>
            <w:tcW w:w="624" w:type="dxa"/>
          </w:tcPr>
          <w:p w:rsidR="0058293B" w:rsidDel="0035043C" w:rsidRDefault="0058293B">
            <w:pPr>
              <w:pStyle w:val="TableText"/>
              <w:rPr>
                <w:del w:id="472" w:author="תמיר כהן" w:date="2017-01-30T11:49:00Z"/>
              </w:rPr>
            </w:pPr>
          </w:p>
        </w:tc>
        <w:tc>
          <w:tcPr>
            <w:tcW w:w="625" w:type="dxa"/>
          </w:tcPr>
          <w:p w:rsidR="0058293B" w:rsidDel="0035043C" w:rsidRDefault="0058293B">
            <w:pPr>
              <w:pStyle w:val="TableText"/>
              <w:rPr>
                <w:del w:id="473" w:author="תמיר כהן" w:date="2017-01-30T11:49:00Z"/>
              </w:rPr>
            </w:pPr>
          </w:p>
        </w:tc>
        <w:tc>
          <w:tcPr>
            <w:tcW w:w="624" w:type="dxa"/>
          </w:tcPr>
          <w:p w:rsidR="0058293B" w:rsidDel="0035043C" w:rsidRDefault="0058293B">
            <w:pPr>
              <w:pStyle w:val="TableText"/>
              <w:rPr>
                <w:del w:id="474" w:author="תמיר כהן" w:date="2017-01-30T11:49:00Z"/>
              </w:rPr>
            </w:pPr>
          </w:p>
        </w:tc>
        <w:tc>
          <w:tcPr>
            <w:tcW w:w="624" w:type="dxa"/>
          </w:tcPr>
          <w:p w:rsidR="0058293B" w:rsidDel="0035043C" w:rsidRDefault="0058293B">
            <w:pPr>
              <w:pStyle w:val="TableText"/>
              <w:rPr>
                <w:del w:id="475" w:author="תמיר כהן" w:date="2017-01-30T11:49:00Z"/>
              </w:rPr>
            </w:pPr>
          </w:p>
        </w:tc>
        <w:tc>
          <w:tcPr>
            <w:tcW w:w="624" w:type="dxa"/>
          </w:tcPr>
          <w:p w:rsidR="0058293B" w:rsidDel="0035043C" w:rsidRDefault="0058293B">
            <w:pPr>
              <w:pStyle w:val="TableText"/>
              <w:rPr>
                <w:del w:id="476" w:author="תמיר כהן" w:date="2017-01-30T11:49:00Z"/>
              </w:rPr>
            </w:pPr>
          </w:p>
        </w:tc>
        <w:tc>
          <w:tcPr>
            <w:tcW w:w="4026" w:type="dxa"/>
            <w:gridSpan w:val="2"/>
          </w:tcPr>
          <w:p w:rsidR="0058293B" w:rsidDel="0035043C" w:rsidRDefault="00EA25DD" w:rsidP="00E83444">
            <w:pPr>
              <w:pStyle w:val="TableBlock"/>
              <w:numPr>
                <w:ilvl w:val="0"/>
                <w:numId w:val="68"/>
              </w:numPr>
              <w:tabs>
                <w:tab w:val="left" w:pos="624"/>
              </w:tabs>
              <w:rPr>
                <w:del w:id="477" w:author="תמיר כהן" w:date="2017-01-30T11:49:00Z"/>
              </w:rPr>
            </w:pPr>
            <w:del w:id="478" w:author="תמיר כהן" w:date="2017-01-30T11:48:00Z">
              <w:r w:rsidRPr="0058293B" w:rsidDel="00011130">
                <w:rPr>
                  <w:rFonts w:hint="cs"/>
                  <w:rtl/>
                </w:rPr>
                <w:delText>לעשות שימוש בשיעור מסויים מתוך יתרת ההכנסות לצורך הוצאה חד פעמית</w:delText>
              </w:r>
              <w:r w:rsidDel="00011130">
                <w:rPr>
                  <w:rFonts w:hint="cs"/>
                  <w:rtl/>
                </w:rPr>
                <w:delText xml:space="preserve"> או לצורך </w:delText>
              </w:r>
              <w:r w:rsidRPr="00995D7E" w:rsidDel="00011130">
                <w:rPr>
                  <w:rtl/>
                </w:rPr>
                <w:delText>הוצאות הסדרה שהוציאה המועצה בהתאם להוראות חוק זה או בהתאם לדין אחר שעניינו הסדר</w:delText>
              </w:r>
              <w:r w:rsidRPr="00995D7E" w:rsidDel="00011130">
                <w:rPr>
                  <w:rFonts w:hint="eastAsia"/>
                  <w:rtl/>
                </w:rPr>
                <w:delText>ת</w:delText>
              </w:r>
              <w:r w:rsidRPr="00995D7E" w:rsidDel="00011130">
                <w:rPr>
                  <w:rtl/>
                </w:rPr>
                <w:delText xml:space="preserve"> פעילות הימורים חוקיים</w:delText>
              </w:r>
            </w:del>
            <w:del w:id="479" w:author="תמיר כהן" w:date="2017-01-30T11:49:00Z">
              <w:r w:rsidRPr="0058293B" w:rsidDel="0035043C">
                <w:rPr>
                  <w:rFonts w:hint="cs"/>
                  <w:rtl/>
                </w:rPr>
                <w:delText>, בהתאם לפירוט כדלקמן:</w:delText>
              </w:r>
              <w:r w:rsidDel="0035043C">
                <w:rPr>
                  <w:rFonts w:hint="cs"/>
                  <w:rtl/>
                </w:rPr>
                <w:delText xml:space="preserve"> </w:delText>
              </w:r>
            </w:del>
          </w:p>
        </w:tc>
      </w:tr>
      <w:tr w:rsidR="00EA25DD" w:rsidDel="0035043C" w:rsidTr="007D59C5">
        <w:trPr>
          <w:cantSplit/>
          <w:trHeight w:val="60"/>
          <w:del w:id="480" w:author="תמיר כהן" w:date="2017-01-30T11:49:00Z"/>
        </w:trPr>
        <w:tc>
          <w:tcPr>
            <w:tcW w:w="1870" w:type="dxa"/>
          </w:tcPr>
          <w:p w:rsidR="00EA25DD" w:rsidDel="0035043C" w:rsidRDefault="00EA25DD">
            <w:pPr>
              <w:pStyle w:val="TableSideHeading"/>
              <w:rPr>
                <w:del w:id="481" w:author="תמיר כהן" w:date="2017-01-30T11:49:00Z"/>
              </w:rPr>
            </w:pPr>
          </w:p>
        </w:tc>
        <w:tc>
          <w:tcPr>
            <w:tcW w:w="624" w:type="dxa"/>
          </w:tcPr>
          <w:p w:rsidR="00EA25DD" w:rsidDel="0035043C" w:rsidRDefault="00EA25DD">
            <w:pPr>
              <w:pStyle w:val="TableText"/>
              <w:rPr>
                <w:del w:id="482" w:author="תמיר כהן" w:date="2017-01-30T11:49:00Z"/>
              </w:rPr>
            </w:pPr>
          </w:p>
        </w:tc>
        <w:tc>
          <w:tcPr>
            <w:tcW w:w="624" w:type="dxa"/>
          </w:tcPr>
          <w:p w:rsidR="00EA25DD" w:rsidDel="0035043C" w:rsidRDefault="00EA25DD">
            <w:pPr>
              <w:pStyle w:val="TableText"/>
              <w:rPr>
                <w:del w:id="483" w:author="תמיר כהן" w:date="2017-01-30T11:49:00Z"/>
              </w:rPr>
            </w:pPr>
          </w:p>
        </w:tc>
        <w:tc>
          <w:tcPr>
            <w:tcW w:w="625" w:type="dxa"/>
          </w:tcPr>
          <w:p w:rsidR="00EA25DD" w:rsidDel="0035043C" w:rsidRDefault="00EA25DD">
            <w:pPr>
              <w:pStyle w:val="TableText"/>
              <w:rPr>
                <w:del w:id="484" w:author="תמיר כהן" w:date="2017-01-30T11:49:00Z"/>
              </w:rPr>
            </w:pPr>
          </w:p>
        </w:tc>
        <w:tc>
          <w:tcPr>
            <w:tcW w:w="624" w:type="dxa"/>
          </w:tcPr>
          <w:p w:rsidR="00EA25DD" w:rsidDel="0035043C" w:rsidRDefault="00EA25DD">
            <w:pPr>
              <w:pStyle w:val="TableText"/>
              <w:rPr>
                <w:del w:id="485" w:author="תמיר כהן" w:date="2017-01-30T11:49:00Z"/>
              </w:rPr>
            </w:pPr>
          </w:p>
        </w:tc>
        <w:tc>
          <w:tcPr>
            <w:tcW w:w="624" w:type="dxa"/>
          </w:tcPr>
          <w:p w:rsidR="00EA25DD" w:rsidDel="0035043C" w:rsidRDefault="00EA25DD">
            <w:pPr>
              <w:pStyle w:val="TableText"/>
              <w:rPr>
                <w:del w:id="486" w:author="תמיר כהן" w:date="2017-01-30T11:49:00Z"/>
              </w:rPr>
            </w:pPr>
          </w:p>
        </w:tc>
        <w:tc>
          <w:tcPr>
            <w:tcW w:w="624" w:type="dxa"/>
          </w:tcPr>
          <w:p w:rsidR="00EA25DD" w:rsidDel="0035043C" w:rsidRDefault="00EA25DD">
            <w:pPr>
              <w:pStyle w:val="TableText"/>
              <w:rPr>
                <w:del w:id="487" w:author="תמיר כהן" w:date="2017-01-30T11:49:00Z"/>
              </w:rPr>
            </w:pPr>
          </w:p>
        </w:tc>
        <w:tc>
          <w:tcPr>
            <w:tcW w:w="624" w:type="dxa"/>
          </w:tcPr>
          <w:p w:rsidR="00EA25DD" w:rsidDel="0035043C" w:rsidRDefault="00EA25DD">
            <w:pPr>
              <w:pStyle w:val="TableText"/>
              <w:rPr>
                <w:del w:id="488" w:author="תמיר כהן" w:date="2017-01-30T11:49:00Z"/>
              </w:rPr>
            </w:pPr>
          </w:p>
        </w:tc>
        <w:tc>
          <w:tcPr>
            <w:tcW w:w="3402" w:type="dxa"/>
          </w:tcPr>
          <w:p w:rsidR="00EA25DD" w:rsidDel="0035043C" w:rsidRDefault="0019709E" w:rsidP="007D59C5">
            <w:pPr>
              <w:pStyle w:val="TableBlock"/>
              <w:numPr>
                <w:ilvl w:val="0"/>
                <w:numId w:val="78"/>
              </w:numPr>
              <w:tabs>
                <w:tab w:val="left" w:pos="624"/>
              </w:tabs>
              <w:rPr>
                <w:del w:id="489" w:author="תמיר כהן" w:date="2017-01-30T11:49:00Z"/>
              </w:rPr>
            </w:pPr>
            <w:del w:id="490" w:author="תמיר כהן" w:date="2017-01-30T11:49:00Z">
              <w:r w:rsidRPr="00995D7E" w:rsidDel="0035043C">
                <w:rPr>
                  <w:rFonts w:hint="cs"/>
                  <w:rtl/>
                </w:rPr>
                <w:delText>על כל שקל חדש מ-</w:delText>
              </w:r>
              <w:r w:rsidDel="0035043C">
                <w:rPr>
                  <w:rFonts w:hint="cs"/>
                  <w:rtl/>
                </w:rPr>
                <w:delText>3,500</w:delText>
              </w:r>
              <w:r w:rsidRPr="00995D7E" w:rsidDel="0035043C">
                <w:rPr>
                  <w:rFonts w:hint="cs"/>
                  <w:rtl/>
                </w:rPr>
                <w:delText xml:space="preserve"> מיליון השקלים החדשים הראשונים של מחזור המועצה</w:delText>
              </w:r>
              <w:r w:rsidRPr="0058293B" w:rsidDel="0035043C">
                <w:rPr>
                  <w:rFonts w:hint="cs"/>
                  <w:rtl/>
                </w:rPr>
                <w:delText xml:space="preserve"> </w:delText>
              </w:r>
              <w:r w:rsidDel="0035043C">
                <w:rPr>
                  <w:rFonts w:hint="cs"/>
                  <w:rtl/>
                </w:rPr>
                <w:delText>- עד 1%;</w:delText>
              </w:r>
            </w:del>
          </w:p>
        </w:tc>
      </w:tr>
      <w:tr w:rsidR="00EA25DD" w:rsidDel="0035043C" w:rsidTr="007D59C5">
        <w:trPr>
          <w:cantSplit/>
          <w:trHeight w:val="60"/>
          <w:del w:id="491" w:author="תמיר כהן" w:date="2017-01-30T11:49:00Z"/>
        </w:trPr>
        <w:tc>
          <w:tcPr>
            <w:tcW w:w="1870" w:type="dxa"/>
          </w:tcPr>
          <w:p w:rsidR="00EA25DD" w:rsidDel="0035043C" w:rsidRDefault="00EA25DD">
            <w:pPr>
              <w:pStyle w:val="TableSideHeading"/>
              <w:rPr>
                <w:del w:id="492" w:author="תמיר כהן" w:date="2017-01-30T11:49:00Z"/>
              </w:rPr>
            </w:pPr>
          </w:p>
        </w:tc>
        <w:tc>
          <w:tcPr>
            <w:tcW w:w="624" w:type="dxa"/>
          </w:tcPr>
          <w:p w:rsidR="00EA25DD" w:rsidDel="0035043C" w:rsidRDefault="00EA25DD" w:rsidP="00E83444">
            <w:pPr>
              <w:pStyle w:val="TableText"/>
              <w:rPr>
                <w:del w:id="493" w:author="תמיר כהן" w:date="2017-01-30T11:49:00Z"/>
              </w:rPr>
            </w:pPr>
          </w:p>
        </w:tc>
        <w:tc>
          <w:tcPr>
            <w:tcW w:w="624" w:type="dxa"/>
          </w:tcPr>
          <w:p w:rsidR="00EA25DD" w:rsidDel="0035043C" w:rsidRDefault="00EA25DD">
            <w:pPr>
              <w:pStyle w:val="TableText"/>
              <w:rPr>
                <w:del w:id="494" w:author="תמיר כהן" w:date="2017-01-30T11:49:00Z"/>
              </w:rPr>
            </w:pPr>
          </w:p>
        </w:tc>
        <w:tc>
          <w:tcPr>
            <w:tcW w:w="625" w:type="dxa"/>
          </w:tcPr>
          <w:p w:rsidR="00EA25DD" w:rsidDel="0035043C" w:rsidRDefault="00EA25DD">
            <w:pPr>
              <w:pStyle w:val="TableText"/>
              <w:rPr>
                <w:del w:id="495" w:author="תמיר כהן" w:date="2017-01-30T11:49:00Z"/>
              </w:rPr>
            </w:pPr>
          </w:p>
        </w:tc>
        <w:tc>
          <w:tcPr>
            <w:tcW w:w="624" w:type="dxa"/>
          </w:tcPr>
          <w:p w:rsidR="00EA25DD" w:rsidDel="0035043C" w:rsidRDefault="00EA25DD">
            <w:pPr>
              <w:pStyle w:val="TableText"/>
              <w:rPr>
                <w:del w:id="496" w:author="תמיר כהן" w:date="2017-01-30T11:49:00Z"/>
              </w:rPr>
            </w:pPr>
          </w:p>
        </w:tc>
        <w:tc>
          <w:tcPr>
            <w:tcW w:w="624" w:type="dxa"/>
          </w:tcPr>
          <w:p w:rsidR="00EA25DD" w:rsidDel="0035043C" w:rsidRDefault="00EA25DD">
            <w:pPr>
              <w:pStyle w:val="TableText"/>
              <w:rPr>
                <w:del w:id="497" w:author="תמיר כהן" w:date="2017-01-30T11:49:00Z"/>
              </w:rPr>
            </w:pPr>
          </w:p>
        </w:tc>
        <w:tc>
          <w:tcPr>
            <w:tcW w:w="624" w:type="dxa"/>
          </w:tcPr>
          <w:p w:rsidR="00EA25DD" w:rsidDel="0035043C" w:rsidRDefault="00EA25DD">
            <w:pPr>
              <w:pStyle w:val="TableText"/>
              <w:rPr>
                <w:del w:id="498" w:author="תמיר כהן" w:date="2017-01-30T11:49:00Z"/>
              </w:rPr>
            </w:pPr>
          </w:p>
        </w:tc>
        <w:tc>
          <w:tcPr>
            <w:tcW w:w="624" w:type="dxa"/>
          </w:tcPr>
          <w:p w:rsidR="00EA25DD" w:rsidDel="0035043C" w:rsidRDefault="00EA25DD">
            <w:pPr>
              <w:pStyle w:val="TableText"/>
              <w:rPr>
                <w:del w:id="499" w:author="תמיר כהן" w:date="2017-01-30T11:49:00Z"/>
              </w:rPr>
            </w:pPr>
          </w:p>
        </w:tc>
        <w:tc>
          <w:tcPr>
            <w:tcW w:w="3402" w:type="dxa"/>
          </w:tcPr>
          <w:p w:rsidR="00EA25DD" w:rsidRPr="00995D7E" w:rsidDel="0035043C" w:rsidRDefault="0019709E" w:rsidP="00EA25DD">
            <w:pPr>
              <w:pStyle w:val="TableBlock"/>
              <w:numPr>
                <w:ilvl w:val="0"/>
                <w:numId w:val="78"/>
              </w:numPr>
              <w:tabs>
                <w:tab w:val="left" w:pos="624"/>
              </w:tabs>
              <w:rPr>
                <w:del w:id="500" w:author="תמיר כהן" w:date="2017-01-30T11:49:00Z"/>
                <w:rtl/>
              </w:rPr>
            </w:pPr>
            <w:del w:id="501" w:author="תמיר כהן" w:date="2017-01-30T11:49:00Z">
              <w:r w:rsidRPr="0058293B" w:rsidDel="0035043C">
                <w:rPr>
                  <w:rFonts w:hint="cs"/>
                  <w:rtl/>
                </w:rPr>
                <w:delText>על כל שקל חדש מסכום העולה על 3,500</w:delText>
              </w:r>
              <w:r w:rsidDel="0035043C">
                <w:rPr>
                  <w:rFonts w:hint="cs"/>
                  <w:rtl/>
                </w:rPr>
                <w:delText xml:space="preserve"> </w:delText>
              </w:r>
              <w:r w:rsidRPr="0058293B" w:rsidDel="0035043C">
                <w:rPr>
                  <w:rFonts w:hint="cs"/>
                  <w:rtl/>
                </w:rPr>
                <w:delText>מיליון שקלים חדשים</w:delText>
              </w:r>
              <w:r w:rsidDel="0035043C">
                <w:rPr>
                  <w:rFonts w:hint="cs"/>
                  <w:rtl/>
                </w:rPr>
                <w:delText xml:space="preserve"> </w:delText>
              </w:r>
              <w:r w:rsidR="002676B1" w:rsidDel="0035043C">
                <w:rPr>
                  <w:rFonts w:hint="cs"/>
                  <w:rtl/>
                </w:rPr>
                <w:delText>של מחזור המועצה</w:delText>
              </w:r>
              <w:r w:rsidRPr="0058293B" w:rsidDel="0035043C">
                <w:rPr>
                  <w:rFonts w:hint="cs"/>
                  <w:rtl/>
                </w:rPr>
                <w:delText>- עד 0.5% אך לא יותר מ-5 מיליון שקלים חדשים.</w:delText>
              </w:r>
            </w:del>
          </w:p>
        </w:tc>
      </w:tr>
      <w:tr w:rsidR="0058293B" w:rsidDel="0035043C" w:rsidTr="007D59C5">
        <w:trPr>
          <w:cantSplit/>
          <w:trHeight w:val="60"/>
          <w:del w:id="502" w:author="תמיר כהן" w:date="2017-01-30T11:50:00Z"/>
        </w:trPr>
        <w:tc>
          <w:tcPr>
            <w:tcW w:w="1870" w:type="dxa"/>
          </w:tcPr>
          <w:p w:rsidR="0058293B" w:rsidDel="0035043C" w:rsidRDefault="0058293B">
            <w:pPr>
              <w:pStyle w:val="TableSideHeading"/>
              <w:rPr>
                <w:del w:id="503" w:author="תמיר כהן" w:date="2017-01-30T11:50:00Z"/>
              </w:rPr>
            </w:pPr>
          </w:p>
        </w:tc>
        <w:tc>
          <w:tcPr>
            <w:tcW w:w="624" w:type="dxa"/>
          </w:tcPr>
          <w:p w:rsidR="0058293B" w:rsidDel="0035043C" w:rsidRDefault="0058293B" w:rsidP="0058293B">
            <w:pPr>
              <w:pStyle w:val="TableText"/>
              <w:rPr>
                <w:del w:id="504" w:author="תמיר כהן" w:date="2017-01-30T11:50:00Z"/>
              </w:rPr>
            </w:pPr>
          </w:p>
        </w:tc>
        <w:tc>
          <w:tcPr>
            <w:tcW w:w="624" w:type="dxa"/>
          </w:tcPr>
          <w:p w:rsidR="0058293B" w:rsidDel="0035043C" w:rsidRDefault="0058293B">
            <w:pPr>
              <w:pStyle w:val="TableText"/>
              <w:rPr>
                <w:del w:id="505" w:author="תמיר כהן" w:date="2017-01-30T11:50:00Z"/>
              </w:rPr>
            </w:pPr>
          </w:p>
        </w:tc>
        <w:tc>
          <w:tcPr>
            <w:tcW w:w="625" w:type="dxa"/>
          </w:tcPr>
          <w:p w:rsidR="0058293B" w:rsidDel="0035043C" w:rsidRDefault="0058293B">
            <w:pPr>
              <w:pStyle w:val="TableText"/>
              <w:rPr>
                <w:del w:id="506" w:author="תמיר כהן" w:date="2017-01-30T11:50:00Z"/>
              </w:rPr>
            </w:pPr>
          </w:p>
        </w:tc>
        <w:tc>
          <w:tcPr>
            <w:tcW w:w="624" w:type="dxa"/>
          </w:tcPr>
          <w:p w:rsidR="0058293B" w:rsidDel="0035043C" w:rsidRDefault="0058293B">
            <w:pPr>
              <w:pStyle w:val="TableText"/>
              <w:rPr>
                <w:del w:id="507" w:author="תמיר כהן" w:date="2017-01-30T11:50:00Z"/>
              </w:rPr>
            </w:pPr>
          </w:p>
        </w:tc>
        <w:tc>
          <w:tcPr>
            <w:tcW w:w="624" w:type="dxa"/>
          </w:tcPr>
          <w:p w:rsidR="0058293B" w:rsidDel="0035043C" w:rsidRDefault="0058293B">
            <w:pPr>
              <w:pStyle w:val="TableText"/>
              <w:rPr>
                <w:del w:id="508" w:author="תמיר כהן" w:date="2017-01-30T11:50:00Z"/>
              </w:rPr>
            </w:pPr>
          </w:p>
        </w:tc>
        <w:tc>
          <w:tcPr>
            <w:tcW w:w="624" w:type="dxa"/>
          </w:tcPr>
          <w:p w:rsidR="0058293B" w:rsidDel="0035043C" w:rsidRDefault="0058293B">
            <w:pPr>
              <w:pStyle w:val="TableText"/>
              <w:rPr>
                <w:del w:id="509" w:author="תמיר כהן" w:date="2017-01-30T11:50:00Z"/>
              </w:rPr>
            </w:pPr>
          </w:p>
        </w:tc>
        <w:tc>
          <w:tcPr>
            <w:tcW w:w="4026" w:type="dxa"/>
            <w:gridSpan w:val="2"/>
          </w:tcPr>
          <w:p w:rsidR="0058293B" w:rsidRPr="0058293B" w:rsidDel="0035043C" w:rsidRDefault="00EA25DD" w:rsidP="00E83444">
            <w:pPr>
              <w:pStyle w:val="TableBlock"/>
              <w:numPr>
                <w:ilvl w:val="0"/>
                <w:numId w:val="68"/>
              </w:numPr>
              <w:tabs>
                <w:tab w:val="left" w:pos="624"/>
              </w:tabs>
              <w:rPr>
                <w:del w:id="510" w:author="תמיר כהן" w:date="2017-01-30T11:50:00Z"/>
                <w:rtl/>
              </w:rPr>
            </w:pPr>
            <w:del w:id="511" w:author="תמיר כהן" w:date="2017-01-30T11:49:00Z">
              <w:r w:rsidRPr="004F2781" w:rsidDel="0035043C">
                <w:rPr>
                  <w:rFonts w:hint="cs"/>
                  <w:rtl/>
                </w:rPr>
                <w:delText>להעביר</w:delText>
              </w:r>
              <w:r w:rsidRPr="004F2781" w:rsidDel="0035043C">
                <w:rPr>
                  <w:rtl/>
                </w:rPr>
                <w:delText xml:space="preserve"> </w:delText>
              </w:r>
              <w:r w:rsidR="00E83444" w:rsidRPr="004F2781" w:rsidDel="0035043C">
                <w:rPr>
                  <w:rFonts w:hint="cs"/>
                  <w:rtl/>
                </w:rPr>
                <w:delText>סכומים</w:delText>
              </w:r>
              <w:r w:rsidR="00E83444" w:rsidRPr="004F2781" w:rsidDel="0035043C">
                <w:rPr>
                  <w:rtl/>
                </w:rPr>
                <w:delText xml:space="preserve"> בין יתרת ההכנסות לבין התשלומים לזוכים</w:delText>
              </w:r>
              <w:r w:rsidR="00FD5C06" w:rsidDel="0035043C">
                <w:rPr>
                  <w:rFonts w:hint="cs"/>
                  <w:rtl/>
                </w:rPr>
                <w:delText>, או להיפך,</w:delText>
              </w:r>
              <w:r w:rsidR="00E83444" w:rsidRPr="004F2781" w:rsidDel="0035043C">
                <w:rPr>
                  <w:rtl/>
                </w:rPr>
                <w:delText xml:space="preserve"> בשיעור של עד לגובה ההפרש בין השיעור המשוקלל </w:delText>
              </w:r>
              <w:r w:rsidR="00E83444" w:rsidRPr="004F2781" w:rsidDel="0035043C">
                <w:rPr>
                  <w:rFonts w:hint="cs"/>
                  <w:rtl/>
                </w:rPr>
                <w:delText>שנעשה</w:delText>
              </w:r>
              <w:r w:rsidR="00E83444" w:rsidRPr="004F2781" w:rsidDel="0035043C">
                <w:rPr>
                  <w:rtl/>
                </w:rPr>
                <w:delText xml:space="preserve"> </w:delText>
              </w:r>
              <w:r w:rsidR="00E83444" w:rsidRPr="004F2781" w:rsidDel="0035043C">
                <w:rPr>
                  <w:rFonts w:hint="cs"/>
                  <w:rtl/>
                </w:rPr>
                <w:delText>בו</w:delText>
              </w:r>
              <w:r w:rsidR="00E83444" w:rsidRPr="004F2781" w:rsidDel="0035043C">
                <w:rPr>
                  <w:rtl/>
                </w:rPr>
                <w:delText xml:space="preserve"> </w:delText>
              </w:r>
              <w:r w:rsidR="00E83444" w:rsidRPr="004F2781" w:rsidDel="0035043C">
                <w:rPr>
                  <w:rFonts w:hint="cs"/>
                  <w:rtl/>
                </w:rPr>
                <w:delText>שימוש</w:delText>
              </w:r>
              <w:r w:rsidR="00E83444" w:rsidRPr="004F2781" w:rsidDel="0035043C">
                <w:rPr>
                  <w:rtl/>
                </w:rPr>
                <w:delText xml:space="preserve"> </w:delText>
              </w:r>
              <w:r w:rsidR="00E83444" w:rsidRPr="004F2781" w:rsidDel="0035043C">
                <w:rPr>
                  <w:rFonts w:hint="cs"/>
                  <w:rtl/>
                </w:rPr>
                <w:delText>לפי</w:delText>
              </w:r>
              <w:r w:rsidR="00E83444" w:rsidRPr="004F2781" w:rsidDel="0035043C">
                <w:rPr>
                  <w:rtl/>
                </w:rPr>
                <w:delText xml:space="preserve"> </w:delText>
              </w:r>
              <w:r w:rsidR="00E83444" w:rsidRPr="004F2781" w:rsidDel="0035043C">
                <w:rPr>
                  <w:rFonts w:hint="cs"/>
                  <w:rtl/>
                </w:rPr>
                <w:delText>פסקה</w:delText>
              </w:r>
              <w:r w:rsidR="00E83444" w:rsidRPr="004F2781" w:rsidDel="0035043C">
                <w:rPr>
                  <w:rtl/>
                </w:rPr>
                <w:delText xml:space="preserve"> (1) </w:delText>
              </w:r>
              <w:r w:rsidR="00E83444" w:rsidRPr="004F2781" w:rsidDel="0035043C">
                <w:rPr>
                  <w:rFonts w:hint="cs"/>
                  <w:rtl/>
                </w:rPr>
                <w:delText>לבין</w:delText>
              </w:r>
              <w:r w:rsidR="00E83444" w:rsidRPr="004F2781" w:rsidDel="0035043C">
                <w:rPr>
                  <w:rtl/>
                </w:rPr>
                <w:delText xml:space="preserve"> 3%</w:delText>
              </w:r>
              <w:r w:rsidR="0055291A" w:rsidDel="0035043C">
                <w:rPr>
                  <w:rFonts w:hint="cs"/>
                  <w:rtl/>
                </w:rPr>
                <w:delText xml:space="preserve"> ממחזור המועצה</w:delText>
              </w:r>
              <w:r w:rsidR="00E83444" w:rsidRPr="004F2781" w:rsidDel="0035043C">
                <w:rPr>
                  <w:rtl/>
                </w:rPr>
                <w:delText>.</w:delText>
              </w:r>
              <w:r w:rsidR="00BF3F79" w:rsidDel="0035043C">
                <w:rPr>
                  <w:rFonts w:hint="cs"/>
                  <w:rtl/>
                </w:rPr>
                <w:delText xml:space="preserve"> </w:delText>
              </w:r>
              <w:r w:rsidR="00073C05" w:rsidDel="0035043C">
                <w:rPr>
                  <w:rFonts w:hint="cs"/>
                  <w:rtl/>
                </w:rPr>
                <w:delText xml:space="preserve">אישור השרים לפי פסקה זו יעשה לאחר התייעצות עם המועצה הלאומית לספורט. </w:delText>
              </w:r>
            </w:del>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58293B" w:rsidRDefault="0058293B" w:rsidP="007D59C5">
            <w:pPr>
              <w:pStyle w:val="TableBlock"/>
              <w:rPr>
                <w:rtl/>
              </w:rPr>
            </w:pPr>
            <w:r w:rsidRPr="0058293B">
              <w:rPr>
                <w:rFonts w:hint="cs"/>
                <w:rtl/>
              </w:rPr>
              <w:t xml:space="preserve">בסעיף זה </w:t>
            </w:r>
            <w:r w:rsidRPr="0058293B">
              <w:rPr>
                <w:rtl/>
              </w:rPr>
              <w:t>–</w:t>
            </w:r>
            <w:r w:rsidRPr="0058293B">
              <w:rPr>
                <w:rFonts w:hint="cs"/>
                <w:rtl/>
              </w:rPr>
              <w:t xml:space="preserve"> "הוצאה חד פעמית"- הוצאה שאינה כלולה בתקציב שאושר על ידי השרים לפי סעיף 7(א) ואינה צפויה להיכלל בשנות התקציב שלאחר אותה שנה שלגביה מתוכננת ההוצאה</w:t>
            </w:r>
            <w:r w:rsidR="00FD5C06">
              <w:rPr>
                <w:rFonts w:hint="cs"/>
                <w:rtl/>
              </w:rPr>
              <w:t>,</w:t>
            </w:r>
            <w:r w:rsidRPr="0058293B">
              <w:rPr>
                <w:rFonts w:hint="cs"/>
                <w:rtl/>
              </w:rPr>
              <w:t xml:space="preserve"> </w:t>
            </w:r>
            <w:r w:rsidR="00FD5C06">
              <w:rPr>
                <w:rFonts w:hint="cs"/>
                <w:rtl/>
              </w:rPr>
              <w:t>ובלבד ש</w:t>
            </w:r>
            <w:r w:rsidRPr="0058293B">
              <w:rPr>
                <w:rFonts w:hint="cs"/>
                <w:rtl/>
              </w:rPr>
              <w:t>אינה הוצאה במסגרת הסכם עם גוף ספורט.</w:t>
            </w:r>
          </w:p>
          <w:p w:rsidR="00BF3F79" w:rsidRDefault="00BF3F79" w:rsidP="007D59C5">
            <w:pPr>
              <w:pStyle w:val="TableBlock"/>
            </w:pPr>
            <w:del w:id="512" w:author="תמיר כהן" w:date="2017-01-30T11:50:00Z">
              <w:r w:rsidDel="0035043C">
                <w:rPr>
                  <w:rFonts w:hint="cs"/>
                  <w:rtl/>
                </w:rPr>
                <w:delText xml:space="preserve">"שיעור משוקלל" </w:delText>
              </w:r>
              <w:r w:rsidDel="0035043C">
                <w:rPr>
                  <w:rtl/>
                </w:rPr>
                <w:delText>–</w:delText>
              </w:r>
              <w:r w:rsidDel="0035043C">
                <w:rPr>
                  <w:rFonts w:hint="cs"/>
                  <w:rtl/>
                </w:rPr>
                <w:delText xml:space="preserve"> השבר היוצא מחיבור המכפלות של כל אחד מהשיעורים האמורים בסעיפים קטנים (א) ו- (ב) שבפסקה 1 בסכום של מחזור המועצה שביחס אליו חושב אותו שיעור, וחלוקת סך הכל במחזור המועצה</w:delText>
              </w:r>
              <w:r w:rsidR="00C73601" w:rsidDel="0035043C">
                <w:rPr>
                  <w:rFonts w:hint="cs"/>
                  <w:rtl/>
                </w:rPr>
                <w:delText xml:space="preserve"> או </w:delText>
              </w:r>
              <w:r w:rsidR="004E3CB7" w:rsidDel="0035043C">
                <w:rPr>
                  <w:rFonts w:hint="cs"/>
                  <w:rtl/>
                </w:rPr>
                <w:delText>ב-</w:delText>
              </w:r>
              <w:r w:rsidR="00C73601" w:rsidDel="0035043C">
                <w:rPr>
                  <w:rFonts w:hint="cs"/>
                  <w:rtl/>
                </w:rPr>
                <w:delText>4,500 מיליון שקלים חדשים לפי הנמוך מביניהם</w:delText>
              </w:r>
              <w:r w:rsidDel="0035043C">
                <w:rPr>
                  <w:rFonts w:hint="cs"/>
                  <w:rtl/>
                </w:rPr>
                <w:delText>.</w:delText>
              </w:r>
            </w:del>
          </w:p>
        </w:tc>
      </w:tr>
      <w:tr w:rsidR="00D31C88" w:rsidTr="007D59C5">
        <w:trPr>
          <w:cantSplit/>
          <w:trHeight w:val="60"/>
        </w:trPr>
        <w:tc>
          <w:tcPr>
            <w:tcW w:w="1870" w:type="dxa"/>
          </w:tcPr>
          <w:p w:rsidR="00D31C88" w:rsidRDefault="00D31C88">
            <w:pPr>
              <w:pStyle w:val="TableSideHeading"/>
            </w:pPr>
          </w:p>
        </w:tc>
        <w:tc>
          <w:tcPr>
            <w:tcW w:w="624" w:type="dxa"/>
          </w:tcPr>
          <w:p w:rsidR="00D31C88" w:rsidRDefault="00D31C88" w:rsidP="00995D7E">
            <w:pPr>
              <w:pStyle w:val="TableText"/>
            </w:pPr>
          </w:p>
        </w:tc>
        <w:tc>
          <w:tcPr>
            <w:tcW w:w="624" w:type="dxa"/>
          </w:tcPr>
          <w:p w:rsidR="00D31C88" w:rsidRDefault="00D31C88">
            <w:pPr>
              <w:pStyle w:val="TableText"/>
            </w:pPr>
          </w:p>
        </w:tc>
        <w:tc>
          <w:tcPr>
            <w:tcW w:w="625" w:type="dxa"/>
          </w:tcPr>
          <w:p w:rsidR="00D31C88" w:rsidRDefault="00D31C88">
            <w:pPr>
              <w:pStyle w:val="TableText"/>
            </w:pPr>
          </w:p>
        </w:tc>
        <w:tc>
          <w:tcPr>
            <w:tcW w:w="624" w:type="dxa"/>
          </w:tcPr>
          <w:p w:rsidR="00D31C88" w:rsidRDefault="00D31C88">
            <w:pPr>
              <w:pStyle w:val="TableText"/>
            </w:pPr>
          </w:p>
        </w:tc>
        <w:tc>
          <w:tcPr>
            <w:tcW w:w="624" w:type="dxa"/>
          </w:tcPr>
          <w:p w:rsidR="00D31C88" w:rsidRDefault="00D31C88">
            <w:pPr>
              <w:pStyle w:val="TableText"/>
            </w:pPr>
          </w:p>
        </w:tc>
        <w:tc>
          <w:tcPr>
            <w:tcW w:w="4650" w:type="dxa"/>
            <w:gridSpan w:val="3"/>
          </w:tcPr>
          <w:p w:rsidR="00D31C88" w:rsidRPr="0058293B" w:rsidRDefault="0054566C" w:rsidP="007D59C5">
            <w:pPr>
              <w:pStyle w:val="TableBlock"/>
              <w:numPr>
                <w:ilvl w:val="0"/>
                <w:numId w:val="67"/>
              </w:numPr>
              <w:tabs>
                <w:tab w:val="left" w:pos="624"/>
              </w:tabs>
              <w:rPr>
                <w:rtl/>
              </w:rPr>
            </w:pPr>
            <w:r>
              <w:rPr>
                <w:rFonts w:hint="cs"/>
                <w:rtl/>
              </w:rPr>
              <w:t xml:space="preserve">מבלי לגרוע מהאמור בסעיף זה, </w:t>
            </w:r>
            <w:r w:rsidR="00D31C88" w:rsidRPr="00C600E2">
              <w:rPr>
                <w:rtl/>
              </w:rPr>
              <w:t>המועצה רשאית לקבוע שיעורי תשלום שונים לתכניות הימורים שונות</w:t>
            </w:r>
            <w:r w:rsidR="00D31C88">
              <w:rPr>
                <w:rFonts w:hint="cs"/>
                <w:rtl/>
              </w:rPr>
              <w:t>,</w:t>
            </w:r>
            <w:r w:rsidR="00D31C88" w:rsidRPr="00C600E2">
              <w:rPr>
                <w:rtl/>
              </w:rPr>
              <w:t xml:space="preserve"> ובלבד</w:t>
            </w:r>
            <w:r>
              <w:rPr>
                <w:rFonts w:hint="cs"/>
                <w:rtl/>
              </w:rPr>
              <w:t xml:space="preserve"> -</w:t>
            </w:r>
            <w:r w:rsidR="00D31C88" w:rsidRPr="00C600E2">
              <w:rPr>
                <w:rtl/>
              </w:rPr>
              <w:t xml:space="preserve"> </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7D59C5">
            <w:pPr>
              <w:pStyle w:val="TableBlock"/>
              <w:numPr>
                <w:ilvl w:val="0"/>
                <w:numId w:val="77"/>
              </w:numPr>
              <w:tabs>
                <w:tab w:val="left" w:pos="624"/>
              </w:tabs>
            </w:pPr>
            <w:r>
              <w:rPr>
                <w:rFonts w:hint="cs"/>
                <w:rtl/>
              </w:rPr>
              <w:t>ששיעור התשלומים לזוכים לא יפחת מ-64</w:t>
            </w:r>
            <w:r w:rsidR="003E1949">
              <w:rPr>
                <w:rFonts w:hint="cs"/>
                <w:rtl/>
              </w:rPr>
              <w:t>.5</w:t>
            </w:r>
            <w:r>
              <w:rPr>
                <w:rFonts w:hint="cs"/>
                <w:rtl/>
              </w:rPr>
              <w:t>% ממחזור המועצה;</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rsidP="00270BC0">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270BC0">
            <w:pPr>
              <w:pStyle w:val="TableBlock"/>
              <w:numPr>
                <w:ilvl w:val="0"/>
                <w:numId w:val="77"/>
              </w:numPr>
              <w:tabs>
                <w:tab w:val="left" w:pos="624"/>
              </w:tabs>
              <w:rPr>
                <w:rtl/>
              </w:rPr>
            </w:pPr>
            <w:r w:rsidRPr="00C600E2">
              <w:rPr>
                <w:rtl/>
              </w:rPr>
              <w:t>שלא יפחתו התשלומים לזוכים בתכנית הימורים מסוימת מ-42% מהתקבולים לאותה תכנית הימורים</w:t>
            </w:r>
            <w:r>
              <w:rPr>
                <w:rFonts w:hint="cs"/>
                <w:rtl/>
              </w:rPr>
              <w:t>.</w:t>
            </w:r>
          </w:p>
        </w:tc>
      </w:tr>
      <w:tr w:rsidR="00440E8D" w:rsidTr="007D59C5">
        <w:trPr>
          <w:cantSplit/>
          <w:trHeight w:val="60"/>
        </w:trPr>
        <w:tc>
          <w:tcPr>
            <w:tcW w:w="1870" w:type="dxa"/>
          </w:tcPr>
          <w:p w:rsidR="00440E8D" w:rsidRDefault="00416D80">
            <w:pPr>
              <w:pStyle w:val="TableSideHeading"/>
            </w:pPr>
            <w:r>
              <w:rPr>
                <w:rFonts w:hint="cs"/>
                <w:rtl/>
              </w:rPr>
              <w:t>הוספת סעיף 8ד</w:t>
            </w:r>
          </w:p>
        </w:tc>
        <w:tc>
          <w:tcPr>
            <w:tcW w:w="624" w:type="dxa"/>
          </w:tcPr>
          <w:p w:rsidR="00440E8D" w:rsidRDefault="00847F76" w:rsidP="00847F76">
            <w:pPr>
              <w:pStyle w:val="TableText"/>
            </w:pPr>
            <w:r>
              <w:rPr>
                <w:rFonts w:hint="cs"/>
                <w:rtl/>
              </w:rPr>
              <w:t>10</w:t>
            </w:r>
            <w:r w:rsidR="00B61D76">
              <w:rPr>
                <w:rFonts w:hint="cs"/>
                <w:rtl/>
              </w:rPr>
              <w:t>.</w:t>
            </w:r>
          </w:p>
        </w:tc>
        <w:tc>
          <w:tcPr>
            <w:tcW w:w="7147" w:type="dxa"/>
            <w:gridSpan w:val="7"/>
          </w:tcPr>
          <w:p w:rsidR="00D30111" w:rsidRDefault="00440E8D" w:rsidP="00C31284">
            <w:pPr>
              <w:pStyle w:val="TableBlock"/>
              <w:tabs>
                <w:tab w:val="clear" w:pos="624"/>
              </w:tabs>
              <w:rPr>
                <w:spacing w:val="1"/>
                <w:sz w:val="17"/>
              </w:rPr>
            </w:pPr>
            <w:r>
              <w:rPr>
                <w:rFonts w:hint="cs"/>
                <w:rtl/>
              </w:rPr>
              <w:t xml:space="preserve">אחרי סעיף 8ג יבוא: </w:t>
            </w:r>
          </w:p>
        </w:tc>
      </w:tr>
      <w:tr w:rsidR="00440E8D" w:rsidTr="007D59C5">
        <w:trPr>
          <w:cantSplit/>
          <w:trHeight w:val="60"/>
        </w:trPr>
        <w:tc>
          <w:tcPr>
            <w:tcW w:w="1870" w:type="dxa"/>
          </w:tcPr>
          <w:p w:rsidR="00166540" w:rsidRDefault="00166540" w:rsidP="00A428AD">
            <w:pPr>
              <w:pStyle w:val="TableSideHeading"/>
              <w:keepLines w:val="0"/>
            </w:pPr>
          </w:p>
        </w:tc>
        <w:tc>
          <w:tcPr>
            <w:tcW w:w="624" w:type="dxa"/>
          </w:tcPr>
          <w:p w:rsidR="00440E8D" w:rsidRDefault="00440E8D">
            <w:pPr>
              <w:pStyle w:val="TableText"/>
              <w:keepLines w:val="0"/>
            </w:pPr>
          </w:p>
        </w:tc>
        <w:tc>
          <w:tcPr>
            <w:tcW w:w="1873" w:type="dxa"/>
            <w:gridSpan w:val="3"/>
          </w:tcPr>
          <w:p w:rsidR="00440E8D" w:rsidRDefault="00440E8D">
            <w:pPr>
              <w:pStyle w:val="TableInnerSideHeading"/>
            </w:pPr>
            <w:r>
              <w:rPr>
                <w:rFonts w:hint="cs"/>
                <w:rtl/>
              </w:rPr>
              <w:t>"הוצאות שיווק ופרסום</w:t>
            </w:r>
          </w:p>
        </w:tc>
        <w:tc>
          <w:tcPr>
            <w:tcW w:w="624" w:type="dxa"/>
          </w:tcPr>
          <w:p w:rsidR="00440E8D" w:rsidRDefault="00440E8D">
            <w:pPr>
              <w:pStyle w:val="TableText"/>
            </w:pPr>
            <w:r>
              <w:rPr>
                <w:rFonts w:hint="cs"/>
                <w:rtl/>
              </w:rPr>
              <w:t>8ד.</w:t>
            </w:r>
          </w:p>
        </w:tc>
        <w:tc>
          <w:tcPr>
            <w:tcW w:w="4650" w:type="dxa"/>
            <w:gridSpan w:val="3"/>
          </w:tcPr>
          <w:p w:rsidR="00440E8D" w:rsidRDefault="00440E8D" w:rsidP="007D59C5">
            <w:pPr>
              <w:pStyle w:val="TableBlock"/>
              <w:numPr>
                <w:ilvl w:val="0"/>
                <w:numId w:val="63"/>
              </w:numPr>
              <w:tabs>
                <w:tab w:val="left" w:pos="624"/>
              </w:tabs>
            </w:pPr>
            <w:r>
              <w:rPr>
                <w:rFonts w:hint="cs"/>
                <w:rtl/>
              </w:rPr>
              <w:t>שיעור הוצאות הפרסום</w:t>
            </w:r>
            <w:r w:rsidR="00833300">
              <w:rPr>
                <w:rFonts w:hint="cs"/>
                <w:rtl/>
              </w:rPr>
              <w:t xml:space="preserve"> </w:t>
            </w:r>
            <w:r>
              <w:rPr>
                <w:rFonts w:hint="cs"/>
                <w:rtl/>
              </w:rPr>
              <w:t>של המועצה</w:t>
            </w:r>
            <w:r w:rsidR="008E3355">
              <w:rPr>
                <w:rFonts w:hint="cs"/>
                <w:rtl/>
              </w:rPr>
              <w:t xml:space="preserve">, </w:t>
            </w:r>
            <w:r>
              <w:rPr>
                <w:rFonts w:hint="cs"/>
                <w:rtl/>
              </w:rPr>
              <w:t xml:space="preserve">לא </w:t>
            </w:r>
            <w:r w:rsidR="008E3355">
              <w:rPr>
                <w:rFonts w:hint="cs"/>
                <w:rtl/>
              </w:rPr>
              <w:t xml:space="preserve">יעלו </w:t>
            </w:r>
            <w:r>
              <w:rPr>
                <w:rFonts w:hint="cs"/>
                <w:rtl/>
              </w:rPr>
              <w:t xml:space="preserve">על </w:t>
            </w:r>
            <w:r w:rsidR="002F36D2" w:rsidRPr="00C31284">
              <w:rPr>
                <w:rtl/>
              </w:rPr>
              <w:t>1.25</w:t>
            </w:r>
            <w:r w:rsidRPr="002F36D2">
              <w:rPr>
                <w:rtl/>
              </w:rPr>
              <w:t>%</w:t>
            </w:r>
            <w:r>
              <w:rPr>
                <w:rFonts w:hint="cs"/>
                <w:rtl/>
              </w:rPr>
              <w:t xml:space="preserve"> </w:t>
            </w:r>
            <w:r w:rsidR="00734AEF">
              <w:rPr>
                <w:rFonts w:hint="cs"/>
                <w:rtl/>
              </w:rPr>
              <w:t>ממחזור המועצה</w:t>
            </w:r>
            <w:r w:rsidR="008E3355">
              <w:rPr>
                <w:rFonts w:hint="cs"/>
                <w:rtl/>
              </w:rPr>
              <w:t xml:space="preserve"> או על </w:t>
            </w:r>
            <w:r w:rsidR="002F36D2">
              <w:rPr>
                <w:rFonts w:hint="cs"/>
                <w:rtl/>
              </w:rPr>
              <w:t xml:space="preserve">36 מיליון שקלים חדשים, בשנה, </w:t>
            </w:r>
            <w:r w:rsidR="008E3355">
              <w:rPr>
                <w:rFonts w:hint="cs"/>
                <w:rtl/>
              </w:rPr>
              <w:t xml:space="preserve">לפי הגבוה </w:t>
            </w:r>
            <w:proofErr w:type="spellStart"/>
            <w:r w:rsidR="008E3355">
              <w:rPr>
                <w:rFonts w:hint="cs"/>
                <w:rtl/>
              </w:rPr>
              <w:t>מביניהם</w:t>
            </w:r>
            <w:proofErr w:type="spellEnd"/>
            <w:r w:rsidR="005A0DA5">
              <w:rPr>
                <w:rFonts w:hint="cs"/>
                <w:rtl/>
              </w:rPr>
              <w:t xml:space="preserve">, </w:t>
            </w:r>
            <w:r w:rsidR="002F36D2">
              <w:rPr>
                <w:rFonts w:hint="cs"/>
                <w:rtl/>
              </w:rPr>
              <w:t>ובלבד שסך הוצאות הפרסום האמורות לא יעלו על 43.75 מיליון שקלים חדשים בשנה.</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650" w:type="dxa"/>
            <w:gridSpan w:val="3"/>
          </w:tcPr>
          <w:p w:rsidR="00FD2C89" w:rsidRDefault="00FD2C89" w:rsidP="007D59C5">
            <w:pPr>
              <w:pStyle w:val="TableBlock"/>
              <w:numPr>
                <w:ilvl w:val="0"/>
                <w:numId w:val="63"/>
              </w:numPr>
              <w:tabs>
                <w:tab w:val="left" w:pos="624"/>
              </w:tabs>
            </w:pPr>
            <w:r>
              <w:rPr>
                <w:rFonts w:hint="cs"/>
                <w:rtl/>
              </w:rPr>
              <w:t xml:space="preserve">על אף האמור בסעיף קטן (א), הוצאות </w:t>
            </w:r>
            <w:proofErr w:type="spellStart"/>
            <w:r>
              <w:rPr>
                <w:rFonts w:hint="cs"/>
                <w:rtl/>
              </w:rPr>
              <w:t>פירסום</w:t>
            </w:r>
            <w:proofErr w:type="spellEnd"/>
            <w:r>
              <w:rPr>
                <w:rFonts w:hint="cs"/>
                <w:rtl/>
              </w:rPr>
              <w:t xml:space="preserve"> של המועצה להשקת תכנית הימורים חדשה, לא יבואו בגדר המגבלה האמורה, ובלבד שיתמלאו תנאים אלה: </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7D59C5">
            <w:pPr>
              <w:pStyle w:val="TableBlock"/>
              <w:numPr>
                <w:ilvl w:val="0"/>
                <w:numId w:val="73"/>
              </w:numPr>
              <w:tabs>
                <w:tab w:val="left" w:pos="624"/>
              </w:tabs>
            </w:pPr>
            <w:r>
              <w:rPr>
                <w:rFonts w:hint="cs"/>
                <w:rtl/>
              </w:rPr>
              <w:t xml:space="preserve">שיעור הוצאות </w:t>
            </w:r>
            <w:proofErr w:type="spellStart"/>
            <w:r>
              <w:rPr>
                <w:rFonts w:hint="cs"/>
                <w:rtl/>
              </w:rPr>
              <w:t>הפירסום</w:t>
            </w:r>
            <w:proofErr w:type="spellEnd"/>
            <w:r>
              <w:rPr>
                <w:rFonts w:hint="cs"/>
                <w:rtl/>
              </w:rPr>
              <w:t xml:space="preserve"> לפי סעיף קטן זה יובאו</w:t>
            </w:r>
            <w:r w:rsidR="002B7455">
              <w:rPr>
                <w:rFonts w:hint="cs"/>
                <w:rtl/>
              </w:rPr>
              <w:t xml:space="preserve"> לאישור השרים </w:t>
            </w:r>
            <w:r>
              <w:rPr>
                <w:rFonts w:hint="cs"/>
                <w:rtl/>
              </w:rPr>
              <w:t>מראש ובכתב;</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rsidP="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FD2C89">
            <w:pPr>
              <w:pStyle w:val="TableBlock"/>
              <w:numPr>
                <w:ilvl w:val="0"/>
                <w:numId w:val="73"/>
              </w:numPr>
              <w:tabs>
                <w:tab w:val="left" w:pos="624"/>
              </w:tabs>
              <w:rPr>
                <w:rtl/>
              </w:rPr>
            </w:pPr>
            <w:r>
              <w:rPr>
                <w:rFonts w:hint="cs"/>
                <w:rtl/>
              </w:rPr>
              <w:t xml:space="preserve">תקופת </w:t>
            </w:r>
            <w:proofErr w:type="spellStart"/>
            <w:r>
              <w:rPr>
                <w:rFonts w:hint="cs"/>
                <w:rtl/>
              </w:rPr>
              <w:t>הפירסום</w:t>
            </w:r>
            <w:proofErr w:type="spellEnd"/>
            <w:r>
              <w:rPr>
                <w:rFonts w:hint="cs"/>
                <w:rtl/>
              </w:rPr>
              <w:t xml:space="preserve"> בהתאם לסעיף קטן זה לא תעלה על 18 חודשים;</w:t>
            </w:r>
          </w:p>
        </w:tc>
      </w:tr>
      <w:tr w:rsidR="00272D6C" w:rsidTr="007D59C5">
        <w:trPr>
          <w:cantSplit/>
          <w:trHeight w:val="60"/>
        </w:trPr>
        <w:tc>
          <w:tcPr>
            <w:tcW w:w="1870" w:type="dxa"/>
          </w:tcPr>
          <w:p w:rsidR="00272D6C" w:rsidRDefault="00272D6C">
            <w:pPr>
              <w:pStyle w:val="TableSideHeading"/>
            </w:pPr>
          </w:p>
        </w:tc>
        <w:tc>
          <w:tcPr>
            <w:tcW w:w="624" w:type="dxa"/>
          </w:tcPr>
          <w:p w:rsidR="00272D6C" w:rsidRDefault="00272D6C" w:rsidP="00272D6C">
            <w:pPr>
              <w:pStyle w:val="TableText"/>
            </w:pPr>
          </w:p>
        </w:tc>
        <w:tc>
          <w:tcPr>
            <w:tcW w:w="624" w:type="dxa"/>
          </w:tcPr>
          <w:p w:rsidR="00272D6C" w:rsidRDefault="00272D6C">
            <w:pPr>
              <w:pStyle w:val="TableText"/>
            </w:pPr>
          </w:p>
        </w:tc>
        <w:tc>
          <w:tcPr>
            <w:tcW w:w="625"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4026" w:type="dxa"/>
            <w:gridSpan w:val="2"/>
          </w:tcPr>
          <w:p w:rsidR="00272D6C" w:rsidRDefault="00272D6C" w:rsidP="00FD2C89">
            <w:pPr>
              <w:pStyle w:val="TableBlock"/>
              <w:numPr>
                <w:ilvl w:val="0"/>
                <w:numId w:val="73"/>
              </w:numPr>
              <w:tabs>
                <w:tab w:val="left" w:pos="624"/>
              </w:tabs>
              <w:rPr>
                <w:rtl/>
              </w:rPr>
            </w:pPr>
            <w:r>
              <w:rPr>
                <w:rFonts w:hint="cs"/>
                <w:rtl/>
              </w:rPr>
              <w:t xml:space="preserve">שיעור הוצאות </w:t>
            </w:r>
            <w:proofErr w:type="spellStart"/>
            <w:r>
              <w:rPr>
                <w:rFonts w:hint="cs"/>
                <w:rtl/>
              </w:rPr>
              <w:t>הפירסום</w:t>
            </w:r>
            <w:proofErr w:type="spellEnd"/>
            <w:r>
              <w:rPr>
                <w:rFonts w:hint="cs"/>
                <w:rtl/>
              </w:rPr>
              <w:t xml:space="preserve"> לפי סעיף קטן זה לא יעלה על 3 מיליון שקלים חדשים במצטבר.</w:t>
            </w:r>
          </w:p>
        </w:tc>
      </w:tr>
      <w:tr w:rsidR="0087686D" w:rsidTr="007D59C5">
        <w:trPr>
          <w:cantSplit/>
          <w:trHeight w:val="60"/>
        </w:trPr>
        <w:tc>
          <w:tcPr>
            <w:tcW w:w="1870" w:type="dxa"/>
          </w:tcPr>
          <w:p w:rsidR="0087686D" w:rsidRDefault="0087686D">
            <w:pPr>
              <w:pStyle w:val="TableSideHeading"/>
            </w:pPr>
          </w:p>
        </w:tc>
        <w:tc>
          <w:tcPr>
            <w:tcW w:w="624" w:type="dxa"/>
          </w:tcPr>
          <w:p w:rsidR="0087686D" w:rsidRDefault="0087686D">
            <w:pPr>
              <w:pStyle w:val="TableText"/>
            </w:pPr>
          </w:p>
        </w:tc>
        <w:tc>
          <w:tcPr>
            <w:tcW w:w="624" w:type="dxa"/>
          </w:tcPr>
          <w:p w:rsidR="0087686D" w:rsidRDefault="0087686D">
            <w:pPr>
              <w:pStyle w:val="TableText"/>
            </w:pPr>
          </w:p>
        </w:tc>
        <w:tc>
          <w:tcPr>
            <w:tcW w:w="625" w:type="dxa"/>
          </w:tcPr>
          <w:p w:rsidR="0087686D" w:rsidRDefault="0087686D">
            <w:pPr>
              <w:pStyle w:val="TableText"/>
            </w:pPr>
          </w:p>
        </w:tc>
        <w:tc>
          <w:tcPr>
            <w:tcW w:w="624" w:type="dxa"/>
          </w:tcPr>
          <w:p w:rsidR="0087686D" w:rsidRDefault="0087686D">
            <w:pPr>
              <w:pStyle w:val="TableText"/>
            </w:pPr>
          </w:p>
        </w:tc>
        <w:tc>
          <w:tcPr>
            <w:tcW w:w="624" w:type="dxa"/>
          </w:tcPr>
          <w:p w:rsidR="0087686D" w:rsidRDefault="0087686D">
            <w:pPr>
              <w:pStyle w:val="TableText"/>
            </w:pPr>
          </w:p>
        </w:tc>
        <w:tc>
          <w:tcPr>
            <w:tcW w:w="4650" w:type="dxa"/>
            <w:gridSpan w:val="3"/>
          </w:tcPr>
          <w:p w:rsidR="0087686D" w:rsidRDefault="0087686D">
            <w:pPr>
              <w:pStyle w:val="TableBlock"/>
            </w:pPr>
            <w:r>
              <w:rPr>
                <w:rFonts w:hint="cs"/>
                <w:rtl/>
              </w:rPr>
              <w:t xml:space="preserve">בסעיף זה, "תכנית הימורים חדשה"- תכנית הימורים שלא </w:t>
            </w:r>
            <w:proofErr w:type="spellStart"/>
            <w:r>
              <w:rPr>
                <w:rFonts w:hint="cs"/>
                <w:rtl/>
              </w:rPr>
              <w:t>היתה</w:t>
            </w:r>
            <w:proofErr w:type="spellEnd"/>
            <w:r>
              <w:rPr>
                <w:rFonts w:hint="cs"/>
                <w:rtl/>
              </w:rPr>
              <w:t xml:space="preserve"> קיימת קודם לכן, או כל חידוש של תכנית הימורים קיימת או סוג נוסף של תכנית הימורים קיימת שלא היה קיים קודם לכן.</w:t>
            </w:r>
          </w:p>
        </w:tc>
      </w:tr>
      <w:tr w:rsidR="00833300" w:rsidTr="007D59C5">
        <w:trPr>
          <w:cantSplit/>
          <w:trHeight w:val="60"/>
        </w:trPr>
        <w:tc>
          <w:tcPr>
            <w:tcW w:w="1870" w:type="dxa"/>
          </w:tcPr>
          <w:p w:rsidR="00833300" w:rsidRDefault="00833300">
            <w:pPr>
              <w:pStyle w:val="TableSideHeading"/>
            </w:pPr>
          </w:p>
        </w:tc>
        <w:tc>
          <w:tcPr>
            <w:tcW w:w="624" w:type="dxa"/>
          </w:tcPr>
          <w:p w:rsidR="00833300" w:rsidRDefault="00833300">
            <w:pPr>
              <w:pStyle w:val="TableText"/>
            </w:pPr>
          </w:p>
        </w:tc>
        <w:tc>
          <w:tcPr>
            <w:tcW w:w="624" w:type="dxa"/>
          </w:tcPr>
          <w:p w:rsidR="00833300" w:rsidRDefault="00833300">
            <w:pPr>
              <w:pStyle w:val="TableText"/>
            </w:pPr>
          </w:p>
        </w:tc>
        <w:tc>
          <w:tcPr>
            <w:tcW w:w="625" w:type="dxa"/>
          </w:tcPr>
          <w:p w:rsidR="00833300" w:rsidRDefault="00833300">
            <w:pPr>
              <w:pStyle w:val="TableText"/>
            </w:pPr>
          </w:p>
        </w:tc>
        <w:tc>
          <w:tcPr>
            <w:tcW w:w="624" w:type="dxa"/>
          </w:tcPr>
          <w:p w:rsidR="00833300" w:rsidRDefault="00833300">
            <w:pPr>
              <w:pStyle w:val="TableText"/>
            </w:pPr>
          </w:p>
        </w:tc>
        <w:tc>
          <w:tcPr>
            <w:tcW w:w="624" w:type="dxa"/>
          </w:tcPr>
          <w:p w:rsidR="00833300" w:rsidRDefault="00833300">
            <w:pPr>
              <w:pStyle w:val="TableText"/>
            </w:pPr>
          </w:p>
        </w:tc>
        <w:tc>
          <w:tcPr>
            <w:tcW w:w="4650" w:type="dxa"/>
            <w:gridSpan w:val="3"/>
          </w:tcPr>
          <w:p w:rsidR="00833300" w:rsidRDefault="002F36D2" w:rsidP="0058293B">
            <w:pPr>
              <w:pStyle w:val="TableBlock"/>
              <w:numPr>
                <w:ilvl w:val="0"/>
                <w:numId w:val="63"/>
              </w:numPr>
              <w:tabs>
                <w:tab w:val="left" w:pos="624"/>
              </w:tabs>
            </w:pPr>
            <w:r w:rsidRPr="00C31284">
              <w:rPr>
                <w:rFonts w:hint="eastAsia"/>
                <w:rtl/>
              </w:rPr>
              <w:t>הוצאות</w:t>
            </w:r>
            <w:r w:rsidRPr="007B343E">
              <w:rPr>
                <w:rtl/>
              </w:rPr>
              <w:t xml:space="preserve"> </w:t>
            </w:r>
            <w:r w:rsidRPr="00C31284">
              <w:rPr>
                <w:rFonts w:hint="eastAsia"/>
                <w:rtl/>
              </w:rPr>
              <w:t>שיווק</w:t>
            </w:r>
            <w:r w:rsidRPr="00C31284">
              <w:rPr>
                <w:rtl/>
              </w:rPr>
              <w:t xml:space="preserve"> </w:t>
            </w:r>
            <w:r w:rsidRPr="00C31284">
              <w:rPr>
                <w:rFonts w:hint="eastAsia"/>
                <w:rtl/>
              </w:rPr>
              <w:t>שמוציאה</w:t>
            </w:r>
            <w:r w:rsidRPr="00C31284">
              <w:rPr>
                <w:rtl/>
              </w:rPr>
              <w:t xml:space="preserve"> </w:t>
            </w:r>
            <w:r w:rsidRPr="00C31284">
              <w:rPr>
                <w:rFonts w:hint="eastAsia"/>
                <w:rtl/>
              </w:rPr>
              <w:t>המועצה</w:t>
            </w:r>
            <w:r w:rsidRPr="00C31284">
              <w:rPr>
                <w:rtl/>
              </w:rPr>
              <w:t xml:space="preserve"> </w:t>
            </w:r>
            <w:r w:rsidRPr="00C31284">
              <w:rPr>
                <w:rFonts w:hint="eastAsia"/>
                <w:rtl/>
              </w:rPr>
              <w:t>במסגרת</w:t>
            </w:r>
            <w:r w:rsidRPr="00C31284">
              <w:rPr>
                <w:rtl/>
              </w:rPr>
              <w:t xml:space="preserve"> </w:t>
            </w:r>
            <w:r w:rsidRPr="00C31284">
              <w:rPr>
                <w:rFonts w:hint="eastAsia"/>
                <w:rtl/>
              </w:rPr>
              <w:t>הסכמים</w:t>
            </w:r>
            <w:r w:rsidRPr="00C31284">
              <w:rPr>
                <w:rtl/>
              </w:rPr>
              <w:t xml:space="preserve"> </w:t>
            </w:r>
            <w:r w:rsidRPr="00C31284">
              <w:rPr>
                <w:rFonts w:hint="eastAsia"/>
                <w:rtl/>
              </w:rPr>
              <w:t>הנעשים</w:t>
            </w:r>
            <w:r w:rsidRPr="00C31284">
              <w:rPr>
                <w:rtl/>
              </w:rPr>
              <w:t xml:space="preserve"> </w:t>
            </w:r>
            <w:r w:rsidRPr="00C31284">
              <w:rPr>
                <w:rFonts w:hint="eastAsia"/>
                <w:rtl/>
              </w:rPr>
              <w:t>עם</w:t>
            </w:r>
            <w:r w:rsidRPr="00C31284">
              <w:rPr>
                <w:rtl/>
              </w:rPr>
              <w:t xml:space="preserve"> </w:t>
            </w:r>
            <w:r w:rsidR="0058293B">
              <w:rPr>
                <w:rFonts w:hint="cs"/>
                <w:rtl/>
              </w:rPr>
              <w:t>גופי ספורט</w:t>
            </w:r>
            <w:r w:rsidRPr="00C31284">
              <w:rPr>
                <w:rtl/>
              </w:rPr>
              <w:t xml:space="preserve"> לא יעלו על 14 מיליון שקלים בשנה.</w:t>
            </w:r>
            <w:r w:rsidR="00FA38CE">
              <w:rPr>
                <w:rFonts w:hint="cs"/>
                <w:rtl/>
              </w:rPr>
              <w:t>".</w:t>
            </w:r>
          </w:p>
        </w:tc>
      </w:tr>
      <w:tr w:rsidR="00D541F4" w:rsidTr="007D59C5">
        <w:trPr>
          <w:cantSplit/>
          <w:trHeight w:val="60"/>
        </w:trPr>
        <w:tc>
          <w:tcPr>
            <w:tcW w:w="1870" w:type="dxa"/>
          </w:tcPr>
          <w:p w:rsidR="00D541F4" w:rsidRDefault="0084489D">
            <w:pPr>
              <w:pStyle w:val="TableSideHeading"/>
            </w:pPr>
            <w:r>
              <w:rPr>
                <w:rFonts w:hint="cs"/>
                <w:rtl/>
              </w:rPr>
              <w:t>תיקון סעיף 9</w:t>
            </w:r>
          </w:p>
        </w:tc>
        <w:tc>
          <w:tcPr>
            <w:tcW w:w="624" w:type="dxa"/>
          </w:tcPr>
          <w:p w:rsidR="00D541F4" w:rsidRDefault="00E94784" w:rsidP="00847F76">
            <w:pPr>
              <w:pStyle w:val="TableText"/>
            </w:pPr>
            <w:r>
              <w:rPr>
                <w:rFonts w:hint="cs"/>
                <w:rtl/>
              </w:rPr>
              <w:t>1</w:t>
            </w:r>
            <w:r w:rsidR="00847F76">
              <w:rPr>
                <w:rFonts w:hint="cs"/>
                <w:rtl/>
              </w:rPr>
              <w:t>1</w:t>
            </w:r>
            <w:r w:rsidR="00B61D76">
              <w:rPr>
                <w:rFonts w:hint="cs"/>
                <w:rtl/>
              </w:rPr>
              <w:t>.</w:t>
            </w:r>
          </w:p>
        </w:tc>
        <w:tc>
          <w:tcPr>
            <w:tcW w:w="7147" w:type="dxa"/>
            <w:gridSpan w:val="7"/>
          </w:tcPr>
          <w:p w:rsidR="00D541F4" w:rsidRPr="00C34DE2" w:rsidRDefault="00067873" w:rsidP="00995D7E">
            <w:pPr>
              <w:pStyle w:val="TableBlock"/>
              <w:tabs>
                <w:tab w:val="clear" w:pos="624"/>
              </w:tabs>
            </w:pPr>
            <w:r>
              <w:rPr>
                <w:rFonts w:hint="cs"/>
                <w:rtl/>
              </w:rPr>
              <w:t>בסעיף 9</w:t>
            </w:r>
            <w:r w:rsidR="00440E8D">
              <w:rPr>
                <w:rFonts w:hint="cs"/>
                <w:rtl/>
              </w:rPr>
              <w:t xml:space="preserve"> </w:t>
            </w:r>
            <w:r>
              <w:rPr>
                <w:rFonts w:hint="cs"/>
                <w:rtl/>
              </w:rPr>
              <w:t>-</w:t>
            </w:r>
            <w:r w:rsidR="00D541F4">
              <w:rPr>
                <w:rFonts w:hint="cs"/>
                <w:rtl/>
              </w:rPr>
              <w:t xml:space="preserve"> </w:t>
            </w:r>
          </w:p>
        </w:tc>
      </w:tr>
      <w:tr w:rsidR="0084489D" w:rsidTr="007D59C5">
        <w:trPr>
          <w:cantSplit/>
          <w:trHeight w:val="60"/>
        </w:trPr>
        <w:tc>
          <w:tcPr>
            <w:tcW w:w="1870" w:type="dxa"/>
          </w:tcPr>
          <w:p w:rsidR="0084489D" w:rsidRDefault="0084489D" w:rsidP="00E63298">
            <w:pPr>
              <w:pStyle w:val="TableSideHeading"/>
            </w:pPr>
          </w:p>
        </w:tc>
        <w:tc>
          <w:tcPr>
            <w:tcW w:w="624" w:type="dxa"/>
          </w:tcPr>
          <w:p w:rsidR="0084489D" w:rsidRDefault="0084489D">
            <w:pPr>
              <w:pStyle w:val="TableText"/>
            </w:pPr>
          </w:p>
        </w:tc>
        <w:tc>
          <w:tcPr>
            <w:tcW w:w="7147" w:type="dxa"/>
            <w:gridSpan w:val="7"/>
          </w:tcPr>
          <w:p w:rsidR="0084489D" w:rsidRDefault="0084489D" w:rsidP="00995D7E">
            <w:pPr>
              <w:pStyle w:val="TableBlock"/>
              <w:numPr>
                <w:ilvl w:val="0"/>
                <w:numId w:val="50"/>
              </w:numPr>
            </w:pPr>
            <w:r>
              <w:rPr>
                <w:rFonts w:hint="cs"/>
                <w:rtl/>
              </w:rPr>
              <w:t xml:space="preserve">במקום סעיף קטן (א) יבוא: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pPr>
              <w:pStyle w:val="TableText"/>
            </w:pPr>
          </w:p>
        </w:tc>
        <w:tc>
          <w:tcPr>
            <w:tcW w:w="624" w:type="dxa"/>
          </w:tcPr>
          <w:p w:rsidR="0084489D" w:rsidRDefault="0084489D">
            <w:pPr>
              <w:pStyle w:val="TableText"/>
            </w:pPr>
          </w:p>
        </w:tc>
        <w:tc>
          <w:tcPr>
            <w:tcW w:w="6523" w:type="dxa"/>
            <w:gridSpan w:val="6"/>
          </w:tcPr>
          <w:p w:rsidR="0084489D" w:rsidRDefault="0084489D" w:rsidP="004F538A">
            <w:pPr>
              <w:pStyle w:val="TableBlock"/>
            </w:pPr>
            <w:r>
              <w:rPr>
                <w:rFonts w:hint="cs"/>
                <w:rtl/>
              </w:rPr>
              <w:t xml:space="preserve">"(א) יתרת ההכנסות </w:t>
            </w:r>
            <w:r w:rsidR="000C2600">
              <w:rPr>
                <w:rFonts w:hint="cs"/>
                <w:rtl/>
              </w:rPr>
              <w:t>לא תפחת מהשיעורים האמורים בסעיף 8ג, ו</w:t>
            </w:r>
            <w:r>
              <w:rPr>
                <w:rFonts w:hint="cs"/>
                <w:rtl/>
              </w:rPr>
              <w:t>תשמש לקידומם ולפיתוחם של תרבות הגוף, החינוך הגופני והספורט בישראל</w:t>
            </w:r>
            <w:r w:rsidR="009A714D">
              <w:rPr>
                <w:rFonts w:hint="cs"/>
                <w:rtl/>
              </w:rPr>
              <w:t xml:space="preserve"> בלבד</w:t>
            </w:r>
            <w:r w:rsidR="000C2600">
              <w:rPr>
                <w:rFonts w:hint="cs"/>
                <w:rtl/>
              </w:rPr>
              <w:t xml:space="preserve">.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067873">
            <w:pPr>
              <w:pStyle w:val="TableText"/>
            </w:pPr>
          </w:p>
        </w:tc>
        <w:tc>
          <w:tcPr>
            <w:tcW w:w="7147" w:type="dxa"/>
            <w:gridSpan w:val="7"/>
          </w:tcPr>
          <w:p w:rsidR="0084489D" w:rsidRDefault="0084489D" w:rsidP="00995D7E">
            <w:pPr>
              <w:pStyle w:val="TableBlock"/>
              <w:numPr>
                <w:ilvl w:val="0"/>
                <w:numId w:val="50"/>
              </w:numPr>
              <w:rPr>
                <w:rtl/>
              </w:rPr>
            </w:pPr>
            <w:r>
              <w:rPr>
                <w:rFonts w:hint="cs"/>
                <w:rtl/>
              </w:rPr>
              <w:t>בסעיף קטן (ב), במקום "היתרה האמורה בסעיף קטן (א)" יבוא "יתרת ההכנסות";</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CC1E1F">
            <w:pPr>
              <w:pStyle w:val="TableText"/>
              <w:rPr>
                <w:spacing w:val="1"/>
                <w:sz w:val="17"/>
              </w:rPr>
            </w:pPr>
          </w:p>
        </w:tc>
        <w:tc>
          <w:tcPr>
            <w:tcW w:w="7147" w:type="dxa"/>
            <w:gridSpan w:val="7"/>
          </w:tcPr>
          <w:p w:rsidR="0084489D" w:rsidRDefault="0084489D" w:rsidP="009F3DB6">
            <w:pPr>
              <w:pStyle w:val="TableBlock"/>
              <w:numPr>
                <w:ilvl w:val="0"/>
                <w:numId w:val="50"/>
              </w:numPr>
              <w:rPr>
                <w:rtl/>
              </w:rPr>
            </w:pPr>
            <w:r>
              <w:rPr>
                <w:rFonts w:hint="cs"/>
                <w:rtl/>
              </w:rPr>
              <w:t>בסעיף קטן (ב1)</w:t>
            </w:r>
            <w:r w:rsidR="009F3DB6">
              <w:rPr>
                <w:rFonts w:hint="cs"/>
                <w:rtl/>
              </w:rPr>
              <w:t xml:space="preserve"> -</w:t>
            </w:r>
            <w:r>
              <w:rPr>
                <w:rFonts w:hint="cs"/>
                <w:rtl/>
              </w:rPr>
              <w:t xml:space="preserve"> </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pPr>
              <w:pStyle w:val="TableText"/>
            </w:pPr>
          </w:p>
        </w:tc>
        <w:tc>
          <w:tcPr>
            <w:tcW w:w="624" w:type="dxa"/>
          </w:tcPr>
          <w:p w:rsidR="009F3DB6" w:rsidRDefault="009F3DB6">
            <w:pPr>
              <w:pStyle w:val="TableText"/>
            </w:pPr>
          </w:p>
        </w:tc>
        <w:tc>
          <w:tcPr>
            <w:tcW w:w="6523" w:type="dxa"/>
            <w:gridSpan w:val="6"/>
          </w:tcPr>
          <w:p w:rsidR="009F3DB6" w:rsidRPr="009F3DB6" w:rsidRDefault="009F3DB6" w:rsidP="009F3DB6">
            <w:pPr>
              <w:pStyle w:val="TableBlock"/>
              <w:numPr>
                <w:ilvl w:val="0"/>
                <w:numId w:val="79"/>
              </w:numPr>
              <w:tabs>
                <w:tab w:val="left" w:pos="624"/>
              </w:tabs>
            </w:pPr>
            <w:r>
              <w:rPr>
                <w:rFonts w:hint="cs"/>
                <w:rtl/>
              </w:rPr>
              <w:t xml:space="preserve">המילים "המיועדות לחלוקה" </w:t>
            </w:r>
            <w:r>
              <w:rPr>
                <w:rtl/>
              </w:rPr>
              <w:t>–</w:t>
            </w:r>
            <w:r>
              <w:rPr>
                <w:rFonts w:hint="cs"/>
                <w:rtl/>
              </w:rPr>
              <w:t xml:space="preserve"> יימחקו;</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rsidP="009F3DB6">
            <w:pPr>
              <w:pStyle w:val="TableText"/>
            </w:pPr>
          </w:p>
        </w:tc>
        <w:tc>
          <w:tcPr>
            <w:tcW w:w="624" w:type="dxa"/>
          </w:tcPr>
          <w:p w:rsidR="009F3DB6" w:rsidRDefault="009F3DB6">
            <w:pPr>
              <w:pStyle w:val="TableText"/>
            </w:pPr>
          </w:p>
        </w:tc>
        <w:tc>
          <w:tcPr>
            <w:tcW w:w="6523" w:type="dxa"/>
            <w:gridSpan w:val="6"/>
          </w:tcPr>
          <w:p w:rsidR="009F3DB6" w:rsidRDefault="009F3DB6" w:rsidP="00AD34E2">
            <w:pPr>
              <w:pStyle w:val="TableBlock"/>
              <w:numPr>
                <w:ilvl w:val="0"/>
                <w:numId w:val="79"/>
              </w:numPr>
              <w:tabs>
                <w:tab w:val="left" w:pos="624"/>
              </w:tabs>
              <w:rPr>
                <w:rtl/>
              </w:rPr>
            </w:pPr>
            <w:r>
              <w:rPr>
                <w:rFonts w:hint="cs"/>
                <w:rtl/>
              </w:rPr>
              <w:t xml:space="preserve">בפסקת משנה (1) </w:t>
            </w:r>
            <w:ins w:id="513" w:author="אבי כהן" w:date="2017-01-29T20:05:00Z">
              <w:r w:rsidR="00AD34E2">
                <w:rPr>
                  <w:rFonts w:hint="cs"/>
                  <w:rtl/>
                </w:rPr>
                <w:t xml:space="preserve">במקום </w:t>
              </w:r>
            </w:ins>
            <w:proofErr w:type="spellStart"/>
            <w:r>
              <w:rPr>
                <w:rFonts w:hint="cs"/>
                <w:rtl/>
              </w:rPr>
              <w:t>הסיפה</w:t>
            </w:r>
            <w:proofErr w:type="spellEnd"/>
            <w:r>
              <w:rPr>
                <w:rFonts w:hint="cs"/>
                <w:rtl/>
              </w:rPr>
              <w:t xml:space="preserve"> </w:t>
            </w:r>
            <w:ins w:id="514" w:author="אבי כהן" w:date="2017-01-29T20:05:00Z">
              <w:r w:rsidR="00AD34E2">
                <w:rPr>
                  <w:rFonts w:hint="cs"/>
                  <w:rtl/>
                </w:rPr>
                <w:t xml:space="preserve">החל </w:t>
              </w:r>
            </w:ins>
            <w:r>
              <w:rPr>
                <w:rFonts w:hint="cs"/>
                <w:rtl/>
              </w:rPr>
              <w:t>מהמילים "</w:t>
            </w:r>
            <w:del w:id="515" w:author="אבי כהן" w:date="2017-01-29T20:05:00Z">
              <w:r w:rsidDel="00AD34E2">
                <w:rPr>
                  <w:rFonts w:hint="cs"/>
                  <w:rtl/>
                </w:rPr>
                <w:delText>בסעיף זה</w:delText>
              </w:r>
            </w:del>
            <w:ins w:id="516" w:author="אבי כהן" w:date="2017-01-29T20:10:00Z">
              <w:r w:rsidR="00AD34E2">
                <w:rPr>
                  <w:rFonts w:hint="cs"/>
                  <w:rtl/>
                </w:rPr>
                <w:t>בהתאם לאמות מידה שתקבע המועצה</w:t>
              </w:r>
            </w:ins>
            <w:r>
              <w:rPr>
                <w:rFonts w:hint="cs"/>
                <w:rtl/>
              </w:rPr>
              <w:t>"</w:t>
            </w:r>
            <w:ins w:id="517" w:author="אבי כהן" w:date="2017-01-29T20:05:00Z">
              <w:r w:rsidR="00AD34E2">
                <w:rPr>
                  <w:rFonts w:hint="cs"/>
                  <w:rtl/>
                </w:rPr>
                <w:t xml:space="preserve"> יבוא "</w:t>
              </w:r>
            </w:ins>
            <w:ins w:id="518" w:author="אבי כהן" w:date="2017-01-29T20:10:00Z">
              <w:r w:rsidR="00AD34E2">
                <w:rPr>
                  <w:rFonts w:hint="cs"/>
                  <w:rtl/>
                </w:rPr>
                <w:t xml:space="preserve">והכל בהתאם לאמות המידה </w:t>
              </w:r>
            </w:ins>
            <w:ins w:id="519" w:author="אבי כהן" w:date="2017-01-29T20:05:00Z">
              <w:r w:rsidR="00AD34E2">
                <w:rPr>
                  <w:rFonts w:hint="cs"/>
                  <w:rtl/>
                </w:rPr>
                <w:t>שנקבעו לפי סעיף 17יג לחוק הספורט</w:t>
              </w:r>
            </w:ins>
            <w:ins w:id="520" w:author="אבי כהן" w:date="2017-01-29T20:06:00Z">
              <w:r w:rsidR="00AD34E2">
                <w:rPr>
                  <w:rFonts w:hint="cs"/>
                  <w:rtl/>
                </w:rPr>
                <w:t>".</w:t>
              </w:r>
            </w:ins>
            <w:del w:id="521" w:author="אבי כהן" w:date="2017-01-29T20:06:00Z">
              <w:r w:rsidDel="00AD34E2">
                <w:rPr>
                  <w:rFonts w:hint="cs"/>
                  <w:rtl/>
                </w:rPr>
                <w:delText>- תימחק.</w:delText>
              </w:r>
            </w:del>
          </w:p>
        </w:tc>
      </w:tr>
      <w:tr w:rsidR="000F57C1" w:rsidTr="00575C17">
        <w:trPr>
          <w:cantSplit/>
          <w:trHeight w:val="60"/>
        </w:trPr>
        <w:tc>
          <w:tcPr>
            <w:tcW w:w="1870" w:type="dxa"/>
          </w:tcPr>
          <w:p w:rsidR="000F57C1" w:rsidRDefault="000F57C1">
            <w:pPr>
              <w:pStyle w:val="TableSideHeading"/>
            </w:pPr>
            <w:r>
              <w:rPr>
                <w:rFonts w:hint="cs"/>
                <w:rtl/>
              </w:rPr>
              <w:t>תיקון סעיף 9א</w:t>
            </w:r>
          </w:p>
        </w:tc>
        <w:tc>
          <w:tcPr>
            <w:tcW w:w="624" w:type="dxa"/>
          </w:tcPr>
          <w:p w:rsidR="000F57C1" w:rsidRDefault="000F57C1" w:rsidP="00847F76">
            <w:pPr>
              <w:pStyle w:val="TableText"/>
            </w:pPr>
            <w:r>
              <w:rPr>
                <w:rFonts w:hint="cs"/>
                <w:rtl/>
              </w:rPr>
              <w:t>1</w:t>
            </w:r>
            <w:r w:rsidR="00847F76">
              <w:rPr>
                <w:rFonts w:hint="cs"/>
                <w:rtl/>
              </w:rPr>
              <w:t>2</w:t>
            </w:r>
            <w:r>
              <w:rPr>
                <w:rFonts w:hint="cs"/>
                <w:rtl/>
              </w:rPr>
              <w:t>.</w:t>
            </w:r>
          </w:p>
        </w:tc>
        <w:tc>
          <w:tcPr>
            <w:tcW w:w="7147" w:type="dxa"/>
            <w:gridSpan w:val="7"/>
          </w:tcPr>
          <w:p w:rsidR="000F57C1" w:rsidRPr="00C34DE2" w:rsidRDefault="000F57C1" w:rsidP="001C12F8">
            <w:pPr>
              <w:pStyle w:val="TableBlock"/>
            </w:pPr>
            <w:r>
              <w:rPr>
                <w:rFonts w:hint="cs"/>
                <w:rtl/>
              </w:rPr>
              <w:t>בסעיף 9</w:t>
            </w:r>
            <w:r w:rsidR="001C12F8">
              <w:rPr>
                <w:rFonts w:hint="cs"/>
                <w:rtl/>
              </w:rPr>
              <w:t>, אחרי סעיף קטן (א) יבוא:</w:t>
            </w:r>
          </w:p>
        </w:tc>
      </w:tr>
      <w:tr w:rsidR="000F57C1" w:rsidTr="00575C17">
        <w:trPr>
          <w:cantSplit/>
          <w:trHeight w:val="60"/>
        </w:trPr>
        <w:tc>
          <w:tcPr>
            <w:tcW w:w="1870" w:type="dxa"/>
          </w:tcPr>
          <w:p w:rsidR="000F57C1" w:rsidRDefault="000F57C1">
            <w:pPr>
              <w:pStyle w:val="TableSideHeading"/>
            </w:pPr>
          </w:p>
        </w:tc>
        <w:tc>
          <w:tcPr>
            <w:tcW w:w="624" w:type="dxa"/>
          </w:tcPr>
          <w:p w:rsidR="000F57C1" w:rsidRDefault="000F57C1">
            <w:pPr>
              <w:pStyle w:val="TableText"/>
            </w:pPr>
          </w:p>
        </w:tc>
        <w:tc>
          <w:tcPr>
            <w:tcW w:w="624" w:type="dxa"/>
          </w:tcPr>
          <w:p w:rsidR="000F57C1" w:rsidRDefault="000F57C1">
            <w:pPr>
              <w:pStyle w:val="TableText"/>
            </w:pPr>
          </w:p>
        </w:tc>
        <w:tc>
          <w:tcPr>
            <w:tcW w:w="6523" w:type="dxa"/>
            <w:gridSpan w:val="6"/>
          </w:tcPr>
          <w:p w:rsidR="000F57C1" w:rsidRDefault="001C12F8" w:rsidP="00194C02">
            <w:pPr>
              <w:pStyle w:val="TableBlock"/>
              <w:tabs>
                <w:tab w:val="clear" w:pos="624"/>
              </w:tabs>
            </w:pPr>
            <w:r>
              <w:rPr>
                <w:rFonts w:hint="cs"/>
                <w:rtl/>
              </w:rPr>
              <w:t xml:space="preserve">"(א1) בנוסף לסכומים האמורים בסעיף קטן (א), תעביר המועצה למדינה סכומים, בשיעורים ובמועדים כפי שיפורט להלן: </w:t>
            </w:r>
          </w:p>
        </w:tc>
      </w:tr>
      <w:tr w:rsidR="001C12F8" w:rsidTr="00194C02">
        <w:trPr>
          <w:cantSplit/>
          <w:trHeight w:val="60"/>
        </w:trPr>
        <w:tc>
          <w:tcPr>
            <w:tcW w:w="1870" w:type="dxa"/>
          </w:tcPr>
          <w:p w:rsidR="001C12F8" w:rsidRDefault="001C12F8">
            <w:pPr>
              <w:pStyle w:val="TableSideHeading"/>
            </w:pPr>
          </w:p>
        </w:tc>
        <w:tc>
          <w:tcPr>
            <w:tcW w:w="624" w:type="dxa"/>
          </w:tcPr>
          <w:p w:rsidR="001C12F8" w:rsidRDefault="001C12F8">
            <w:pPr>
              <w:pStyle w:val="TableText"/>
            </w:pPr>
          </w:p>
        </w:tc>
        <w:tc>
          <w:tcPr>
            <w:tcW w:w="624" w:type="dxa"/>
          </w:tcPr>
          <w:p w:rsidR="001C12F8" w:rsidRDefault="001C12F8">
            <w:pPr>
              <w:pStyle w:val="TableText"/>
            </w:pPr>
          </w:p>
        </w:tc>
        <w:tc>
          <w:tcPr>
            <w:tcW w:w="625" w:type="dxa"/>
          </w:tcPr>
          <w:p w:rsidR="001C12F8" w:rsidRDefault="001C12F8">
            <w:pPr>
              <w:pStyle w:val="TableText"/>
            </w:pPr>
          </w:p>
        </w:tc>
        <w:tc>
          <w:tcPr>
            <w:tcW w:w="5898" w:type="dxa"/>
            <w:gridSpan w:val="5"/>
          </w:tcPr>
          <w:p w:rsidR="001C12F8" w:rsidRDefault="001C12F8" w:rsidP="00AD34E2">
            <w:pPr>
              <w:pStyle w:val="TableBlock"/>
              <w:numPr>
                <w:ilvl w:val="0"/>
                <w:numId w:val="84"/>
              </w:numPr>
              <w:tabs>
                <w:tab w:val="left" w:pos="624"/>
              </w:tabs>
            </w:pPr>
            <w:r>
              <w:rPr>
                <w:rFonts w:hint="cs"/>
                <w:rtl/>
              </w:rPr>
              <w:t xml:space="preserve">עד ליום </w:t>
            </w:r>
            <w:r w:rsidRPr="000527D5">
              <w:rPr>
                <w:rFonts w:hint="cs"/>
                <w:rtl/>
              </w:rPr>
              <w:t>ז' בתמוז התשע"ז</w:t>
            </w:r>
            <w:r>
              <w:rPr>
                <w:rFonts w:hint="cs"/>
                <w:rtl/>
              </w:rPr>
              <w:t xml:space="preserve"> (1 ביולי 2017)- סכום של </w:t>
            </w:r>
            <w:del w:id="522" w:author="אבי כהן" w:date="2017-01-29T20:11:00Z">
              <w:r w:rsidDel="00AD34E2">
                <w:rPr>
                  <w:rFonts w:hint="cs"/>
                  <w:rtl/>
                </w:rPr>
                <w:delText xml:space="preserve">____ </w:delText>
              </w:r>
            </w:del>
            <w:ins w:id="523" w:author="אבי כהן" w:date="2017-01-29T20:11:00Z">
              <w:r w:rsidR="00AD34E2">
                <w:rPr>
                  <w:rFonts w:hint="cs"/>
                  <w:rtl/>
                </w:rPr>
                <w:t xml:space="preserve">28 </w:t>
              </w:r>
            </w:ins>
            <w:r>
              <w:rPr>
                <w:rFonts w:hint="cs"/>
                <w:rtl/>
              </w:rPr>
              <w:t>מיליון שקלים חדשים;</w:t>
            </w:r>
          </w:p>
        </w:tc>
      </w:tr>
      <w:tr w:rsidR="001C12F8" w:rsidTr="00194C02">
        <w:trPr>
          <w:cantSplit/>
          <w:trHeight w:val="60"/>
        </w:trPr>
        <w:tc>
          <w:tcPr>
            <w:tcW w:w="1870" w:type="dxa"/>
          </w:tcPr>
          <w:p w:rsidR="001C12F8" w:rsidRDefault="001C12F8">
            <w:pPr>
              <w:pStyle w:val="TableSideHeading"/>
            </w:pPr>
          </w:p>
        </w:tc>
        <w:tc>
          <w:tcPr>
            <w:tcW w:w="624" w:type="dxa"/>
          </w:tcPr>
          <w:p w:rsidR="001C12F8" w:rsidRDefault="001C12F8" w:rsidP="001C12F8">
            <w:pPr>
              <w:pStyle w:val="TableText"/>
            </w:pPr>
          </w:p>
        </w:tc>
        <w:tc>
          <w:tcPr>
            <w:tcW w:w="624" w:type="dxa"/>
          </w:tcPr>
          <w:p w:rsidR="001C12F8" w:rsidRDefault="001C12F8">
            <w:pPr>
              <w:pStyle w:val="TableText"/>
            </w:pPr>
          </w:p>
        </w:tc>
        <w:tc>
          <w:tcPr>
            <w:tcW w:w="625" w:type="dxa"/>
          </w:tcPr>
          <w:p w:rsidR="001C12F8" w:rsidRDefault="001C12F8">
            <w:pPr>
              <w:pStyle w:val="TableText"/>
            </w:pPr>
          </w:p>
        </w:tc>
        <w:tc>
          <w:tcPr>
            <w:tcW w:w="5898" w:type="dxa"/>
            <w:gridSpan w:val="5"/>
          </w:tcPr>
          <w:p w:rsidR="001C12F8" w:rsidRDefault="001C12F8" w:rsidP="00AD34E2">
            <w:pPr>
              <w:pStyle w:val="TableBlock"/>
              <w:numPr>
                <w:ilvl w:val="0"/>
                <w:numId w:val="84"/>
              </w:numPr>
              <w:tabs>
                <w:tab w:val="left" w:pos="624"/>
              </w:tabs>
              <w:rPr>
                <w:rtl/>
              </w:rPr>
            </w:pPr>
            <w:r>
              <w:rPr>
                <w:rFonts w:hint="cs"/>
                <w:rtl/>
              </w:rPr>
              <w:t xml:space="preserve">עד ליום י"ח בתמוז התשע"ח (1 ביולי 2018)- סכום של </w:t>
            </w:r>
            <w:del w:id="524" w:author="אבי כהן" w:date="2017-01-29T20:11:00Z">
              <w:r w:rsidDel="00AD34E2">
                <w:rPr>
                  <w:rFonts w:hint="cs"/>
                  <w:rtl/>
                </w:rPr>
                <w:delText xml:space="preserve">____ </w:delText>
              </w:r>
            </w:del>
            <w:ins w:id="525" w:author="אבי כהן" w:date="2017-01-29T20:11:00Z">
              <w:r w:rsidR="00AD34E2">
                <w:rPr>
                  <w:rFonts w:hint="cs"/>
                  <w:rtl/>
                </w:rPr>
                <w:t xml:space="preserve">14 </w:t>
              </w:r>
            </w:ins>
            <w:r>
              <w:rPr>
                <w:rFonts w:hint="cs"/>
                <w:rtl/>
              </w:rPr>
              <w:t>מיליון שקלים חדשים.".</w:t>
            </w:r>
          </w:p>
        </w:tc>
      </w:tr>
      <w:tr w:rsidR="00BD2712" w:rsidTr="007D59C5">
        <w:trPr>
          <w:cantSplit/>
          <w:trHeight w:val="533"/>
        </w:trPr>
        <w:tc>
          <w:tcPr>
            <w:tcW w:w="1870" w:type="dxa"/>
          </w:tcPr>
          <w:p w:rsidR="00BD2712" w:rsidRDefault="0084489D">
            <w:pPr>
              <w:pStyle w:val="TableSideHeading"/>
            </w:pPr>
            <w:r>
              <w:rPr>
                <w:rFonts w:hint="cs"/>
                <w:rtl/>
              </w:rPr>
              <w:t>הוספת סעיף 10ב</w:t>
            </w:r>
          </w:p>
        </w:tc>
        <w:tc>
          <w:tcPr>
            <w:tcW w:w="624" w:type="dxa"/>
          </w:tcPr>
          <w:p w:rsidR="00BD2712" w:rsidRDefault="000F57C1" w:rsidP="00847F76">
            <w:pPr>
              <w:pStyle w:val="TableText"/>
            </w:pPr>
            <w:r>
              <w:rPr>
                <w:rFonts w:hint="cs"/>
                <w:rtl/>
              </w:rPr>
              <w:t>1</w:t>
            </w:r>
            <w:r w:rsidR="00847F76">
              <w:rPr>
                <w:rFonts w:hint="cs"/>
                <w:rtl/>
              </w:rPr>
              <w:t>3</w:t>
            </w:r>
            <w:r>
              <w:rPr>
                <w:rFonts w:hint="cs"/>
                <w:rtl/>
              </w:rPr>
              <w:t>.</w:t>
            </w:r>
          </w:p>
        </w:tc>
        <w:tc>
          <w:tcPr>
            <w:tcW w:w="7147" w:type="dxa"/>
            <w:gridSpan w:val="7"/>
          </w:tcPr>
          <w:p w:rsidR="00BD2712" w:rsidRDefault="00EF7DF0" w:rsidP="00995D7E">
            <w:pPr>
              <w:pStyle w:val="TableBlock"/>
              <w:tabs>
                <w:tab w:val="clear" w:pos="624"/>
              </w:tabs>
              <w:rPr>
                <w:rtl/>
              </w:rPr>
            </w:pPr>
            <w:r>
              <w:rPr>
                <w:rFonts w:hint="cs"/>
                <w:rtl/>
              </w:rPr>
              <w:t>אחרי סעיף 10א יבוא:</w:t>
            </w:r>
          </w:p>
        </w:tc>
      </w:tr>
      <w:tr w:rsidR="00EF7DF0" w:rsidTr="007D59C5">
        <w:trPr>
          <w:cantSplit/>
          <w:trHeight w:val="60"/>
        </w:trPr>
        <w:tc>
          <w:tcPr>
            <w:tcW w:w="1870" w:type="dxa"/>
          </w:tcPr>
          <w:p w:rsidR="00D30111" w:rsidRDefault="00D30111" w:rsidP="00AD0937">
            <w:pPr>
              <w:pStyle w:val="TableSideHeading"/>
              <w:keepLines w:val="0"/>
              <w:rPr>
                <w:spacing w:val="1"/>
                <w:sz w:val="17"/>
              </w:rPr>
            </w:pPr>
          </w:p>
        </w:tc>
        <w:tc>
          <w:tcPr>
            <w:tcW w:w="624" w:type="dxa"/>
          </w:tcPr>
          <w:p w:rsidR="00EF7DF0" w:rsidRDefault="00EF7DF0">
            <w:pPr>
              <w:pStyle w:val="TableText"/>
              <w:keepLines w:val="0"/>
            </w:pPr>
          </w:p>
        </w:tc>
        <w:tc>
          <w:tcPr>
            <w:tcW w:w="1873" w:type="dxa"/>
            <w:gridSpan w:val="3"/>
          </w:tcPr>
          <w:p w:rsidR="00EF7DF0" w:rsidRDefault="00772313">
            <w:pPr>
              <w:pStyle w:val="TableInnerSideHeading"/>
            </w:pPr>
            <w:r>
              <w:rPr>
                <w:rFonts w:hint="cs"/>
                <w:rtl/>
              </w:rPr>
              <w:t>"</w:t>
            </w:r>
            <w:r w:rsidR="00EF7DF0">
              <w:rPr>
                <w:rFonts w:hint="cs"/>
                <w:rtl/>
              </w:rPr>
              <w:t>אמצעי זיהוי</w:t>
            </w:r>
            <w:r w:rsidR="007E64E9">
              <w:rPr>
                <w:rFonts w:hint="cs"/>
                <w:rtl/>
              </w:rPr>
              <w:t xml:space="preserve"> ומניעת הלבנת הון</w:t>
            </w:r>
          </w:p>
        </w:tc>
        <w:tc>
          <w:tcPr>
            <w:tcW w:w="624" w:type="dxa"/>
          </w:tcPr>
          <w:p w:rsidR="00EF7DF0" w:rsidRDefault="00EF7DF0">
            <w:pPr>
              <w:pStyle w:val="TableText"/>
            </w:pPr>
            <w:r>
              <w:rPr>
                <w:rFonts w:hint="cs"/>
                <w:rtl/>
              </w:rPr>
              <w:t>10ב</w:t>
            </w:r>
            <w:r w:rsidR="00506173">
              <w:rPr>
                <w:rFonts w:hint="cs"/>
                <w:rtl/>
              </w:rPr>
              <w:t>.</w:t>
            </w:r>
          </w:p>
        </w:tc>
        <w:tc>
          <w:tcPr>
            <w:tcW w:w="4650" w:type="dxa"/>
            <w:gridSpan w:val="3"/>
          </w:tcPr>
          <w:p w:rsidR="00772313" w:rsidRPr="00730D54" w:rsidRDefault="007E64E9" w:rsidP="00CC1E1F">
            <w:pPr>
              <w:pStyle w:val="TableBlock"/>
              <w:numPr>
                <w:ilvl w:val="0"/>
                <w:numId w:val="29"/>
              </w:numPr>
              <w:tabs>
                <w:tab w:val="left" w:pos="624"/>
              </w:tabs>
              <w:rPr>
                <w:spacing w:val="1"/>
                <w:sz w:val="17"/>
              </w:rPr>
            </w:pPr>
            <w:r>
              <w:rPr>
                <w:rFonts w:hint="cs"/>
                <w:rtl/>
              </w:rPr>
              <w:t xml:space="preserve">בסעיף זה - </w:t>
            </w:r>
          </w:p>
        </w:tc>
      </w:tr>
      <w:tr w:rsidR="00BF32A6" w:rsidTr="007D59C5">
        <w:trPr>
          <w:cantSplit/>
          <w:trHeight w:val="60"/>
        </w:trPr>
        <w:tc>
          <w:tcPr>
            <w:tcW w:w="1870" w:type="dxa"/>
          </w:tcPr>
          <w:p w:rsidR="00BF32A6" w:rsidRDefault="00BF32A6" w:rsidP="00AD0937">
            <w:pPr>
              <w:pStyle w:val="TableSideHeading"/>
              <w:ind w:right="0"/>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5"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Pr="00AD0937" w:rsidRDefault="00BF32A6" w:rsidP="00AD0937">
            <w:pPr>
              <w:pStyle w:val="TableText"/>
              <w:ind w:right="0"/>
              <w:jc w:val="both"/>
            </w:pPr>
          </w:p>
        </w:tc>
        <w:tc>
          <w:tcPr>
            <w:tcW w:w="4026" w:type="dxa"/>
            <w:gridSpan w:val="2"/>
          </w:tcPr>
          <w:p w:rsidR="00BF32A6" w:rsidRPr="00AD0937" w:rsidRDefault="00BF32A6" w:rsidP="00AD0937">
            <w:pPr>
              <w:pStyle w:val="TableBlockOutdent"/>
            </w:pPr>
            <w:r>
              <w:rPr>
                <w:rtl/>
              </w:rPr>
              <w:t>"</w:t>
            </w:r>
            <w:r w:rsidR="00505CE0">
              <w:rPr>
                <w:rFonts w:hint="cs"/>
                <w:rtl/>
              </w:rPr>
              <w:t>תושב</w:t>
            </w:r>
            <w:r>
              <w:rPr>
                <w:rFonts w:hint="cs"/>
                <w:rtl/>
              </w:rPr>
              <w:t xml:space="preserve">" </w:t>
            </w:r>
            <w:r w:rsidR="00505CE0">
              <w:rPr>
                <w:rtl/>
              </w:rPr>
              <w:t>–</w:t>
            </w:r>
            <w:r>
              <w:rPr>
                <w:rFonts w:hint="cs"/>
                <w:rtl/>
              </w:rPr>
              <w:t xml:space="preserve"> </w:t>
            </w:r>
            <w:r w:rsidR="00505CE0">
              <w:rPr>
                <w:rFonts w:hint="cs"/>
                <w:rtl/>
              </w:rPr>
              <w:t>כהגדרתו בסעיף 1 לחוק מרשם האוכלוסין, התשל"ה-1965</w:t>
            </w:r>
            <w:r w:rsidR="00505CE0">
              <w:rPr>
                <w:rStyle w:val="a6"/>
                <w:rtl/>
              </w:rPr>
              <w:footnoteReference w:id="3"/>
            </w:r>
            <w:r w:rsidR="00505CE0">
              <w:rPr>
                <w:rFonts w:hint="cs"/>
                <w:rtl/>
              </w:rPr>
              <w:t>;</w:t>
            </w:r>
          </w:p>
        </w:tc>
      </w:tr>
      <w:tr w:rsidR="00BF32A6" w:rsidTr="007D59C5">
        <w:trPr>
          <w:cantSplit/>
          <w:trHeight w:val="60"/>
        </w:trPr>
        <w:tc>
          <w:tcPr>
            <w:tcW w:w="1870" w:type="dxa"/>
          </w:tcPr>
          <w:p w:rsidR="00BF32A6" w:rsidRDefault="00BF32A6" w:rsidP="007E64E9">
            <w:pPr>
              <w:keepLines/>
              <w:tabs>
                <w:tab w:val="left" w:pos="1247"/>
              </w:tabs>
              <w:snapToGrid w:val="0"/>
              <w:spacing w:line="360" w:lineRule="auto"/>
              <w:ind w:firstLine="0"/>
              <w:jc w:val="left"/>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7E64E9">
            <w:pPr>
              <w:pStyle w:val="TableBlockOutdent"/>
            </w:pPr>
            <w:r w:rsidRPr="006113F7">
              <w:rPr>
                <w:rFonts w:hint="cs"/>
                <w:rtl/>
              </w:rPr>
              <w:t xml:space="preserve">"פרטי </w:t>
            </w:r>
            <w:r w:rsidRPr="007E64E9">
              <w:rPr>
                <w:rFonts w:hint="cs"/>
                <w:rtl/>
              </w:rPr>
              <w:t>המשתתף</w:t>
            </w:r>
            <w:r w:rsidRPr="006113F7">
              <w:rPr>
                <w:rFonts w:hint="cs"/>
                <w:rtl/>
              </w:rPr>
              <w:t xml:space="preserve">"- ארבע הספרות האחרונות </w:t>
            </w:r>
            <w:r>
              <w:rPr>
                <w:rFonts w:hint="cs"/>
                <w:rtl/>
              </w:rPr>
              <w:t>של אחד מאלה:</w:t>
            </w:r>
            <w:r w:rsidRPr="006113F7">
              <w:rPr>
                <w:rFonts w:hint="eastAsia"/>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7E64E9" w:rsidRDefault="00BF32A6" w:rsidP="00AD0937">
            <w:pPr>
              <w:pStyle w:val="TableBlock"/>
              <w:numPr>
                <w:ilvl w:val="0"/>
                <w:numId w:val="36"/>
              </w:numPr>
              <w:tabs>
                <w:tab w:val="left" w:pos="624"/>
              </w:tabs>
            </w:pPr>
            <w:r>
              <w:rPr>
                <w:rFonts w:hint="cs"/>
                <w:rtl/>
              </w:rPr>
              <w:t>ב</w:t>
            </w:r>
            <w:r w:rsidRPr="006113F7">
              <w:rPr>
                <w:rFonts w:hint="eastAsia"/>
                <w:rtl/>
              </w:rPr>
              <w:t>יחיד</w:t>
            </w:r>
            <w:r w:rsidRPr="006113F7">
              <w:rPr>
                <w:rtl/>
              </w:rPr>
              <w:t xml:space="preserve"> </w:t>
            </w:r>
            <w:r w:rsidRPr="00385DF8">
              <w:rPr>
                <w:rFonts w:hint="eastAsia"/>
                <w:rtl/>
              </w:rPr>
              <w:t>שהוא</w:t>
            </w:r>
            <w:r w:rsidRPr="00385DF8">
              <w:rPr>
                <w:rtl/>
              </w:rPr>
              <w:t xml:space="preserve"> </w:t>
            </w:r>
            <w:r w:rsidR="00505CE0" w:rsidRPr="00385DF8">
              <w:rPr>
                <w:rFonts w:hint="eastAsia"/>
                <w:rtl/>
              </w:rPr>
              <w:t>תושב</w:t>
            </w:r>
            <w:r w:rsidRPr="00385DF8">
              <w:rPr>
                <w:rtl/>
              </w:rPr>
              <w:t xml:space="preserve"> -</w:t>
            </w:r>
            <w:r w:rsidRPr="006113F7">
              <w:rPr>
                <w:rtl/>
              </w:rPr>
              <w:t xml:space="preserve"> </w:t>
            </w:r>
            <w:r>
              <w:rPr>
                <w:rFonts w:hint="cs"/>
                <w:rtl/>
              </w:rPr>
              <w:t xml:space="preserve">מספר </w:t>
            </w:r>
            <w:r w:rsidRPr="006113F7">
              <w:rPr>
                <w:rFonts w:hint="eastAsia"/>
                <w:rtl/>
              </w:rPr>
              <w:t>ת</w:t>
            </w:r>
            <w:r w:rsidRPr="006113F7">
              <w:rPr>
                <w:rFonts w:hint="cs"/>
                <w:rtl/>
              </w:rPr>
              <w:t>ע</w:t>
            </w:r>
            <w:r w:rsidRPr="006113F7">
              <w:rPr>
                <w:rFonts w:hint="eastAsia"/>
                <w:rtl/>
              </w:rPr>
              <w:t>ודת</w:t>
            </w:r>
            <w:r w:rsidRPr="006113F7">
              <w:rPr>
                <w:rtl/>
              </w:rPr>
              <w:t xml:space="preserve"> </w:t>
            </w:r>
            <w:r w:rsidRPr="006113F7">
              <w:rPr>
                <w:rFonts w:hint="eastAsia"/>
                <w:rtl/>
              </w:rPr>
              <w:t>הזהות</w:t>
            </w:r>
            <w:r>
              <w:rPr>
                <w:rFonts w:hint="cs"/>
                <w:rtl/>
              </w:rPr>
              <w:t>, כולל ספרת הביקורת</w:t>
            </w:r>
            <w:r w:rsidRPr="006113F7">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7E64E9">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6113F7" w:rsidRDefault="00BF32A6" w:rsidP="00AD0937">
            <w:pPr>
              <w:pStyle w:val="TableBlock"/>
              <w:numPr>
                <w:ilvl w:val="0"/>
                <w:numId w:val="36"/>
              </w:numPr>
              <w:tabs>
                <w:tab w:val="left" w:pos="624"/>
              </w:tabs>
              <w:rPr>
                <w:rtl/>
              </w:rPr>
            </w:pPr>
            <w:r>
              <w:rPr>
                <w:rFonts w:hint="cs"/>
                <w:rtl/>
              </w:rPr>
              <w:t>ב</w:t>
            </w:r>
            <w:r w:rsidRPr="006113F7">
              <w:rPr>
                <w:rFonts w:hint="eastAsia"/>
                <w:rtl/>
              </w:rPr>
              <w:t>יחיד</w:t>
            </w:r>
            <w:r w:rsidRPr="006113F7">
              <w:rPr>
                <w:rtl/>
              </w:rPr>
              <w:t xml:space="preserve"> </w:t>
            </w:r>
            <w:r w:rsidRPr="006113F7">
              <w:rPr>
                <w:rFonts w:hint="eastAsia"/>
                <w:rtl/>
              </w:rPr>
              <w:t>ש</w:t>
            </w:r>
            <w:r w:rsidR="00505CE0">
              <w:rPr>
                <w:rFonts w:hint="cs"/>
                <w:rtl/>
              </w:rPr>
              <w:t>אינו תושב</w:t>
            </w:r>
            <w:r>
              <w:rPr>
                <w:rFonts w:hint="cs"/>
                <w:rtl/>
              </w:rPr>
              <w:t xml:space="preserve"> </w:t>
            </w:r>
            <w:r w:rsidRPr="006113F7">
              <w:rPr>
                <w:rtl/>
              </w:rPr>
              <w:t>-</w:t>
            </w:r>
            <w:r w:rsidRPr="006113F7">
              <w:rPr>
                <w:rFonts w:hint="cs"/>
                <w:rtl/>
              </w:rPr>
              <w:t xml:space="preserve"> </w:t>
            </w:r>
            <w:r w:rsidRPr="006113F7">
              <w:rPr>
                <w:rFonts w:hint="eastAsia"/>
                <w:rtl/>
              </w:rPr>
              <w:t>מספר</w:t>
            </w:r>
            <w:r w:rsidRPr="006113F7">
              <w:rPr>
                <w:rtl/>
              </w:rPr>
              <w:t xml:space="preserve"> </w:t>
            </w:r>
            <w:r w:rsidRPr="006113F7">
              <w:rPr>
                <w:rFonts w:hint="eastAsia"/>
                <w:rtl/>
              </w:rPr>
              <w:t>דרכון</w:t>
            </w:r>
            <w:r w:rsidRPr="006113F7">
              <w:rPr>
                <w:rtl/>
              </w:rPr>
              <w:t xml:space="preserve"> </w:t>
            </w:r>
            <w:r w:rsidRPr="006113F7">
              <w:rPr>
                <w:rFonts w:hint="eastAsia"/>
                <w:rtl/>
              </w:rPr>
              <w:t>או</w:t>
            </w:r>
            <w:r w:rsidRPr="006113F7">
              <w:rPr>
                <w:rtl/>
              </w:rPr>
              <w:t xml:space="preserve"> </w:t>
            </w:r>
            <w:r w:rsidRPr="006113F7">
              <w:rPr>
                <w:rFonts w:hint="eastAsia"/>
                <w:rtl/>
              </w:rPr>
              <w:t>מספר</w:t>
            </w:r>
            <w:r w:rsidRPr="006113F7">
              <w:rPr>
                <w:rtl/>
              </w:rPr>
              <w:t xml:space="preserve"> </w:t>
            </w:r>
            <w:r w:rsidRPr="006113F7">
              <w:rPr>
                <w:rFonts w:hint="eastAsia"/>
                <w:rtl/>
              </w:rPr>
              <w:t>תעודת</w:t>
            </w:r>
            <w:r w:rsidRPr="006113F7">
              <w:rPr>
                <w:rtl/>
              </w:rPr>
              <w:t xml:space="preserve"> </w:t>
            </w:r>
            <w:r w:rsidRPr="006113F7">
              <w:rPr>
                <w:rFonts w:hint="eastAsia"/>
                <w:rtl/>
              </w:rPr>
              <w:t>מסע</w:t>
            </w:r>
            <w:r w:rsidRPr="006113F7">
              <w:rPr>
                <w:rtl/>
              </w:rPr>
              <w:t xml:space="preserve"> </w:t>
            </w:r>
            <w:r w:rsidRPr="006113F7">
              <w:rPr>
                <w:rFonts w:hint="eastAsia"/>
                <w:rtl/>
              </w:rPr>
              <w:t>ושם</w:t>
            </w:r>
            <w:r w:rsidRPr="006113F7">
              <w:rPr>
                <w:rtl/>
              </w:rPr>
              <w:t xml:space="preserve"> </w:t>
            </w:r>
            <w:r w:rsidRPr="006113F7">
              <w:rPr>
                <w:rFonts w:hint="eastAsia"/>
                <w:rtl/>
              </w:rPr>
              <w:t>המדינה</w:t>
            </w:r>
            <w:r w:rsidRPr="006113F7">
              <w:rPr>
                <w:rtl/>
              </w:rPr>
              <w:t xml:space="preserve"> </w:t>
            </w:r>
            <w:r w:rsidRPr="006113F7">
              <w:rPr>
                <w:rFonts w:hint="eastAsia"/>
                <w:rtl/>
              </w:rPr>
              <w:t>שבה</w:t>
            </w:r>
            <w:r w:rsidRPr="006113F7">
              <w:rPr>
                <w:rtl/>
              </w:rPr>
              <w:t xml:space="preserve"> </w:t>
            </w:r>
            <w:r>
              <w:rPr>
                <w:rFonts w:hint="cs"/>
                <w:rtl/>
              </w:rPr>
              <w:t>הם הונפקו</w:t>
            </w:r>
            <w:r w:rsidRPr="006113F7">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7E64E9" w:rsidRDefault="00BF32A6" w:rsidP="006B0F0E">
            <w:pPr>
              <w:pStyle w:val="TableBlockOutdent"/>
            </w:pPr>
            <w:r w:rsidRPr="007E64E9">
              <w:rPr>
                <w:rFonts w:hint="cs"/>
                <w:rtl/>
              </w:rPr>
              <w:t>"</w:t>
            </w:r>
            <w:r>
              <w:rPr>
                <w:rFonts w:hint="cs"/>
                <w:rtl/>
              </w:rPr>
              <w:t xml:space="preserve">רישום באופן מקודד" </w:t>
            </w:r>
            <w:r w:rsidRPr="007E64E9">
              <w:rPr>
                <w:rFonts w:hint="cs"/>
                <w:rtl/>
              </w:rPr>
              <w:t>- רישום באמצעי</w:t>
            </w:r>
            <w:r w:rsidRPr="007E64E9">
              <w:rPr>
                <w:rtl/>
              </w:rPr>
              <w:t xml:space="preserve"> </w:t>
            </w:r>
            <w:r w:rsidRPr="007E64E9">
              <w:rPr>
                <w:rFonts w:hint="cs"/>
                <w:rtl/>
              </w:rPr>
              <w:t>דיגיטלי אשר</w:t>
            </w:r>
            <w:r w:rsidRPr="007E64E9">
              <w:rPr>
                <w:rtl/>
              </w:rPr>
              <w:t xml:space="preserve"> </w:t>
            </w:r>
            <w:r w:rsidRPr="007E64E9">
              <w:rPr>
                <w:rFonts w:hint="cs"/>
                <w:rtl/>
              </w:rPr>
              <w:t>י</w:t>
            </w:r>
            <w:r>
              <w:rPr>
                <w:rFonts w:hint="cs"/>
                <w:rtl/>
              </w:rPr>
              <w:t>קדד</w:t>
            </w:r>
            <w:r w:rsidRPr="007E64E9">
              <w:rPr>
                <w:rtl/>
              </w:rPr>
              <w:t xml:space="preserve"> </w:t>
            </w:r>
            <w:r w:rsidRPr="007E64E9">
              <w:rPr>
                <w:rFonts w:hint="cs"/>
                <w:rtl/>
              </w:rPr>
              <w:t>את</w:t>
            </w:r>
            <w:r w:rsidRPr="007E64E9">
              <w:rPr>
                <w:rtl/>
              </w:rPr>
              <w:t xml:space="preserve"> </w:t>
            </w:r>
            <w:r w:rsidRPr="007E64E9">
              <w:rPr>
                <w:rFonts w:hint="cs"/>
                <w:rtl/>
              </w:rPr>
              <w:t>הנתונים</w:t>
            </w:r>
            <w:r w:rsidRPr="007E64E9">
              <w:rPr>
                <w:rtl/>
              </w:rPr>
              <w:t xml:space="preserve"> </w:t>
            </w:r>
            <w:r w:rsidRPr="007E64E9">
              <w:rPr>
                <w:rFonts w:hint="cs"/>
                <w:rtl/>
              </w:rPr>
              <w:t>טרם</w:t>
            </w:r>
            <w:r w:rsidRPr="007E64E9">
              <w:rPr>
                <w:rtl/>
              </w:rPr>
              <w:t xml:space="preserve"> </w:t>
            </w:r>
            <w:r w:rsidRPr="007E64E9">
              <w:rPr>
                <w:rFonts w:hint="cs"/>
                <w:rtl/>
              </w:rPr>
              <w:t>רישומם</w:t>
            </w:r>
            <w:r w:rsidRPr="007E64E9">
              <w:rPr>
                <w:rtl/>
              </w:rPr>
              <w:t xml:space="preserve"> </w:t>
            </w:r>
            <w:r w:rsidRPr="007E64E9">
              <w:rPr>
                <w:rFonts w:hint="cs"/>
                <w:rtl/>
              </w:rPr>
              <w:t>על</w:t>
            </w:r>
            <w:r w:rsidRPr="007E64E9">
              <w:rPr>
                <w:rtl/>
              </w:rPr>
              <w:t xml:space="preserve"> </w:t>
            </w:r>
            <w:r w:rsidRPr="007E64E9">
              <w:rPr>
                <w:rFonts w:hint="cs"/>
                <w:rtl/>
              </w:rPr>
              <w:t>גבי</w:t>
            </w:r>
            <w:r w:rsidRPr="007E64E9">
              <w:rPr>
                <w:rtl/>
              </w:rPr>
              <w:t xml:space="preserve"> </w:t>
            </w:r>
            <w:r w:rsidRPr="007E64E9">
              <w:rPr>
                <w:rFonts w:hint="cs"/>
                <w:rtl/>
              </w:rPr>
              <w:t>כרטיס</w:t>
            </w:r>
            <w:r w:rsidRPr="007E64E9">
              <w:rPr>
                <w:rtl/>
              </w:rPr>
              <w:t xml:space="preserve"> </w:t>
            </w:r>
            <w:r w:rsidRPr="007E64E9">
              <w:rPr>
                <w:rFonts w:hint="cs"/>
                <w:rtl/>
              </w:rPr>
              <w:t>ההשתתפות</w:t>
            </w:r>
            <w:r w:rsidRPr="007E64E9">
              <w:rPr>
                <w:rtl/>
              </w:rPr>
              <w:t xml:space="preserve">, </w:t>
            </w:r>
            <w:r w:rsidRPr="007E64E9">
              <w:rPr>
                <w:rFonts w:hint="cs"/>
                <w:rtl/>
              </w:rPr>
              <w:t>באמצעות</w:t>
            </w:r>
            <w:r w:rsidRPr="007E64E9">
              <w:rPr>
                <w:rtl/>
              </w:rPr>
              <w:t xml:space="preserve"> </w:t>
            </w:r>
            <w:r w:rsidRPr="007E64E9">
              <w:rPr>
                <w:rFonts w:hint="cs"/>
                <w:rtl/>
              </w:rPr>
              <w:t>שיטה</w:t>
            </w:r>
            <w:r w:rsidRPr="007E64E9">
              <w:rPr>
                <w:rtl/>
              </w:rPr>
              <w:t xml:space="preserve"> </w:t>
            </w:r>
            <w:r w:rsidRPr="007E64E9">
              <w:rPr>
                <w:rFonts w:hint="cs"/>
                <w:rtl/>
              </w:rPr>
              <w:t>מקובלת</w:t>
            </w:r>
            <w:r w:rsidRPr="007E64E9">
              <w:rPr>
                <w:rtl/>
              </w:rPr>
              <w:t xml:space="preserve"> </w:t>
            </w:r>
            <w:r w:rsidRPr="007E64E9">
              <w:rPr>
                <w:rFonts w:hint="cs"/>
                <w:rtl/>
              </w:rPr>
              <w:t>שמונעת</w:t>
            </w:r>
            <w:r w:rsidRPr="007E64E9">
              <w:rPr>
                <w:rtl/>
              </w:rPr>
              <w:t xml:space="preserve"> </w:t>
            </w:r>
            <w:r w:rsidRPr="007E64E9">
              <w:rPr>
                <w:rFonts w:hint="cs"/>
                <w:rtl/>
              </w:rPr>
              <w:t>באופן</w:t>
            </w:r>
            <w:r w:rsidRPr="007E64E9">
              <w:rPr>
                <w:rtl/>
              </w:rPr>
              <w:t xml:space="preserve"> </w:t>
            </w:r>
            <w:r w:rsidRPr="007E64E9">
              <w:rPr>
                <w:rFonts w:hint="cs"/>
                <w:rtl/>
              </w:rPr>
              <w:t>סביר</w:t>
            </w:r>
            <w:r w:rsidRPr="007E64E9">
              <w:rPr>
                <w:rtl/>
              </w:rPr>
              <w:t xml:space="preserve"> </w:t>
            </w:r>
            <w:r>
              <w:rPr>
                <w:rFonts w:hint="cs"/>
                <w:rtl/>
              </w:rPr>
              <w:t xml:space="preserve">את </w:t>
            </w:r>
            <w:r w:rsidRPr="007E64E9">
              <w:rPr>
                <w:rFonts w:hint="cs"/>
                <w:rtl/>
              </w:rPr>
              <w:t>זיהוי</w:t>
            </w:r>
            <w:r w:rsidRPr="007E64E9">
              <w:rPr>
                <w:rtl/>
              </w:rPr>
              <w:t xml:space="preserve"> </w:t>
            </w:r>
            <w:r w:rsidRPr="007E64E9">
              <w:rPr>
                <w:rFonts w:hint="cs"/>
                <w:rtl/>
              </w:rPr>
              <w:t>פרטי</w:t>
            </w:r>
            <w:r w:rsidRPr="007E64E9">
              <w:rPr>
                <w:rtl/>
              </w:rPr>
              <w:t xml:space="preserve"> </w:t>
            </w:r>
            <w:r w:rsidRPr="007E64E9">
              <w:rPr>
                <w:rFonts w:hint="cs"/>
                <w:rtl/>
              </w:rPr>
              <w:t>המשתתף</w:t>
            </w:r>
            <w:r>
              <w:rPr>
                <w:rFonts w:hint="cs"/>
                <w:rtl/>
              </w:rPr>
              <w:t xml:space="preserve"> </w:t>
            </w:r>
            <w:r w:rsidRPr="006A0892">
              <w:rPr>
                <w:rFonts w:hint="cs"/>
                <w:rtl/>
              </w:rPr>
              <w:t>ואינה מאפשרת</w:t>
            </w:r>
            <w:r>
              <w:rPr>
                <w:rFonts w:hint="cs"/>
                <w:rtl/>
              </w:rPr>
              <w:t xml:space="preserve"> חזרה לפרטי המשתתף</w:t>
            </w:r>
            <w:r w:rsidRPr="007E64E9">
              <w:rPr>
                <w:rFonts w:hint="cs"/>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rsidP="00EC30E2">
            <w:pPr>
              <w:pStyle w:val="TableBlock"/>
              <w:numPr>
                <w:ilvl w:val="0"/>
                <w:numId w:val="29"/>
              </w:numPr>
              <w:tabs>
                <w:tab w:val="left" w:pos="624"/>
              </w:tabs>
            </w:pPr>
            <w:r>
              <w:rPr>
                <w:rFonts w:hint="cs"/>
                <w:rtl/>
              </w:rPr>
              <w:t>(</w:t>
            </w:r>
          </w:p>
        </w:tc>
        <w:tc>
          <w:tcPr>
            <w:tcW w:w="4026" w:type="dxa"/>
            <w:gridSpan w:val="2"/>
          </w:tcPr>
          <w:p w:rsidR="00FD168E" w:rsidRDefault="00FD168E" w:rsidP="00FD168E">
            <w:pPr>
              <w:pStyle w:val="TableBlock"/>
              <w:numPr>
                <w:ilvl w:val="0"/>
                <w:numId w:val="88"/>
              </w:numPr>
            </w:pPr>
            <w:r w:rsidRPr="001D40CF">
              <w:rPr>
                <w:rFonts w:hint="cs"/>
                <w:rtl/>
              </w:rPr>
              <w:t>ל</w:t>
            </w:r>
            <w:r w:rsidRPr="001D40CF">
              <w:rPr>
                <w:rtl/>
              </w:rPr>
              <w:t>א יו</w:t>
            </w:r>
            <w:r w:rsidRPr="001D40CF">
              <w:rPr>
                <w:rFonts w:hint="cs"/>
                <w:rtl/>
              </w:rPr>
              <w:t>נפק</w:t>
            </w:r>
            <w:r w:rsidRPr="00457C0D">
              <w:rPr>
                <w:rtl/>
              </w:rPr>
              <w:t xml:space="preserve"> כרטיס </w:t>
            </w:r>
            <w:ins w:id="526" w:author="אבי כהן" w:date="2017-01-29T20:11:00Z">
              <w:r w:rsidR="00AD34E2">
                <w:rPr>
                  <w:rFonts w:hint="cs"/>
                  <w:rtl/>
                </w:rPr>
                <w:t xml:space="preserve">במשחק במסגרת </w:t>
              </w:r>
            </w:ins>
            <w:r w:rsidRPr="00457C0D">
              <w:rPr>
                <w:rtl/>
              </w:rPr>
              <w:t>השתתפות בתוכנית הימורים אשר סכום הזכייה האפשרית</w:t>
            </w:r>
            <w:r w:rsidRPr="00457C0D">
              <w:rPr>
                <w:rFonts w:hint="cs"/>
                <w:rtl/>
              </w:rPr>
              <w:t xml:space="preserve"> לפיו</w:t>
            </w:r>
            <w:r w:rsidRPr="00457C0D">
              <w:rPr>
                <w:rtl/>
              </w:rPr>
              <w:t>, אם המשתתף יצדק בניחושיו, עולה על סכום שיקבע שר האוצר בצו</w:t>
            </w:r>
            <w:r w:rsidRPr="00457C0D">
              <w:rPr>
                <w:rFonts w:hint="cs"/>
                <w:rtl/>
              </w:rPr>
              <w:t xml:space="preserve"> </w:t>
            </w:r>
            <w:del w:id="527" w:author="אבי כהן" w:date="2017-01-25T18:23:00Z">
              <w:r w:rsidRPr="00457C0D" w:rsidDel="00FD168E">
                <w:rPr>
                  <w:rFonts w:hint="cs"/>
                  <w:rtl/>
                </w:rPr>
                <w:delText>ו</w:delText>
              </w:r>
              <w:r w:rsidRPr="00457C0D" w:rsidDel="00FD168E">
                <w:rPr>
                  <w:rtl/>
                </w:rPr>
                <w:delText>שלא יפחת מ</w:delText>
              </w:r>
              <w:r w:rsidRPr="00457C0D" w:rsidDel="00FD168E">
                <w:rPr>
                  <w:rFonts w:hint="cs"/>
                  <w:rtl/>
                </w:rPr>
                <w:delText>-5,000 שקלים חדשים</w:delText>
              </w:r>
              <w:r w:rsidRPr="00457C0D" w:rsidDel="00FD168E">
                <w:rPr>
                  <w:rtl/>
                </w:rPr>
                <w:delText xml:space="preserve"> </w:delText>
              </w:r>
            </w:del>
            <w:r w:rsidRPr="00457C0D">
              <w:rPr>
                <w:rtl/>
              </w:rPr>
              <w:t>(</w:t>
            </w:r>
            <w:r w:rsidRPr="00AD0937">
              <w:rPr>
                <w:rtl/>
              </w:rPr>
              <w:t>בסעיף זה- משחק דורש זיהוי),</w:t>
            </w:r>
            <w:r w:rsidRPr="00457C0D">
              <w:rPr>
                <w:rtl/>
              </w:rPr>
              <w:t xml:space="preserve"> אלא אם כן</w:t>
            </w:r>
            <w:r w:rsidRPr="00457C0D">
              <w:rPr>
                <w:rFonts w:hint="cs"/>
                <w:rtl/>
              </w:rPr>
              <w:t xml:space="preserve"> המשתתף ביצע רישום פרטיו</w:t>
            </w:r>
            <w:r w:rsidRPr="009D781B">
              <w:rPr>
                <w:rFonts w:hint="cs"/>
                <w:rtl/>
              </w:rPr>
              <w:t xml:space="preserve"> באופן מקודד</w:t>
            </w:r>
            <w:r w:rsidRPr="009D781B">
              <w:rPr>
                <w:rtl/>
              </w:rPr>
              <w:t xml:space="preserve"> </w:t>
            </w:r>
            <w:r w:rsidRPr="009D781B">
              <w:rPr>
                <w:rFonts w:hint="cs"/>
                <w:rtl/>
              </w:rPr>
              <w:t>ותוצאת הקידוד כאמור</w:t>
            </w:r>
            <w:r w:rsidRPr="001D40CF">
              <w:rPr>
                <w:rFonts w:hint="cs"/>
                <w:rtl/>
              </w:rPr>
              <w:t xml:space="preserve"> הודפסה</w:t>
            </w:r>
            <w:r w:rsidRPr="001D40CF">
              <w:rPr>
                <w:rtl/>
              </w:rPr>
              <w:t xml:space="preserve"> על גבי קבלת ההשתתפות</w:t>
            </w:r>
            <w:r w:rsidRPr="00457C0D">
              <w:rPr>
                <w:rtl/>
              </w:rPr>
              <w:t>;</w:t>
            </w:r>
          </w:p>
        </w:tc>
      </w:tr>
      <w:tr w:rsidR="00FD168E" w:rsidTr="00FD168E">
        <w:trPr>
          <w:cantSplit/>
          <w:trHeight w:val="60"/>
          <w:ins w:id="528" w:author="אבי כהן" w:date="2017-01-25T18:23:00Z"/>
        </w:trPr>
        <w:tc>
          <w:tcPr>
            <w:tcW w:w="1870" w:type="dxa"/>
          </w:tcPr>
          <w:p w:rsidR="00FD168E" w:rsidRDefault="00FD168E">
            <w:pPr>
              <w:pStyle w:val="TableSideHeading"/>
              <w:rPr>
                <w:ins w:id="529" w:author="אבי כהן" w:date="2017-01-25T18:23:00Z"/>
              </w:rPr>
            </w:pPr>
          </w:p>
        </w:tc>
        <w:tc>
          <w:tcPr>
            <w:tcW w:w="624" w:type="dxa"/>
          </w:tcPr>
          <w:p w:rsidR="00FD168E" w:rsidRDefault="00FD168E" w:rsidP="00FD168E">
            <w:pPr>
              <w:pStyle w:val="TableText"/>
              <w:rPr>
                <w:ins w:id="530" w:author="אבי כהן" w:date="2017-01-25T18:23:00Z"/>
              </w:rPr>
            </w:pPr>
          </w:p>
        </w:tc>
        <w:tc>
          <w:tcPr>
            <w:tcW w:w="624" w:type="dxa"/>
          </w:tcPr>
          <w:p w:rsidR="00FD168E" w:rsidRDefault="00FD168E">
            <w:pPr>
              <w:pStyle w:val="TableText"/>
              <w:rPr>
                <w:ins w:id="531" w:author="אבי כהן" w:date="2017-01-25T18:23:00Z"/>
              </w:rPr>
            </w:pPr>
          </w:p>
        </w:tc>
        <w:tc>
          <w:tcPr>
            <w:tcW w:w="625" w:type="dxa"/>
          </w:tcPr>
          <w:p w:rsidR="00FD168E" w:rsidRDefault="00FD168E">
            <w:pPr>
              <w:pStyle w:val="TableText"/>
              <w:rPr>
                <w:ins w:id="532" w:author="אבי כהן" w:date="2017-01-25T18:23:00Z"/>
              </w:rPr>
            </w:pPr>
          </w:p>
        </w:tc>
        <w:tc>
          <w:tcPr>
            <w:tcW w:w="624" w:type="dxa"/>
          </w:tcPr>
          <w:p w:rsidR="00FD168E" w:rsidRDefault="00FD168E">
            <w:pPr>
              <w:pStyle w:val="TableText"/>
              <w:rPr>
                <w:ins w:id="533" w:author="אבי כהן" w:date="2017-01-25T18:23:00Z"/>
              </w:rPr>
            </w:pPr>
          </w:p>
        </w:tc>
        <w:tc>
          <w:tcPr>
            <w:tcW w:w="624" w:type="dxa"/>
          </w:tcPr>
          <w:p w:rsidR="00FD168E" w:rsidRDefault="00FD168E">
            <w:pPr>
              <w:pStyle w:val="TableText"/>
              <w:rPr>
                <w:ins w:id="534" w:author="אבי כהן" w:date="2017-01-25T18:23:00Z"/>
              </w:rPr>
            </w:pPr>
          </w:p>
        </w:tc>
        <w:tc>
          <w:tcPr>
            <w:tcW w:w="624" w:type="dxa"/>
          </w:tcPr>
          <w:p w:rsidR="00FD168E" w:rsidRDefault="00FD168E">
            <w:pPr>
              <w:pStyle w:val="TableText"/>
              <w:rPr>
                <w:ins w:id="535" w:author="אבי כהן" w:date="2017-01-25T18:23:00Z"/>
                <w:rtl/>
              </w:rPr>
            </w:pPr>
          </w:p>
        </w:tc>
        <w:tc>
          <w:tcPr>
            <w:tcW w:w="4026" w:type="dxa"/>
            <w:gridSpan w:val="2"/>
          </w:tcPr>
          <w:p w:rsidR="00FD168E" w:rsidRPr="004A267A" w:rsidRDefault="00FD168E" w:rsidP="00860C93">
            <w:pPr>
              <w:pStyle w:val="TableBlock"/>
              <w:numPr>
                <w:ilvl w:val="0"/>
                <w:numId w:val="88"/>
              </w:numPr>
              <w:rPr>
                <w:ins w:id="536" w:author="אבי כהן" w:date="2017-01-25T18:23:00Z"/>
                <w:rtl/>
              </w:rPr>
            </w:pPr>
            <w:ins w:id="537" w:author="אבי כהן" w:date="2017-01-25T18:23:00Z">
              <w:r w:rsidRPr="004A267A">
                <w:rPr>
                  <w:rFonts w:hint="eastAsia"/>
                  <w:rtl/>
                  <w:rPrChange w:id="538" w:author="אבי כהן" w:date="2017-01-29T21:24:00Z">
                    <w:rPr>
                      <w:rFonts w:hint="eastAsia"/>
                      <w:highlight w:val="yellow"/>
                      <w:rtl/>
                    </w:rPr>
                  </w:rPrChange>
                </w:rPr>
                <w:t>הסכום</w:t>
              </w:r>
              <w:r w:rsidRPr="004A267A">
                <w:rPr>
                  <w:rtl/>
                  <w:rPrChange w:id="539" w:author="אבי כהן" w:date="2017-01-29T21:24:00Z">
                    <w:rPr>
                      <w:highlight w:val="yellow"/>
                      <w:rtl/>
                    </w:rPr>
                  </w:rPrChange>
                </w:rPr>
                <w:t xml:space="preserve"> שיקבע שר האוצר בצו לפי </w:t>
              </w:r>
            </w:ins>
            <w:ins w:id="540" w:author="אבי כהן" w:date="2017-01-25T18:49:00Z">
              <w:r w:rsidR="00BB4B5B" w:rsidRPr="004A267A">
                <w:rPr>
                  <w:rFonts w:hint="eastAsia"/>
                  <w:rtl/>
                  <w:rPrChange w:id="541" w:author="אבי כהן" w:date="2017-01-29T21:24:00Z">
                    <w:rPr>
                      <w:rFonts w:hint="eastAsia"/>
                      <w:highlight w:val="yellow"/>
                      <w:rtl/>
                    </w:rPr>
                  </w:rPrChange>
                </w:rPr>
                <w:t>פסקה</w:t>
              </w:r>
              <w:r w:rsidR="00BB4B5B" w:rsidRPr="004A267A">
                <w:rPr>
                  <w:rtl/>
                  <w:rPrChange w:id="542" w:author="אבי כהן" w:date="2017-01-29T21:24:00Z">
                    <w:rPr>
                      <w:highlight w:val="yellow"/>
                      <w:rtl/>
                    </w:rPr>
                  </w:rPrChange>
                </w:rPr>
                <w:t xml:space="preserve"> (1)</w:t>
              </w:r>
            </w:ins>
            <w:ins w:id="543" w:author="אבי כהן" w:date="2017-01-25T18:23:00Z">
              <w:r w:rsidRPr="004A267A">
                <w:rPr>
                  <w:rtl/>
                  <w:rPrChange w:id="544" w:author="אבי כהן" w:date="2017-01-29T21:24:00Z">
                    <w:rPr>
                      <w:highlight w:val="yellow"/>
                      <w:rtl/>
                    </w:rPr>
                  </w:rPrChange>
                </w:rPr>
                <w:t xml:space="preserve"> לא יפחת מ-5,000 </w:t>
              </w:r>
              <w:r w:rsidRPr="004A267A">
                <w:rPr>
                  <w:rFonts w:hint="eastAsia"/>
                  <w:rtl/>
                  <w:rPrChange w:id="545" w:author="אבי כהן" w:date="2017-01-29T21:24:00Z">
                    <w:rPr>
                      <w:rFonts w:hint="eastAsia"/>
                      <w:highlight w:val="yellow"/>
                      <w:rtl/>
                    </w:rPr>
                  </w:rPrChange>
                </w:rPr>
                <w:t>שקלים</w:t>
              </w:r>
              <w:r w:rsidRPr="004A267A">
                <w:rPr>
                  <w:rtl/>
                  <w:rPrChange w:id="546" w:author="אבי כהן" w:date="2017-01-29T21:24:00Z">
                    <w:rPr>
                      <w:highlight w:val="yellow"/>
                      <w:rtl/>
                    </w:rPr>
                  </w:rPrChange>
                </w:rPr>
                <w:t xml:space="preserve"> </w:t>
              </w:r>
              <w:r w:rsidRPr="004A267A">
                <w:rPr>
                  <w:rFonts w:hint="eastAsia"/>
                  <w:rtl/>
                  <w:rPrChange w:id="547" w:author="אבי כהן" w:date="2017-01-29T21:24:00Z">
                    <w:rPr>
                      <w:rFonts w:hint="eastAsia"/>
                      <w:highlight w:val="yellow"/>
                      <w:rtl/>
                    </w:rPr>
                  </w:rPrChange>
                </w:rPr>
                <w:t>חדשים</w:t>
              </w:r>
            </w:ins>
            <w:ins w:id="548" w:author="אבי כהן" w:date="2017-01-29T21:18:00Z">
              <w:r w:rsidR="004A267A" w:rsidRPr="004A267A">
                <w:rPr>
                  <w:rtl/>
                  <w:rPrChange w:id="549" w:author="אבי כהן" w:date="2017-01-29T21:24:00Z">
                    <w:rPr>
                      <w:highlight w:val="yellow"/>
                      <w:rtl/>
                    </w:rPr>
                  </w:rPrChange>
                </w:rPr>
                <w:t xml:space="preserve"> ולא יעלה על 30,000 שקלים חדשים</w:t>
              </w:r>
            </w:ins>
            <w:ins w:id="550" w:author="תמיר כהן" w:date="2017-01-30T09:42:00Z">
              <w:r w:rsidR="00860C93" w:rsidRPr="00860C93">
                <w:rPr>
                  <w:rtl/>
                </w:rPr>
                <w:t xml:space="preserve">, </w:t>
              </w:r>
              <w:r w:rsidR="00011130" w:rsidRPr="00011130">
                <w:rPr>
                  <w:highlight w:val="yellow"/>
                  <w:rtl/>
                </w:rPr>
                <w:t>וי</w:t>
              </w:r>
            </w:ins>
            <w:ins w:id="551" w:author="תמיר כהן" w:date="2017-01-30T11:41:00Z">
              <w:r w:rsidR="00011130">
                <w:rPr>
                  <w:rFonts w:hint="cs"/>
                  <w:highlight w:val="yellow"/>
                  <w:rtl/>
                </w:rPr>
                <w:t>היה</w:t>
              </w:r>
            </w:ins>
            <w:ins w:id="552" w:author="תמיר כהן" w:date="2017-01-30T09:42:00Z">
              <w:r w:rsidR="00860C93" w:rsidRPr="00860C93">
                <w:rPr>
                  <w:highlight w:val="yellow"/>
                  <w:rtl/>
                  <w:rPrChange w:id="553" w:author="תמיר כהן" w:date="2017-01-30T09:43:00Z">
                    <w:rPr>
                      <w:rtl/>
                    </w:rPr>
                  </w:rPrChange>
                </w:rPr>
                <w:t xml:space="preserve"> לאחר התייעצות עם שר המשפטים</w:t>
              </w:r>
            </w:ins>
            <w:ins w:id="554" w:author="אבי כהן" w:date="2017-01-25T18:23:00Z">
              <w:r w:rsidRPr="004A267A">
                <w:rPr>
                  <w:rtl/>
                  <w:rPrChange w:id="555" w:author="אבי כהן" w:date="2017-01-29T21:24:00Z">
                    <w:rPr>
                      <w:highlight w:val="yellow"/>
                      <w:rtl/>
                    </w:rPr>
                  </w:rPrChange>
                </w:rPr>
                <w:t xml:space="preserve">; </w:t>
              </w:r>
              <w:r w:rsidRPr="004A267A">
                <w:rPr>
                  <w:rFonts w:hint="eastAsia"/>
                  <w:rtl/>
                  <w:rPrChange w:id="556" w:author="אבי כהן" w:date="2017-01-29T21:24:00Z">
                    <w:rPr>
                      <w:rFonts w:hint="eastAsia"/>
                      <w:highlight w:val="yellow"/>
                      <w:rtl/>
                    </w:rPr>
                  </w:rPrChange>
                </w:rPr>
                <w:t>ובלבד</w:t>
              </w:r>
              <w:r w:rsidRPr="004A267A">
                <w:rPr>
                  <w:rtl/>
                  <w:rPrChange w:id="557" w:author="אבי כהן" w:date="2017-01-29T21:24:00Z">
                    <w:rPr>
                      <w:highlight w:val="yellow"/>
                      <w:rtl/>
                    </w:rPr>
                  </w:rPrChange>
                </w:rPr>
                <w:t xml:space="preserve"> </w:t>
              </w:r>
              <w:r w:rsidRPr="004A267A">
                <w:rPr>
                  <w:rFonts w:hint="eastAsia"/>
                  <w:rtl/>
                  <w:rPrChange w:id="558" w:author="אבי כהן" w:date="2017-01-29T21:24:00Z">
                    <w:rPr>
                      <w:rFonts w:hint="eastAsia"/>
                      <w:highlight w:val="yellow"/>
                      <w:rtl/>
                    </w:rPr>
                  </w:rPrChange>
                </w:rPr>
                <w:t>שקביעת</w:t>
              </w:r>
              <w:r w:rsidRPr="004A267A">
                <w:rPr>
                  <w:rtl/>
                  <w:rPrChange w:id="559" w:author="אבי כהן" w:date="2017-01-29T21:24:00Z">
                    <w:rPr>
                      <w:highlight w:val="yellow"/>
                      <w:rtl/>
                    </w:rPr>
                  </w:rPrChange>
                </w:rPr>
                <w:t xml:space="preserve"> </w:t>
              </w:r>
              <w:r w:rsidRPr="004A267A">
                <w:rPr>
                  <w:rFonts w:hint="eastAsia"/>
                  <w:rtl/>
                  <w:rPrChange w:id="560" w:author="אבי כהן" w:date="2017-01-29T21:24:00Z">
                    <w:rPr>
                      <w:rFonts w:hint="eastAsia"/>
                      <w:highlight w:val="yellow"/>
                      <w:rtl/>
                    </w:rPr>
                  </w:rPrChange>
                </w:rPr>
                <w:t>סכום</w:t>
              </w:r>
              <w:r w:rsidRPr="004A267A">
                <w:rPr>
                  <w:rtl/>
                  <w:rPrChange w:id="561" w:author="אבי כהן" w:date="2017-01-29T21:24:00Z">
                    <w:rPr>
                      <w:highlight w:val="yellow"/>
                      <w:rtl/>
                    </w:rPr>
                  </w:rPrChange>
                </w:rPr>
                <w:t xml:space="preserve"> </w:t>
              </w:r>
              <w:r w:rsidRPr="004A267A">
                <w:rPr>
                  <w:rFonts w:hint="eastAsia"/>
                  <w:rtl/>
                  <w:rPrChange w:id="562" w:author="אבי כהן" w:date="2017-01-29T21:24:00Z">
                    <w:rPr>
                      <w:rFonts w:hint="eastAsia"/>
                      <w:highlight w:val="yellow"/>
                      <w:rtl/>
                    </w:rPr>
                  </w:rPrChange>
                </w:rPr>
                <w:t>שי</w:t>
              </w:r>
            </w:ins>
            <w:ins w:id="563" w:author="אבי כהן" w:date="2017-01-25T18:24:00Z">
              <w:r w:rsidRPr="004A267A">
                <w:rPr>
                  <w:rFonts w:hint="eastAsia"/>
                  <w:rtl/>
                  <w:rPrChange w:id="564" w:author="אבי כהן" w:date="2017-01-29T21:24:00Z">
                    <w:rPr>
                      <w:rFonts w:hint="eastAsia"/>
                      <w:highlight w:val="yellow"/>
                      <w:rtl/>
                    </w:rPr>
                  </w:rPrChange>
                </w:rPr>
                <w:t>פ</w:t>
              </w:r>
            </w:ins>
            <w:ins w:id="565" w:author="אבי כהן" w:date="2017-01-25T18:23:00Z">
              <w:r w:rsidRPr="004A267A">
                <w:rPr>
                  <w:rFonts w:hint="eastAsia"/>
                  <w:rtl/>
                  <w:rPrChange w:id="566" w:author="אבי כהן" w:date="2017-01-29T21:24:00Z">
                    <w:rPr>
                      <w:rFonts w:hint="eastAsia"/>
                      <w:highlight w:val="yellow"/>
                      <w:rtl/>
                    </w:rPr>
                  </w:rPrChange>
                </w:rPr>
                <w:t>חת</w:t>
              </w:r>
              <w:r w:rsidRPr="004A267A">
                <w:rPr>
                  <w:rtl/>
                  <w:rPrChange w:id="567" w:author="אבי כהן" w:date="2017-01-29T21:24:00Z">
                    <w:rPr>
                      <w:highlight w:val="yellow"/>
                      <w:rtl/>
                    </w:rPr>
                  </w:rPrChange>
                </w:rPr>
                <w:t xml:space="preserve"> </w:t>
              </w:r>
              <w:r w:rsidRPr="004A267A">
                <w:rPr>
                  <w:rFonts w:hint="eastAsia"/>
                  <w:rtl/>
                  <w:rPrChange w:id="568" w:author="אבי כהן" w:date="2017-01-29T21:24:00Z">
                    <w:rPr>
                      <w:rFonts w:hint="eastAsia"/>
                      <w:highlight w:val="yellow"/>
                      <w:rtl/>
                    </w:rPr>
                  </w:rPrChange>
                </w:rPr>
                <w:t>מ</w:t>
              </w:r>
              <w:r w:rsidRPr="004A267A">
                <w:rPr>
                  <w:rtl/>
                  <w:rPrChange w:id="569" w:author="אבי כהן" w:date="2017-01-29T21:24:00Z">
                    <w:rPr>
                      <w:highlight w:val="yellow"/>
                      <w:rtl/>
                    </w:rPr>
                  </w:rPrChange>
                </w:rPr>
                <w:t>-</w:t>
              </w:r>
            </w:ins>
            <w:ins w:id="570" w:author="אבי כהן" w:date="2017-01-25T18:36:00Z">
              <w:r w:rsidR="00D73BD3" w:rsidRPr="004A267A">
                <w:rPr>
                  <w:rtl/>
                  <w:rPrChange w:id="571" w:author="אבי כהן" w:date="2017-01-29T21:24:00Z">
                    <w:rPr>
                      <w:highlight w:val="yellow"/>
                      <w:rtl/>
                    </w:rPr>
                  </w:rPrChange>
                </w:rPr>
                <w:t xml:space="preserve">20 </w:t>
              </w:r>
              <w:r w:rsidR="00D73BD3" w:rsidRPr="004A267A">
                <w:rPr>
                  <w:rFonts w:hint="eastAsia"/>
                  <w:rtl/>
                  <w:rPrChange w:id="572" w:author="אבי כהן" w:date="2017-01-29T21:24:00Z">
                    <w:rPr>
                      <w:rFonts w:hint="eastAsia"/>
                      <w:highlight w:val="yellow"/>
                      <w:rtl/>
                    </w:rPr>
                  </w:rPrChange>
                </w:rPr>
                <w:t>אלף</w:t>
              </w:r>
              <w:r w:rsidR="00D73BD3" w:rsidRPr="004A267A">
                <w:rPr>
                  <w:rtl/>
                  <w:rPrChange w:id="573" w:author="אבי כהן" w:date="2017-01-29T21:24:00Z">
                    <w:rPr>
                      <w:highlight w:val="yellow"/>
                      <w:rtl/>
                    </w:rPr>
                  </w:rPrChange>
                </w:rPr>
                <w:t xml:space="preserve"> </w:t>
              </w:r>
              <w:r w:rsidR="00D73BD3" w:rsidRPr="004A267A">
                <w:rPr>
                  <w:rFonts w:hint="eastAsia"/>
                  <w:rtl/>
                  <w:rPrChange w:id="574" w:author="אבי כהן" w:date="2017-01-29T21:24:00Z">
                    <w:rPr>
                      <w:rFonts w:hint="eastAsia"/>
                      <w:highlight w:val="yellow"/>
                      <w:rtl/>
                    </w:rPr>
                  </w:rPrChange>
                </w:rPr>
                <w:t>שקלים</w:t>
              </w:r>
              <w:r w:rsidR="00D73BD3" w:rsidRPr="004A267A">
                <w:rPr>
                  <w:rtl/>
                  <w:rPrChange w:id="575" w:author="אבי כהן" w:date="2017-01-29T21:24:00Z">
                    <w:rPr>
                      <w:highlight w:val="yellow"/>
                      <w:rtl/>
                    </w:rPr>
                  </w:rPrChange>
                </w:rPr>
                <w:t xml:space="preserve"> </w:t>
              </w:r>
              <w:r w:rsidR="00D73BD3" w:rsidRPr="004A267A">
                <w:rPr>
                  <w:rFonts w:hint="eastAsia"/>
                  <w:rtl/>
                  <w:rPrChange w:id="576" w:author="אבי כהן" w:date="2017-01-29T21:24:00Z">
                    <w:rPr>
                      <w:rFonts w:hint="eastAsia"/>
                      <w:highlight w:val="yellow"/>
                      <w:rtl/>
                    </w:rPr>
                  </w:rPrChange>
                </w:rPr>
                <w:t>חדשים</w:t>
              </w:r>
            </w:ins>
            <w:ins w:id="577" w:author="אבי כהן" w:date="2017-01-25T18:24:00Z">
              <w:r w:rsidRPr="004A267A">
                <w:rPr>
                  <w:rtl/>
                  <w:rPrChange w:id="578" w:author="אבי כהן" w:date="2017-01-29T21:24:00Z">
                    <w:rPr>
                      <w:highlight w:val="yellow"/>
                      <w:rtl/>
                    </w:rPr>
                  </w:rPrChange>
                </w:rPr>
                <w:t xml:space="preserve"> </w:t>
              </w:r>
            </w:ins>
            <w:ins w:id="579" w:author="אבי כהן" w:date="2017-01-25T18:29:00Z">
              <w:r w:rsidR="00EC30E2" w:rsidRPr="004A267A">
                <w:rPr>
                  <w:rFonts w:hint="eastAsia"/>
                  <w:rtl/>
                  <w:rPrChange w:id="580" w:author="אבי כהן" w:date="2017-01-29T21:24:00Z">
                    <w:rPr>
                      <w:rFonts w:hint="eastAsia"/>
                      <w:highlight w:val="yellow"/>
                      <w:rtl/>
                    </w:rPr>
                  </w:rPrChange>
                </w:rPr>
                <w:t>ת</w:t>
              </w:r>
            </w:ins>
            <w:ins w:id="581" w:author="אבי כהן" w:date="2017-01-25T18:24:00Z">
              <w:r w:rsidRPr="004A267A">
                <w:rPr>
                  <w:rFonts w:hint="eastAsia"/>
                  <w:rtl/>
                  <w:rPrChange w:id="582" w:author="אבי כהן" w:date="2017-01-29T21:24:00Z">
                    <w:rPr>
                      <w:rFonts w:hint="eastAsia"/>
                      <w:highlight w:val="yellow"/>
                      <w:rtl/>
                    </w:rPr>
                  </w:rPrChange>
                </w:rPr>
                <w:t>יעשה</w:t>
              </w:r>
              <w:r w:rsidRPr="004A267A">
                <w:rPr>
                  <w:rtl/>
                  <w:rPrChange w:id="583" w:author="אבי כהן" w:date="2017-01-29T21:24:00Z">
                    <w:rPr>
                      <w:highlight w:val="yellow"/>
                      <w:rtl/>
                    </w:rPr>
                  </w:rPrChange>
                </w:rPr>
                <w:t xml:space="preserve"> </w:t>
              </w:r>
              <w:r w:rsidRPr="004A267A">
                <w:rPr>
                  <w:rFonts w:hint="eastAsia"/>
                  <w:rtl/>
                  <w:rPrChange w:id="584" w:author="אבי כהן" w:date="2017-01-29T21:24:00Z">
                    <w:rPr>
                      <w:rFonts w:hint="eastAsia"/>
                      <w:highlight w:val="yellow"/>
                      <w:rtl/>
                    </w:rPr>
                  </w:rPrChange>
                </w:rPr>
                <w:t>בהסכמת</w:t>
              </w:r>
              <w:r w:rsidRPr="004A267A">
                <w:rPr>
                  <w:rtl/>
                  <w:rPrChange w:id="585" w:author="אבי כהן" w:date="2017-01-29T21:24:00Z">
                    <w:rPr>
                      <w:highlight w:val="yellow"/>
                      <w:rtl/>
                    </w:rPr>
                  </w:rPrChange>
                </w:rPr>
                <w:t xml:space="preserve"> </w:t>
              </w:r>
              <w:r w:rsidRPr="004A267A">
                <w:rPr>
                  <w:rFonts w:hint="eastAsia"/>
                  <w:rtl/>
                  <w:rPrChange w:id="586" w:author="אבי כהן" w:date="2017-01-29T21:24:00Z">
                    <w:rPr>
                      <w:rFonts w:hint="eastAsia"/>
                      <w:highlight w:val="yellow"/>
                      <w:rtl/>
                    </w:rPr>
                  </w:rPrChange>
                </w:rPr>
                <w:t>שר</w:t>
              </w:r>
              <w:r w:rsidRPr="004A267A">
                <w:rPr>
                  <w:rtl/>
                  <w:rPrChange w:id="587" w:author="אבי כהן" w:date="2017-01-29T21:24:00Z">
                    <w:rPr>
                      <w:highlight w:val="yellow"/>
                      <w:rtl/>
                    </w:rPr>
                  </w:rPrChange>
                </w:rPr>
                <w:t xml:space="preserve"> </w:t>
              </w:r>
              <w:r w:rsidRPr="004A267A">
                <w:rPr>
                  <w:rFonts w:hint="eastAsia"/>
                  <w:rtl/>
                  <w:rPrChange w:id="588" w:author="אבי כהן" w:date="2017-01-29T21:24:00Z">
                    <w:rPr>
                      <w:rFonts w:hint="eastAsia"/>
                      <w:highlight w:val="yellow"/>
                      <w:rtl/>
                    </w:rPr>
                  </w:rPrChange>
                </w:rPr>
                <w:t>התרבות</w:t>
              </w:r>
              <w:r w:rsidRPr="004A267A">
                <w:rPr>
                  <w:rtl/>
                  <w:rPrChange w:id="589" w:author="אבי כהן" w:date="2017-01-29T21:24:00Z">
                    <w:rPr>
                      <w:highlight w:val="yellow"/>
                      <w:rtl/>
                    </w:rPr>
                  </w:rPrChange>
                </w:rPr>
                <w:t xml:space="preserve"> </w:t>
              </w:r>
              <w:r w:rsidRPr="004A267A">
                <w:rPr>
                  <w:rFonts w:hint="eastAsia"/>
                  <w:rtl/>
                  <w:rPrChange w:id="590" w:author="אבי כהן" w:date="2017-01-29T21:24:00Z">
                    <w:rPr>
                      <w:rFonts w:hint="eastAsia"/>
                      <w:highlight w:val="yellow"/>
                      <w:rtl/>
                    </w:rPr>
                  </w:rPrChange>
                </w:rPr>
                <w:t>והספורט</w:t>
              </w:r>
            </w:ins>
            <w:ins w:id="591" w:author="אבי כהן" w:date="2017-01-29T21:26:00Z">
              <w:r w:rsidR="004A267A">
                <w:rPr>
                  <w:rFonts w:hint="cs"/>
                  <w:rtl/>
                </w:rPr>
                <w:t>;</w:t>
              </w:r>
            </w:ins>
          </w:p>
        </w:tc>
      </w:tr>
      <w:tr w:rsidR="004A267A" w:rsidTr="00FD168E">
        <w:trPr>
          <w:cantSplit/>
          <w:trHeight w:val="60"/>
          <w:ins w:id="592" w:author="אבי כהן" w:date="2017-01-29T21:21:00Z"/>
        </w:trPr>
        <w:tc>
          <w:tcPr>
            <w:tcW w:w="1870" w:type="dxa"/>
          </w:tcPr>
          <w:p w:rsidR="004A267A" w:rsidRDefault="004A267A">
            <w:pPr>
              <w:pStyle w:val="TableSideHeading"/>
              <w:rPr>
                <w:ins w:id="593" w:author="אבי כהן" w:date="2017-01-29T21:21:00Z"/>
                <w:rtl/>
              </w:rPr>
            </w:pPr>
          </w:p>
        </w:tc>
        <w:tc>
          <w:tcPr>
            <w:tcW w:w="624" w:type="dxa"/>
          </w:tcPr>
          <w:p w:rsidR="004A267A" w:rsidRDefault="004A267A" w:rsidP="004A267A">
            <w:pPr>
              <w:pStyle w:val="TableText"/>
              <w:rPr>
                <w:ins w:id="594" w:author="אבי כהן" w:date="2017-01-29T21:21:00Z"/>
              </w:rPr>
            </w:pPr>
          </w:p>
        </w:tc>
        <w:tc>
          <w:tcPr>
            <w:tcW w:w="624" w:type="dxa"/>
          </w:tcPr>
          <w:p w:rsidR="004A267A" w:rsidRDefault="004A267A">
            <w:pPr>
              <w:pStyle w:val="TableText"/>
              <w:rPr>
                <w:ins w:id="595" w:author="אבי כהן" w:date="2017-01-29T21:21:00Z"/>
              </w:rPr>
            </w:pPr>
          </w:p>
        </w:tc>
        <w:tc>
          <w:tcPr>
            <w:tcW w:w="625" w:type="dxa"/>
          </w:tcPr>
          <w:p w:rsidR="004A267A" w:rsidRDefault="004A267A">
            <w:pPr>
              <w:pStyle w:val="TableText"/>
              <w:rPr>
                <w:ins w:id="596" w:author="אבי כהן" w:date="2017-01-29T21:21:00Z"/>
              </w:rPr>
            </w:pPr>
          </w:p>
        </w:tc>
        <w:tc>
          <w:tcPr>
            <w:tcW w:w="624" w:type="dxa"/>
          </w:tcPr>
          <w:p w:rsidR="004A267A" w:rsidRDefault="004A267A">
            <w:pPr>
              <w:pStyle w:val="TableText"/>
              <w:rPr>
                <w:ins w:id="597" w:author="אבי כהן" w:date="2017-01-29T21:21:00Z"/>
              </w:rPr>
            </w:pPr>
          </w:p>
        </w:tc>
        <w:tc>
          <w:tcPr>
            <w:tcW w:w="624" w:type="dxa"/>
          </w:tcPr>
          <w:p w:rsidR="004A267A" w:rsidRDefault="004A267A">
            <w:pPr>
              <w:pStyle w:val="TableText"/>
              <w:rPr>
                <w:ins w:id="598" w:author="אבי כהן" w:date="2017-01-29T21:21:00Z"/>
              </w:rPr>
            </w:pPr>
          </w:p>
        </w:tc>
        <w:tc>
          <w:tcPr>
            <w:tcW w:w="624" w:type="dxa"/>
          </w:tcPr>
          <w:p w:rsidR="004A267A" w:rsidRDefault="004A267A">
            <w:pPr>
              <w:pStyle w:val="TableText"/>
              <w:rPr>
                <w:ins w:id="599" w:author="אבי כהן" w:date="2017-01-29T21:21:00Z"/>
                <w:rtl/>
              </w:rPr>
            </w:pPr>
          </w:p>
        </w:tc>
        <w:tc>
          <w:tcPr>
            <w:tcW w:w="4026" w:type="dxa"/>
            <w:gridSpan w:val="2"/>
          </w:tcPr>
          <w:p w:rsidR="004A267A" w:rsidRPr="004A267A" w:rsidRDefault="004A267A" w:rsidP="004A267A">
            <w:pPr>
              <w:pStyle w:val="TableBlock"/>
              <w:numPr>
                <w:ilvl w:val="0"/>
                <w:numId w:val="88"/>
              </w:numPr>
              <w:rPr>
                <w:ins w:id="600" w:author="אבי כהן" w:date="2017-01-29T21:21:00Z"/>
                <w:rtl/>
                <w:rPrChange w:id="601" w:author="אבי כהן" w:date="2017-01-29T21:24:00Z">
                  <w:rPr>
                    <w:ins w:id="602" w:author="אבי כהן" w:date="2017-01-29T21:21:00Z"/>
                    <w:highlight w:val="yellow"/>
                    <w:rtl/>
                  </w:rPr>
                </w:rPrChange>
              </w:rPr>
            </w:pPr>
            <w:ins w:id="603" w:author="אבי כהן" w:date="2017-01-29T21:21:00Z">
              <w:r w:rsidRPr="004A267A">
                <w:rPr>
                  <w:rFonts w:hint="cs"/>
                  <w:rtl/>
                </w:rPr>
                <w:t xml:space="preserve">הסכום שייקבע לפי פסקה (2) יחול גם על </w:t>
              </w:r>
            </w:ins>
            <w:ins w:id="604" w:author="אבי כהן" w:date="2017-01-29T21:25:00Z">
              <w:r>
                <w:rPr>
                  <w:rFonts w:hint="cs"/>
                  <w:rtl/>
                </w:rPr>
                <w:t>הוראות לעניין זה שניתנו</w:t>
              </w:r>
            </w:ins>
            <w:ins w:id="605" w:author="אבי כהן" w:date="2017-01-29T21:26:00Z">
              <w:r>
                <w:rPr>
                  <w:rFonts w:hint="cs"/>
                  <w:i/>
                  <w:sz w:val="26"/>
                  <w:rtl/>
                </w:rPr>
                <w:t xml:space="preserve"> לפ</w:t>
              </w:r>
            </w:ins>
            <w:ins w:id="606" w:author="אבי כהן" w:date="2017-01-29T21:23:00Z">
              <w:r w:rsidRPr="004A267A">
                <w:rPr>
                  <w:i/>
                  <w:sz w:val="26"/>
                  <w:rtl/>
                </w:rPr>
                <w:t>י סעיף 231(א) לחוק העונשין, התשל"ז-1977</w:t>
              </w:r>
              <w:r w:rsidRPr="004A267A">
                <w:rPr>
                  <w:rStyle w:val="a6"/>
                  <w:i/>
                  <w:sz w:val="26"/>
                  <w:rtl/>
                </w:rPr>
                <w:footnoteReference w:id="4"/>
              </w:r>
              <w:r w:rsidRPr="004A267A">
                <w:rPr>
                  <w:rtl/>
                  <w:rPrChange w:id="609" w:author="אבי כהן" w:date="2017-01-29T21:24:00Z">
                    <w:rPr>
                      <w:highlight w:val="yellow"/>
                      <w:rtl/>
                    </w:rPr>
                  </w:rPrChange>
                </w:rPr>
                <w:t>.</w:t>
              </w:r>
            </w:ins>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6B0F0E">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6B0F0E" w:rsidRDefault="00BF32A6" w:rsidP="006B0F0E">
            <w:pPr>
              <w:pStyle w:val="TableBlock"/>
              <w:numPr>
                <w:ilvl w:val="0"/>
                <w:numId w:val="29"/>
              </w:numPr>
              <w:tabs>
                <w:tab w:val="left" w:pos="624"/>
              </w:tabs>
              <w:rPr>
                <w:rtl/>
              </w:rPr>
            </w:pPr>
            <w:r w:rsidRPr="006B0F0E">
              <w:rPr>
                <w:rtl/>
              </w:rPr>
              <w:t xml:space="preserve">פרטי </w:t>
            </w:r>
            <w:r w:rsidR="006F2407">
              <w:rPr>
                <w:rFonts w:hint="cs"/>
                <w:rtl/>
              </w:rPr>
              <w:t>המשתתף שהגיעו לידי המועצה, בעל תחנה או כל גורם אחר מטעמם, לפי סעיף א(2),</w:t>
            </w:r>
            <w:r w:rsidR="006F2407">
              <w:rPr>
                <w:rtl/>
              </w:rPr>
              <w:t xml:space="preserve"> </w:t>
            </w:r>
            <w:r>
              <w:rPr>
                <w:rtl/>
              </w:rPr>
              <w:t>לא יישמרו במאגר מידע</w:t>
            </w:r>
            <w:r w:rsidRPr="006B0F0E">
              <w:rPr>
                <w:rtl/>
              </w:rPr>
              <w:t>, זמני או קבוע;</w:t>
            </w:r>
          </w:p>
        </w:tc>
      </w:tr>
      <w:tr w:rsidR="00BF32A6" w:rsidTr="007D59C5">
        <w:trPr>
          <w:cantSplit/>
          <w:trHeight w:val="60"/>
        </w:trPr>
        <w:tc>
          <w:tcPr>
            <w:tcW w:w="1870" w:type="dxa"/>
          </w:tcPr>
          <w:p w:rsidR="00BF32A6" w:rsidRDefault="00BF32A6" w:rsidP="00291D14">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291D14">
            <w:pPr>
              <w:pStyle w:val="TableBlock"/>
              <w:numPr>
                <w:ilvl w:val="0"/>
                <w:numId w:val="29"/>
              </w:numPr>
              <w:tabs>
                <w:tab w:val="left" w:pos="624"/>
              </w:tabs>
            </w:pPr>
          </w:p>
        </w:tc>
        <w:tc>
          <w:tcPr>
            <w:tcW w:w="4026" w:type="dxa"/>
            <w:gridSpan w:val="2"/>
          </w:tcPr>
          <w:p w:rsidR="00BF32A6" w:rsidRPr="00D6250A" w:rsidRDefault="00BF32A6" w:rsidP="00135A71">
            <w:pPr>
              <w:pStyle w:val="TableBlock"/>
              <w:numPr>
                <w:ilvl w:val="0"/>
                <w:numId w:val="38"/>
              </w:numPr>
              <w:tabs>
                <w:tab w:val="left" w:pos="624"/>
              </w:tabs>
            </w:pPr>
            <w:r w:rsidRPr="00D6250A">
              <w:rPr>
                <w:rtl/>
              </w:rPr>
              <w:t xml:space="preserve">המועצה, </w:t>
            </w:r>
            <w:r w:rsidRPr="00D6250A">
              <w:rPr>
                <w:rFonts w:hint="cs"/>
                <w:rtl/>
              </w:rPr>
              <w:t>בעל תחנה</w:t>
            </w:r>
            <w:r w:rsidRPr="00D6250A">
              <w:rPr>
                <w:rtl/>
              </w:rPr>
              <w:t xml:space="preserve"> או כל גורם </w:t>
            </w:r>
            <w:r w:rsidRPr="00D6250A">
              <w:rPr>
                <w:rFonts w:hint="cs"/>
                <w:rtl/>
              </w:rPr>
              <w:t xml:space="preserve">אחר </w:t>
            </w:r>
            <w:r w:rsidRPr="00D6250A">
              <w:rPr>
                <w:rtl/>
              </w:rPr>
              <w:t>מטע</w:t>
            </w:r>
            <w:r w:rsidRPr="00D6250A">
              <w:rPr>
                <w:rFonts w:hint="cs"/>
                <w:rtl/>
              </w:rPr>
              <w:t>מם</w:t>
            </w:r>
            <w:r w:rsidRPr="00D6250A">
              <w:rPr>
                <w:rtl/>
              </w:rPr>
              <w:t xml:space="preserve">, לא יגלו את פרטי המשתתף </w:t>
            </w:r>
            <w:r w:rsidR="00D827F1" w:rsidRPr="00D6250A">
              <w:rPr>
                <w:rFonts w:hint="cs"/>
                <w:rtl/>
              </w:rPr>
              <w:t>אשר נרשמו או קודדו לפי סעיף זה</w:t>
            </w:r>
            <w:r w:rsidRPr="00D6250A">
              <w:rPr>
                <w:rtl/>
              </w:rPr>
              <w:t xml:space="preserve">, לא יעבירו אותם לכל גורם אחר ולא יעשו בהם כל שימוש, אלא לצורך </w:t>
            </w:r>
            <w:r w:rsidRPr="00D6250A">
              <w:rPr>
                <w:rFonts w:hint="cs"/>
                <w:rtl/>
              </w:rPr>
              <w:t>אחת מאלה: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D6250A" w:rsidRDefault="00BF32A6" w:rsidP="00291D14">
            <w:pPr>
              <w:pStyle w:val="TableText"/>
              <w:ind w:right="0"/>
              <w:jc w:val="both"/>
            </w:pPr>
          </w:p>
        </w:tc>
        <w:tc>
          <w:tcPr>
            <w:tcW w:w="3402" w:type="dxa"/>
          </w:tcPr>
          <w:p w:rsidR="00BF32A6" w:rsidRPr="00D6250A" w:rsidRDefault="00BF32A6" w:rsidP="00E63298">
            <w:pPr>
              <w:pStyle w:val="TableBlock"/>
              <w:numPr>
                <w:ilvl w:val="0"/>
                <w:numId w:val="37"/>
              </w:numPr>
              <w:tabs>
                <w:tab w:val="left" w:pos="624"/>
              </w:tabs>
            </w:pPr>
            <w:r w:rsidRPr="00D6250A">
              <w:rPr>
                <w:rFonts w:hint="cs"/>
                <w:rtl/>
              </w:rPr>
              <w:t xml:space="preserve">בדיקת התאמה של </w:t>
            </w:r>
            <w:r w:rsidRPr="00D6250A">
              <w:rPr>
                <w:rtl/>
              </w:rPr>
              <w:t xml:space="preserve">זהות </w:t>
            </w:r>
            <w:r w:rsidRPr="00D6250A">
              <w:rPr>
                <w:rFonts w:hint="cs"/>
                <w:rtl/>
              </w:rPr>
              <w:t>ה</w:t>
            </w:r>
            <w:r w:rsidRPr="00D6250A">
              <w:rPr>
                <w:rtl/>
              </w:rPr>
              <w:t>מחזיק בקבלת השתתפות המעידה על זכייה בניחוש</w:t>
            </w:r>
            <w:r w:rsidRPr="00D6250A">
              <w:rPr>
                <w:rFonts w:hint="cs"/>
                <w:rtl/>
              </w:rPr>
              <w:t xml:space="preserve"> </w:t>
            </w:r>
            <w:r w:rsidRPr="00D6250A">
              <w:rPr>
                <w:rtl/>
              </w:rPr>
              <w:t>במשחק ד</w:t>
            </w:r>
            <w:r w:rsidRPr="00D6250A">
              <w:rPr>
                <w:rFonts w:hint="cs"/>
                <w:rtl/>
              </w:rPr>
              <w:t>ור</w:t>
            </w:r>
            <w:r w:rsidRPr="00D6250A">
              <w:rPr>
                <w:rtl/>
              </w:rPr>
              <w:t>ש זיהוי</w:t>
            </w:r>
            <w:r w:rsidRPr="00D6250A">
              <w:rPr>
                <w:rFonts w:hint="cs"/>
                <w:rtl/>
              </w:rPr>
              <w:t xml:space="preserve"> </w:t>
            </w:r>
            <w:r w:rsidRPr="00D6250A">
              <w:rPr>
                <w:rtl/>
              </w:rPr>
              <w:t>(</w:t>
            </w:r>
            <w:r w:rsidRPr="00D6250A">
              <w:rPr>
                <w:rFonts w:hint="cs"/>
                <w:rtl/>
              </w:rPr>
              <w:t>בסעיף זה</w:t>
            </w:r>
            <w:r w:rsidRPr="00D6250A">
              <w:rPr>
                <w:rtl/>
              </w:rPr>
              <w:t xml:space="preserve"> – קבלת </w:t>
            </w:r>
            <w:r w:rsidRPr="008C3E91">
              <w:rPr>
                <w:rtl/>
              </w:rPr>
              <w:t xml:space="preserve">השתתפות </w:t>
            </w:r>
            <w:r w:rsidRPr="008C3E91">
              <w:rPr>
                <w:rFonts w:hint="cs"/>
                <w:rtl/>
              </w:rPr>
              <w:t>מזכה</w:t>
            </w:r>
            <w:r w:rsidRPr="008C3E91">
              <w:rPr>
                <w:rtl/>
              </w:rPr>
              <w:t>)</w:t>
            </w:r>
            <w:r w:rsidRPr="008C3E91">
              <w:rPr>
                <w:rFonts w:hint="cs"/>
                <w:rtl/>
              </w:rPr>
              <w:t xml:space="preserve"> כאמור בסעיף קטן (ה);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291D14" w:rsidRDefault="00BF32A6" w:rsidP="00291D14">
            <w:pPr>
              <w:pStyle w:val="TableText"/>
              <w:ind w:right="0"/>
              <w:jc w:val="both"/>
              <w:rPr>
                <w:highlight w:val="yellow"/>
                <w:rtl/>
              </w:rPr>
            </w:pPr>
          </w:p>
        </w:tc>
        <w:tc>
          <w:tcPr>
            <w:tcW w:w="3402" w:type="dxa"/>
          </w:tcPr>
          <w:p w:rsidR="00BF32A6" w:rsidRPr="00291D14" w:rsidRDefault="00BF32A6" w:rsidP="00135A71">
            <w:pPr>
              <w:pStyle w:val="TableBlock"/>
              <w:numPr>
                <w:ilvl w:val="0"/>
                <w:numId w:val="37"/>
              </w:numPr>
              <w:tabs>
                <w:tab w:val="left" w:pos="624"/>
              </w:tabs>
              <w:rPr>
                <w:rtl/>
              </w:rPr>
            </w:pPr>
            <w:r>
              <w:rPr>
                <w:rFonts w:hint="cs"/>
                <w:rtl/>
              </w:rPr>
              <w:t xml:space="preserve">מסירת מידע </w:t>
            </w:r>
            <w:r w:rsidRPr="00291D14">
              <w:rPr>
                <w:rFonts w:hint="cs"/>
                <w:rtl/>
              </w:rPr>
              <w:t>ל</w:t>
            </w:r>
            <w:r>
              <w:rPr>
                <w:rFonts w:hint="cs"/>
                <w:rtl/>
              </w:rPr>
              <w:t>משטרת ישראל במקרה של ניסיון לקבלת זכייה בניגוד להוראות סעיף</w:t>
            </w:r>
            <w:r w:rsidR="00524A8E">
              <w:rPr>
                <w:rFonts w:hint="cs"/>
                <w:rtl/>
              </w:rPr>
              <w:t xml:space="preserve"> </w:t>
            </w:r>
            <w:r>
              <w:rPr>
                <w:rFonts w:hint="cs"/>
                <w:rtl/>
              </w:rPr>
              <w:t xml:space="preserve">זה או חשד לניסיון כאמור או מסירת מידע לשר האוצר או מי שיסמיך לעניין זה, לצורך תשלום זכיה לפי </w:t>
            </w:r>
            <w:r w:rsidRPr="008C3E91">
              <w:rPr>
                <w:rFonts w:hint="cs"/>
                <w:rtl/>
              </w:rPr>
              <w:t>סעיף קטן (ט);</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291D14">
            <w:pPr>
              <w:pStyle w:val="TableBlock"/>
              <w:numPr>
                <w:ilvl w:val="0"/>
                <w:numId w:val="38"/>
              </w:numPr>
              <w:tabs>
                <w:tab w:val="left" w:pos="624"/>
              </w:tabs>
            </w:pPr>
            <w:r w:rsidRPr="00291D14">
              <w:rPr>
                <w:rtl/>
              </w:rPr>
              <w:t xml:space="preserve">בלי לגרוע מכלליות האמור </w:t>
            </w:r>
            <w:r>
              <w:rPr>
                <w:rFonts w:hint="cs"/>
                <w:rtl/>
              </w:rPr>
              <w:t xml:space="preserve">בפסקה (1), </w:t>
            </w:r>
            <w:r w:rsidRPr="00291D14">
              <w:rPr>
                <w:rtl/>
              </w:rPr>
              <w:t>לא י</w:t>
            </w:r>
            <w:r>
              <w:rPr>
                <w:rFonts w:hint="cs"/>
                <w:rtl/>
              </w:rPr>
              <w:t>י</w:t>
            </w:r>
            <w:r w:rsidRPr="00291D14">
              <w:rPr>
                <w:rtl/>
              </w:rPr>
              <w:t>עשה כל שימוש בפרטי המשתתף לצורך איסוף מידע, מעקב אחר משתתפים בתוכניות הימורים או קידום ושיווק</w:t>
            </w:r>
            <w:r>
              <w:rPr>
                <w:rFonts w:hint="cs"/>
                <w:rtl/>
              </w:rPr>
              <w:t>.</w:t>
            </w:r>
            <w:r w:rsidRPr="00291D14">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F76C07">
            <w:pPr>
              <w:pStyle w:val="TableBlock"/>
              <w:numPr>
                <w:ilvl w:val="0"/>
                <w:numId w:val="29"/>
              </w:numPr>
              <w:tabs>
                <w:tab w:val="left" w:pos="624"/>
              </w:tabs>
              <w:rPr>
                <w:spacing w:val="1"/>
                <w:sz w:val="17"/>
              </w:rPr>
            </w:pPr>
            <w:r w:rsidRPr="00291D14">
              <w:rPr>
                <w:rtl/>
              </w:rPr>
              <w:t xml:space="preserve">טרם תשלום זכייה למחזיק </w:t>
            </w:r>
            <w:r>
              <w:rPr>
                <w:rFonts w:hint="cs"/>
                <w:rtl/>
              </w:rPr>
              <w:t>ב</w:t>
            </w:r>
            <w:r w:rsidRPr="00291D14">
              <w:rPr>
                <w:rtl/>
              </w:rPr>
              <w:t xml:space="preserve">קבלת </w:t>
            </w:r>
            <w:r>
              <w:rPr>
                <w:rFonts w:hint="cs"/>
                <w:rtl/>
              </w:rPr>
              <w:t>ה</w:t>
            </w:r>
            <w:r w:rsidRPr="00291D14">
              <w:rPr>
                <w:rtl/>
              </w:rPr>
              <w:t>השתתפות</w:t>
            </w:r>
            <w:r>
              <w:rPr>
                <w:rFonts w:hint="cs"/>
                <w:rtl/>
              </w:rPr>
              <w:t xml:space="preserve"> מזכה</w:t>
            </w:r>
            <w:r w:rsidRPr="00291D14">
              <w:rPr>
                <w:rtl/>
              </w:rPr>
              <w:t xml:space="preserve">, </w:t>
            </w:r>
            <w:r w:rsidRPr="00AD0937">
              <w:rPr>
                <w:rFonts w:hint="cs"/>
                <w:rtl/>
              </w:rPr>
              <w:t>תיבדק התאמה</w:t>
            </w:r>
            <w:r w:rsidRPr="00457C0D">
              <w:rPr>
                <w:rFonts w:hint="cs"/>
                <w:rtl/>
              </w:rPr>
              <w:t xml:space="preserve"> בין</w:t>
            </w:r>
            <w:r w:rsidRPr="00457C0D">
              <w:rPr>
                <w:rtl/>
              </w:rPr>
              <w:t xml:space="preserve"> זהות ה</w:t>
            </w:r>
            <w:r w:rsidRPr="00457C0D">
              <w:rPr>
                <w:rFonts w:hint="cs"/>
                <w:rtl/>
              </w:rPr>
              <w:t>מחזיק</w:t>
            </w:r>
            <w:r w:rsidRPr="00457C0D">
              <w:rPr>
                <w:rtl/>
              </w:rPr>
              <w:t xml:space="preserve"> </w:t>
            </w:r>
            <w:r w:rsidRPr="00457C0D">
              <w:rPr>
                <w:rFonts w:hint="cs"/>
                <w:rtl/>
              </w:rPr>
              <w:t>לבין</w:t>
            </w:r>
            <w:r w:rsidRPr="00457C0D">
              <w:rPr>
                <w:rtl/>
              </w:rPr>
              <w:t xml:space="preserve"> זהות מי </w:t>
            </w:r>
            <w:r w:rsidRPr="00AD0937">
              <w:rPr>
                <w:rtl/>
              </w:rPr>
              <w:t>שהונפקה</w:t>
            </w:r>
            <w:r w:rsidRPr="00457C0D">
              <w:rPr>
                <w:rtl/>
              </w:rPr>
              <w:t xml:space="preserve"> ל</w:t>
            </w:r>
            <w:r w:rsidRPr="00291D14">
              <w:rPr>
                <w:rtl/>
              </w:rPr>
              <w:t>ו קבלת ההשתתפות</w:t>
            </w:r>
            <w:r>
              <w:rPr>
                <w:rFonts w:hint="cs"/>
                <w:rtl/>
              </w:rPr>
              <w:t xml:space="preserve"> כאמור</w:t>
            </w:r>
            <w:r w:rsidRPr="00291D14">
              <w:rPr>
                <w:rtl/>
              </w:rPr>
              <w:t xml:space="preserve">, באמצעות </w:t>
            </w:r>
            <w:r>
              <w:rPr>
                <w:rFonts w:hint="cs"/>
                <w:rtl/>
              </w:rPr>
              <w:t>בדיקה של התאמת</w:t>
            </w:r>
            <w:r w:rsidRPr="00291D14">
              <w:rPr>
                <w:rtl/>
              </w:rPr>
              <w:t xml:space="preserve"> </w:t>
            </w:r>
            <w:r>
              <w:rPr>
                <w:rFonts w:hint="cs"/>
                <w:rtl/>
              </w:rPr>
              <w:t xml:space="preserve">תוצאת קידוד </w:t>
            </w:r>
            <w:r w:rsidRPr="00291D14">
              <w:rPr>
                <w:rtl/>
              </w:rPr>
              <w:t xml:space="preserve">פרטי המשתתף </w:t>
            </w:r>
            <w:r>
              <w:rPr>
                <w:rFonts w:hint="cs"/>
                <w:rtl/>
              </w:rPr>
              <w:t>המופיעים</w:t>
            </w:r>
            <w:r w:rsidRPr="00291D14">
              <w:rPr>
                <w:rtl/>
              </w:rPr>
              <w:t xml:space="preserve"> על גבי קבלת ההשתתפות, לפרטי</w:t>
            </w:r>
            <w:r w:rsidR="00505CE0">
              <w:rPr>
                <w:rFonts w:hint="cs"/>
                <w:rtl/>
              </w:rPr>
              <w:t>ו של</w:t>
            </w:r>
            <w:r w:rsidRPr="00291D14">
              <w:rPr>
                <w:rtl/>
              </w:rPr>
              <w:t xml:space="preserve"> המחזיק </w:t>
            </w:r>
            <w:r w:rsidRPr="005021C4">
              <w:rPr>
                <w:rFonts w:hint="cs"/>
                <w:rtl/>
              </w:rPr>
              <w:t xml:space="preserve">המקודדים </w:t>
            </w:r>
            <w:r w:rsidR="00F76C07" w:rsidRPr="005021C4">
              <w:rPr>
                <w:rFonts w:hint="eastAsia"/>
                <w:rtl/>
              </w:rPr>
              <w:t>ב</w:t>
            </w:r>
            <w:r w:rsidRPr="005021C4">
              <w:rPr>
                <w:rtl/>
              </w:rPr>
              <w:t>קבלת</w:t>
            </w:r>
            <w:r w:rsidRPr="00291D14">
              <w:rPr>
                <w:rtl/>
              </w:rPr>
              <w:t xml:space="preserve"> ההשתתפות, </w:t>
            </w:r>
            <w:r w:rsidR="00505CE0">
              <w:rPr>
                <w:rFonts w:hint="cs"/>
                <w:rtl/>
              </w:rPr>
              <w:t>בהתאם ל</w:t>
            </w:r>
            <w:r w:rsidRPr="00291D14">
              <w:rPr>
                <w:rtl/>
              </w:rPr>
              <w:t xml:space="preserve">תעודת הזהות, הדרכון או תעודת המסע של </w:t>
            </w:r>
            <w:r>
              <w:rPr>
                <w:rFonts w:hint="cs"/>
                <w:rtl/>
              </w:rPr>
              <w:t>המחזיק,</w:t>
            </w:r>
            <w:r w:rsidRPr="00291D14">
              <w:rPr>
                <w:rtl/>
              </w:rPr>
              <w:t xml:space="preserve"> לפי העניין</w:t>
            </w:r>
            <w:r>
              <w:rPr>
                <w:rFonts w:hint="cs"/>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4E5C71">
            <w:pPr>
              <w:pStyle w:val="TableBlock"/>
              <w:numPr>
                <w:ilvl w:val="0"/>
                <w:numId w:val="29"/>
              </w:numPr>
              <w:tabs>
                <w:tab w:val="left" w:pos="624"/>
              </w:tabs>
              <w:rPr>
                <w:spacing w:val="1"/>
                <w:sz w:val="17"/>
                <w:rtl/>
              </w:rPr>
            </w:pPr>
            <w:r w:rsidRPr="00291D14">
              <w:rPr>
                <w:rtl/>
              </w:rPr>
              <w:t xml:space="preserve"> לא תשולם זכייה במקרה של אי התאמה </w:t>
            </w:r>
            <w:r>
              <w:rPr>
                <w:rFonts w:hint="cs"/>
                <w:rtl/>
              </w:rPr>
              <w:t xml:space="preserve">בזהות </w:t>
            </w:r>
            <w:r w:rsidRPr="00291D14">
              <w:rPr>
                <w:rtl/>
              </w:rPr>
              <w:t>או אם התעורר ספק באשר ל</w:t>
            </w:r>
            <w:r>
              <w:rPr>
                <w:rFonts w:hint="cs"/>
                <w:rtl/>
              </w:rPr>
              <w:t xml:space="preserve">התאמת הזהות של המחזיק, כאמור </w:t>
            </w:r>
            <w:r w:rsidRPr="008C3E91">
              <w:rPr>
                <w:rFonts w:hint="cs"/>
                <w:rtl/>
              </w:rPr>
              <w:t>בסעיף קטן (ה).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A5334D">
            <w:pPr>
              <w:pStyle w:val="TableBlock"/>
              <w:numPr>
                <w:ilvl w:val="0"/>
                <w:numId w:val="29"/>
              </w:numPr>
              <w:tabs>
                <w:tab w:val="left" w:pos="624"/>
              </w:tabs>
            </w:pPr>
          </w:p>
        </w:tc>
        <w:tc>
          <w:tcPr>
            <w:tcW w:w="4026" w:type="dxa"/>
            <w:gridSpan w:val="2"/>
          </w:tcPr>
          <w:p w:rsidR="00BF32A6" w:rsidRDefault="00BF32A6" w:rsidP="00A5334D">
            <w:pPr>
              <w:pStyle w:val="TableBlock"/>
              <w:numPr>
                <w:ilvl w:val="0"/>
                <w:numId w:val="40"/>
              </w:numPr>
              <w:tabs>
                <w:tab w:val="left" w:pos="624"/>
              </w:tabs>
            </w:pPr>
            <w:r>
              <w:rPr>
                <w:rtl/>
              </w:rPr>
              <w:t xml:space="preserve">זכייה </w:t>
            </w:r>
            <w:r>
              <w:rPr>
                <w:rFonts w:hint="cs"/>
                <w:rtl/>
              </w:rPr>
              <w:t>במשחק דורש זיהוי</w:t>
            </w:r>
            <w:r>
              <w:rPr>
                <w:rtl/>
              </w:rPr>
              <w:t xml:space="preserve"> תשולם באמצעות אחת מאלה:</w:t>
            </w:r>
          </w:p>
        </w:tc>
      </w:tr>
      <w:tr w:rsidR="00BF32A6" w:rsidTr="007D59C5">
        <w:trPr>
          <w:cantSplit/>
          <w:trHeight w:val="60"/>
        </w:trPr>
        <w:tc>
          <w:tcPr>
            <w:tcW w:w="1870" w:type="dxa"/>
          </w:tcPr>
          <w:p w:rsidR="00BF32A6" w:rsidRDefault="00BF32A6" w:rsidP="00A5334D">
            <w:pPr>
              <w:pStyle w:val="TableSideHeading"/>
              <w:ind w:right="0"/>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pPr>
            <w:r>
              <w:rPr>
                <w:rtl/>
              </w:rPr>
              <w:t>שיק משורטט בתוספת המילים "למוטב בלבד, לא סחיר ולא עביר</w:t>
            </w:r>
            <w:r>
              <w:rPr>
                <w:rFonts w:hint="cs"/>
                <w:rtl/>
              </w:rPr>
              <w:t>"</w:t>
            </w:r>
            <w:r>
              <w:rPr>
                <w:rtl/>
              </w:rPr>
              <w:t xml:space="preserve"> לפקודת הזוכה המזוהה</w:t>
            </w:r>
            <w:r>
              <w:rPr>
                <w:rFonts w:hint="cs"/>
                <w:rtl/>
              </w:rPr>
              <w:t xml:space="preserve"> לפי </w:t>
            </w:r>
            <w:r w:rsidRPr="008C3E91">
              <w:rPr>
                <w:rFonts w:hint="cs"/>
                <w:rtl/>
              </w:rPr>
              <w:t>סעיף קטן (ה);</w:t>
            </w:r>
          </w:p>
        </w:tc>
      </w:tr>
      <w:tr w:rsidR="00BF32A6" w:rsidTr="007D59C5">
        <w:trPr>
          <w:cantSplit/>
          <w:trHeight w:val="60"/>
        </w:trPr>
        <w:tc>
          <w:tcPr>
            <w:tcW w:w="1870" w:type="dxa"/>
          </w:tcPr>
          <w:p w:rsidR="00BF32A6" w:rsidRDefault="00BF32A6" w:rsidP="00A5334D">
            <w:pPr>
              <w:pStyle w:val="TableSideHeading"/>
              <w:ind w:right="0"/>
              <w:rPr>
                <w:rtl/>
              </w:rPr>
            </w:pPr>
          </w:p>
        </w:tc>
        <w:tc>
          <w:tcPr>
            <w:tcW w:w="624" w:type="dxa"/>
          </w:tcPr>
          <w:p w:rsidR="00BF32A6" w:rsidRDefault="00BF32A6" w:rsidP="00A5334D">
            <w:pPr>
              <w:pStyle w:val="TableText"/>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rPr>
                <w:rtl/>
              </w:rPr>
            </w:pPr>
            <w:r>
              <w:rPr>
                <w:rtl/>
              </w:rPr>
              <w:t>העברה בנקאית לחשבון בנק בישראל</w:t>
            </w:r>
            <w:r w:rsidR="00524A8E">
              <w:rPr>
                <w:rtl/>
              </w:rPr>
              <w:t xml:space="preserve"> </w:t>
            </w:r>
            <w:r>
              <w:rPr>
                <w:rtl/>
              </w:rPr>
              <w:t>המתנהל על שם הזוכה המזוהה</w:t>
            </w:r>
            <w:r>
              <w:rPr>
                <w:rFonts w:hint="cs"/>
                <w:rtl/>
              </w:rPr>
              <w:t xml:space="preserve"> לפי </w:t>
            </w:r>
            <w:r w:rsidRPr="008C3E91">
              <w:rPr>
                <w:rFonts w:hint="cs"/>
                <w:rtl/>
              </w:rPr>
              <w:t>סעיף קטן (ה);</w:t>
            </w:r>
          </w:p>
        </w:tc>
      </w:tr>
      <w:tr w:rsidR="00AD34E2" w:rsidTr="0035043C">
        <w:tblPrEx>
          <w:tblW w:w="9641" w:type="dxa"/>
          <w:tblLayout w:type="fixed"/>
          <w:tblCellMar>
            <w:top w:w="57" w:type="dxa"/>
            <w:left w:w="0" w:type="dxa"/>
            <w:bottom w:w="57" w:type="dxa"/>
            <w:right w:w="0" w:type="dxa"/>
          </w:tblCellMar>
          <w:tblLook w:val="01E0" w:firstRow="1" w:lastRow="1" w:firstColumn="1" w:lastColumn="1" w:noHBand="0" w:noVBand="0"/>
          <w:tblPrExChange w:id="610"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11" w:author="אבי כהן" w:date="2017-01-29T20:13:00Z"/>
          <w:trPrChange w:id="612" w:author="תמיר כהן" w:date="2017-01-30T11:49:00Z">
            <w:trPr>
              <w:cantSplit/>
              <w:trHeight w:val="60"/>
            </w:trPr>
          </w:trPrChange>
        </w:trPr>
        <w:tc>
          <w:tcPr>
            <w:tcW w:w="1870" w:type="dxa"/>
            <w:tcPrChange w:id="613" w:author="תמיר כהן" w:date="2017-01-30T11:49:00Z">
              <w:tcPr>
                <w:tcW w:w="1871" w:type="dxa"/>
              </w:tcPr>
            </w:tcPrChange>
          </w:tcPr>
          <w:p w:rsidR="00AD34E2" w:rsidRDefault="00AD34E2">
            <w:pPr>
              <w:pStyle w:val="TableSideHeading"/>
              <w:rPr>
                <w:ins w:id="614" w:author="אבי כהן" w:date="2017-01-29T20:13:00Z"/>
              </w:rPr>
            </w:pPr>
          </w:p>
        </w:tc>
        <w:tc>
          <w:tcPr>
            <w:tcW w:w="624" w:type="dxa"/>
            <w:tcPrChange w:id="615" w:author="תמיר כהן" w:date="2017-01-30T11:49:00Z">
              <w:tcPr>
                <w:tcW w:w="624" w:type="dxa"/>
              </w:tcPr>
            </w:tcPrChange>
          </w:tcPr>
          <w:p w:rsidR="00AD34E2" w:rsidRDefault="00AD34E2">
            <w:pPr>
              <w:pStyle w:val="TableText"/>
              <w:rPr>
                <w:ins w:id="616" w:author="אבי כהן" w:date="2017-01-29T20:13:00Z"/>
              </w:rPr>
            </w:pPr>
          </w:p>
        </w:tc>
        <w:tc>
          <w:tcPr>
            <w:tcW w:w="624" w:type="dxa"/>
            <w:tcPrChange w:id="617" w:author="תמיר כהן" w:date="2017-01-30T11:49:00Z">
              <w:tcPr>
                <w:tcW w:w="624" w:type="dxa"/>
              </w:tcPr>
            </w:tcPrChange>
          </w:tcPr>
          <w:p w:rsidR="00AD34E2" w:rsidRDefault="00AD34E2">
            <w:pPr>
              <w:pStyle w:val="TableText"/>
              <w:rPr>
                <w:ins w:id="618" w:author="אבי כהן" w:date="2017-01-29T20:13:00Z"/>
              </w:rPr>
            </w:pPr>
          </w:p>
        </w:tc>
        <w:tc>
          <w:tcPr>
            <w:tcW w:w="625" w:type="dxa"/>
            <w:tcPrChange w:id="619" w:author="תמיר כהן" w:date="2017-01-30T11:49:00Z">
              <w:tcPr>
                <w:tcW w:w="624" w:type="dxa"/>
              </w:tcPr>
            </w:tcPrChange>
          </w:tcPr>
          <w:p w:rsidR="00AD34E2" w:rsidRDefault="00AD34E2">
            <w:pPr>
              <w:pStyle w:val="TableText"/>
              <w:rPr>
                <w:ins w:id="620" w:author="אבי כהן" w:date="2017-01-29T20:13:00Z"/>
              </w:rPr>
            </w:pPr>
          </w:p>
        </w:tc>
        <w:tc>
          <w:tcPr>
            <w:tcW w:w="624" w:type="dxa"/>
            <w:tcPrChange w:id="621" w:author="תמיר כהן" w:date="2017-01-30T11:49:00Z">
              <w:tcPr>
                <w:tcW w:w="624" w:type="dxa"/>
              </w:tcPr>
            </w:tcPrChange>
          </w:tcPr>
          <w:p w:rsidR="00AD34E2" w:rsidRDefault="00AD34E2">
            <w:pPr>
              <w:pStyle w:val="TableText"/>
              <w:rPr>
                <w:ins w:id="622" w:author="אבי כהן" w:date="2017-01-29T20:13:00Z"/>
              </w:rPr>
            </w:pPr>
          </w:p>
        </w:tc>
        <w:tc>
          <w:tcPr>
            <w:tcW w:w="624" w:type="dxa"/>
            <w:tcPrChange w:id="623" w:author="תמיר כהן" w:date="2017-01-30T11:49:00Z">
              <w:tcPr>
                <w:tcW w:w="624" w:type="dxa"/>
              </w:tcPr>
            </w:tcPrChange>
          </w:tcPr>
          <w:p w:rsidR="00AD34E2" w:rsidRDefault="00AD34E2">
            <w:pPr>
              <w:pStyle w:val="TableText"/>
              <w:rPr>
                <w:ins w:id="624" w:author="אבי כהן" w:date="2017-01-29T20:13:00Z"/>
              </w:rPr>
            </w:pPr>
          </w:p>
        </w:tc>
        <w:tc>
          <w:tcPr>
            <w:tcW w:w="624" w:type="dxa"/>
            <w:tcPrChange w:id="625" w:author="תמיר כהן" w:date="2017-01-30T11:49:00Z">
              <w:tcPr>
                <w:tcW w:w="624" w:type="dxa"/>
              </w:tcPr>
            </w:tcPrChange>
          </w:tcPr>
          <w:p w:rsidR="00AD34E2" w:rsidRDefault="00AD34E2">
            <w:pPr>
              <w:pStyle w:val="TableText"/>
              <w:rPr>
                <w:ins w:id="626" w:author="אבי כהן" w:date="2017-01-29T20:13:00Z"/>
              </w:rPr>
            </w:pPr>
          </w:p>
        </w:tc>
        <w:tc>
          <w:tcPr>
            <w:tcW w:w="4026" w:type="dxa"/>
            <w:gridSpan w:val="2"/>
            <w:tcPrChange w:id="627" w:author="תמיר כהן" w:date="2017-01-30T11:49:00Z">
              <w:tcPr>
                <w:tcW w:w="4026" w:type="dxa"/>
                <w:gridSpan w:val="2"/>
              </w:tcPr>
            </w:tcPrChange>
          </w:tcPr>
          <w:p w:rsidR="00AD34E2" w:rsidRDefault="00AD34E2" w:rsidP="00280253">
            <w:pPr>
              <w:pStyle w:val="TableBlock"/>
              <w:rPr>
                <w:ins w:id="628" w:author="אבי כהן" w:date="2017-01-29T20:13:00Z"/>
              </w:rPr>
            </w:pPr>
            <w:ins w:id="629" w:author="אבי כהן" w:date="2017-01-29T20:13:00Z">
              <w:r>
                <w:rPr>
                  <w:rFonts w:hint="cs"/>
                  <w:rtl/>
                </w:rPr>
                <w:t>ובלבד שאם סכום הזכייה נמוך מ-</w:t>
              </w:r>
              <w:del w:id="630" w:author="תמיר כהן" w:date="2017-01-30T09:43:00Z">
                <w:r w:rsidDel="00860C93">
                  <w:rPr>
                    <w:rFonts w:hint="cs"/>
                    <w:rtl/>
                  </w:rPr>
                  <w:delText>2</w:delText>
                </w:r>
              </w:del>
            </w:ins>
            <w:ins w:id="631" w:author="תמיר כהן" w:date="2017-01-30T09:43:00Z">
              <w:r w:rsidR="00860C93">
                <w:rPr>
                  <w:rFonts w:hint="cs"/>
                  <w:rtl/>
                </w:rPr>
                <w:t>1</w:t>
              </w:r>
            </w:ins>
            <w:ins w:id="632" w:author="אבי כהן" w:date="2017-01-29T20:13:00Z">
              <w:r>
                <w:rPr>
                  <w:rFonts w:hint="cs"/>
                  <w:rtl/>
                </w:rPr>
                <w:t>0,000 שקלים חדשים, ניתן לשלמו במזומן</w:t>
              </w:r>
            </w:ins>
            <w:ins w:id="633" w:author="תמיר כהן" w:date="2017-01-30T10:29:00Z">
              <w:r w:rsidR="00280253">
                <w:rPr>
                  <w:rFonts w:hint="cs"/>
                  <w:rtl/>
                </w:rPr>
                <w:t>.</w:t>
              </w:r>
            </w:ins>
            <w:ins w:id="634" w:author="אבי כהן" w:date="2017-01-29T20:13:00Z">
              <w:del w:id="635" w:author="תמיר כהן" w:date="2017-01-30T10:29:00Z">
                <w:r w:rsidRPr="00860C93" w:rsidDel="00280253">
                  <w:rPr>
                    <w:highlight w:val="yellow"/>
                    <w:rtl/>
                    <w:rPrChange w:id="636" w:author="תמיר כהן" w:date="2017-01-30T09:45:00Z">
                      <w:rPr>
                        <w:rtl/>
                      </w:rPr>
                    </w:rPrChange>
                  </w:rPr>
                  <w:delText>.</w:delText>
                </w:r>
              </w:del>
            </w:ins>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A5334D">
            <w:pPr>
              <w:pStyle w:val="TableBlock"/>
              <w:numPr>
                <w:ilvl w:val="0"/>
                <w:numId w:val="40"/>
              </w:numPr>
              <w:tabs>
                <w:tab w:val="left" w:pos="624"/>
              </w:tabs>
              <w:rPr>
                <w:rtl/>
              </w:rPr>
            </w:pPr>
            <w:r>
              <w:rPr>
                <w:rtl/>
              </w:rPr>
              <w:t xml:space="preserve">זכייה </w:t>
            </w:r>
            <w:r>
              <w:rPr>
                <w:rFonts w:hint="cs"/>
                <w:rtl/>
              </w:rPr>
              <w:t>במשחק שאינו דורש זיהוי</w:t>
            </w:r>
            <w:r>
              <w:rPr>
                <w:rtl/>
              </w:rPr>
              <w:t xml:space="preserve"> </w:t>
            </w:r>
            <w:r>
              <w:rPr>
                <w:rFonts w:hint="cs"/>
                <w:rtl/>
              </w:rPr>
              <w:t>שבו</w:t>
            </w:r>
            <w:r w:rsidR="00524A8E">
              <w:rPr>
                <w:rFonts w:hint="cs"/>
                <w:rtl/>
              </w:rPr>
              <w:t xml:space="preserve"> </w:t>
            </w:r>
            <w:r>
              <w:rPr>
                <w:rFonts w:hint="cs"/>
                <w:rtl/>
              </w:rPr>
              <w:t xml:space="preserve">המועצה משלמת לזוכה באמצעות שיק, תשולם באמצעות שיק </w:t>
            </w:r>
            <w:r>
              <w:rPr>
                <w:rtl/>
              </w:rPr>
              <w:t>משורטט בתוספת המילים "למוטב בלבד, לא סחיר ולא עביר</w:t>
            </w:r>
            <w:r>
              <w:rPr>
                <w:rFonts w:hint="cs"/>
                <w:rtl/>
              </w:rPr>
              <w:t>"</w:t>
            </w:r>
            <w:r>
              <w:rPr>
                <w:rtl/>
              </w:rPr>
              <w:t xml:space="preserve"> לפקודת</w:t>
            </w:r>
            <w:r>
              <w:rPr>
                <w:rFonts w:hint="cs"/>
                <w:rtl/>
              </w:rPr>
              <w:t xml:space="preserve"> המחזיק בקבלת ההשתתפות.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6F2407">
            <w:pPr>
              <w:pStyle w:val="TableBlock"/>
              <w:numPr>
                <w:ilvl w:val="0"/>
                <w:numId w:val="29"/>
              </w:numPr>
              <w:tabs>
                <w:tab w:val="left" w:pos="624"/>
              </w:tabs>
            </w:pPr>
            <w:r w:rsidRPr="006B0F0E">
              <w:rPr>
                <w:rtl/>
              </w:rPr>
              <w:t xml:space="preserve">המועצה, </w:t>
            </w:r>
            <w:r>
              <w:rPr>
                <w:rFonts w:hint="cs"/>
                <w:rtl/>
              </w:rPr>
              <w:t>בעל תחנה</w:t>
            </w:r>
            <w:r w:rsidRPr="006B0F0E">
              <w:rPr>
                <w:rtl/>
              </w:rPr>
              <w:t xml:space="preserve"> או כל גורם </w:t>
            </w:r>
            <w:r>
              <w:rPr>
                <w:rFonts w:hint="cs"/>
                <w:rtl/>
              </w:rPr>
              <w:t xml:space="preserve">אחר </w:t>
            </w:r>
            <w:r w:rsidRPr="006B0F0E">
              <w:rPr>
                <w:rtl/>
              </w:rPr>
              <w:t>מטע</w:t>
            </w:r>
            <w:r>
              <w:rPr>
                <w:rFonts w:hint="cs"/>
                <w:rtl/>
              </w:rPr>
              <w:t>מם</w:t>
            </w:r>
            <w:r w:rsidRPr="006B0F0E">
              <w:rPr>
                <w:rtl/>
              </w:rPr>
              <w:t xml:space="preserve">, </w:t>
            </w:r>
            <w:r w:rsidRPr="00873FE3">
              <w:rPr>
                <w:rFonts w:hint="cs"/>
                <w:rtl/>
              </w:rPr>
              <w:t>ימחקו</w:t>
            </w:r>
            <w:r w:rsidRPr="00873FE3">
              <w:rPr>
                <w:rtl/>
              </w:rPr>
              <w:t xml:space="preserve"> </w:t>
            </w:r>
            <w:r w:rsidR="006F2407">
              <w:rPr>
                <w:rFonts w:hint="cs"/>
                <w:rtl/>
              </w:rPr>
              <w:t>תוצאות קידוד של פרטי משתתף מכל מאגר מידע שברשותם, לרבות תוצאות קידוד, המופיעות על גבי</w:t>
            </w:r>
            <w:r w:rsidRPr="00873FE3">
              <w:rPr>
                <w:rtl/>
              </w:rPr>
              <w:t xml:space="preserve"> </w:t>
            </w:r>
            <w:r w:rsidRPr="00873FE3">
              <w:rPr>
                <w:rFonts w:hint="cs"/>
                <w:rtl/>
              </w:rPr>
              <w:t>כרטיס</w:t>
            </w:r>
            <w:r w:rsidRPr="00873FE3">
              <w:rPr>
                <w:rtl/>
              </w:rPr>
              <w:t xml:space="preserve"> </w:t>
            </w:r>
            <w:r>
              <w:rPr>
                <w:rFonts w:hint="cs"/>
                <w:rtl/>
              </w:rPr>
              <w:t xml:space="preserve">השתתפות </w:t>
            </w:r>
            <w:r w:rsidRPr="00873FE3">
              <w:rPr>
                <w:rFonts w:hint="cs"/>
                <w:rtl/>
              </w:rPr>
              <w:t>או</w:t>
            </w:r>
            <w:r w:rsidRPr="00873FE3">
              <w:rPr>
                <w:rtl/>
              </w:rPr>
              <w:t xml:space="preserve"> </w:t>
            </w:r>
            <w:r w:rsidRPr="00873FE3">
              <w:rPr>
                <w:rFonts w:hint="cs"/>
                <w:rtl/>
              </w:rPr>
              <w:t>קבלת</w:t>
            </w:r>
            <w:r w:rsidRPr="00873FE3">
              <w:rPr>
                <w:rtl/>
              </w:rPr>
              <w:t xml:space="preserve"> </w:t>
            </w:r>
            <w:r w:rsidRPr="00873FE3">
              <w:rPr>
                <w:rFonts w:hint="cs"/>
                <w:rtl/>
              </w:rPr>
              <w:t>השתתפות</w:t>
            </w:r>
            <w:r w:rsidRPr="00873FE3">
              <w:rPr>
                <w:rtl/>
              </w:rPr>
              <w:t xml:space="preserve">, </w:t>
            </w:r>
            <w:r>
              <w:rPr>
                <w:rFonts w:hint="cs"/>
                <w:rtl/>
              </w:rPr>
              <w:t>בהתאם להוראות שלהלן:</w:t>
            </w:r>
            <w:r w:rsidRPr="00873FE3">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6D20DA">
            <w:pPr>
              <w:pStyle w:val="ad"/>
              <w:keepLines/>
              <w:numPr>
                <w:ilvl w:val="0"/>
                <w:numId w:val="42"/>
              </w:numPr>
              <w:tabs>
                <w:tab w:val="left" w:pos="624"/>
                <w:tab w:val="left" w:pos="1247"/>
              </w:tabs>
              <w:snapToGrid w:val="0"/>
              <w:spacing w:before="0" w:line="360" w:lineRule="auto"/>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קבלת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השתתפו</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שנמצאה לגביה התאמה בין זהות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המחזיק</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בה</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לבין</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זהות</w:t>
            </w:r>
            <w:r w:rsidRPr="00873FE3">
              <w:rPr>
                <w:rFonts w:ascii="Arial" w:eastAsia="Arial Unicode MS" w:hAnsi="Arial" w:cs="David"/>
                <w:snapToGrid w:val="0"/>
                <w:spacing w:val="0"/>
                <w:sz w:val="26"/>
                <w:szCs w:val="26"/>
                <w:rtl/>
              </w:rPr>
              <w:t xml:space="preserve"> </w:t>
            </w:r>
            <w:r w:rsidRPr="006D20DA">
              <w:rPr>
                <w:rFonts w:ascii="Arial" w:eastAsia="Arial Unicode MS" w:hAnsi="Arial" w:cs="David"/>
                <w:snapToGrid w:val="0"/>
                <w:spacing w:val="0"/>
                <w:sz w:val="26"/>
                <w:szCs w:val="26"/>
                <w:rtl/>
              </w:rPr>
              <w:t>פרטי המשתתף המופיעים על גבי</w:t>
            </w:r>
            <w:r>
              <w:rPr>
                <w:rFonts w:ascii="Arial" w:eastAsia="Arial Unicode MS" w:hAnsi="Arial" w:cs="David" w:hint="cs"/>
                <w:snapToGrid w:val="0"/>
                <w:spacing w:val="0"/>
                <w:sz w:val="26"/>
                <w:szCs w:val="26"/>
                <w:rtl/>
              </w:rPr>
              <w:t>ה</w:t>
            </w:r>
            <w:r w:rsidRPr="00873FE3">
              <w:rPr>
                <w:rFonts w:ascii="Arial" w:eastAsia="Arial Unicode MS" w:hAnsi="Arial" w:cs="David"/>
                <w:snapToGrid w:val="0"/>
                <w:spacing w:val="0"/>
                <w:sz w:val="26"/>
                <w:szCs w:val="26"/>
                <w:rtl/>
              </w:rPr>
              <w:t xml:space="preserve"> – </w:t>
            </w:r>
            <w:r w:rsidRPr="00873FE3">
              <w:rPr>
                <w:rFonts w:ascii="Arial" w:eastAsia="Arial Unicode MS" w:hAnsi="Arial" w:cs="David" w:hint="cs"/>
                <w:snapToGrid w:val="0"/>
                <w:spacing w:val="0"/>
                <w:sz w:val="26"/>
                <w:szCs w:val="26"/>
                <w:rtl/>
              </w:rPr>
              <w:t>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יום</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עבודה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אחד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מהמועד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שבו</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נפד</w:t>
            </w:r>
            <w:r>
              <w:rPr>
                <w:rFonts w:ascii="Arial" w:eastAsia="Arial Unicode MS" w:hAnsi="Arial" w:cs="David" w:hint="cs"/>
                <w:snapToGrid w:val="0"/>
                <w:spacing w:val="0"/>
                <w:sz w:val="26"/>
                <w:szCs w:val="26"/>
                <w:rtl/>
              </w:rPr>
              <w:t>תה</w:t>
            </w:r>
            <w:r w:rsidRPr="00873FE3">
              <w:rPr>
                <w:rFonts w:ascii="Arial" w:eastAsia="Arial Unicode MS" w:hAnsi="Arial" w:cs="David" w:hint="cs"/>
                <w:snapToGrid w:val="0"/>
                <w:spacing w:val="0"/>
                <w:sz w:val="26"/>
                <w:szCs w:val="26"/>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E63298">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לעניין קבל</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 xml:space="preserve">השתתפות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אשר לא נדרש</w:t>
            </w:r>
            <w:r>
              <w:rPr>
                <w:rFonts w:ascii="Arial" w:eastAsia="Arial Unicode MS" w:hAnsi="Arial" w:cs="David" w:hint="cs"/>
                <w:snapToGrid w:val="0"/>
                <w:spacing w:val="0"/>
                <w:sz w:val="26"/>
                <w:szCs w:val="26"/>
                <w:rtl/>
              </w:rPr>
              <w:t>ה</w:t>
            </w:r>
            <w:r w:rsidRPr="00873FE3">
              <w:rPr>
                <w:rFonts w:ascii="Arial" w:eastAsia="Arial Unicode MS" w:hAnsi="Arial" w:cs="David" w:hint="cs"/>
                <w:snapToGrid w:val="0"/>
                <w:spacing w:val="0"/>
                <w:sz w:val="26"/>
                <w:szCs w:val="26"/>
                <w:rtl/>
              </w:rPr>
              <w:t xml:space="preserve"> לתשלום - 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שנה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מיום</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r w:rsidR="006F2407">
              <w:rPr>
                <w:rFonts w:ascii="Arial" w:eastAsia="Arial Unicode MS" w:hAnsi="Arial" w:cs="David" w:hint="cs"/>
                <w:snapToGrid w:val="0"/>
                <w:spacing w:val="0"/>
                <w:sz w:val="26"/>
                <w:szCs w:val="26"/>
                <w:rtl/>
              </w:rPr>
              <w:t xml:space="preserve"> או מיד עם פקיעת האפשרות לפדות את </w:t>
            </w:r>
            <w:proofErr w:type="spellStart"/>
            <w:r w:rsidR="006F2407">
              <w:rPr>
                <w:rFonts w:ascii="Arial" w:eastAsia="Arial Unicode MS" w:hAnsi="Arial" w:cs="David" w:hint="cs"/>
                <w:snapToGrid w:val="0"/>
                <w:spacing w:val="0"/>
                <w:sz w:val="26"/>
                <w:szCs w:val="26"/>
                <w:rtl/>
              </w:rPr>
              <w:t>הזכיה</w:t>
            </w:r>
            <w:proofErr w:type="spellEnd"/>
            <w:r w:rsidR="006F2407">
              <w:rPr>
                <w:rFonts w:ascii="Arial" w:eastAsia="Arial Unicode MS" w:hAnsi="Arial" w:cs="David" w:hint="cs"/>
                <w:snapToGrid w:val="0"/>
                <w:spacing w:val="0"/>
                <w:sz w:val="26"/>
                <w:szCs w:val="26"/>
                <w:rtl/>
              </w:rPr>
              <w:t>, לפי המאוחר</w:t>
            </w:r>
            <w:r>
              <w:rPr>
                <w:rFonts w:ascii="Arial" w:eastAsia="Arial Unicode MS" w:hAnsi="Arial" w:cs="David" w:hint="cs"/>
                <w:snapToGrid w:val="0"/>
                <w:spacing w:val="0"/>
                <w:sz w:val="26"/>
                <w:szCs w:val="26"/>
                <w:rtl/>
              </w:rPr>
              <w:t xml:space="preserve">; שר האוצר </w:t>
            </w:r>
            <w:r w:rsidRPr="00873FE3">
              <w:rPr>
                <w:rFonts w:ascii="Arial" w:eastAsia="Arial Unicode MS" w:hAnsi="Arial" w:cs="David" w:hint="cs"/>
                <w:snapToGrid w:val="0"/>
                <w:spacing w:val="0"/>
                <w:sz w:val="26"/>
                <w:szCs w:val="26"/>
                <w:rtl/>
              </w:rPr>
              <w:t>רשאי ל</w:t>
            </w:r>
            <w:r>
              <w:rPr>
                <w:rFonts w:ascii="Arial" w:eastAsia="Arial Unicode MS" w:hAnsi="Arial" w:cs="David" w:hint="cs"/>
                <w:snapToGrid w:val="0"/>
                <w:spacing w:val="0"/>
                <w:sz w:val="26"/>
                <w:szCs w:val="26"/>
                <w:rtl/>
              </w:rPr>
              <w:t>קבוע תקופה קצרה יותר לעניין זכיות בסכומים נמוכים,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ובלבד שלא תפחת מחצי שנה;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980A87">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 xml:space="preserve">קבלות השתתפות של מי שלא צדקו בניחושם </w:t>
            </w:r>
            <w:r w:rsidRPr="00873FE3">
              <w:rPr>
                <w:rFonts w:ascii="Arial" w:eastAsia="Arial Unicode MS" w:hAnsi="Arial" w:cs="David"/>
                <w:snapToGrid w:val="0"/>
                <w:spacing w:val="0"/>
                <w:sz w:val="26"/>
                <w:szCs w:val="26"/>
                <w:rtl/>
              </w:rPr>
              <w:t>–</w:t>
            </w:r>
            <w:r w:rsidRPr="00873FE3">
              <w:rPr>
                <w:rFonts w:ascii="Arial" w:eastAsia="Arial Unicode MS" w:hAnsi="Arial" w:cs="David" w:hint="cs"/>
                <w:snapToGrid w:val="0"/>
                <w:spacing w:val="0"/>
                <w:sz w:val="26"/>
                <w:szCs w:val="26"/>
                <w:rtl/>
              </w:rPr>
              <w:t xml:space="preserve"> בתוך 14 </w:t>
            </w:r>
            <w:r>
              <w:rPr>
                <w:rFonts w:ascii="Arial" w:eastAsia="Arial Unicode MS" w:hAnsi="Arial" w:cs="David" w:hint="cs"/>
                <w:snapToGrid w:val="0"/>
                <w:spacing w:val="0"/>
                <w:sz w:val="26"/>
                <w:szCs w:val="26"/>
                <w:rtl/>
              </w:rPr>
              <w:t>ימים מיום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r>
              <w:rPr>
                <w:rFonts w:hint="cs"/>
                <w:rtl/>
              </w:rPr>
              <w:t>(ט)</w:t>
            </w:r>
          </w:p>
        </w:tc>
        <w:tc>
          <w:tcPr>
            <w:tcW w:w="4026" w:type="dxa"/>
            <w:gridSpan w:val="2"/>
          </w:tcPr>
          <w:p w:rsidR="006F2407" w:rsidRDefault="007430B6" w:rsidP="007D59C5">
            <w:pPr>
              <w:pStyle w:val="TableBlock"/>
              <w:numPr>
                <w:ilvl w:val="0"/>
                <w:numId w:val="74"/>
              </w:numPr>
              <w:tabs>
                <w:tab w:val="left" w:pos="624"/>
              </w:tabs>
            </w:pPr>
            <w:r>
              <w:rPr>
                <w:rFonts w:hint="cs"/>
                <w:rtl/>
              </w:rPr>
              <w:t>שר האוצר</w:t>
            </w:r>
            <w:r w:rsidR="006F2407">
              <w:rPr>
                <w:rFonts w:hint="cs"/>
                <w:rtl/>
              </w:rPr>
              <w:t>, בהתייעצות עם שר</w:t>
            </w:r>
            <w:r w:rsidR="006F2407" w:rsidRPr="00BA0FDE">
              <w:rPr>
                <w:rFonts w:hint="cs"/>
                <w:rtl/>
              </w:rPr>
              <w:t xml:space="preserve"> המשפטים</w:t>
            </w:r>
            <w:r>
              <w:rPr>
                <w:rFonts w:hint="cs"/>
                <w:rtl/>
              </w:rPr>
              <w:t xml:space="preserve"> ושר התרבות והספורט</w:t>
            </w:r>
            <w:r w:rsidR="006F2407">
              <w:rPr>
                <w:rFonts w:hint="cs"/>
                <w:rtl/>
              </w:rPr>
              <w:t xml:space="preserve">, </w:t>
            </w:r>
            <w:r w:rsidR="006F2407" w:rsidRPr="00BA0FDE">
              <w:rPr>
                <w:rFonts w:hint="cs"/>
                <w:rtl/>
              </w:rPr>
              <w:t>רשאי לקבוע הוראות לעניין יישום הוראות סעיף זה</w:t>
            </w:r>
            <w:r w:rsidR="006F2407" w:rsidRPr="00730D54">
              <w:rPr>
                <w:rtl/>
              </w:rPr>
              <w:t xml:space="preserve"> </w:t>
            </w:r>
            <w:r w:rsidR="006F2407" w:rsidRPr="00BA0FDE">
              <w:rPr>
                <w:rFonts w:hint="cs"/>
                <w:rtl/>
              </w:rPr>
              <w:t>ובכלל ז</w:t>
            </w:r>
            <w:r w:rsidR="006F2407">
              <w:rPr>
                <w:rFonts w:hint="cs"/>
                <w:rtl/>
              </w:rPr>
              <w:t>ה</w:t>
            </w:r>
            <w:r w:rsidR="006F2407" w:rsidRPr="00BA0FDE">
              <w:rPr>
                <w:rFonts w:hint="cs"/>
                <w:rtl/>
              </w:rPr>
              <w:t xml:space="preserve">, לקבוע נסיבות שבהן יתאפשר תשלום </w:t>
            </w:r>
            <w:r w:rsidR="006F2407" w:rsidRPr="00457C0D">
              <w:rPr>
                <w:rFonts w:hint="cs"/>
                <w:rtl/>
              </w:rPr>
              <w:t>זכייה</w:t>
            </w:r>
            <w:r w:rsidR="006F2407" w:rsidRPr="00BA0FDE">
              <w:rPr>
                <w:rFonts w:hint="cs"/>
                <w:rtl/>
              </w:rPr>
              <w:t xml:space="preserve"> במקרה של אי התאמה </w:t>
            </w:r>
            <w:r w:rsidR="006F2407">
              <w:rPr>
                <w:rFonts w:hint="cs"/>
                <w:rtl/>
              </w:rPr>
              <w:t>כאמור</w:t>
            </w:r>
            <w:r w:rsidR="006F2407" w:rsidRPr="00BA0FDE">
              <w:rPr>
                <w:rFonts w:hint="cs"/>
                <w:rtl/>
              </w:rPr>
              <w:t xml:space="preserve"> </w:t>
            </w:r>
            <w:r w:rsidR="006F2407" w:rsidRPr="008C3E91">
              <w:rPr>
                <w:rFonts w:hint="cs"/>
                <w:rtl/>
              </w:rPr>
              <w:t>בסעיף קטן (ו)</w:t>
            </w:r>
            <w:r w:rsidR="006F2407">
              <w:rPr>
                <w:rFonts w:hint="cs"/>
                <w:rtl/>
              </w:rPr>
              <w:t xml:space="preserve"> וכן רשאי הוא לקבוע הוראות </w:t>
            </w:r>
            <w:r w:rsidR="006F2407" w:rsidRPr="00730D54">
              <w:rPr>
                <w:rtl/>
              </w:rPr>
              <w:t xml:space="preserve">לעניין פעולות </w:t>
            </w:r>
            <w:r w:rsidR="006F2407">
              <w:rPr>
                <w:rFonts w:hint="cs"/>
                <w:rtl/>
              </w:rPr>
              <w:t>בעלי התפקידים כאמור בסעיף 10ג; הוראות לפי סעיף זה, לעניין אבטחת מידע והגנה על הפרטיות, ייקבעו בהסכמת שר המשפטים.</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rsidP="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rPr>
                <w:rtl/>
              </w:rPr>
            </w:pPr>
          </w:p>
        </w:tc>
        <w:tc>
          <w:tcPr>
            <w:tcW w:w="4026" w:type="dxa"/>
            <w:gridSpan w:val="2"/>
          </w:tcPr>
          <w:p w:rsidR="006F2407" w:rsidRPr="006F2407" w:rsidRDefault="006F2407" w:rsidP="007430B6">
            <w:pPr>
              <w:pStyle w:val="TableBlock"/>
              <w:numPr>
                <w:ilvl w:val="0"/>
                <w:numId w:val="74"/>
              </w:numPr>
              <w:tabs>
                <w:tab w:val="left" w:pos="624"/>
              </w:tabs>
              <w:rPr>
                <w:rtl/>
              </w:rPr>
            </w:pPr>
            <w:r>
              <w:rPr>
                <w:rFonts w:hint="cs"/>
                <w:rtl/>
              </w:rPr>
              <w:t xml:space="preserve">מבלי </w:t>
            </w:r>
            <w:r w:rsidRPr="006F2407">
              <w:rPr>
                <w:rtl/>
              </w:rPr>
              <w:t xml:space="preserve">לגרוע מכלליות האמור </w:t>
            </w:r>
            <w:proofErr w:type="spellStart"/>
            <w:r w:rsidRPr="006F2407">
              <w:rPr>
                <w:rtl/>
              </w:rPr>
              <w:t>בפיסקה</w:t>
            </w:r>
            <w:proofErr w:type="spellEnd"/>
            <w:r w:rsidRPr="006F2407">
              <w:rPr>
                <w:rtl/>
              </w:rPr>
              <w:t xml:space="preserve"> (1) רשאי</w:t>
            </w:r>
            <w:r w:rsidR="007430B6">
              <w:rPr>
                <w:rFonts w:hint="cs"/>
                <w:rtl/>
              </w:rPr>
              <w:t xml:space="preserve"> שר האוצר</w:t>
            </w:r>
            <w:r w:rsidRPr="006F2407">
              <w:rPr>
                <w:rtl/>
              </w:rPr>
              <w:t xml:space="preserve">, בהתייעצות עם </w:t>
            </w:r>
            <w:r w:rsidR="007430B6">
              <w:rPr>
                <w:rFonts w:hint="cs"/>
                <w:rtl/>
              </w:rPr>
              <w:t>שר המשפטים ו</w:t>
            </w:r>
            <w:r w:rsidRPr="006F2407">
              <w:rPr>
                <w:rtl/>
              </w:rPr>
              <w:t xml:space="preserve">שר </w:t>
            </w:r>
            <w:r w:rsidRPr="006F2407">
              <w:rPr>
                <w:rFonts w:hint="cs"/>
                <w:rtl/>
              </w:rPr>
              <w:t>התרבות והספורט</w:t>
            </w:r>
            <w:r w:rsidRPr="006F2407">
              <w:rPr>
                <w:rtl/>
              </w:rPr>
              <w:t>, להורות כי שיטה שנקבעה לצורך קידוד פרטי משתתף אינה שיטה שמונעת באופן סביר את זיהוי פרטי המשתתף ואת החזרה לפרטי המשתתף, וכי על המועצה להנהיג שיטה מקובלת אחרת שתקיים את התנאים האמורים באופן סביר.</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457C0D">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BA0FDE" w:rsidRDefault="00D96D66" w:rsidP="00D96D66">
            <w:pPr>
              <w:pStyle w:val="TableBlock"/>
              <w:tabs>
                <w:tab w:val="clear" w:pos="624"/>
              </w:tabs>
              <w:rPr>
                <w:rtl/>
              </w:rPr>
            </w:pPr>
            <w:r>
              <w:rPr>
                <w:rFonts w:hint="cs"/>
                <w:rtl/>
              </w:rPr>
              <w:t xml:space="preserve">(י) </w:t>
            </w:r>
            <w:r w:rsidR="00BF32A6" w:rsidRPr="00457C0D">
              <w:rPr>
                <w:rFonts w:hint="eastAsia"/>
                <w:rtl/>
              </w:rPr>
              <w:t>הוראות</w:t>
            </w:r>
            <w:r w:rsidR="00BF32A6" w:rsidRPr="00457C0D">
              <w:rPr>
                <w:rtl/>
              </w:rPr>
              <w:t xml:space="preserve"> סעיף זה לא </w:t>
            </w:r>
            <w:r w:rsidR="00BF32A6">
              <w:rPr>
                <w:rFonts w:hint="cs"/>
                <w:rtl/>
              </w:rPr>
              <w:t xml:space="preserve">יחולו על תכניות הימורים שמקיימת המועצה, </w:t>
            </w:r>
            <w:r w:rsidR="00505CE0">
              <w:rPr>
                <w:rFonts w:hint="cs"/>
                <w:rtl/>
              </w:rPr>
              <w:t>שבמסגרתה המשתתף מזוהה בזיהוי מלא והכל בכפוף לכך שיובטח כי התשלום משולם לאותו משתתף ובכפוף להוראות כל דין.</w:t>
            </w:r>
          </w:p>
        </w:tc>
      </w:tr>
      <w:tr w:rsidR="00BF32A6" w:rsidTr="007D59C5">
        <w:trPr>
          <w:cantSplit/>
          <w:trHeight w:val="60"/>
        </w:trPr>
        <w:tc>
          <w:tcPr>
            <w:tcW w:w="1870" w:type="dxa"/>
          </w:tcPr>
          <w:p w:rsidR="00BF32A6" w:rsidRDefault="00BF32A6">
            <w:pPr>
              <w:pStyle w:val="TableSideHeading"/>
              <w:keepLines w:val="0"/>
            </w:pPr>
          </w:p>
        </w:tc>
        <w:tc>
          <w:tcPr>
            <w:tcW w:w="624" w:type="dxa"/>
          </w:tcPr>
          <w:p w:rsidR="00BF32A6" w:rsidRDefault="00BF32A6">
            <w:pPr>
              <w:pStyle w:val="TableText"/>
              <w:keepLines w:val="0"/>
            </w:pPr>
          </w:p>
        </w:tc>
        <w:tc>
          <w:tcPr>
            <w:tcW w:w="1873" w:type="dxa"/>
            <w:gridSpan w:val="3"/>
          </w:tcPr>
          <w:p w:rsidR="00BF32A6" w:rsidRDefault="00BF32A6" w:rsidP="00D016D7">
            <w:pPr>
              <w:pStyle w:val="TableInnerSideHeading"/>
            </w:pPr>
            <w:r>
              <w:rPr>
                <w:rFonts w:hint="cs"/>
                <w:rtl/>
              </w:rPr>
              <w:t xml:space="preserve">מינוי </w:t>
            </w:r>
            <w:r w:rsidRPr="006D2B77">
              <w:rPr>
                <w:rFonts w:hint="cs"/>
                <w:sz w:val="26"/>
                <w:rtl/>
              </w:rPr>
              <w:t>אחראי איסור הלבנת הון</w:t>
            </w:r>
            <w:r>
              <w:rPr>
                <w:rFonts w:hint="cs"/>
                <w:rtl/>
              </w:rPr>
              <w:t xml:space="preserve"> וממונה אבטחת</w:t>
            </w:r>
            <w:r w:rsidR="00524A8E">
              <w:rPr>
                <w:rFonts w:hint="cs"/>
                <w:rtl/>
              </w:rPr>
              <w:t xml:space="preserve"> </w:t>
            </w:r>
            <w:r>
              <w:rPr>
                <w:rFonts w:hint="cs"/>
                <w:rtl/>
              </w:rPr>
              <w:t xml:space="preserve">מידע </w:t>
            </w:r>
          </w:p>
        </w:tc>
        <w:tc>
          <w:tcPr>
            <w:tcW w:w="624" w:type="dxa"/>
          </w:tcPr>
          <w:p w:rsidR="00BF32A6" w:rsidRDefault="00BF32A6">
            <w:pPr>
              <w:pStyle w:val="TableText"/>
            </w:pPr>
            <w:r>
              <w:rPr>
                <w:rFonts w:hint="cs"/>
                <w:rtl/>
              </w:rPr>
              <w:t>10ג.</w:t>
            </w:r>
          </w:p>
        </w:tc>
        <w:tc>
          <w:tcPr>
            <w:tcW w:w="4650" w:type="dxa"/>
            <w:gridSpan w:val="3"/>
          </w:tcPr>
          <w:p w:rsidR="00BF32A6" w:rsidRDefault="00BF32A6" w:rsidP="00D51C88">
            <w:pPr>
              <w:pStyle w:val="TableBlock"/>
              <w:tabs>
                <w:tab w:val="clear" w:pos="624"/>
              </w:tabs>
            </w:pPr>
            <w:r>
              <w:rPr>
                <w:rFonts w:hint="cs"/>
                <w:sz w:val="26"/>
                <w:rtl/>
              </w:rPr>
              <w:t>המועצה תמנה את אלה:</w:t>
            </w:r>
            <w:r w:rsidR="00524A8E">
              <w:rPr>
                <w:rFonts w:hint="cs"/>
                <w:sz w:val="26"/>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AD0937">
            <w:pPr>
              <w:pStyle w:val="TableBlock"/>
              <w:numPr>
                <w:ilvl w:val="0"/>
                <w:numId w:val="44"/>
              </w:numPr>
              <w:tabs>
                <w:tab w:val="left" w:pos="624"/>
              </w:tabs>
            </w:pPr>
            <w:r w:rsidRPr="006D2B77">
              <w:rPr>
                <w:rFonts w:hint="cs"/>
                <w:sz w:val="26"/>
                <w:rtl/>
              </w:rPr>
              <w:t>אחראי איסור הלבנת הון</w:t>
            </w:r>
            <w:r w:rsidRPr="00CC1E1F">
              <w:rPr>
                <w:rFonts w:hint="cs"/>
                <w:sz w:val="26"/>
                <w:rtl/>
              </w:rPr>
              <w:t>,</w:t>
            </w:r>
            <w:r w:rsidRPr="006D2B77">
              <w:rPr>
                <w:rFonts w:hint="cs"/>
                <w:sz w:val="26"/>
                <w:rtl/>
              </w:rPr>
              <w:t xml:space="preserve"> שיהיה אחראי</w:t>
            </w:r>
            <w:r>
              <w:rPr>
                <w:rFonts w:hint="cs"/>
                <w:sz w:val="26"/>
                <w:rtl/>
              </w:rPr>
              <w:t>, בין השאר,</w:t>
            </w:r>
            <w:r w:rsidRPr="006D2B77">
              <w:rPr>
                <w:rFonts w:hint="cs"/>
                <w:sz w:val="26"/>
                <w:rtl/>
              </w:rPr>
              <w:t xml:space="preserve"> למניעת סיכוני הלבנת הון ומזעור סיכוני פשיעה, לרבות </w:t>
            </w:r>
            <w:r>
              <w:rPr>
                <w:rFonts w:hint="cs"/>
                <w:sz w:val="26"/>
                <w:rtl/>
              </w:rPr>
              <w:t>ל</w:t>
            </w:r>
            <w:r w:rsidRPr="006D2B77">
              <w:rPr>
                <w:rFonts w:hint="cs"/>
                <w:sz w:val="26"/>
                <w:rtl/>
              </w:rPr>
              <w:t xml:space="preserve">גיבוש נהלים </w:t>
            </w:r>
            <w:r>
              <w:rPr>
                <w:rFonts w:hint="cs"/>
                <w:sz w:val="26"/>
                <w:rtl/>
              </w:rPr>
              <w:t xml:space="preserve">בעניין זה </w:t>
            </w:r>
            <w:r w:rsidRPr="006D2B77">
              <w:rPr>
                <w:rFonts w:hint="cs"/>
                <w:sz w:val="26"/>
                <w:rtl/>
              </w:rPr>
              <w:t>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 xml:space="preserve">פיקוח על יישומם, הדרכת עובדים </w:t>
            </w:r>
            <w:r w:rsidRPr="00CC1E1F">
              <w:rPr>
                <w:rFonts w:hint="cs"/>
                <w:rtl/>
              </w:rPr>
              <w:t>ו</w:t>
            </w:r>
            <w:r>
              <w:rPr>
                <w:rFonts w:hint="cs"/>
                <w:rtl/>
              </w:rPr>
              <w:t>בעלי תחנות</w:t>
            </w:r>
            <w:r w:rsidRPr="00CC1E1F">
              <w:rPr>
                <w:rFonts w:hint="cs"/>
                <w:rtl/>
              </w:rPr>
              <w:t>,</w:t>
            </w:r>
            <w:r w:rsidRPr="006D2B77">
              <w:rPr>
                <w:rFonts w:hint="cs"/>
                <w:sz w:val="26"/>
                <w:rtl/>
              </w:rPr>
              <w:t xml:space="preserve"> בדבר זיהוי והתמודדות עם סיכוני הלבנת הון</w:t>
            </w:r>
            <w:r w:rsidRPr="00CC1E1F">
              <w:rPr>
                <w:rFonts w:hint="cs"/>
                <w:sz w:val="26"/>
                <w:rtl/>
              </w:rPr>
              <w:t xml:space="preserve"> וכן לעניין </w:t>
            </w:r>
            <w:r w:rsidRPr="00CC1E1F">
              <w:rPr>
                <w:sz w:val="26"/>
                <w:rtl/>
              </w:rPr>
              <w:t>מסירת מידע לגורמים מוסמכים</w:t>
            </w:r>
            <w:r w:rsidRPr="00CC1E1F">
              <w:rPr>
                <w:rFonts w:hint="cs"/>
                <w:sz w:val="26"/>
                <w:rtl/>
              </w:rPr>
              <w:t xml:space="preserve"> לפי </w:t>
            </w:r>
            <w:r w:rsidRPr="008C3E91">
              <w:rPr>
                <w:rFonts w:hint="cs"/>
                <w:sz w:val="26"/>
                <w:rtl/>
              </w:rPr>
              <w:t>סעיף 10ב(</w:t>
            </w:r>
            <w:r w:rsidR="00AD0937" w:rsidRPr="008C3E91">
              <w:rPr>
                <w:rFonts w:hint="cs"/>
                <w:sz w:val="26"/>
                <w:rtl/>
              </w:rPr>
              <w:t>ד</w:t>
            </w:r>
            <w:r w:rsidRPr="008C3E91">
              <w:rPr>
                <w:rFonts w:hint="cs"/>
                <w:sz w:val="26"/>
                <w:rtl/>
              </w:rPr>
              <w:t>)(1)(ב);</w:t>
            </w:r>
          </w:p>
        </w:tc>
      </w:tr>
      <w:tr w:rsidR="00BF32A6" w:rsidTr="007D59C5">
        <w:trPr>
          <w:cantSplit/>
          <w:trHeight w:val="60"/>
        </w:trPr>
        <w:tc>
          <w:tcPr>
            <w:tcW w:w="1870" w:type="dxa"/>
          </w:tcPr>
          <w:p w:rsidR="00BF32A6" w:rsidRPr="00D51C88" w:rsidRDefault="00BF32A6">
            <w:pPr>
              <w:pStyle w:val="TableSideHeading"/>
              <w:rPr>
                <w:highlight w:val="yellow"/>
                <w:rtl/>
              </w:rPr>
            </w:pPr>
          </w:p>
        </w:tc>
        <w:tc>
          <w:tcPr>
            <w:tcW w:w="624" w:type="dxa"/>
          </w:tcPr>
          <w:p w:rsidR="00BF32A6" w:rsidRDefault="00BF32A6" w:rsidP="00D51C88">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E63298">
            <w:pPr>
              <w:pStyle w:val="TableBlock"/>
              <w:numPr>
                <w:ilvl w:val="0"/>
                <w:numId w:val="44"/>
              </w:numPr>
              <w:tabs>
                <w:tab w:val="left" w:pos="624"/>
              </w:tabs>
              <w:rPr>
                <w:sz w:val="26"/>
                <w:rtl/>
              </w:rPr>
            </w:pPr>
            <w:r w:rsidRPr="00CC1E1F">
              <w:rPr>
                <w:rFonts w:hint="cs"/>
                <w:rtl/>
              </w:rPr>
              <w:t>ממונה אבטחת</w:t>
            </w:r>
            <w:r w:rsidR="00524A8E">
              <w:rPr>
                <w:rFonts w:hint="cs"/>
                <w:rtl/>
              </w:rPr>
              <w:t xml:space="preserve"> </w:t>
            </w:r>
            <w:r w:rsidRPr="00CC1E1F">
              <w:rPr>
                <w:rFonts w:hint="cs"/>
                <w:rtl/>
              </w:rPr>
              <w:t xml:space="preserve">מידע, שיהיה </w:t>
            </w:r>
            <w:r w:rsidRPr="00457C0D">
              <w:rPr>
                <w:rFonts w:hint="cs"/>
                <w:rtl/>
              </w:rPr>
              <w:t xml:space="preserve">אחראי, </w:t>
            </w:r>
            <w:r w:rsidRPr="00AD0937">
              <w:rPr>
                <w:rFonts w:hint="eastAsia"/>
                <w:rtl/>
              </w:rPr>
              <w:t>בין</w:t>
            </w:r>
            <w:r w:rsidRPr="00AD0937">
              <w:rPr>
                <w:rtl/>
              </w:rPr>
              <w:t xml:space="preserve"> </w:t>
            </w:r>
            <w:r w:rsidRPr="00AD0937">
              <w:rPr>
                <w:rFonts w:hint="eastAsia"/>
                <w:rtl/>
              </w:rPr>
              <w:t>השאר</w:t>
            </w:r>
            <w:r w:rsidRPr="00AD0937">
              <w:rPr>
                <w:rtl/>
              </w:rPr>
              <w:t>,</w:t>
            </w:r>
            <w:r w:rsidRPr="00CC1E1F">
              <w:rPr>
                <w:rFonts w:hint="cs"/>
                <w:rtl/>
              </w:rPr>
              <w:t xml:space="preserve"> לאבטחת המידע ולהצפנת פרטי המשתתף לרבות גיבוש נהלים לעניין אבטחת המידע ו</w:t>
            </w:r>
            <w:r>
              <w:rPr>
                <w:rFonts w:hint="cs"/>
                <w:rtl/>
              </w:rPr>
              <w:t>קידודו</w:t>
            </w:r>
            <w:r w:rsidRPr="00CC1E1F">
              <w:rPr>
                <w:rFonts w:hint="cs"/>
                <w:rtl/>
              </w:rPr>
              <w:t xml:space="preserve"> 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פיקוח על יישומם</w:t>
            </w:r>
            <w:r w:rsidRPr="00CC1E1F">
              <w:rPr>
                <w:rFonts w:hint="cs"/>
                <w:sz w:val="26"/>
                <w:rtl/>
              </w:rPr>
              <w:t>,</w:t>
            </w:r>
            <w:r w:rsidRPr="00CC1E1F">
              <w:rPr>
                <w:rFonts w:hint="cs"/>
                <w:rtl/>
              </w:rPr>
              <w:t xml:space="preserve"> </w:t>
            </w:r>
            <w:r w:rsidRPr="006D2B77">
              <w:rPr>
                <w:rFonts w:hint="cs"/>
                <w:sz w:val="26"/>
                <w:rtl/>
              </w:rPr>
              <w:t xml:space="preserve">הדרכת עובדים </w:t>
            </w:r>
            <w:r>
              <w:rPr>
                <w:rFonts w:hint="cs"/>
                <w:rtl/>
              </w:rPr>
              <w:t>ובעלי תחנות</w:t>
            </w:r>
            <w:r w:rsidRPr="00CC1E1F">
              <w:rPr>
                <w:rFonts w:hint="cs"/>
                <w:rtl/>
              </w:rPr>
              <w:t>,</w:t>
            </w:r>
            <w:r w:rsidRPr="006D2B77">
              <w:rPr>
                <w:rFonts w:hint="cs"/>
                <w:sz w:val="26"/>
                <w:rtl/>
              </w:rPr>
              <w:t xml:space="preserve"> בדבר </w:t>
            </w:r>
            <w:r w:rsidRPr="00CC1E1F">
              <w:rPr>
                <w:rFonts w:hint="cs"/>
                <w:rtl/>
              </w:rPr>
              <w:t>מניעת סיכונים לאיסוף מידע או כל שימוש בו שאינו לפי הוראות חוק זה.</w:t>
            </w:r>
            <w:r w:rsidRPr="00CC1E1F">
              <w:rPr>
                <w:rFonts w:hint="cs"/>
                <w:sz w:val="26"/>
                <w:rtl/>
              </w:rPr>
              <w:t>"</w:t>
            </w:r>
          </w:p>
        </w:tc>
      </w:tr>
      <w:tr w:rsidR="0043727D" w:rsidTr="007D59C5">
        <w:trPr>
          <w:cantSplit/>
          <w:trHeight w:val="60"/>
        </w:trPr>
        <w:tc>
          <w:tcPr>
            <w:tcW w:w="1870" w:type="dxa"/>
          </w:tcPr>
          <w:p w:rsidR="0043727D" w:rsidRDefault="0043727D">
            <w:pPr>
              <w:pStyle w:val="TableSideHeading"/>
            </w:pPr>
          </w:p>
        </w:tc>
        <w:tc>
          <w:tcPr>
            <w:tcW w:w="624" w:type="dxa"/>
          </w:tcPr>
          <w:p w:rsidR="0043727D" w:rsidRDefault="009A714D" w:rsidP="00847F76">
            <w:pPr>
              <w:pStyle w:val="TableText"/>
            </w:pPr>
            <w:r>
              <w:rPr>
                <w:rFonts w:hint="cs"/>
                <w:rtl/>
              </w:rPr>
              <w:t>1</w:t>
            </w:r>
            <w:r w:rsidR="00847F76">
              <w:rPr>
                <w:rFonts w:hint="cs"/>
                <w:rtl/>
              </w:rPr>
              <w:t>4</w:t>
            </w:r>
            <w:r w:rsidR="00B61D76">
              <w:rPr>
                <w:rFonts w:hint="cs"/>
                <w:rtl/>
              </w:rPr>
              <w:t>.</w:t>
            </w:r>
          </w:p>
        </w:tc>
        <w:tc>
          <w:tcPr>
            <w:tcW w:w="7147" w:type="dxa"/>
            <w:gridSpan w:val="7"/>
          </w:tcPr>
          <w:p w:rsidR="0043727D" w:rsidRDefault="0043727D">
            <w:pPr>
              <w:pStyle w:val="TableHead"/>
              <w:rPr>
                <w:rtl/>
              </w:rPr>
            </w:pPr>
            <w:r>
              <w:rPr>
                <w:rFonts w:hint="cs"/>
                <w:rtl/>
              </w:rPr>
              <w:t>תוספת</w:t>
            </w:r>
          </w:p>
          <w:p w:rsidR="0043727D" w:rsidRPr="00C34DE2" w:rsidRDefault="0043727D">
            <w:pPr>
              <w:pStyle w:val="TableHead"/>
            </w:pPr>
            <w:r>
              <w:rPr>
                <w:rFonts w:hint="cs"/>
                <w:rtl/>
              </w:rPr>
              <w:t>(8א1)</w:t>
            </w:r>
          </w:p>
        </w:tc>
      </w:tr>
      <w:tr w:rsidR="0043727D" w:rsidTr="007D59C5">
        <w:trPr>
          <w:cantSplit/>
          <w:trHeight w:val="60"/>
        </w:trPr>
        <w:tc>
          <w:tcPr>
            <w:tcW w:w="1870" w:type="dxa"/>
          </w:tcPr>
          <w:p w:rsidR="0043727D" w:rsidRDefault="0043727D" w:rsidP="007D59C5">
            <w:pPr>
              <w:pStyle w:val="TableSideHeading"/>
              <w:tabs>
                <w:tab w:val="clear" w:pos="624"/>
                <w:tab w:val="clear" w:pos="1247"/>
              </w:tabs>
              <w:ind w:right="0"/>
            </w:pPr>
          </w:p>
        </w:tc>
        <w:tc>
          <w:tcPr>
            <w:tcW w:w="624" w:type="dxa"/>
          </w:tcPr>
          <w:p w:rsidR="0043727D" w:rsidRDefault="0043727D" w:rsidP="007D59C5">
            <w:pPr>
              <w:pStyle w:val="TableText"/>
              <w:keepLines w:val="0"/>
            </w:pPr>
          </w:p>
        </w:tc>
        <w:tc>
          <w:tcPr>
            <w:tcW w:w="7147" w:type="dxa"/>
            <w:gridSpan w:val="7"/>
          </w:tcPr>
          <w:p w:rsidR="0043727D" w:rsidRPr="00C34DE2" w:rsidRDefault="0043727D" w:rsidP="004F1DA8">
            <w:pPr>
              <w:pStyle w:val="TableBlock"/>
              <w:keepLines w:val="0"/>
            </w:pPr>
            <w:r>
              <w:rPr>
                <w:rFonts w:hint="cs"/>
                <w:rtl/>
              </w:rPr>
              <w:t xml:space="preserve">שעות האסורות </w:t>
            </w:r>
            <w:proofErr w:type="spellStart"/>
            <w:r>
              <w:rPr>
                <w:rFonts w:hint="cs"/>
                <w:rtl/>
              </w:rPr>
              <w:t>לפירסום</w:t>
            </w:r>
            <w:proofErr w:type="spellEnd"/>
            <w:r>
              <w:rPr>
                <w:rFonts w:hint="cs"/>
                <w:rtl/>
              </w:rPr>
              <w:t>- בין 15:00 ל-21:00</w:t>
            </w:r>
          </w:p>
        </w:tc>
      </w:tr>
      <w:tr w:rsidR="004E488A" w:rsidTr="007D59C5">
        <w:trPr>
          <w:cantSplit/>
          <w:trHeight w:val="60"/>
        </w:trPr>
        <w:tc>
          <w:tcPr>
            <w:tcW w:w="1870" w:type="dxa"/>
          </w:tcPr>
          <w:p w:rsidR="004E488A" w:rsidDel="0084489D" w:rsidRDefault="004E488A" w:rsidP="00D96D66">
            <w:pPr>
              <w:pStyle w:val="TableSideHeading"/>
              <w:keepLines w:val="0"/>
              <w:rPr>
                <w:rtl/>
              </w:rPr>
            </w:pPr>
            <w:r>
              <w:rPr>
                <w:rFonts w:hint="cs"/>
                <w:rtl/>
              </w:rPr>
              <w:t>הוראות מעבר לעניין סעיפים 6(</w:t>
            </w:r>
            <w:r w:rsidR="00AE5229">
              <w:rPr>
                <w:rFonts w:hint="cs"/>
                <w:rtl/>
              </w:rPr>
              <w:t>ד</w:t>
            </w:r>
            <w:r>
              <w:rPr>
                <w:rFonts w:hint="cs"/>
                <w:rtl/>
              </w:rPr>
              <w:t>)</w:t>
            </w:r>
            <w:r w:rsidR="00D96D66">
              <w:rPr>
                <w:rFonts w:hint="cs"/>
                <w:rtl/>
              </w:rPr>
              <w:t xml:space="preserve">,  </w:t>
            </w:r>
            <w:r>
              <w:rPr>
                <w:rFonts w:hint="cs"/>
                <w:rtl/>
              </w:rPr>
              <w:t>8א</w:t>
            </w:r>
            <w:r w:rsidR="00D96D66">
              <w:rPr>
                <w:rFonts w:hint="cs"/>
                <w:rtl/>
              </w:rPr>
              <w:t xml:space="preserve"> ו-8ב</w:t>
            </w:r>
          </w:p>
        </w:tc>
        <w:tc>
          <w:tcPr>
            <w:tcW w:w="624" w:type="dxa"/>
          </w:tcPr>
          <w:p w:rsidR="004E488A" w:rsidRDefault="009A714D" w:rsidP="00847F76">
            <w:pPr>
              <w:pStyle w:val="TableText"/>
              <w:rPr>
                <w:rtl/>
              </w:rPr>
            </w:pPr>
            <w:r>
              <w:rPr>
                <w:rFonts w:hint="cs"/>
                <w:rtl/>
              </w:rPr>
              <w:t>1</w:t>
            </w:r>
            <w:r w:rsidR="00847F76">
              <w:rPr>
                <w:rFonts w:hint="cs"/>
                <w:rtl/>
              </w:rPr>
              <w:t>5</w:t>
            </w:r>
            <w:r w:rsidR="00B61D76">
              <w:rPr>
                <w:rFonts w:hint="cs"/>
                <w:rtl/>
              </w:rPr>
              <w:t>.</w:t>
            </w:r>
          </w:p>
        </w:tc>
        <w:tc>
          <w:tcPr>
            <w:tcW w:w="7147" w:type="dxa"/>
            <w:gridSpan w:val="7"/>
          </w:tcPr>
          <w:p w:rsidR="004E488A" w:rsidRPr="00125C31" w:rsidRDefault="00AE5229" w:rsidP="00847F76">
            <w:pPr>
              <w:pStyle w:val="TableBlock"/>
              <w:numPr>
                <w:ilvl w:val="0"/>
                <w:numId w:val="54"/>
              </w:numPr>
              <w:tabs>
                <w:tab w:val="left" w:pos="624"/>
              </w:tabs>
              <w:rPr>
                <w:rtl/>
              </w:rPr>
            </w:pPr>
            <w:r>
              <w:rPr>
                <w:rFonts w:hint="cs"/>
                <w:rtl/>
              </w:rPr>
              <w:t xml:space="preserve">על אף האמור בסעיף 6(ד) לחוק, כנוסחו בסעיף </w:t>
            </w:r>
            <w:r w:rsidR="00847F76">
              <w:rPr>
                <w:rFonts w:hint="cs"/>
                <w:rtl/>
              </w:rPr>
              <w:t>4</w:t>
            </w:r>
            <w:r>
              <w:rPr>
                <w:rFonts w:hint="cs"/>
                <w:rtl/>
              </w:rPr>
              <w:t xml:space="preserve"> לחוק זה, מי שכיהן ערב תחילתו של חוק זה כמנהל המועצה יראו אותו כמי שמונה לפי סעיף 6(ג) לחוק</w:t>
            </w:r>
            <w:r w:rsidR="0027758D">
              <w:rPr>
                <w:rFonts w:hint="cs"/>
                <w:rtl/>
              </w:rPr>
              <w:t xml:space="preserve"> ומילא את תקופת כהונתו לפי  סעיף 6(ד)</w:t>
            </w:r>
            <w:r>
              <w:rPr>
                <w:rFonts w:hint="cs"/>
                <w:rtl/>
              </w:rPr>
              <w:t>, וניתן יהיה למנותו לתקופת כהונה נוספת אחת בלבד.</w:t>
            </w:r>
          </w:p>
        </w:tc>
      </w:tr>
      <w:tr w:rsidR="00AE5229" w:rsidTr="007D59C5">
        <w:trPr>
          <w:cantSplit/>
          <w:trHeight w:val="60"/>
        </w:trPr>
        <w:tc>
          <w:tcPr>
            <w:tcW w:w="1870" w:type="dxa"/>
          </w:tcPr>
          <w:p w:rsidR="00AE5229" w:rsidRDefault="00AE5229" w:rsidP="004F1DA8">
            <w:pPr>
              <w:pStyle w:val="TableSideHeading"/>
              <w:keepLines w:val="0"/>
              <w:rPr>
                <w:rtl/>
              </w:rPr>
            </w:pPr>
          </w:p>
        </w:tc>
        <w:tc>
          <w:tcPr>
            <w:tcW w:w="624" w:type="dxa"/>
          </w:tcPr>
          <w:p w:rsidR="00AE5229" w:rsidDel="009A714D" w:rsidRDefault="00AE5229" w:rsidP="00AE5229">
            <w:pPr>
              <w:pStyle w:val="TableText"/>
              <w:rPr>
                <w:rtl/>
              </w:rPr>
            </w:pPr>
          </w:p>
        </w:tc>
        <w:tc>
          <w:tcPr>
            <w:tcW w:w="7147" w:type="dxa"/>
            <w:gridSpan w:val="7"/>
          </w:tcPr>
          <w:p w:rsidR="00AE5229" w:rsidRPr="00125C31" w:rsidRDefault="00AE5229" w:rsidP="00F53542">
            <w:pPr>
              <w:pStyle w:val="TableBlock"/>
              <w:numPr>
                <w:ilvl w:val="0"/>
                <w:numId w:val="54"/>
              </w:numPr>
              <w:tabs>
                <w:tab w:val="left" w:pos="624"/>
              </w:tabs>
              <w:rPr>
                <w:rtl/>
              </w:rPr>
            </w:pPr>
            <w:r w:rsidRPr="00125C31">
              <w:rPr>
                <w:rFonts w:hint="cs"/>
                <w:rtl/>
              </w:rPr>
              <w:t>בתקופה שמיום</w:t>
            </w:r>
            <w:r w:rsidRPr="000F1E04">
              <w:rPr>
                <w:rtl/>
              </w:rPr>
              <w:t xml:space="preserve"> ז' בתמוז </w:t>
            </w:r>
            <w:r w:rsidRPr="000F1E04">
              <w:rPr>
                <w:rFonts w:hint="eastAsia"/>
                <w:rtl/>
              </w:rPr>
              <w:t>התשע</w:t>
            </w:r>
            <w:r w:rsidRPr="000F1E04">
              <w:rPr>
                <w:rtl/>
              </w:rPr>
              <w:t>"ז (</w:t>
            </w:r>
            <w:r w:rsidRPr="0060196E">
              <w:rPr>
                <w:rtl/>
              </w:rPr>
              <w:t xml:space="preserve">1 </w:t>
            </w:r>
            <w:r w:rsidRPr="0060196E">
              <w:rPr>
                <w:rFonts w:hint="eastAsia"/>
                <w:rtl/>
              </w:rPr>
              <w:t>ביולי</w:t>
            </w:r>
            <w:r w:rsidRPr="0060196E">
              <w:rPr>
                <w:rtl/>
              </w:rPr>
              <w:t xml:space="preserve"> 2017</w:t>
            </w:r>
            <w:r>
              <w:rPr>
                <w:rFonts w:hint="cs"/>
                <w:rtl/>
              </w:rPr>
              <w:t>)</w:t>
            </w:r>
            <w:r w:rsidRPr="00125C31">
              <w:rPr>
                <w:rFonts w:hint="cs"/>
                <w:rtl/>
              </w:rPr>
              <w:t xml:space="preserve"> עד </w:t>
            </w:r>
            <w:r>
              <w:rPr>
                <w:rFonts w:hint="cs"/>
                <w:rtl/>
              </w:rPr>
              <w:t>יום י"ג בטבת התשע"ח (31 בדצמבר 2017) יקראו את סעיף 8א לחוק כך שאחרי סעיף קטן (ב) שבו, יבוא:</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523" w:type="dxa"/>
            <w:gridSpan w:val="6"/>
          </w:tcPr>
          <w:p w:rsidR="004E488A" w:rsidRDefault="004E488A" w:rsidP="00451D3F">
            <w:pPr>
              <w:pStyle w:val="TableBlock"/>
            </w:pPr>
            <w:r>
              <w:rPr>
                <w:rFonts w:hint="cs"/>
                <w:rtl/>
              </w:rPr>
              <w:t xml:space="preserve">"(ג) סך כל 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D5684D">
            <w:pPr>
              <w:pStyle w:val="TableBlock"/>
              <w:numPr>
                <w:ilvl w:val="0"/>
                <w:numId w:val="26"/>
              </w:numPr>
              <w:tabs>
                <w:tab w:val="left" w:pos="624"/>
              </w:tabs>
            </w:pPr>
            <w:r>
              <w:rPr>
                <w:rFonts w:hint="cs"/>
                <w:rtl/>
              </w:rPr>
              <w:t>על כל שקל חדש מ-2,040,000 השקלים החדשים הראשונים של מחזור בעל התחנה</w:t>
            </w:r>
            <w:del w:id="637" w:author="אבי כהן" w:date="2017-01-29T20:15:00Z">
              <w:r w:rsidDel="00D5684D">
                <w:rPr>
                  <w:rFonts w:hint="cs"/>
                  <w:rtl/>
                </w:rPr>
                <w:delText xml:space="preserve">, לא כולל מס ערך מוסף </w:delText>
              </w:r>
            </w:del>
            <w:r>
              <w:rPr>
                <w:rtl/>
              </w:rPr>
              <w:t>–</w:t>
            </w:r>
            <w:r>
              <w:rPr>
                <w:rFonts w:hint="cs"/>
                <w:rtl/>
              </w:rPr>
              <w:t xml:space="preserve"> לא יותר מ-7%</w:t>
            </w:r>
            <w:ins w:id="638" w:author="אבי כהן" w:date="2017-01-29T20:14:00Z">
              <w:r w:rsidR="00AD34E2">
                <w:rPr>
                  <w:rFonts w:hint="cs"/>
                  <w:rtl/>
                </w:rPr>
                <w:t xml:space="preserve"> לא כולל סכום השווה למס ערך מוסף</w:t>
              </w:r>
            </w:ins>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על כל שקל חדש מסכום העולה על 2,040,000 שקלים חדשים של מחזור בעל התחנה, אך לא יותר מ-3,240,000 שקלים חדשים</w:t>
            </w:r>
            <w:del w:id="639" w:author="אבי כהן" w:date="2017-01-29T20:15:00Z">
              <w:r w:rsidDel="00D5684D">
                <w:rPr>
                  <w:rFonts w:hint="cs"/>
                  <w:rtl/>
                </w:rPr>
                <w:delText>, לא כולל מס ערך מוסף</w:delText>
              </w:r>
            </w:del>
            <w:r>
              <w:rPr>
                <w:rFonts w:hint="cs"/>
                <w:rtl/>
              </w:rPr>
              <w:t xml:space="preserve"> </w:t>
            </w:r>
            <w:r>
              <w:rPr>
                <w:rtl/>
              </w:rPr>
              <w:t>–</w:t>
            </w:r>
            <w:r>
              <w:rPr>
                <w:rFonts w:hint="cs"/>
                <w:rtl/>
              </w:rPr>
              <w:t xml:space="preserve"> לא יותר מ-6%</w:t>
            </w:r>
            <w:ins w:id="640" w:author="אבי כהן" w:date="2017-01-29T20:14:00Z">
              <w:r w:rsidR="00AD34E2">
                <w:rPr>
                  <w:rFonts w:hint="cs"/>
                  <w:rtl/>
                </w:rPr>
                <w:t xml:space="preserve"> לא כולל סכום השווה למס ערך מוסף</w:t>
              </w:r>
            </w:ins>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על כל שקל חדש מסכום העולה על 3,240,000 שקלים חדשים של מחזור בעל התחנה</w:t>
            </w:r>
            <w:del w:id="641" w:author="אבי כהן" w:date="2017-01-29T20:15:00Z">
              <w:r w:rsidDel="00D5684D">
                <w:rPr>
                  <w:rFonts w:hint="cs"/>
                  <w:rtl/>
                </w:rPr>
                <w:delText xml:space="preserve">, לא כולל מס ערך </w:delText>
              </w:r>
            </w:del>
            <w:del w:id="642" w:author="אבי כהן" w:date="2017-01-29T20:14:00Z">
              <w:r w:rsidDel="00D5684D">
                <w:rPr>
                  <w:rFonts w:hint="cs"/>
                  <w:rtl/>
                </w:rPr>
                <w:delText>מוסף</w:delText>
              </w:r>
            </w:del>
            <w:r>
              <w:rPr>
                <w:rFonts w:hint="cs"/>
                <w:rtl/>
              </w:rPr>
              <w:t xml:space="preserve"> </w:t>
            </w:r>
            <w:r>
              <w:rPr>
                <w:rtl/>
              </w:rPr>
              <w:t>–</w:t>
            </w:r>
            <w:r>
              <w:rPr>
                <w:rFonts w:hint="cs"/>
                <w:rtl/>
              </w:rPr>
              <w:t xml:space="preserve"> לא יותר מ-5.5%</w:t>
            </w:r>
            <w:ins w:id="643" w:author="אבי כהן" w:date="2017-01-29T20:14:00Z">
              <w:r w:rsidR="00AD34E2">
                <w:rPr>
                  <w:rFonts w:hint="cs"/>
                  <w:rtl/>
                </w:rPr>
                <w:t xml:space="preserve"> לא כולל סכום השווה למס ערך מוסף</w:t>
              </w:r>
            </w:ins>
            <w:r>
              <w:rPr>
                <w:rFonts w:hint="cs"/>
                <w:rtl/>
              </w:rPr>
              <w:t>."</w:t>
            </w:r>
          </w:p>
        </w:tc>
      </w:tr>
      <w:tr w:rsidR="00EF4619" w:rsidTr="0035043C">
        <w:tblPrEx>
          <w:tblW w:w="9641" w:type="dxa"/>
          <w:tblLayout w:type="fixed"/>
          <w:tblCellMar>
            <w:top w:w="57" w:type="dxa"/>
            <w:left w:w="0" w:type="dxa"/>
            <w:bottom w:w="57" w:type="dxa"/>
            <w:right w:w="0" w:type="dxa"/>
          </w:tblCellMar>
          <w:tblLook w:val="01E0" w:firstRow="1" w:lastRow="1" w:firstColumn="1" w:lastColumn="1" w:noHBand="0" w:noVBand="0"/>
          <w:tblPrExChange w:id="644"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45" w:author="אבי כהן" w:date="2017-01-29T20:20:00Z"/>
          <w:trPrChange w:id="646" w:author="תמיר כהן" w:date="2017-01-30T11:49:00Z">
            <w:trPr>
              <w:cantSplit/>
              <w:trHeight w:val="60"/>
            </w:trPr>
          </w:trPrChange>
        </w:trPr>
        <w:tc>
          <w:tcPr>
            <w:tcW w:w="1870" w:type="dxa"/>
            <w:tcPrChange w:id="647" w:author="תמיר כהן" w:date="2017-01-30T11:49:00Z">
              <w:tcPr>
                <w:tcW w:w="1871" w:type="dxa"/>
              </w:tcPr>
            </w:tcPrChange>
          </w:tcPr>
          <w:p w:rsidR="00EF4619" w:rsidRDefault="00EF4619">
            <w:pPr>
              <w:pStyle w:val="TableSideHeading"/>
              <w:rPr>
                <w:ins w:id="648" w:author="אבי כהן" w:date="2017-01-29T20:20:00Z"/>
              </w:rPr>
            </w:pPr>
          </w:p>
        </w:tc>
        <w:tc>
          <w:tcPr>
            <w:tcW w:w="624" w:type="dxa"/>
            <w:tcPrChange w:id="649" w:author="תמיר כהן" w:date="2017-01-30T11:49:00Z">
              <w:tcPr>
                <w:tcW w:w="624" w:type="dxa"/>
              </w:tcPr>
            </w:tcPrChange>
          </w:tcPr>
          <w:p w:rsidR="00EF4619" w:rsidRDefault="00EF4619">
            <w:pPr>
              <w:pStyle w:val="TableText"/>
              <w:rPr>
                <w:ins w:id="650" w:author="אבי כהן" w:date="2017-01-29T20:20:00Z"/>
              </w:rPr>
            </w:pPr>
          </w:p>
        </w:tc>
        <w:tc>
          <w:tcPr>
            <w:tcW w:w="7147" w:type="dxa"/>
            <w:gridSpan w:val="7"/>
            <w:tcPrChange w:id="651" w:author="תמיר כהן" w:date="2017-01-30T11:49:00Z">
              <w:tcPr>
                <w:tcW w:w="7146" w:type="dxa"/>
                <w:gridSpan w:val="7"/>
              </w:tcPr>
            </w:tcPrChange>
          </w:tcPr>
          <w:p w:rsidR="00EF4619" w:rsidRPr="00C34DE2" w:rsidRDefault="00EF4619" w:rsidP="00EF4619">
            <w:pPr>
              <w:pStyle w:val="TableBlock"/>
              <w:numPr>
                <w:ilvl w:val="0"/>
                <w:numId w:val="54"/>
              </w:numPr>
              <w:tabs>
                <w:tab w:val="left" w:pos="624"/>
              </w:tabs>
              <w:rPr>
                <w:ins w:id="652" w:author="אבי כהן" w:date="2017-01-29T20:20:00Z"/>
              </w:rPr>
            </w:pPr>
            <w:ins w:id="653" w:author="אבי כהן" w:date="2017-01-29T20:20:00Z">
              <w:r>
                <w:rPr>
                  <w:rFonts w:hint="cs"/>
                  <w:rtl/>
                </w:rPr>
                <w:t xml:space="preserve">בתקופה שמיום תחילתו של חוק זה </w:t>
              </w:r>
            </w:ins>
            <w:ins w:id="654" w:author="אבי כהן" w:date="2017-01-29T20:21:00Z">
              <w:r>
                <w:rPr>
                  <w:rFonts w:hint="cs"/>
                  <w:rtl/>
                </w:rPr>
                <w:t xml:space="preserve">עד יום </w:t>
              </w:r>
            </w:ins>
            <w:ins w:id="655" w:author="אבי כהן" w:date="2017-01-29T20:22:00Z">
              <w:r>
                <w:rPr>
                  <w:rFonts w:hint="cs"/>
                  <w:rtl/>
                </w:rPr>
                <w:t>י"ט באב התשע"ח (31 ביולי 2018) יקראו את סעיף 8ב לחוק כך שבמקום סעיף קטן (ה)</w:t>
              </w:r>
            </w:ins>
            <w:ins w:id="656" w:author="אבי כהן" w:date="2017-01-29T20:25:00Z">
              <w:r w:rsidR="004F1DA8">
                <w:rPr>
                  <w:rFonts w:hint="cs"/>
                  <w:rtl/>
                </w:rPr>
                <w:t xml:space="preserve"> שבו</w:t>
              </w:r>
            </w:ins>
            <w:ins w:id="657" w:author="אבי כהן" w:date="2017-01-29T20:22:00Z">
              <w:r>
                <w:rPr>
                  <w:rFonts w:hint="cs"/>
                  <w:rtl/>
                </w:rPr>
                <w:t xml:space="preserve"> יבוא:</w:t>
              </w:r>
            </w:ins>
          </w:p>
        </w:tc>
      </w:tr>
      <w:tr w:rsidR="00EF4619" w:rsidTr="0035043C">
        <w:tblPrEx>
          <w:tblW w:w="9641" w:type="dxa"/>
          <w:tblLayout w:type="fixed"/>
          <w:tblCellMar>
            <w:top w:w="57" w:type="dxa"/>
            <w:left w:w="0" w:type="dxa"/>
            <w:bottom w:w="57" w:type="dxa"/>
            <w:right w:w="0" w:type="dxa"/>
          </w:tblCellMar>
          <w:tblLook w:val="01E0" w:firstRow="1" w:lastRow="1" w:firstColumn="1" w:lastColumn="1" w:noHBand="0" w:noVBand="0"/>
          <w:tblPrExChange w:id="658"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59" w:author="אבי כהן" w:date="2017-01-29T20:22:00Z"/>
          <w:trPrChange w:id="660" w:author="תמיר כהן" w:date="2017-01-30T11:49:00Z">
            <w:trPr>
              <w:cantSplit/>
              <w:trHeight w:val="60"/>
            </w:trPr>
          </w:trPrChange>
        </w:trPr>
        <w:tc>
          <w:tcPr>
            <w:tcW w:w="1870" w:type="dxa"/>
            <w:tcPrChange w:id="661" w:author="תמיר כהן" w:date="2017-01-30T11:49:00Z">
              <w:tcPr>
                <w:tcW w:w="1871" w:type="dxa"/>
              </w:tcPr>
            </w:tcPrChange>
          </w:tcPr>
          <w:p w:rsidR="00EF4619" w:rsidRDefault="00EF4619">
            <w:pPr>
              <w:pStyle w:val="TableSideHeading"/>
              <w:rPr>
                <w:ins w:id="662" w:author="אבי כהן" w:date="2017-01-29T20:22:00Z"/>
              </w:rPr>
            </w:pPr>
          </w:p>
        </w:tc>
        <w:tc>
          <w:tcPr>
            <w:tcW w:w="624" w:type="dxa"/>
            <w:tcPrChange w:id="663" w:author="תמיר כהן" w:date="2017-01-30T11:49:00Z">
              <w:tcPr>
                <w:tcW w:w="624" w:type="dxa"/>
              </w:tcPr>
            </w:tcPrChange>
          </w:tcPr>
          <w:p w:rsidR="00EF4619" w:rsidRDefault="00EF4619">
            <w:pPr>
              <w:pStyle w:val="TableText"/>
              <w:rPr>
                <w:ins w:id="664" w:author="אבי כהן" w:date="2017-01-29T20:22:00Z"/>
              </w:rPr>
            </w:pPr>
          </w:p>
        </w:tc>
        <w:tc>
          <w:tcPr>
            <w:tcW w:w="624" w:type="dxa"/>
            <w:tcPrChange w:id="665" w:author="תמיר כהן" w:date="2017-01-30T11:49:00Z">
              <w:tcPr>
                <w:tcW w:w="624" w:type="dxa"/>
              </w:tcPr>
            </w:tcPrChange>
          </w:tcPr>
          <w:p w:rsidR="00EF4619" w:rsidRDefault="00EF4619">
            <w:pPr>
              <w:pStyle w:val="TableText"/>
              <w:rPr>
                <w:ins w:id="666" w:author="אבי כהן" w:date="2017-01-29T20:22:00Z"/>
              </w:rPr>
            </w:pPr>
          </w:p>
        </w:tc>
        <w:tc>
          <w:tcPr>
            <w:tcW w:w="6523" w:type="dxa"/>
            <w:gridSpan w:val="6"/>
            <w:tcPrChange w:id="667" w:author="תמיר כהן" w:date="2017-01-30T11:49:00Z">
              <w:tcPr>
                <w:tcW w:w="6522" w:type="dxa"/>
                <w:gridSpan w:val="6"/>
              </w:tcPr>
            </w:tcPrChange>
          </w:tcPr>
          <w:p w:rsidR="00EF4619" w:rsidRDefault="00EF4619" w:rsidP="00EF4619">
            <w:pPr>
              <w:pStyle w:val="TableBlock"/>
              <w:rPr>
                <w:ins w:id="668" w:author="אבי כהן" w:date="2017-01-29T20:22:00Z"/>
              </w:rPr>
            </w:pPr>
            <w:ins w:id="669" w:author="אבי כהן" w:date="2017-01-29T20:22:00Z">
              <w:r>
                <w:rPr>
                  <w:rFonts w:hint="cs"/>
                  <w:rtl/>
                </w:rPr>
                <w:t>"(ה</w:t>
              </w:r>
            </w:ins>
            <w:ins w:id="670" w:author="אבי כהן" w:date="2017-01-29T20:23:00Z">
              <w:r>
                <w:rPr>
                  <w:rFonts w:hint="cs"/>
                  <w:rtl/>
                </w:rPr>
                <w:t xml:space="preserve">) </w:t>
              </w:r>
              <w:r w:rsidRPr="00EF4619">
                <w:rPr>
                  <w:rFonts w:hint="eastAsia"/>
                  <w:rtl/>
                </w:rPr>
                <w:t>שר</w:t>
              </w:r>
              <w:r w:rsidRPr="00EF4619">
                <w:rPr>
                  <w:rtl/>
                </w:rPr>
                <w:t xml:space="preserve"> </w:t>
              </w:r>
              <w:r w:rsidRPr="00EF4619">
                <w:rPr>
                  <w:rFonts w:hint="eastAsia"/>
                  <w:rtl/>
                </w:rPr>
                <w:t>האוצר</w:t>
              </w:r>
              <w:r w:rsidRPr="00EF4619">
                <w:rPr>
                  <w:rtl/>
                </w:rPr>
                <w:t xml:space="preserve"> </w:t>
              </w:r>
              <w:r w:rsidRPr="00EF4619">
                <w:rPr>
                  <w:rFonts w:hint="eastAsia"/>
                  <w:rtl/>
                </w:rPr>
                <w:t>רשאי</w:t>
              </w:r>
              <w:r w:rsidRPr="00EF4619">
                <w:rPr>
                  <w:rtl/>
                </w:rPr>
                <w:t xml:space="preserve"> </w:t>
              </w:r>
              <w:r w:rsidRPr="00EF4619">
                <w:rPr>
                  <w:rFonts w:hint="eastAsia"/>
                  <w:rtl/>
                </w:rPr>
                <w:t>לבטל</w:t>
              </w:r>
              <w:r w:rsidRPr="00EF4619">
                <w:rPr>
                  <w:rtl/>
                </w:rPr>
                <w:t xml:space="preserve"> </w:t>
              </w:r>
              <w:r w:rsidRPr="00EF4619">
                <w:rPr>
                  <w:rFonts w:hint="eastAsia"/>
                  <w:rtl/>
                </w:rPr>
                <w:t>הסכמים</w:t>
              </w:r>
              <w:r w:rsidRPr="00EF4619">
                <w:rPr>
                  <w:rtl/>
                </w:rPr>
                <w:t xml:space="preserve"> </w:t>
              </w:r>
              <w:r w:rsidRPr="00EF4619">
                <w:rPr>
                  <w:rFonts w:hint="eastAsia"/>
                  <w:rtl/>
                </w:rPr>
                <w:t>שנעשו</w:t>
              </w:r>
              <w:r w:rsidRPr="00EF4619">
                <w:rPr>
                  <w:rtl/>
                </w:rPr>
                <w:t xml:space="preserve"> </w:t>
              </w:r>
              <w:r w:rsidRPr="00EF4619">
                <w:rPr>
                  <w:rFonts w:hint="eastAsia"/>
                  <w:rtl/>
                </w:rPr>
                <w:t>לפי</w:t>
              </w:r>
              <w:r w:rsidRPr="00EF4619">
                <w:rPr>
                  <w:rtl/>
                </w:rPr>
                <w:t xml:space="preserve"> </w:t>
              </w:r>
              <w:r w:rsidRPr="00EF4619">
                <w:rPr>
                  <w:rFonts w:hint="eastAsia"/>
                  <w:rtl/>
                </w:rPr>
                <w:t>סעיף</w:t>
              </w:r>
              <w:r w:rsidRPr="00EF4619">
                <w:rPr>
                  <w:rtl/>
                </w:rPr>
                <w:t xml:space="preserve"> </w:t>
              </w:r>
              <w:r w:rsidRPr="00EF4619">
                <w:rPr>
                  <w:rFonts w:hint="eastAsia"/>
                  <w:rtl/>
                </w:rPr>
                <w:t>זה</w:t>
              </w:r>
              <w:r w:rsidRPr="00EF4619">
                <w:rPr>
                  <w:rtl/>
                </w:rPr>
                <w:t xml:space="preserve"> עם המפעיל הזר; </w:t>
              </w:r>
              <w:r w:rsidRPr="00EF4619">
                <w:rPr>
                  <w:rFonts w:hint="eastAsia"/>
                  <w:rtl/>
                </w:rPr>
                <w:t>ככל</w:t>
              </w:r>
              <w:r w:rsidRPr="00EF4619">
                <w:rPr>
                  <w:rtl/>
                </w:rPr>
                <w:t xml:space="preserve"> שיהיו עלויות לביטול הסכמים כאמור, יתוקצבו סכומים אלו בתכנית </w:t>
              </w:r>
              <w:r w:rsidRPr="00EF4619">
                <w:rPr>
                  <w:rFonts w:hint="cs"/>
                  <w:rtl/>
                </w:rPr>
                <w:t>נפרדת כמשמעותה בחוק יסודות התקציב, התשמ"ה-1985</w:t>
              </w:r>
              <w:r>
                <w:rPr>
                  <w:rFonts w:hint="cs"/>
                  <w:rtl/>
                </w:rPr>
                <w:t>.".</w:t>
              </w:r>
            </w:ins>
          </w:p>
        </w:tc>
      </w:tr>
      <w:tr w:rsidR="004E488A" w:rsidTr="007D59C5">
        <w:trPr>
          <w:cantSplit/>
          <w:trHeight w:val="60"/>
        </w:trPr>
        <w:tc>
          <w:tcPr>
            <w:tcW w:w="1870" w:type="dxa"/>
          </w:tcPr>
          <w:p w:rsidR="004E488A" w:rsidRDefault="004E488A" w:rsidP="006E3151">
            <w:pPr>
              <w:pStyle w:val="TableSideHeading"/>
              <w:keepLines w:val="0"/>
            </w:pPr>
            <w:r>
              <w:rPr>
                <w:rFonts w:hint="cs"/>
                <w:rtl/>
              </w:rPr>
              <w:t>תחילה, תחולה ותקנות ראשונות</w:t>
            </w:r>
          </w:p>
        </w:tc>
        <w:tc>
          <w:tcPr>
            <w:tcW w:w="624" w:type="dxa"/>
          </w:tcPr>
          <w:p w:rsidR="004E488A" w:rsidRDefault="009A714D" w:rsidP="007C5BA1">
            <w:pPr>
              <w:pStyle w:val="TableText"/>
              <w:keepLines w:val="0"/>
            </w:pPr>
            <w:r>
              <w:rPr>
                <w:rFonts w:hint="cs"/>
                <w:rtl/>
              </w:rPr>
              <w:t>1</w:t>
            </w:r>
            <w:r w:rsidR="007C5BA1">
              <w:rPr>
                <w:rFonts w:hint="cs"/>
                <w:rtl/>
              </w:rPr>
              <w:t>6</w:t>
            </w:r>
            <w:r w:rsidR="00B61D76">
              <w:rPr>
                <w:rFonts w:hint="cs"/>
                <w:rtl/>
              </w:rPr>
              <w:t>.</w:t>
            </w:r>
          </w:p>
        </w:tc>
        <w:tc>
          <w:tcPr>
            <w:tcW w:w="7147" w:type="dxa"/>
            <w:gridSpan w:val="7"/>
          </w:tcPr>
          <w:p w:rsidR="004E488A" w:rsidRPr="00C34DE2" w:rsidRDefault="004E488A" w:rsidP="00D5684D">
            <w:pPr>
              <w:pStyle w:val="TableBlock"/>
              <w:numPr>
                <w:ilvl w:val="0"/>
                <w:numId w:val="45"/>
              </w:numPr>
              <w:tabs>
                <w:tab w:val="left" w:pos="624"/>
              </w:tabs>
            </w:pPr>
            <w:r w:rsidRPr="00C47D2C">
              <w:rPr>
                <w:rtl/>
              </w:rPr>
              <w:t>על אף האמור בסעיף 7(</w:t>
            </w:r>
            <w:del w:id="671" w:author="אבי כהן" w:date="2017-01-29T20:15:00Z">
              <w:r w:rsidRPr="00C47D2C" w:rsidDel="00D5684D">
                <w:rPr>
                  <w:rtl/>
                </w:rPr>
                <w:delText>ג</w:delText>
              </w:r>
            </w:del>
            <w:ins w:id="672" w:author="אבי כהן" w:date="2017-01-29T20:15:00Z">
              <w:r w:rsidR="00D5684D">
                <w:rPr>
                  <w:rFonts w:hint="cs"/>
                  <w:rtl/>
                </w:rPr>
                <w:t>ד</w:t>
              </w:r>
            </w:ins>
            <w:r w:rsidRPr="00C47D2C">
              <w:rPr>
                <w:rtl/>
              </w:rPr>
              <w:t>)</w:t>
            </w:r>
            <w:r>
              <w:rPr>
                <w:rtl/>
              </w:rPr>
              <w:t xml:space="preserve"> כנוסחו </w:t>
            </w:r>
            <w:r w:rsidRPr="00B61D76">
              <w:rPr>
                <w:rtl/>
              </w:rPr>
              <w:t xml:space="preserve">בסעיף </w:t>
            </w:r>
            <w:r w:rsidR="00847F76">
              <w:rPr>
                <w:rFonts w:hint="cs"/>
                <w:rtl/>
              </w:rPr>
              <w:t>5</w:t>
            </w:r>
            <w:r w:rsidR="009721A5">
              <w:rPr>
                <w:rtl/>
              </w:rPr>
              <w:t xml:space="preserve"> </w:t>
            </w:r>
            <w:r>
              <w:rPr>
                <w:rtl/>
              </w:rPr>
              <w:t xml:space="preserve">לחוק זה, דוחות </w:t>
            </w:r>
            <w:r>
              <w:rPr>
                <w:rFonts w:hint="cs"/>
                <w:rtl/>
              </w:rPr>
              <w:t>ה</w:t>
            </w:r>
            <w:r>
              <w:rPr>
                <w:rtl/>
              </w:rPr>
              <w:t xml:space="preserve">בקרה </w:t>
            </w:r>
            <w:r>
              <w:rPr>
                <w:rFonts w:hint="cs"/>
                <w:rtl/>
              </w:rPr>
              <w:t>ה</w:t>
            </w:r>
            <w:r w:rsidRPr="00C47D2C">
              <w:rPr>
                <w:rtl/>
              </w:rPr>
              <w:t>פנימית הראשונ</w:t>
            </w:r>
            <w:r>
              <w:rPr>
                <w:rFonts w:hint="cs"/>
                <w:rtl/>
              </w:rPr>
              <w:t>ים</w:t>
            </w:r>
            <w:r w:rsidRPr="00C47D2C">
              <w:rPr>
                <w:rtl/>
              </w:rPr>
              <w:t xml:space="preserve"> יוגשו יחד עם הדוחות הכספיים השנתיים לשנת הכספים 2018.</w:t>
            </w:r>
            <w:r w:rsidRPr="00DA0C45">
              <w:rPr>
                <w:rFonts w:hint="cs"/>
                <w:rtl/>
              </w:rPr>
              <w:t xml:space="preserve"> </w:t>
            </w:r>
          </w:p>
        </w:tc>
      </w:tr>
      <w:tr w:rsidR="009A714D" w:rsidTr="007D59C5">
        <w:trPr>
          <w:cantSplit/>
          <w:trHeight w:val="60"/>
        </w:trPr>
        <w:tc>
          <w:tcPr>
            <w:tcW w:w="1870" w:type="dxa"/>
          </w:tcPr>
          <w:p w:rsidR="009A714D" w:rsidRDefault="009A714D" w:rsidP="006E3151">
            <w:pPr>
              <w:pStyle w:val="TableSideHeading"/>
              <w:keepLines w:val="0"/>
              <w:rPr>
                <w:rtl/>
              </w:rPr>
            </w:pPr>
          </w:p>
        </w:tc>
        <w:tc>
          <w:tcPr>
            <w:tcW w:w="624" w:type="dxa"/>
          </w:tcPr>
          <w:p w:rsidR="009A714D" w:rsidDel="009A714D" w:rsidRDefault="009A714D" w:rsidP="00575C17">
            <w:pPr>
              <w:pStyle w:val="TableText"/>
              <w:rPr>
                <w:rtl/>
              </w:rPr>
            </w:pPr>
          </w:p>
        </w:tc>
        <w:tc>
          <w:tcPr>
            <w:tcW w:w="7147" w:type="dxa"/>
            <w:gridSpan w:val="7"/>
          </w:tcPr>
          <w:p w:rsidR="009A714D" w:rsidRPr="00C47D2C" w:rsidRDefault="009A714D" w:rsidP="00847F76">
            <w:pPr>
              <w:pStyle w:val="TableBlock"/>
              <w:numPr>
                <w:ilvl w:val="0"/>
                <w:numId w:val="45"/>
              </w:numPr>
              <w:tabs>
                <w:tab w:val="left" w:pos="624"/>
              </w:tabs>
              <w:rPr>
                <w:rtl/>
              </w:rPr>
            </w:pPr>
            <w:r>
              <w:rPr>
                <w:rFonts w:hint="cs"/>
                <w:rtl/>
              </w:rPr>
              <w:t xml:space="preserve">תחילתו של סעיף 8א(ג) לחוק כנוסחו בסעיף </w:t>
            </w:r>
            <w:r w:rsidR="00847F76">
              <w:rPr>
                <w:rFonts w:hint="cs"/>
                <w:rtl/>
              </w:rPr>
              <w:t>6</w:t>
            </w:r>
            <w:r>
              <w:rPr>
                <w:rFonts w:hint="cs"/>
                <w:rtl/>
              </w:rPr>
              <w:t xml:space="preserve"> לחוק זה, ביום </w:t>
            </w:r>
            <w:r w:rsidR="003E014C" w:rsidRPr="000F1E04">
              <w:rPr>
                <w:rtl/>
              </w:rPr>
              <w:t xml:space="preserve">ז' בתמוז </w:t>
            </w:r>
            <w:r w:rsidR="003E014C" w:rsidRPr="000F1E04">
              <w:rPr>
                <w:rFonts w:hint="eastAsia"/>
                <w:rtl/>
              </w:rPr>
              <w:t>התשע</w:t>
            </w:r>
            <w:r w:rsidR="003E014C" w:rsidRPr="000F1E04">
              <w:rPr>
                <w:rtl/>
              </w:rPr>
              <w:t>"ז (</w:t>
            </w:r>
            <w:r w:rsidR="003E014C" w:rsidRPr="0060196E">
              <w:rPr>
                <w:rtl/>
              </w:rPr>
              <w:t xml:space="preserve">1 </w:t>
            </w:r>
            <w:r w:rsidR="003E014C" w:rsidRPr="0060196E">
              <w:rPr>
                <w:rFonts w:hint="eastAsia"/>
                <w:rtl/>
              </w:rPr>
              <w:t>ביולי</w:t>
            </w:r>
            <w:r w:rsidR="003E014C" w:rsidRPr="0060196E">
              <w:rPr>
                <w:rtl/>
              </w:rPr>
              <w:t xml:space="preserve"> 2017</w:t>
            </w:r>
            <w:r w:rsidR="003E014C">
              <w:rPr>
                <w:rFonts w:hint="cs"/>
                <w:rtl/>
              </w:rPr>
              <w:t>).</w:t>
            </w:r>
          </w:p>
        </w:tc>
      </w:tr>
      <w:tr w:rsidR="001F0743" w:rsidTr="007D59C5">
        <w:trPr>
          <w:cantSplit/>
          <w:trHeight w:val="60"/>
        </w:trPr>
        <w:tc>
          <w:tcPr>
            <w:tcW w:w="1870" w:type="dxa"/>
          </w:tcPr>
          <w:p w:rsidR="001F0743" w:rsidRDefault="001F0743" w:rsidP="006E3151">
            <w:pPr>
              <w:pStyle w:val="TableSideHeading"/>
              <w:keepLines w:val="0"/>
              <w:rPr>
                <w:rtl/>
              </w:rPr>
            </w:pPr>
          </w:p>
        </w:tc>
        <w:tc>
          <w:tcPr>
            <w:tcW w:w="624" w:type="dxa"/>
          </w:tcPr>
          <w:p w:rsidR="001F0743" w:rsidDel="009A714D" w:rsidRDefault="001F0743" w:rsidP="001F0743">
            <w:pPr>
              <w:pStyle w:val="TableText"/>
              <w:rPr>
                <w:rtl/>
              </w:rPr>
            </w:pPr>
          </w:p>
        </w:tc>
        <w:tc>
          <w:tcPr>
            <w:tcW w:w="7147" w:type="dxa"/>
            <w:gridSpan w:val="7"/>
          </w:tcPr>
          <w:p w:rsidR="001F0743" w:rsidRDefault="001F0743" w:rsidP="00847F76">
            <w:pPr>
              <w:pStyle w:val="TableBlock"/>
              <w:numPr>
                <w:ilvl w:val="0"/>
                <w:numId w:val="45"/>
              </w:numPr>
              <w:tabs>
                <w:tab w:val="left" w:pos="624"/>
              </w:tabs>
              <w:rPr>
                <w:rtl/>
              </w:rPr>
            </w:pPr>
            <w:r>
              <w:rPr>
                <w:rFonts w:hint="cs"/>
                <w:rtl/>
              </w:rPr>
              <w:t>תחילתו של סעיף 8 לחוק זה ביום כ' באב התשע"ח (1 באוגוסט 2018).</w:t>
            </w:r>
          </w:p>
        </w:tc>
      </w:tr>
      <w:tr w:rsidR="004E488A" w:rsidTr="007D59C5">
        <w:trPr>
          <w:cantSplit/>
          <w:trHeight w:val="60"/>
        </w:trPr>
        <w:tc>
          <w:tcPr>
            <w:tcW w:w="1870" w:type="dxa"/>
          </w:tcPr>
          <w:p w:rsidR="004E488A" w:rsidDel="0084489D" w:rsidRDefault="004E488A" w:rsidP="006E3151">
            <w:pPr>
              <w:pStyle w:val="TableSideHeading"/>
              <w:keepLines w:val="0"/>
              <w:rPr>
                <w:rtl/>
              </w:rPr>
            </w:pPr>
          </w:p>
        </w:tc>
        <w:tc>
          <w:tcPr>
            <w:tcW w:w="624" w:type="dxa"/>
          </w:tcPr>
          <w:p w:rsidR="004E488A" w:rsidRDefault="004E488A" w:rsidP="00995D7E">
            <w:pPr>
              <w:pStyle w:val="TableText"/>
              <w:rPr>
                <w:rtl/>
              </w:rPr>
            </w:pPr>
          </w:p>
        </w:tc>
        <w:tc>
          <w:tcPr>
            <w:tcW w:w="7147" w:type="dxa"/>
            <w:gridSpan w:val="7"/>
          </w:tcPr>
          <w:p w:rsidR="004E488A" w:rsidRPr="00995D7E" w:rsidRDefault="009A714D" w:rsidP="00847F76">
            <w:pPr>
              <w:pStyle w:val="ad"/>
              <w:numPr>
                <w:ilvl w:val="0"/>
                <w:numId w:val="45"/>
              </w:numPr>
              <w:spacing w:line="360" w:lineRule="auto"/>
              <w:rPr>
                <w:rFonts w:ascii="Arial" w:eastAsia="Arial Unicode MS" w:hAnsi="Arial" w:cs="David"/>
                <w:snapToGrid w:val="0"/>
                <w:spacing w:val="0"/>
                <w:sz w:val="20"/>
                <w:szCs w:val="26"/>
                <w:rtl/>
              </w:rPr>
            </w:pPr>
            <w:r w:rsidRPr="00DA0C45">
              <w:rPr>
                <w:rFonts w:ascii="Arial" w:eastAsia="Arial Unicode MS" w:hAnsi="Arial" w:cs="David" w:hint="cs"/>
                <w:snapToGrid w:val="0"/>
                <w:spacing w:val="0"/>
                <w:sz w:val="20"/>
                <w:szCs w:val="26"/>
                <w:rtl/>
              </w:rPr>
              <w:t>תחילת</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של </w:t>
            </w:r>
            <w:r w:rsidRPr="00DA0C45">
              <w:rPr>
                <w:rFonts w:ascii="Arial" w:eastAsia="Arial Unicode MS" w:hAnsi="Arial" w:cs="David" w:hint="cs"/>
                <w:snapToGrid w:val="0"/>
                <w:spacing w:val="0"/>
                <w:sz w:val="20"/>
                <w:szCs w:val="26"/>
                <w:rtl/>
              </w:rPr>
              <w:t>סעי</w:t>
            </w:r>
            <w:r>
              <w:rPr>
                <w:rFonts w:ascii="Arial" w:eastAsia="Arial Unicode MS" w:hAnsi="Arial" w:cs="David" w:hint="cs"/>
                <w:snapToGrid w:val="0"/>
                <w:spacing w:val="0"/>
                <w:sz w:val="20"/>
                <w:szCs w:val="26"/>
                <w:rtl/>
              </w:rPr>
              <w:t>ף</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10ב לחוק </w:t>
            </w:r>
            <w:r w:rsidRPr="00DA0C45">
              <w:rPr>
                <w:rFonts w:ascii="Arial" w:eastAsia="Arial Unicode MS" w:hAnsi="Arial" w:cs="David" w:hint="cs"/>
                <w:snapToGrid w:val="0"/>
                <w:spacing w:val="0"/>
                <w:sz w:val="20"/>
                <w:szCs w:val="26"/>
                <w:rtl/>
              </w:rPr>
              <w:t>כנוסח</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B61D76">
              <w:rPr>
                <w:rFonts w:ascii="Arial" w:eastAsia="Arial Unicode MS" w:hAnsi="Arial" w:cs="David" w:hint="cs"/>
                <w:snapToGrid w:val="0"/>
                <w:spacing w:val="0"/>
                <w:sz w:val="20"/>
                <w:szCs w:val="26"/>
                <w:rtl/>
              </w:rPr>
              <w:t xml:space="preserve">בסעיף </w:t>
            </w:r>
            <w:r w:rsidR="009721A5">
              <w:rPr>
                <w:rFonts w:ascii="Arial" w:eastAsia="Arial Unicode MS" w:hAnsi="Arial" w:cs="David" w:hint="cs"/>
                <w:snapToGrid w:val="0"/>
                <w:spacing w:val="0"/>
                <w:sz w:val="20"/>
                <w:szCs w:val="26"/>
                <w:rtl/>
              </w:rPr>
              <w:t>1</w:t>
            </w:r>
            <w:r w:rsidR="00847F76">
              <w:rPr>
                <w:rFonts w:ascii="Arial" w:eastAsia="Arial Unicode MS" w:hAnsi="Arial" w:cs="David" w:hint="cs"/>
                <w:snapToGrid w:val="0"/>
                <w:spacing w:val="0"/>
                <w:sz w:val="20"/>
                <w:szCs w:val="26"/>
                <w:rtl/>
              </w:rPr>
              <w:t>3</w:t>
            </w:r>
            <w:r w:rsidR="009721A5"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לחוק זה ביום י"ד בטבת התשע"ח (1 בינואר 2018).</w:t>
            </w:r>
          </w:p>
        </w:tc>
      </w:tr>
      <w:tr w:rsidR="004E488A" w:rsidTr="007D59C5">
        <w:trPr>
          <w:cantSplit/>
          <w:trHeight w:val="60"/>
        </w:trPr>
        <w:tc>
          <w:tcPr>
            <w:tcW w:w="1870" w:type="dxa"/>
          </w:tcPr>
          <w:p w:rsidR="004E488A" w:rsidRDefault="004E488A" w:rsidP="004F1DA8">
            <w:pPr>
              <w:pStyle w:val="TableSideHeading"/>
              <w:keepLines w:val="0"/>
            </w:pPr>
          </w:p>
        </w:tc>
        <w:tc>
          <w:tcPr>
            <w:tcW w:w="624" w:type="dxa"/>
          </w:tcPr>
          <w:p w:rsidR="004E488A" w:rsidRDefault="004E488A" w:rsidP="00D62801">
            <w:pPr>
              <w:pStyle w:val="TableText"/>
              <w:keepLines w:val="0"/>
              <w:rPr>
                <w:spacing w:val="1"/>
                <w:sz w:val="17"/>
              </w:rPr>
            </w:pPr>
          </w:p>
        </w:tc>
        <w:tc>
          <w:tcPr>
            <w:tcW w:w="7147" w:type="dxa"/>
            <w:gridSpan w:val="7"/>
          </w:tcPr>
          <w:p w:rsidR="004E488A" w:rsidRPr="00C34DE2" w:rsidRDefault="004E488A" w:rsidP="00847F76">
            <w:pPr>
              <w:pStyle w:val="TableBlock"/>
              <w:numPr>
                <w:ilvl w:val="0"/>
                <w:numId w:val="45"/>
              </w:numPr>
              <w:tabs>
                <w:tab w:val="left" w:pos="624"/>
              </w:tabs>
            </w:pPr>
            <w:r>
              <w:rPr>
                <w:rFonts w:hint="cs"/>
                <w:rtl/>
              </w:rPr>
              <w:t xml:space="preserve">הוראות סעיף 8א(ג) לחוק כנוסחן </w:t>
            </w:r>
            <w:r w:rsidRPr="00B61D76">
              <w:rPr>
                <w:rFonts w:hint="eastAsia"/>
                <w:rtl/>
              </w:rPr>
              <w:t>בסעיף</w:t>
            </w:r>
            <w:r w:rsidRPr="00B61D76">
              <w:rPr>
                <w:rtl/>
              </w:rPr>
              <w:t xml:space="preserve"> </w:t>
            </w:r>
            <w:r w:rsidR="00847F76">
              <w:rPr>
                <w:rFonts w:hint="cs"/>
                <w:rtl/>
              </w:rPr>
              <w:t>6</w:t>
            </w:r>
            <w:r w:rsidR="009721A5">
              <w:rPr>
                <w:rFonts w:hint="cs"/>
                <w:rtl/>
              </w:rPr>
              <w:t xml:space="preserve"> </w:t>
            </w:r>
            <w:r>
              <w:rPr>
                <w:rFonts w:hint="cs"/>
                <w:rtl/>
              </w:rPr>
              <w:t xml:space="preserve">לחוק זה יחולו על כל הסכם שייחתם ביום תחילתו של חוק זה ואילך וכן על הארכת הסכם </w:t>
            </w:r>
            <w:r w:rsidRPr="003440DD">
              <w:rPr>
                <w:rFonts w:hint="eastAsia"/>
                <w:rtl/>
              </w:rPr>
              <w:t>ומימוש</w:t>
            </w:r>
            <w:r w:rsidRPr="003440DD">
              <w:rPr>
                <w:rtl/>
              </w:rPr>
              <w:t xml:space="preserve"> </w:t>
            </w:r>
            <w:r w:rsidRPr="003440DD">
              <w:rPr>
                <w:rFonts w:hint="eastAsia"/>
                <w:rtl/>
              </w:rPr>
              <w:t>זכות</w:t>
            </w:r>
            <w:r w:rsidRPr="003440DD">
              <w:rPr>
                <w:rtl/>
              </w:rPr>
              <w:t xml:space="preserve"> </w:t>
            </w:r>
            <w:r w:rsidRPr="003440DD">
              <w:rPr>
                <w:rFonts w:hint="eastAsia"/>
                <w:rtl/>
              </w:rPr>
              <w:t>ברירה</w:t>
            </w:r>
            <w:r w:rsidRPr="003440DD">
              <w:rPr>
                <w:rtl/>
              </w:rPr>
              <w:t xml:space="preserve"> </w:t>
            </w:r>
            <w:r w:rsidRPr="003440DD">
              <w:rPr>
                <w:rFonts w:hint="eastAsia"/>
                <w:rtl/>
              </w:rPr>
              <w:t>בהסכם</w:t>
            </w:r>
            <w:r>
              <w:rPr>
                <w:rFonts w:hint="cs"/>
                <w:rtl/>
              </w:rPr>
              <w:t xml:space="preserve"> שיבוצעו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747440">
            <w:pPr>
              <w:pStyle w:val="TableText"/>
            </w:pPr>
          </w:p>
        </w:tc>
        <w:tc>
          <w:tcPr>
            <w:tcW w:w="7147" w:type="dxa"/>
            <w:gridSpan w:val="7"/>
          </w:tcPr>
          <w:p w:rsidR="004E488A" w:rsidRDefault="004E488A" w:rsidP="00847F76">
            <w:pPr>
              <w:pStyle w:val="TableBlock"/>
              <w:numPr>
                <w:ilvl w:val="0"/>
                <w:numId w:val="45"/>
              </w:numPr>
              <w:tabs>
                <w:tab w:val="left" w:pos="624"/>
              </w:tabs>
              <w:rPr>
                <w:rtl/>
              </w:rPr>
            </w:pPr>
            <w:r>
              <w:rPr>
                <w:rFonts w:hint="cs"/>
                <w:rtl/>
              </w:rPr>
              <w:t xml:space="preserve">הוראות סעיף </w:t>
            </w:r>
            <w:r w:rsidR="00B61D76">
              <w:rPr>
                <w:rFonts w:hint="cs"/>
                <w:rtl/>
              </w:rPr>
              <w:t>8ג(ב)(1)</w:t>
            </w:r>
            <w:r>
              <w:rPr>
                <w:rFonts w:hint="cs"/>
                <w:rtl/>
              </w:rPr>
              <w:t xml:space="preserve"> לחוק כנוסחן ב</w:t>
            </w:r>
            <w:r w:rsidRPr="00B61D76">
              <w:rPr>
                <w:rFonts w:hint="cs"/>
                <w:rtl/>
              </w:rPr>
              <w:t xml:space="preserve">סעיף </w:t>
            </w:r>
            <w:r w:rsidR="00847F76">
              <w:rPr>
                <w:rFonts w:hint="cs"/>
                <w:rtl/>
              </w:rPr>
              <w:t>9</w:t>
            </w:r>
            <w:r w:rsidR="009721A5">
              <w:rPr>
                <w:rFonts w:hint="cs"/>
                <w:rtl/>
              </w:rPr>
              <w:t xml:space="preserve"> </w:t>
            </w:r>
            <w:r>
              <w:rPr>
                <w:rFonts w:hint="cs"/>
                <w:rtl/>
              </w:rPr>
              <w:t>לחוק זה</w:t>
            </w:r>
            <w:r w:rsidRPr="00962C3E">
              <w:rPr>
                <w:rtl/>
              </w:rPr>
              <w:t>,</w:t>
            </w:r>
            <w:r w:rsidRPr="00962C3E">
              <w:rPr>
                <w:rFonts w:hint="cs"/>
                <w:rtl/>
              </w:rPr>
              <w:t xml:space="preserve"> יחולו</w:t>
            </w:r>
            <w:r>
              <w:rPr>
                <w:rFonts w:hint="cs"/>
                <w:rtl/>
              </w:rPr>
              <w:t xml:space="preserve"> על דינים שעניינם הסדרת פעילות הימורים חוקיים שתחילתם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F53542">
            <w:pPr>
              <w:pStyle w:val="TableText"/>
            </w:pPr>
          </w:p>
        </w:tc>
        <w:tc>
          <w:tcPr>
            <w:tcW w:w="7147" w:type="dxa"/>
            <w:gridSpan w:val="7"/>
          </w:tcPr>
          <w:p w:rsidR="004E488A" w:rsidRDefault="004E488A" w:rsidP="004F1DA8">
            <w:pPr>
              <w:pStyle w:val="TableBlock"/>
              <w:numPr>
                <w:ilvl w:val="0"/>
                <w:numId w:val="45"/>
              </w:numPr>
              <w:tabs>
                <w:tab w:val="left" w:pos="624"/>
              </w:tabs>
              <w:rPr>
                <w:rtl/>
              </w:rPr>
            </w:pPr>
            <w:r>
              <w:rPr>
                <w:rFonts w:hint="cs"/>
                <w:rtl/>
              </w:rPr>
              <w:t>תקנות ראשונות לפי סעיפים 7(ב) ו-7(</w:t>
            </w:r>
            <w:del w:id="673" w:author="אבי כהן" w:date="2017-01-29T20:27:00Z">
              <w:r w:rsidDel="004F1DA8">
                <w:rPr>
                  <w:rFonts w:hint="cs"/>
                  <w:rtl/>
                </w:rPr>
                <w:delText>ג</w:delText>
              </w:r>
            </w:del>
            <w:ins w:id="674" w:author="אבי כהן" w:date="2017-01-29T20:27:00Z">
              <w:r w:rsidR="004F1DA8">
                <w:rPr>
                  <w:rFonts w:hint="cs"/>
                  <w:rtl/>
                </w:rPr>
                <w:t>ד</w:t>
              </w:r>
            </w:ins>
            <w:r>
              <w:rPr>
                <w:rFonts w:hint="cs"/>
                <w:rtl/>
              </w:rPr>
              <w:t>) לחוק כנוסחם ב</w:t>
            </w:r>
            <w:r w:rsidRPr="00B61D76">
              <w:rPr>
                <w:rFonts w:hint="cs"/>
                <w:rtl/>
              </w:rPr>
              <w:t xml:space="preserve">סעיף </w:t>
            </w:r>
            <w:r w:rsidR="00847F76">
              <w:rPr>
                <w:rFonts w:hint="cs"/>
                <w:rtl/>
              </w:rPr>
              <w:t>5</w:t>
            </w:r>
            <w:r w:rsidR="009721A5">
              <w:rPr>
                <w:rFonts w:hint="cs"/>
                <w:rtl/>
              </w:rPr>
              <w:t xml:space="preserve"> </w:t>
            </w:r>
            <w:r>
              <w:rPr>
                <w:rFonts w:hint="cs"/>
                <w:rtl/>
              </w:rPr>
              <w:t>לחוק זה יותקנו בתוך 45 יום ממועד תחילתו של חוק זה.</w:t>
            </w:r>
          </w:p>
        </w:tc>
      </w:tr>
      <w:tr w:rsidR="00D86F72" w:rsidTr="007D59C5">
        <w:trPr>
          <w:cantSplit/>
          <w:trHeight w:val="60"/>
          <w:ins w:id="675" w:author="אבי כהן" w:date="2017-01-25T18:10:00Z"/>
        </w:trPr>
        <w:tc>
          <w:tcPr>
            <w:tcW w:w="1870" w:type="dxa"/>
          </w:tcPr>
          <w:p w:rsidR="00D86F72" w:rsidRDefault="00D86F72" w:rsidP="004F1DA8">
            <w:pPr>
              <w:pStyle w:val="TableSideHeading"/>
              <w:keepLines w:val="0"/>
              <w:rPr>
                <w:ins w:id="676" w:author="אבי כהן" w:date="2017-01-25T18:10:00Z"/>
                <w:rtl/>
              </w:rPr>
            </w:pPr>
          </w:p>
        </w:tc>
        <w:tc>
          <w:tcPr>
            <w:tcW w:w="624" w:type="dxa"/>
          </w:tcPr>
          <w:p w:rsidR="00D86F72" w:rsidRDefault="00D86F72" w:rsidP="00D86F72">
            <w:pPr>
              <w:pStyle w:val="TableText"/>
              <w:rPr>
                <w:ins w:id="677" w:author="אבי כהן" w:date="2017-01-25T18:10:00Z"/>
              </w:rPr>
            </w:pPr>
          </w:p>
        </w:tc>
        <w:tc>
          <w:tcPr>
            <w:tcW w:w="7147" w:type="dxa"/>
            <w:gridSpan w:val="7"/>
          </w:tcPr>
          <w:p w:rsidR="00D86F72" w:rsidRDefault="00D86F72" w:rsidP="00847F76">
            <w:pPr>
              <w:pStyle w:val="TableBlock"/>
              <w:numPr>
                <w:ilvl w:val="0"/>
                <w:numId w:val="45"/>
              </w:numPr>
              <w:tabs>
                <w:tab w:val="left" w:pos="624"/>
              </w:tabs>
              <w:rPr>
                <w:ins w:id="678" w:author="אבי כהן" w:date="2017-01-25T18:10:00Z"/>
                <w:rtl/>
              </w:rPr>
            </w:pPr>
            <w:ins w:id="679" w:author="אבי כהן" w:date="2017-01-25T18:10:00Z">
              <w:r>
                <w:rPr>
                  <w:rFonts w:hint="cs"/>
                  <w:rtl/>
                </w:rPr>
                <w:t>תקנות ראשונות לפי סעיף</w:t>
              </w:r>
            </w:ins>
            <w:ins w:id="680" w:author="אבי כהן" w:date="2017-01-25T18:11:00Z">
              <w:r>
                <w:rPr>
                  <w:rFonts w:hint="cs"/>
                  <w:rtl/>
                </w:rPr>
                <w:t xml:space="preserve"> 8א1(ג) לחוק, כנוסחן בסעיף 7 לחוק זה, יותקנו בתוך 60 יום ממועד תחילתו של חוק זה.</w:t>
              </w:r>
            </w:ins>
          </w:p>
        </w:tc>
      </w:tr>
      <w:tr w:rsidR="004E488A" w:rsidTr="007D59C5">
        <w:trPr>
          <w:cantSplit/>
          <w:trHeight w:val="60"/>
        </w:trPr>
        <w:tc>
          <w:tcPr>
            <w:tcW w:w="1870" w:type="dxa"/>
          </w:tcPr>
          <w:p w:rsidR="004E488A" w:rsidRDefault="004E488A">
            <w:pPr>
              <w:pStyle w:val="TableSideHeading"/>
            </w:pPr>
            <w:r>
              <w:rPr>
                <w:rFonts w:hint="cs"/>
                <w:rtl/>
              </w:rPr>
              <w:t>הוראת שעה</w:t>
            </w:r>
          </w:p>
        </w:tc>
        <w:tc>
          <w:tcPr>
            <w:tcW w:w="624" w:type="dxa"/>
          </w:tcPr>
          <w:p w:rsidR="004E488A" w:rsidRDefault="007C5BA1" w:rsidP="00E94784">
            <w:pPr>
              <w:pStyle w:val="TableText"/>
            </w:pPr>
            <w:r>
              <w:rPr>
                <w:rFonts w:hint="cs"/>
                <w:rtl/>
              </w:rPr>
              <w:t>17</w:t>
            </w:r>
            <w:r w:rsidR="00B61D76">
              <w:rPr>
                <w:rFonts w:hint="cs"/>
                <w:rtl/>
              </w:rPr>
              <w:t>.</w:t>
            </w:r>
          </w:p>
        </w:tc>
        <w:tc>
          <w:tcPr>
            <w:tcW w:w="7147" w:type="dxa"/>
            <w:gridSpan w:val="7"/>
          </w:tcPr>
          <w:p w:rsidR="004E488A" w:rsidRPr="00C34DE2" w:rsidRDefault="004E488A" w:rsidP="00D96D66">
            <w:pPr>
              <w:pStyle w:val="TableBlock"/>
              <w:tabs>
                <w:tab w:val="clear" w:pos="624"/>
              </w:tabs>
            </w:pPr>
            <w:r>
              <w:rPr>
                <w:rFonts w:hint="cs"/>
                <w:rtl/>
              </w:rPr>
              <w:t>על אף האמור בהוראות לפי סעיף 7(ב) לחוק, הצעת התקציב לשנת 2017</w:t>
            </w:r>
            <w:ins w:id="681" w:author="אבי כהן" w:date="2017-01-29T20:28:00Z">
              <w:r w:rsidR="004F1DA8">
                <w:rPr>
                  <w:rFonts w:hint="cs"/>
                  <w:rtl/>
                </w:rPr>
                <w:t xml:space="preserve"> הכוללת את הפרטים האמורים בסעיף 8ג לחוק בלבד</w:t>
              </w:r>
            </w:ins>
            <w:r>
              <w:rPr>
                <w:rFonts w:hint="cs"/>
                <w:rtl/>
              </w:rPr>
              <w:t xml:space="preserve">, בהתאם להוראות לפי סעיף 7(ב) לחוק כנוסחו </w:t>
            </w:r>
            <w:r w:rsidRPr="00B61D76">
              <w:rPr>
                <w:rFonts w:hint="cs"/>
                <w:rtl/>
              </w:rPr>
              <w:t xml:space="preserve">בסעיף </w:t>
            </w:r>
            <w:r w:rsidR="00847F76">
              <w:rPr>
                <w:rFonts w:hint="cs"/>
                <w:rtl/>
              </w:rPr>
              <w:t>5</w:t>
            </w:r>
            <w:r w:rsidR="00361683">
              <w:rPr>
                <w:rFonts w:hint="cs"/>
                <w:rtl/>
              </w:rPr>
              <w:t xml:space="preserve"> </w:t>
            </w:r>
            <w:r>
              <w:rPr>
                <w:rFonts w:hint="cs"/>
                <w:rtl/>
              </w:rPr>
              <w:t xml:space="preserve">לחוק זה, </w:t>
            </w:r>
            <w:r w:rsidRPr="001113EC">
              <w:rPr>
                <w:rFonts w:hint="cs"/>
                <w:rtl/>
                <w:lang w:eastAsia="he-IL"/>
              </w:rPr>
              <w:t>תוגש לאישור השרים</w:t>
            </w:r>
            <w:r>
              <w:rPr>
                <w:rFonts w:hint="cs"/>
                <w:rtl/>
              </w:rPr>
              <w:t>, בתוך 30 יום ממועד התקנת תקנות לפי אותו סעיף.</w:t>
            </w:r>
          </w:p>
        </w:tc>
      </w:tr>
      <w:tr w:rsidR="004E488A" w:rsidTr="007D59C5">
        <w:trPr>
          <w:cantSplit/>
          <w:trHeight w:val="60"/>
        </w:trPr>
        <w:tc>
          <w:tcPr>
            <w:tcW w:w="1870" w:type="dxa"/>
          </w:tcPr>
          <w:p w:rsidR="004E488A" w:rsidRDefault="004E488A" w:rsidP="004F1DA8">
            <w:pPr>
              <w:pStyle w:val="TableSideHeading"/>
              <w:keepLines w:val="0"/>
            </w:pPr>
            <w:r>
              <w:rPr>
                <w:rFonts w:hint="cs"/>
                <w:rtl/>
              </w:rPr>
              <w:t>תיקון חוק הספורט</w:t>
            </w:r>
          </w:p>
        </w:tc>
        <w:tc>
          <w:tcPr>
            <w:tcW w:w="624" w:type="dxa"/>
          </w:tcPr>
          <w:p w:rsidR="004E488A" w:rsidRDefault="009A714D" w:rsidP="007C5BA1">
            <w:pPr>
              <w:pStyle w:val="TableText"/>
              <w:keepLines w:val="0"/>
            </w:pPr>
            <w:r>
              <w:rPr>
                <w:rFonts w:hint="cs"/>
                <w:rtl/>
              </w:rPr>
              <w:t>1</w:t>
            </w:r>
            <w:r w:rsidR="007C5BA1">
              <w:rPr>
                <w:rFonts w:hint="cs"/>
                <w:rtl/>
              </w:rPr>
              <w:t>8</w:t>
            </w:r>
            <w:r w:rsidR="00B61D76">
              <w:rPr>
                <w:rFonts w:hint="cs"/>
                <w:rtl/>
              </w:rPr>
              <w:t>.</w:t>
            </w:r>
          </w:p>
        </w:tc>
        <w:tc>
          <w:tcPr>
            <w:tcW w:w="7147" w:type="dxa"/>
            <w:gridSpan w:val="7"/>
          </w:tcPr>
          <w:p w:rsidR="004E488A" w:rsidRPr="00C34DE2" w:rsidRDefault="004E488A" w:rsidP="004F1DA8">
            <w:pPr>
              <w:pStyle w:val="TableBlock"/>
              <w:keepLines w:val="0"/>
            </w:pPr>
            <w:r>
              <w:rPr>
                <w:rFonts w:hint="cs"/>
                <w:rtl/>
              </w:rPr>
              <w:t>ב</w:t>
            </w:r>
            <w:del w:id="682" w:author="אבי כהן" w:date="2017-01-29T20:34:00Z">
              <w:r w:rsidDel="004F1DA8">
                <w:rPr>
                  <w:rFonts w:hint="cs"/>
                  <w:rtl/>
                </w:rPr>
                <w:delText>סעיף 1 ל</w:delText>
              </w:r>
            </w:del>
            <w:r>
              <w:rPr>
                <w:rFonts w:hint="cs"/>
                <w:rtl/>
              </w:rPr>
              <w:t>חוק הספורט, התשמ"ח-1988</w:t>
            </w:r>
            <w:ins w:id="683" w:author="אבי כהן" w:date="2017-01-29T20:34:00Z">
              <w:r w:rsidR="004F1DA8">
                <w:rPr>
                  <w:rFonts w:hint="cs"/>
                  <w:rtl/>
                </w:rPr>
                <w:t>-</w:t>
              </w:r>
            </w:ins>
            <w:del w:id="684" w:author="אבי כהן" w:date="2017-01-29T20:34:00Z">
              <w:r w:rsidDel="004F1DA8">
                <w:rPr>
                  <w:rFonts w:hint="cs"/>
                  <w:rtl/>
                </w:rPr>
                <w:delText>,</w:delText>
              </w:r>
            </w:del>
            <w:r>
              <w:rPr>
                <w:rFonts w:hint="cs"/>
                <w:rtl/>
              </w:rPr>
              <w:t xml:space="preserve"> </w:t>
            </w:r>
            <w:del w:id="685" w:author="אבי כהן" w:date="2017-01-29T20:34:00Z">
              <w:r w:rsidDel="004F1DA8">
                <w:rPr>
                  <w:rFonts w:hint="cs"/>
                  <w:rtl/>
                </w:rPr>
                <w:delText>בהגדרה "יתרת הכנסות", במקום "כמשמעותה בסעיף 9" יבוא "כהגדרתה בסעיף 1א".</w:delText>
              </w:r>
            </w:del>
          </w:p>
        </w:tc>
      </w:tr>
      <w:tr w:rsidR="004F1DA8" w:rsidTr="0035043C">
        <w:tblPrEx>
          <w:tblW w:w="9641" w:type="dxa"/>
          <w:tblLayout w:type="fixed"/>
          <w:tblCellMar>
            <w:top w:w="57" w:type="dxa"/>
            <w:left w:w="0" w:type="dxa"/>
            <w:bottom w:w="57" w:type="dxa"/>
            <w:right w:w="0" w:type="dxa"/>
          </w:tblCellMar>
          <w:tblLook w:val="01E0" w:firstRow="1" w:lastRow="1" w:firstColumn="1" w:lastColumn="1" w:noHBand="0" w:noVBand="0"/>
          <w:tblPrExChange w:id="686"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87" w:author="אבי כהן" w:date="2017-01-29T20:34:00Z"/>
          <w:trPrChange w:id="688" w:author="תמיר כהן" w:date="2017-01-30T11:49:00Z">
            <w:trPr>
              <w:cantSplit/>
              <w:trHeight w:val="60"/>
            </w:trPr>
          </w:trPrChange>
        </w:trPr>
        <w:tc>
          <w:tcPr>
            <w:tcW w:w="1870" w:type="dxa"/>
            <w:tcPrChange w:id="689" w:author="תמיר כהן" w:date="2017-01-30T11:49:00Z">
              <w:tcPr>
                <w:tcW w:w="1871" w:type="dxa"/>
              </w:tcPr>
            </w:tcPrChange>
          </w:tcPr>
          <w:p w:rsidR="004F1DA8" w:rsidRDefault="004F1DA8">
            <w:pPr>
              <w:pStyle w:val="TableSideHeading"/>
              <w:rPr>
                <w:ins w:id="690" w:author="אבי כהן" w:date="2017-01-29T20:34:00Z"/>
              </w:rPr>
            </w:pPr>
            <w:bookmarkStart w:id="691" w:name="Title"/>
          </w:p>
        </w:tc>
        <w:tc>
          <w:tcPr>
            <w:tcW w:w="624" w:type="dxa"/>
            <w:tcPrChange w:id="692" w:author="תמיר כהן" w:date="2017-01-30T11:49:00Z">
              <w:tcPr>
                <w:tcW w:w="624" w:type="dxa"/>
              </w:tcPr>
            </w:tcPrChange>
          </w:tcPr>
          <w:p w:rsidR="004F1DA8" w:rsidRDefault="004F1DA8">
            <w:pPr>
              <w:pStyle w:val="TableText"/>
              <w:rPr>
                <w:ins w:id="693" w:author="אבי כהן" w:date="2017-01-29T20:34:00Z"/>
              </w:rPr>
            </w:pPr>
          </w:p>
        </w:tc>
        <w:tc>
          <w:tcPr>
            <w:tcW w:w="624" w:type="dxa"/>
            <w:tcPrChange w:id="694" w:author="תמיר כהן" w:date="2017-01-30T11:49:00Z">
              <w:tcPr>
                <w:tcW w:w="624" w:type="dxa"/>
              </w:tcPr>
            </w:tcPrChange>
          </w:tcPr>
          <w:p w:rsidR="004F1DA8" w:rsidRDefault="004F1DA8">
            <w:pPr>
              <w:pStyle w:val="TableText"/>
              <w:rPr>
                <w:ins w:id="695" w:author="אבי כהן" w:date="2017-01-29T20:34:00Z"/>
              </w:rPr>
            </w:pPr>
          </w:p>
        </w:tc>
        <w:tc>
          <w:tcPr>
            <w:tcW w:w="6523" w:type="dxa"/>
            <w:gridSpan w:val="6"/>
            <w:tcPrChange w:id="696" w:author="תמיר כהן" w:date="2017-01-30T11:49:00Z">
              <w:tcPr>
                <w:tcW w:w="6522" w:type="dxa"/>
                <w:gridSpan w:val="6"/>
              </w:tcPr>
            </w:tcPrChange>
          </w:tcPr>
          <w:p w:rsidR="004F1DA8" w:rsidRDefault="004F1DA8">
            <w:pPr>
              <w:pStyle w:val="TableBlock"/>
              <w:numPr>
                <w:ilvl w:val="0"/>
                <w:numId w:val="90"/>
              </w:numPr>
              <w:tabs>
                <w:tab w:val="left" w:pos="624"/>
              </w:tabs>
              <w:rPr>
                <w:ins w:id="697" w:author="אבי כהן" w:date="2017-01-29T20:34:00Z"/>
              </w:rPr>
              <w:pPrChange w:id="698" w:author="אבי כהן" w:date="2017-01-29T20:34:00Z">
                <w:pPr>
                  <w:pStyle w:val="TableBlock"/>
                </w:pPr>
              </w:pPrChange>
            </w:pPr>
            <w:ins w:id="699" w:author="אבי כהן" w:date="2017-01-29T20:34:00Z">
              <w:r>
                <w:rPr>
                  <w:rFonts w:hint="cs"/>
                  <w:rtl/>
                </w:rPr>
                <w:t>בהגדרה "יתרת הכנסות", במקום "כמשמעותה בסעיף 9" יבוא "כהגדרתה בסעיף 1א";</w:t>
              </w:r>
            </w:ins>
          </w:p>
        </w:tc>
      </w:tr>
      <w:tr w:rsidR="004F1DA8" w:rsidTr="0035043C">
        <w:tblPrEx>
          <w:tblW w:w="9641" w:type="dxa"/>
          <w:tblLayout w:type="fixed"/>
          <w:tblCellMar>
            <w:top w:w="57" w:type="dxa"/>
            <w:left w:w="0" w:type="dxa"/>
            <w:bottom w:w="57" w:type="dxa"/>
            <w:right w:w="0" w:type="dxa"/>
          </w:tblCellMar>
          <w:tblLook w:val="01E0" w:firstRow="1" w:lastRow="1" w:firstColumn="1" w:lastColumn="1" w:noHBand="0" w:noVBand="0"/>
          <w:tblPrExChange w:id="700" w:author="תמיר כהן" w:date="2017-01-30T11:4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01" w:author="אבי כהן" w:date="2017-01-29T20:34:00Z"/>
          <w:trPrChange w:id="702" w:author="תמיר כהן" w:date="2017-01-30T11:49:00Z">
            <w:trPr>
              <w:cantSplit/>
              <w:trHeight w:val="60"/>
            </w:trPr>
          </w:trPrChange>
        </w:trPr>
        <w:tc>
          <w:tcPr>
            <w:tcW w:w="1870" w:type="dxa"/>
            <w:tcPrChange w:id="703" w:author="תמיר כהן" w:date="2017-01-30T11:49:00Z">
              <w:tcPr>
                <w:tcW w:w="1871" w:type="dxa"/>
              </w:tcPr>
            </w:tcPrChange>
          </w:tcPr>
          <w:p w:rsidR="004F1DA8" w:rsidRDefault="004F1DA8">
            <w:pPr>
              <w:pStyle w:val="TableSideHeading"/>
              <w:rPr>
                <w:ins w:id="704" w:author="אבי כהן" w:date="2017-01-29T20:34:00Z"/>
              </w:rPr>
            </w:pPr>
          </w:p>
        </w:tc>
        <w:tc>
          <w:tcPr>
            <w:tcW w:w="624" w:type="dxa"/>
            <w:tcPrChange w:id="705" w:author="תמיר כהן" w:date="2017-01-30T11:49:00Z">
              <w:tcPr>
                <w:tcW w:w="624" w:type="dxa"/>
              </w:tcPr>
            </w:tcPrChange>
          </w:tcPr>
          <w:p w:rsidR="004F1DA8" w:rsidRDefault="004F1DA8" w:rsidP="004F1DA8">
            <w:pPr>
              <w:pStyle w:val="TableText"/>
              <w:rPr>
                <w:ins w:id="706" w:author="אבי כהן" w:date="2017-01-29T20:34:00Z"/>
              </w:rPr>
            </w:pPr>
          </w:p>
        </w:tc>
        <w:tc>
          <w:tcPr>
            <w:tcW w:w="624" w:type="dxa"/>
            <w:tcPrChange w:id="707" w:author="תמיר כהן" w:date="2017-01-30T11:49:00Z">
              <w:tcPr>
                <w:tcW w:w="624" w:type="dxa"/>
              </w:tcPr>
            </w:tcPrChange>
          </w:tcPr>
          <w:p w:rsidR="004F1DA8" w:rsidRDefault="004F1DA8">
            <w:pPr>
              <w:pStyle w:val="TableText"/>
              <w:rPr>
                <w:ins w:id="708" w:author="אבי כהן" w:date="2017-01-29T20:34:00Z"/>
              </w:rPr>
            </w:pPr>
          </w:p>
        </w:tc>
        <w:tc>
          <w:tcPr>
            <w:tcW w:w="6523" w:type="dxa"/>
            <w:gridSpan w:val="6"/>
            <w:tcPrChange w:id="709" w:author="תמיר כהן" w:date="2017-01-30T11:49:00Z">
              <w:tcPr>
                <w:tcW w:w="6522" w:type="dxa"/>
                <w:gridSpan w:val="6"/>
              </w:tcPr>
            </w:tcPrChange>
          </w:tcPr>
          <w:p w:rsidR="004F1DA8" w:rsidRDefault="004F1DA8" w:rsidP="00A2612C">
            <w:pPr>
              <w:pStyle w:val="TableBlock"/>
              <w:numPr>
                <w:ilvl w:val="0"/>
                <w:numId w:val="90"/>
              </w:numPr>
              <w:tabs>
                <w:tab w:val="left" w:pos="624"/>
              </w:tabs>
              <w:rPr>
                <w:ins w:id="710" w:author="אבי כהן" w:date="2017-01-29T20:34:00Z"/>
                <w:rtl/>
              </w:rPr>
            </w:pPr>
            <w:ins w:id="711" w:author="אבי כהן" w:date="2017-01-29T20:34:00Z">
              <w:r>
                <w:rPr>
                  <w:rFonts w:hint="cs"/>
                  <w:rtl/>
                </w:rPr>
                <w:t xml:space="preserve">בסעיף 17י(3), אחרי "אמות מידה </w:t>
              </w:r>
            </w:ins>
            <w:ins w:id="712" w:author="אבי כהן" w:date="2017-01-29T20:39:00Z">
              <w:r w:rsidR="00A2612C">
                <w:rPr>
                  <w:rFonts w:hint="cs"/>
                  <w:rtl/>
                </w:rPr>
                <w:t>ל</w:t>
              </w:r>
            </w:ins>
            <w:ins w:id="713" w:author="אבי כהן" w:date="2017-01-29T20:34:00Z">
              <w:r>
                <w:rPr>
                  <w:rFonts w:hint="cs"/>
                  <w:rtl/>
                </w:rPr>
                <w:t>תמיכה</w:t>
              </w:r>
            </w:ins>
            <w:ins w:id="714" w:author="אבי כהן" w:date="2017-01-29T20:35:00Z">
              <w:r>
                <w:rPr>
                  <w:rFonts w:hint="cs"/>
                  <w:rtl/>
                </w:rPr>
                <w:t>" יבוא "בתשתיות יסוד ובמטרות אחרות בספורט לפי סעיף 9(ב1) לחוק המועצה להסדר הימורים".</w:t>
              </w:r>
            </w:ins>
          </w:p>
        </w:tc>
      </w:tr>
    </w:tbl>
    <w:p w:rsidR="00CD080D" w:rsidRPr="00A2612C" w:rsidRDefault="00CD080D" w:rsidP="00CD080D">
      <w:pPr>
        <w:pStyle w:val="HeadHatzaotHok"/>
        <w:keepNext w:val="0"/>
        <w:keepLines w:val="0"/>
        <w:rPr>
          <w:rtl/>
        </w:rPr>
      </w:pPr>
    </w:p>
    <w:bookmarkEnd w:id="691"/>
    <w:p w:rsidR="00BF6E4E" w:rsidRDefault="00BF6E4E" w:rsidP="007D59C5">
      <w:pPr>
        <w:pStyle w:val="HeadHatzaotHok"/>
        <w:keepNext w:val="0"/>
        <w:keepLines w:val="0"/>
        <w:rPr>
          <w:rtl/>
        </w:rPr>
      </w:pPr>
    </w:p>
    <w:sectPr w:rsidR="00BF6E4E" w:rsidSect="008B56A1">
      <w:footerReference w:type="even" r:id="rId12"/>
      <w:footerReference w:type="default" r:id="rId13"/>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C7D" w:rsidRDefault="009D7C7D">
      <w:r>
        <w:separator/>
      </w:r>
    </w:p>
  </w:endnote>
  <w:endnote w:type="continuationSeparator" w:id="0">
    <w:p w:rsidR="009D7C7D" w:rsidRDefault="009D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A8" w:rsidRDefault="004F1DA8"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4F1DA8" w:rsidRDefault="004F1DA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A8" w:rsidRPr="008B56A1" w:rsidRDefault="004F1DA8"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FB427C">
      <w:rPr>
        <w:rStyle w:val="aa"/>
        <w:rFonts w:cs="David"/>
        <w:noProof/>
        <w:sz w:val="26"/>
        <w:szCs w:val="26"/>
        <w:rtl/>
      </w:rPr>
      <w:t>5</w:t>
    </w:r>
    <w:r w:rsidRPr="008B56A1">
      <w:rPr>
        <w:rStyle w:val="aa"/>
        <w:rFonts w:cs="David"/>
        <w:sz w:val="26"/>
        <w:szCs w:val="26"/>
        <w:rtl/>
      </w:rPr>
      <w:fldChar w:fldCharType="end"/>
    </w:r>
  </w:p>
  <w:p w:rsidR="004F1DA8" w:rsidRDefault="004F1DA8"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C7D" w:rsidRDefault="009D7C7D">
      <w:pPr>
        <w:ind w:firstLine="0"/>
      </w:pPr>
      <w:r>
        <w:separator/>
      </w:r>
    </w:p>
  </w:footnote>
  <w:footnote w:type="continuationSeparator" w:id="0">
    <w:p w:rsidR="009D7C7D" w:rsidRDefault="009D7C7D">
      <w:r>
        <w:continuationSeparator/>
      </w:r>
    </w:p>
  </w:footnote>
  <w:footnote w:type="continuationNotice" w:id="1">
    <w:p w:rsidR="009D7C7D" w:rsidRDefault="009D7C7D"/>
  </w:footnote>
  <w:footnote w:id="2">
    <w:p w:rsidR="004F1DA8" w:rsidRDefault="004F1DA8" w:rsidP="00416D80">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xml:space="preserve">, עמ' 142; </w:t>
      </w:r>
      <w:proofErr w:type="spellStart"/>
      <w:r>
        <w:rPr>
          <w:rFonts w:hint="cs"/>
          <w:rtl/>
        </w:rPr>
        <w:t>התשע"ד</w:t>
      </w:r>
      <w:proofErr w:type="spellEnd"/>
      <w:r>
        <w:rPr>
          <w:rFonts w:hint="cs"/>
          <w:rtl/>
        </w:rPr>
        <w:t xml:space="preserve">, עמ' 410. </w:t>
      </w:r>
    </w:p>
  </w:footnote>
  <w:footnote w:id="3">
    <w:p w:rsidR="004F1DA8" w:rsidRDefault="004F1DA8">
      <w:pPr>
        <w:pStyle w:val="a4"/>
        <w:rPr>
          <w:rtl/>
        </w:rPr>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xml:space="preserve">, עמ' 270. </w:t>
      </w:r>
    </w:p>
  </w:footnote>
  <w:footnote w:id="4">
    <w:p w:rsidR="004A267A" w:rsidRDefault="004A267A" w:rsidP="004A267A">
      <w:pPr>
        <w:pStyle w:val="a4"/>
        <w:rPr>
          <w:ins w:id="607" w:author="אבי כהן" w:date="2017-01-29T21:23:00Z"/>
          <w:rtl/>
        </w:rPr>
      </w:pPr>
      <w:ins w:id="608" w:author="אבי כהן" w:date="2017-01-29T21:23:00Z">
        <w:r w:rsidRPr="00FC6671">
          <w:rPr>
            <w:rStyle w:val="a6"/>
          </w:rPr>
          <w:footnoteRef/>
        </w:r>
        <w:r w:rsidRPr="00FC6671">
          <w:rPr>
            <w:rtl/>
          </w:rPr>
          <w:t xml:space="preserve"> </w:t>
        </w:r>
        <w:r w:rsidRPr="00FC6671">
          <w:rPr>
            <w:rFonts w:hint="cs"/>
            <w:rtl/>
          </w:rPr>
          <w:t>ס"ח התשל"ז, עמ' 226</w:t>
        </w:r>
        <w:r>
          <w:rPr>
            <w:rFonts w:hint="cs"/>
            <w:rtl/>
          </w:rPr>
          <w:t>.</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802"/>
    <w:multiLevelType w:val="hybridMultilevel"/>
    <w:tmpl w:val="60588CBE"/>
    <w:lvl w:ilvl="0" w:tplc="92B002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7397A"/>
    <w:multiLevelType w:val="hybridMultilevel"/>
    <w:tmpl w:val="9A0C3D12"/>
    <w:lvl w:ilvl="0" w:tplc="37F8AF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F3730"/>
    <w:multiLevelType w:val="hybridMultilevel"/>
    <w:tmpl w:val="C4D8157C"/>
    <w:lvl w:ilvl="0" w:tplc="88C0A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5C237A"/>
    <w:multiLevelType w:val="hybridMultilevel"/>
    <w:tmpl w:val="74183A2C"/>
    <w:lvl w:ilvl="0" w:tplc="7A9C3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333AA"/>
    <w:multiLevelType w:val="hybridMultilevel"/>
    <w:tmpl w:val="31A4EEB0"/>
    <w:lvl w:ilvl="0" w:tplc="B5E0DB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9D5130"/>
    <w:multiLevelType w:val="hybridMultilevel"/>
    <w:tmpl w:val="EFBEEE16"/>
    <w:lvl w:ilvl="0" w:tplc="322C1D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0D1962"/>
    <w:multiLevelType w:val="hybridMultilevel"/>
    <w:tmpl w:val="D8B093CA"/>
    <w:lvl w:ilvl="0" w:tplc="39E0D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1420F0"/>
    <w:multiLevelType w:val="hybridMultilevel"/>
    <w:tmpl w:val="92E60D4A"/>
    <w:lvl w:ilvl="0" w:tplc="C24EAA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4C7396"/>
    <w:multiLevelType w:val="hybridMultilevel"/>
    <w:tmpl w:val="2952B31A"/>
    <w:lvl w:ilvl="0" w:tplc="E0A6E5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927FB3"/>
    <w:multiLevelType w:val="hybridMultilevel"/>
    <w:tmpl w:val="767033A0"/>
    <w:lvl w:ilvl="0" w:tplc="8064EA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657BC5"/>
    <w:multiLevelType w:val="hybridMultilevel"/>
    <w:tmpl w:val="CCDA5436"/>
    <w:lvl w:ilvl="0" w:tplc="E6A8405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B9222AA"/>
    <w:multiLevelType w:val="hybridMultilevel"/>
    <w:tmpl w:val="11E84462"/>
    <w:lvl w:ilvl="0" w:tplc="D77ADB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BFD13AC"/>
    <w:multiLevelType w:val="hybridMultilevel"/>
    <w:tmpl w:val="9F3087E8"/>
    <w:lvl w:ilvl="0" w:tplc="65362D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C4442ED"/>
    <w:multiLevelType w:val="hybridMultilevel"/>
    <w:tmpl w:val="6A388294"/>
    <w:lvl w:ilvl="0" w:tplc="F274F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AA7D0B"/>
    <w:multiLevelType w:val="hybridMultilevel"/>
    <w:tmpl w:val="D868BC40"/>
    <w:lvl w:ilvl="0" w:tplc="7E3059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0228B4"/>
    <w:multiLevelType w:val="hybridMultilevel"/>
    <w:tmpl w:val="9CA4C816"/>
    <w:lvl w:ilvl="0" w:tplc="D8F6E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7A2A88"/>
    <w:multiLevelType w:val="hybridMultilevel"/>
    <w:tmpl w:val="B3B6C80A"/>
    <w:lvl w:ilvl="0" w:tplc="5B5C5E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4517A1"/>
    <w:multiLevelType w:val="hybridMultilevel"/>
    <w:tmpl w:val="5AEA477C"/>
    <w:lvl w:ilvl="0" w:tplc="B02C3AE8">
      <w:start w:val="1"/>
      <w:numFmt w:val="decimal"/>
      <w:lvlRestart w:val="0"/>
      <w:lvlText w:val="(%1)"/>
      <w:lvlJc w:val="left"/>
      <w:pPr>
        <w:tabs>
          <w:tab w:val="num" w:pos="679"/>
        </w:tabs>
        <w:ind w:left="55"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BB20C0"/>
    <w:multiLevelType w:val="hybridMultilevel"/>
    <w:tmpl w:val="5E38F79A"/>
    <w:lvl w:ilvl="0" w:tplc="C4686A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A36029"/>
    <w:multiLevelType w:val="hybridMultilevel"/>
    <w:tmpl w:val="8F40F6B2"/>
    <w:lvl w:ilvl="0" w:tplc="E660B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4A8314B"/>
    <w:multiLevelType w:val="hybridMultilevel"/>
    <w:tmpl w:val="933E5BEA"/>
    <w:lvl w:ilvl="0" w:tplc="3238F77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EC654A"/>
    <w:multiLevelType w:val="hybridMultilevel"/>
    <w:tmpl w:val="239C9D10"/>
    <w:lvl w:ilvl="0" w:tplc="CAFA50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153E42"/>
    <w:multiLevelType w:val="hybridMultilevel"/>
    <w:tmpl w:val="7328343E"/>
    <w:lvl w:ilvl="0" w:tplc="168C69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90B717A"/>
    <w:multiLevelType w:val="hybridMultilevel"/>
    <w:tmpl w:val="28605A02"/>
    <w:lvl w:ilvl="0" w:tplc="E38C00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393217"/>
    <w:multiLevelType w:val="hybridMultilevel"/>
    <w:tmpl w:val="981293BA"/>
    <w:lvl w:ilvl="0" w:tplc="062053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8A61DD"/>
    <w:multiLevelType w:val="hybridMultilevel"/>
    <w:tmpl w:val="2B62D5C8"/>
    <w:lvl w:ilvl="0" w:tplc="4D32D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AB4281"/>
    <w:multiLevelType w:val="hybridMultilevel"/>
    <w:tmpl w:val="311096BE"/>
    <w:lvl w:ilvl="0" w:tplc="80166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CE59DB"/>
    <w:multiLevelType w:val="hybridMultilevel"/>
    <w:tmpl w:val="BD004EDA"/>
    <w:lvl w:ilvl="0" w:tplc="ADA889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0215CD6"/>
    <w:multiLevelType w:val="hybridMultilevel"/>
    <w:tmpl w:val="78A60D30"/>
    <w:lvl w:ilvl="0" w:tplc="C8F881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EC19DB"/>
    <w:multiLevelType w:val="hybridMultilevel"/>
    <w:tmpl w:val="3B069FBE"/>
    <w:lvl w:ilvl="0" w:tplc="9A005C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1A67DB"/>
    <w:multiLevelType w:val="hybridMultilevel"/>
    <w:tmpl w:val="3ED008C8"/>
    <w:lvl w:ilvl="0" w:tplc="90E04B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2B52449"/>
    <w:multiLevelType w:val="hybridMultilevel"/>
    <w:tmpl w:val="871839B2"/>
    <w:lvl w:ilvl="0" w:tplc="46E07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56E1A5B"/>
    <w:multiLevelType w:val="hybridMultilevel"/>
    <w:tmpl w:val="93E4355C"/>
    <w:lvl w:ilvl="0" w:tplc="6B1C9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5822A95"/>
    <w:multiLevelType w:val="hybridMultilevel"/>
    <w:tmpl w:val="B290B888"/>
    <w:lvl w:ilvl="0" w:tplc="10C23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EE7D65"/>
    <w:multiLevelType w:val="hybridMultilevel"/>
    <w:tmpl w:val="D51064E4"/>
    <w:lvl w:ilvl="0" w:tplc="196A6C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3876B5"/>
    <w:multiLevelType w:val="hybridMultilevel"/>
    <w:tmpl w:val="A8344A80"/>
    <w:lvl w:ilvl="0" w:tplc="FD146E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7353C0"/>
    <w:multiLevelType w:val="hybridMultilevel"/>
    <w:tmpl w:val="4B22BF92"/>
    <w:lvl w:ilvl="0" w:tplc="6EBA63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691A4B"/>
    <w:multiLevelType w:val="hybridMultilevel"/>
    <w:tmpl w:val="CE0C43AE"/>
    <w:lvl w:ilvl="0" w:tplc="0C80D0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D512A74"/>
    <w:multiLevelType w:val="hybridMultilevel"/>
    <w:tmpl w:val="9E06B370"/>
    <w:lvl w:ilvl="0" w:tplc="308AA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7D7E69"/>
    <w:multiLevelType w:val="hybridMultilevel"/>
    <w:tmpl w:val="B5E0C78A"/>
    <w:lvl w:ilvl="0" w:tplc="AEE4EA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13F6C17"/>
    <w:multiLevelType w:val="hybridMultilevel"/>
    <w:tmpl w:val="F2C4D776"/>
    <w:lvl w:ilvl="0" w:tplc="DB8414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BF5940"/>
    <w:multiLevelType w:val="hybridMultilevel"/>
    <w:tmpl w:val="87BA6870"/>
    <w:lvl w:ilvl="0" w:tplc="1C1005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5C91397"/>
    <w:multiLevelType w:val="hybridMultilevel"/>
    <w:tmpl w:val="8DD49E5E"/>
    <w:lvl w:ilvl="0" w:tplc="7BE205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603EC2"/>
    <w:multiLevelType w:val="hybridMultilevel"/>
    <w:tmpl w:val="B6B6DD02"/>
    <w:lvl w:ilvl="0" w:tplc="953485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45191F"/>
    <w:multiLevelType w:val="hybridMultilevel"/>
    <w:tmpl w:val="F26CE1E4"/>
    <w:lvl w:ilvl="0" w:tplc="8B18AF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D045E2"/>
    <w:multiLevelType w:val="hybridMultilevel"/>
    <w:tmpl w:val="74E051B6"/>
    <w:lvl w:ilvl="0" w:tplc="FF4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3A095E"/>
    <w:multiLevelType w:val="hybridMultilevel"/>
    <w:tmpl w:val="00066368"/>
    <w:lvl w:ilvl="0" w:tplc="C7E8B1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BF270CA"/>
    <w:multiLevelType w:val="hybridMultilevel"/>
    <w:tmpl w:val="65A86F96"/>
    <w:lvl w:ilvl="0" w:tplc="DE6426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C7E6C49"/>
    <w:multiLevelType w:val="hybridMultilevel"/>
    <w:tmpl w:val="D2F8F704"/>
    <w:lvl w:ilvl="0" w:tplc="217CE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D8B46A5"/>
    <w:multiLevelType w:val="hybridMultilevel"/>
    <w:tmpl w:val="D8FA7390"/>
    <w:lvl w:ilvl="0" w:tplc="78FCD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E6E3DD6"/>
    <w:multiLevelType w:val="hybridMultilevel"/>
    <w:tmpl w:val="FFF280DA"/>
    <w:lvl w:ilvl="0" w:tplc="C54C6E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0640D5B"/>
    <w:multiLevelType w:val="hybridMultilevel"/>
    <w:tmpl w:val="108E63B6"/>
    <w:lvl w:ilvl="0" w:tplc="5B984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ED0CC7"/>
    <w:multiLevelType w:val="hybridMultilevel"/>
    <w:tmpl w:val="CEF4F568"/>
    <w:lvl w:ilvl="0" w:tplc="6F6292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29A49D4"/>
    <w:multiLevelType w:val="hybridMultilevel"/>
    <w:tmpl w:val="42BCB552"/>
    <w:lvl w:ilvl="0" w:tplc="5096EC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3263ADD"/>
    <w:multiLevelType w:val="hybridMultilevel"/>
    <w:tmpl w:val="C2944852"/>
    <w:lvl w:ilvl="0" w:tplc="FA48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36F28B6"/>
    <w:multiLevelType w:val="hybridMultilevel"/>
    <w:tmpl w:val="349CA0C8"/>
    <w:lvl w:ilvl="0" w:tplc="28CC9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4F9538E"/>
    <w:multiLevelType w:val="hybridMultilevel"/>
    <w:tmpl w:val="4CF48B4C"/>
    <w:lvl w:ilvl="0" w:tplc="E408A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67E1868"/>
    <w:multiLevelType w:val="hybridMultilevel"/>
    <w:tmpl w:val="3B268770"/>
    <w:lvl w:ilvl="0" w:tplc="03C87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E214FC"/>
    <w:multiLevelType w:val="hybridMultilevel"/>
    <w:tmpl w:val="6D4A4490"/>
    <w:lvl w:ilvl="0" w:tplc="FA7269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8651EC0"/>
    <w:multiLevelType w:val="hybridMultilevel"/>
    <w:tmpl w:val="5E2AC9C4"/>
    <w:lvl w:ilvl="0" w:tplc="82A098DA">
      <w:start w:val="1"/>
      <w:numFmt w:val="hebrew1"/>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60">
    <w:nsid w:val="4A113C1C"/>
    <w:multiLevelType w:val="hybridMultilevel"/>
    <w:tmpl w:val="6ECAD662"/>
    <w:lvl w:ilvl="0" w:tplc="1B1EC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B2A5FC5"/>
    <w:multiLevelType w:val="hybridMultilevel"/>
    <w:tmpl w:val="9D02E6EA"/>
    <w:lvl w:ilvl="0" w:tplc="89EC92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BCA517C"/>
    <w:multiLevelType w:val="hybridMultilevel"/>
    <w:tmpl w:val="8010548A"/>
    <w:lvl w:ilvl="0" w:tplc="E77039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EB5387A"/>
    <w:multiLevelType w:val="hybridMultilevel"/>
    <w:tmpl w:val="C400A6D0"/>
    <w:lvl w:ilvl="0" w:tplc="B81C8A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C937EC"/>
    <w:multiLevelType w:val="hybridMultilevel"/>
    <w:tmpl w:val="1EE6BB14"/>
    <w:lvl w:ilvl="0" w:tplc="3E2C83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EDC21C5"/>
    <w:multiLevelType w:val="hybridMultilevel"/>
    <w:tmpl w:val="894CD288"/>
    <w:lvl w:ilvl="0" w:tplc="FD683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F163B95"/>
    <w:multiLevelType w:val="hybridMultilevel"/>
    <w:tmpl w:val="00284CF2"/>
    <w:lvl w:ilvl="0" w:tplc="4FD86B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FAF44F8"/>
    <w:multiLevelType w:val="hybridMultilevel"/>
    <w:tmpl w:val="5756E8D4"/>
    <w:lvl w:ilvl="0" w:tplc="16923C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28C1D5B"/>
    <w:multiLevelType w:val="hybridMultilevel"/>
    <w:tmpl w:val="DA36C29C"/>
    <w:lvl w:ilvl="0" w:tplc="810066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850320"/>
    <w:multiLevelType w:val="hybridMultilevel"/>
    <w:tmpl w:val="3FF27386"/>
    <w:lvl w:ilvl="0" w:tplc="C28648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2D11D3"/>
    <w:multiLevelType w:val="hybridMultilevel"/>
    <w:tmpl w:val="1242AE54"/>
    <w:lvl w:ilvl="0" w:tplc="0B68F7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D694BA3"/>
    <w:multiLevelType w:val="hybridMultilevel"/>
    <w:tmpl w:val="C832BDD2"/>
    <w:lvl w:ilvl="0" w:tplc="17AC89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E702D60"/>
    <w:multiLevelType w:val="hybridMultilevel"/>
    <w:tmpl w:val="F00A3B8C"/>
    <w:lvl w:ilvl="0" w:tplc="28E8A0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F626E70"/>
    <w:multiLevelType w:val="hybridMultilevel"/>
    <w:tmpl w:val="041E3422"/>
    <w:lvl w:ilvl="0" w:tplc="3E1630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0A3CD2"/>
    <w:multiLevelType w:val="multilevel"/>
    <w:tmpl w:val="A8625AAA"/>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5">
    <w:nsid w:val="673C3CA9"/>
    <w:multiLevelType w:val="hybridMultilevel"/>
    <w:tmpl w:val="994465F0"/>
    <w:lvl w:ilvl="0" w:tplc="49720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4F12AC"/>
    <w:multiLevelType w:val="hybridMultilevel"/>
    <w:tmpl w:val="FD008836"/>
    <w:lvl w:ilvl="0" w:tplc="E7D8EF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943F5A"/>
    <w:multiLevelType w:val="hybridMultilevel"/>
    <w:tmpl w:val="6322AE1A"/>
    <w:lvl w:ilvl="0" w:tplc="097AF7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A3008EF"/>
    <w:multiLevelType w:val="hybridMultilevel"/>
    <w:tmpl w:val="B3B81332"/>
    <w:lvl w:ilvl="0" w:tplc="BC520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84193B"/>
    <w:multiLevelType w:val="hybridMultilevel"/>
    <w:tmpl w:val="1E6A34EC"/>
    <w:lvl w:ilvl="0" w:tplc="43D477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EDE0F7B"/>
    <w:multiLevelType w:val="hybridMultilevel"/>
    <w:tmpl w:val="0652B97E"/>
    <w:lvl w:ilvl="0" w:tplc="7D64E9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08A1FB4"/>
    <w:multiLevelType w:val="hybridMultilevel"/>
    <w:tmpl w:val="5112921A"/>
    <w:lvl w:ilvl="0" w:tplc="00FE54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53C544D"/>
    <w:multiLevelType w:val="hybridMultilevel"/>
    <w:tmpl w:val="EB3C1B54"/>
    <w:lvl w:ilvl="0" w:tplc="0338B394">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5A17C99"/>
    <w:multiLevelType w:val="hybridMultilevel"/>
    <w:tmpl w:val="B3C2CE30"/>
    <w:lvl w:ilvl="0" w:tplc="BDA2A6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7D31B8C"/>
    <w:multiLevelType w:val="hybridMultilevel"/>
    <w:tmpl w:val="10F4D732"/>
    <w:lvl w:ilvl="0" w:tplc="04F6A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90C0E44"/>
    <w:multiLevelType w:val="hybridMultilevel"/>
    <w:tmpl w:val="F80801BE"/>
    <w:lvl w:ilvl="0" w:tplc="EDEAB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D8D6FD6"/>
    <w:multiLevelType w:val="hybridMultilevel"/>
    <w:tmpl w:val="6590B684"/>
    <w:lvl w:ilvl="0" w:tplc="41B2D7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EE8564C"/>
    <w:multiLevelType w:val="hybridMultilevel"/>
    <w:tmpl w:val="DEC239C0"/>
    <w:lvl w:ilvl="0" w:tplc="C2B05D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F907EA4"/>
    <w:multiLevelType w:val="hybridMultilevel"/>
    <w:tmpl w:val="51DA7C94"/>
    <w:lvl w:ilvl="0" w:tplc="D2DA9C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13"/>
  </w:num>
  <w:num w:numId="3">
    <w:abstractNumId w:val="31"/>
  </w:num>
  <w:num w:numId="4">
    <w:abstractNumId w:val="77"/>
  </w:num>
  <w:num w:numId="5">
    <w:abstractNumId w:val="28"/>
  </w:num>
  <w:num w:numId="6">
    <w:abstractNumId w:val="2"/>
  </w:num>
  <w:num w:numId="7">
    <w:abstractNumId w:val="81"/>
  </w:num>
  <w:num w:numId="8">
    <w:abstractNumId w:val="27"/>
  </w:num>
  <w:num w:numId="9">
    <w:abstractNumId w:val="68"/>
  </w:num>
  <w:num w:numId="10">
    <w:abstractNumId w:val="36"/>
  </w:num>
  <w:num w:numId="11">
    <w:abstractNumId w:val="83"/>
  </w:num>
  <w:num w:numId="12">
    <w:abstractNumId w:val="23"/>
  </w:num>
  <w:num w:numId="13">
    <w:abstractNumId w:val="87"/>
  </w:num>
  <w:num w:numId="14">
    <w:abstractNumId w:val="9"/>
  </w:num>
  <w:num w:numId="15">
    <w:abstractNumId w:val="78"/>
  </w:num>
  <w:num w:numId="16">
    <w:abstractNumId w:val="21"/>
  </w:num>
  <w:num w:numId="17">
    <w:abstractNumId w:val="79"/>
  </w:num>
  <w:num w:numId="18">
    <w:abstractNumId w:val="82"/>
  </w:num>
  <w:num w:numId="19">
    <w:abstractNumId w:val="43"/>
  </w:num>
  <w:num w:numId="20">
    <w:abstractNumId w:val="25"/>
  </w:num>
  <w:num w:numId="21">
    <w:abstractNumId w:val="48"/>
  </w:num>
  <w:num w:numId="22">
    <w:abstractNumId w:val="40"/>
  </w:num>
  <w:num w:numId="23">
    <w:abstractNumId w:val="41"/>
  </w:num>
  <w:num w:numId="24">
    <w:abstractNumId w:val="49"/>
  </w:num>
  <w:num w:numId="25">
    <w:abstractNumId w:val="22"/>
  </w:num>
  <w:num w:numId="26">
    <w:abstractNumId w:val="50"/>
  </w:num>
  <w:num w:numId="2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4"/>
  </w:num>
  <w:num w:numId="29">
    <w:abstractNumId w:val="3"/>
  </w:num>
  <w:num w:numId="3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2"/>
  </w:num>
  <w:num w:numId="33">
    <w:abstractNumId w:val="11"/>
  </w:num>
  <w:num w:numId="34">
    <w:abstractNumId w:val="37"/>
  </w:num>
  <w:num w:numId="35">
    <w:abstractNumId w:val="66"/>
  </w:num>
  <w:num w:numId="36">
    <w:abstractNumId w:val="8"/>
  </w:num>
  <w:num w:numId="37">
    <w:abstractNumId w:val="45"/>
  </w:num>
  <w:num w:numId="38">
    <w:abstractNumId w:val="58"/>
  </w:num>
  <w:num w:numId="39">
    <w:abstractNumId w:val="73"/>
  </w:num>
  <w:num w:numId="40">
    <w:abstractNumId w:val="69"/>
  </w:num>
  <w:num w:numId="41">
    <w:abstractNumId w:val="86"/>
  </w:num>
  <w:num w:numId="42">
    <w:abstractNumId w:val="46"/>
  </w:num>
  <w:num w:numId="43">
    <w:abstractNumId w:val="10"/>
  </w:num>
  <w:num w:numId="44">
    <w:abstractNumId w:val="60"/>
  </w:num>
  <w:num w:numId="45">
    <w:abstractNumId w:val="26"/>
  </w:num>
  <w:num w:numId="46">
    <w:abstractNumId w:val="47"/>
  </w:num>
  <w:num w:numId="47">
    <w:abstractNumId w:val="85"/>
  </w:num>
  <w:num w:numId="48">
    <w:abstractNumId w:val="5"/>
  </w:num>
  <w:num w:numId="49">
    <w:abstractNumId w:val="24"/>
  </w:num>
  <w:num w:numId="50">
    <w:abstractNumId w:val="56"/>
  </w:num>
  <w:num w:numId="51">
    <w:abstractNumId w:val="39"/>
  </w:num>
  <w:num w:numId="52">
    <w:abstractNumId w:val="44"/>
  </w:num>
  <w:num w:numId="53">
    <w:abstractNumId w:val="12"/>
  </w:num>
  <w:num w:numId="54">
    <w:abstractNumId w:val="52"/>
  </w:num>
  <w:num w:numId="55">
    <w:abstractNumId w:val="65"/>
  </w:num>
  <w:num w:numId="56">
    <w:abstractNumId w:val="30"/>
  </w:num>
  <w:num w:numId="57">
    <w:abstractNumId w:val="67"/>
  </w:num>
  <w:num w:numId="58">
    <w:abstractNumId w:val="20"/>
  </w:num>
  <w:num w:numId="59">
    <w:abstractNumId w:val="76"/>
  </w:num>
  <w:num w:numId="60">
    <w:abstractNumId w:val="4"/>
  </w:num>
  <w:num w:numId="61">
    <w:abstractNumId w:val="57"/>
  </w:num>
  <w:num w:numId="62">
    <w:abstractNumId w:val="1"/>
  </w:num>
  <w:num w:numId="63">
    <w:abstractNumId w:val="70"/>
  </w:num>
  <w:num w:numId="64">
    <w:abstractNumId w:val="72"/>
  </w:num>
  <w:num w:numId="65">
    <w:abstractNumId w:val="55"/>
  </w:num>
  <w:num w:numId="66">
    <w:abstractNumId w:val="33"/>
  </w:num>
  <w:num w:numId="67">
    <w:abstractNumId w:val="88"/>
  </w:num>
  <w:num w:numId="68">
    <w:abstractNumId w:val="15"/>
  </w:num>
  <w:num w:numId="69">
    <w:abstractNumId w:val="84"/>
  </w:num>
  <w:num w:numId="70">
    <w:abstractNumId w:val="61"/>
  </w:num>
  <w:num w:numId="71">
    <w:abstractNumId w:val="35"/>
  </w:num>
  <w:num w:numId="72">
    <w:abstractNumId w:val="29"/>
  </w:num>
  <w:num w:numId="73">
    <w:abstractNumId w:val="51"/>
  </w:num>
  <w:num w:numId="74">
    <w:abstractNumId w:val="71"/>
  </w:num>
  <w:num w:numId="75">
    <w:abstractNumId w:val="14"/>
  </w:num>
  <w:num w:numId="76">
    <w:abstractNumId w:val="80"/>
  </w:num>
  <w:num w:numId="77">
    <w:abstractNumId w:val="54"/>
  </w:num>
  <w:num w:numId="78">
    <w:abstractNumId w:val="53"/>
  </w:num>
  <w:num w:numId="79">
    <w:abstractNumId w:val="0"/>
  </w:num>
  <w:num w:numId="80">
    <w:abstractNumId w:val="38"/>
  </w:num>
  <w:num w:numId="81">
    <w:abstractNumId w:val="18"/>
  </w:num>
  <w:num w:numId="82">
    <w:abstractNumId w:val="6"/>
  </w:num>
  <w:num w:numId="83">
    <w:abstractNumId w:val="63"/>
  </w:num>
  <w:num w:numId="84">
    <w:abstractNumId w:val="16"/>
  </w:num>
  <w:num w:numId="85">
    <w:abstractNumId w:val="19"/>
  </w:num>
  <w:num w:numId="86">
    <w:abstractNumId w:val="42"/>
  </w:num>
  <w:num w:numId="87">
    <w:abstractNumId w:val="62"/>
  </w:num>
  <w:num w:numId="88">
    <w:abstractNumId w:val="17"/>
  </w:num>
  <w:num w:numId="89">
    <w:abstractNumId w:val="7"/>
  </w:num>
  <w:num w:numId="90">
    <w:abstractNumId w:val="7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1BFA"/>
    <w:rsid w:val="00011130"/>
    <w:rsid w:val="00011BA0"/>
    <w:rsid w:val="00011C4D"/>
    <w:rsid w:val="00022D9F"/>
    <w:rsid w:val="00023D04"/>
    <w:rsid w:val="000276A8"/>
    <w:rsid w:val="0003252C"/>
    <w:rsid w:val="0003301B"/>
    <w:rsid w:val="0003423A"/>
    <w:rsid w:val="000405C9"/>
    <w:rsid w:val="00043CE4"/>
    <w:rsid w:val="00046D26"/>
    <w:rsid w:val="0004767F"/>
    <w:rsid w:val="00047951"/>
    <w:rsid w:val="00047A8E"/>
    <w:rsid w:val="000527D5"/>
    <w:rsid w:val="00055F6D"/>
    <w:rsid w:val="000619F3"/>
    <w:rsid w:val="00064633"/>
    <w:rsid w:val="00065326"/>
    <w:rsid w:val="00067731"/>
    <w:rsid w:val="00067873"/>
    <w:rsid w:val="00073C05"/>
    <w:rsid w:val="000754E9"/>
    <w:rsid w:val="00080B43"/>
    <w:rsid w:val="000839BC"/>
    <w:rsid w:val="00083F43"/>
    <w:rsid w:val="00084A3D"/>
    <w:rsid w:val="00086986"/>
    <w:rsid w:val="00093D65"/>
    <w:rsid w:val="00096458"/>
    <w:rsid w:val="000A2D9D"/>
    <w:rsid w:val="000A3D51"/>
    <w:rsid w:val="000A5EE2"/>
    <w:rsid w:val="000A6A74"/>
    <w:rsid w:val="000B011C"/>
    <w:rsid w:val="000B17DB"/>
    <w:rsid w:val="000B62A1"/>
    <w:rsid w:val="000C1665"/>
    <w:rsid w:val="000C2321"/>
    <w:rsid w:val="000C2600"/>
    <w:rsid w:val="000C2FB2"/>
    <w:rsid w:val="000C35B0"/>
    <w:rsid w:val="000C72C1"/>
    <w:rsid w:val="000D00DA"/>
    <w:rsid w:val="000D2818"/>
    <w:rsid w:val="000D3CAA"/>
    <w:rsid w:val="000E2AF8"/>
    <w:rsid w:val="000E75DE"/>
    <w:rsid w:val="000F12A3"/>
    <w:rsid w:val="000F57C1"/>
    <w:rsid w:val="001029E0"/>
    <w:rsid w:val="001034EE"/>
    <w:rsid w:val="0010676A"/>
    <w:rsid w:val="001113EC"/>
    <w:rsid w:val="0011266D"/>
    <w:rsid w:val="00113162"/>
    <w:rsid w:val="00114BF1"/>
    <w:rsid w:val="001152DF"/>
    <w:rsid w:val="001174F8"/>
    <w:rsid w:val="0012088F"/>
    <w:rsid w:val="00125B97"/>
    <w:rsid w:val="00125C31"/>
    <w:rsid w:val="001310FA"/>
    <w:rsid w:val="001318E3"/>
    <w:rsid w:val="00135A71"/>
    <w:rsid w:val="00137CF2"/>
    <w:rsid w:val="00142D93"/>
    <w:rsid w:val="00144328"/>
    <w:rsid w:val="00144F19"/>
    <w:rsid w:val="00147CAE"/>
    <w:rsid w:val="00157888"/>
    <w:rsid w:val="00161837"/>
    <w:rsid w:val="00162B97"/>
    <w:rsid w:val="00166540"/>
    <w:rsid w:val="001666D2"/>
    <w:rsid w:val="001753B1"/>
    <w:rsid w:val="001753F9"/>
    <w:rsid w:val="00175B08"/>
    <w:rsid w:val="00180B68"/>
    <w:rsid w:val="00183215"/>
    <w:rsid w:val="001912A8"/>
    <w:rsid w:val="001936FA"/>
    <w:rsid w:val="00194C02"/>
    <w:rsid w:val="00194F6C"/>
    <w:rsid w:val="0019709E"/>
    <w:rsid w:val="001A01F3"/>
    <w:rsid w:val="001A1419"/>
    <w:rsid w:val="001A574A"/>
    <w:rsid w:val="001B0259"/>
    <w:rsid w:val="001B1478"/>
    <w:rsid w:val="001B320D"/>
    <w:rsid w:val="001B7CE6"/>
    <w:rsid w:val="001C12F8"/>
    <w:rsid w:val="001C2575"/>
    <w:rsid w:val="001D021A"/>
    <w:rsid w:val="001D1D3B"/>
    <w:rsid w:val="001D40CF"/>
    <w:rsid w:val="001D5020"/>
    <w:rsid w:val="001D7024"/>
    <w:rsid w:val="001D70F3"/>
    <w:rsid w:val="001E11F9"/>
    <w:rsid w:val="001E69E8"/>
    <w:rsid w:val="001E73F2"/>
    <w:rsid w:val="001E7C1D"/>
    <w:rsid w:val="001F033E"/>
    <w:rsid w:val="001F0743"/>
    <w:rsid w:val="001F2BA7"/>
    <w:rsid w:val="001F531E"/>
    <w:rsid w:val="00200906"/>
    <w:rsid w:val="00200BB7"/>
    <w:rsid w:val="00202D63"/>
    <w:rsid w:val="0020438D"/>
    <w:rsid w:val="002066F6"/>
    <w:rsid w:val="00215294"/>
    <w:rsid w:val="00216F69"/>
    <w:rsid w:val="00217272"/>
    <w:rsid w:val="00227A5D"/>
    <w:rsid w:val="00232910"/>
    <w:rsid w:val="002345C9"/>
    <w:rsid w:val="002431A3"/>
    <w:rsid w:val="002517CD"/>
    <w:rsid w:val="002553A1"/>
    <w:rsid w:val="00256C6A"/>
    <w:rsid w:val="00260A43"/>
    <w:rsid w:val="00262CAB"/>
    <w:rsid w:val="00265C8F"/>
    <w:rsid w:val="002676B1"/>
    <w:rsid w:val="00270BC0"/>
    <w:rsid w:val="00272D6C"/>
    <w:rsid w:val="00274758"/>
    <w:rsid w:val="00275F36"/>
    <w:rsid w:val="0027758D"/>
    <w:rsid w:val="00280253"/>
    <w:rsid w:val="00291D14"/>
    <w:rsid w:val="002A11D5"/>
    <w:rsid w:val="002B2327"/>
    <w:rsid w:val="002B4788"/>
    <w:rsid w:val="002B7455"/>
    <w:rsid w:val="002C09BF"/>
    <w:rsid w:val="002C18C4"/>
    <w:rsid w:val="002C6C73"/>
    <w:rsid w:val="002D00DA"/>
    <w:rsid w:val="002D1C18"/>
    <w:rsid w:val="002D271C"/>
    <w:rsid w:val="002D445F"/>
    <w:rsid w:val="002E1639"/>
    <w:rsid w:val="002E25E5"/>
    <w:rsid w:val="002E32F0"/>
    <w:rsid w:val="002E7119"/>
    <w:rsid w:val="002F36D2"/>
    <w:rsid w:val="002F4D3C"/>
    <w:rsid w:val="002F6E5A"/>
    <w:rsid w:val="00300B11"/>
    <w:rsid w:val="00301555"/>
    <w:rsid w:val="00313568"/>
    <w:rsid w:val="00313DA9"/>
    <w:rsid w:val="0031416A"/>
    <w:rsid w:val="00321C53"/>
    <w:rsid w:val="00322336"/>
    <w:rsid w:val="00326D62"/>
    <w:rsid w:val="00333C80"/>
    <w:rsid w:val="0033448B"/>
    <w:rsid w:val="00334626"/>
    <w:rsid w:val="00336686"/>
    <w:rsid w:val="0033702B"/>
    <w:rsid w:val="0034022C"/>
    <w:rsid w:val="00343F33"/>
    <w:rsid w:val="003440DD"/>
    <w:rsid w:val="003445EB"/>
    <w:rsid w:val="00346EBA"/>
    <w:rsid w:val="0035043C"/>
    <w:rsid w:val="00352C2C"/>
    <w:rsid w:val="00354CA4"/>
    <w:rsid w:val="00360A6F"/>
    <w:rsid w:val="00361683"/>
    <w:rsid w:val="0036647E"/>
    <w:rsid w:val="0036686B"/>
    <w:rsid w:val="00366C72"/>
    <w:rsid w:val="00372B59"/>
    <w:rsid w:val="003739CD"/>
    <w:rsid w:val="00373BD5"/>
    <w:rsid w:val="00374C5B"/>
    <w:rsid w:val="003809E4"/>
    <w:rsid w:val="00385DF8"/>
    <w:rsid w:val="0039143F"/>
    <w:rsid w:val="003936E6"/>
    <w:rsid w:val="00394133"/>
    <w:rsid w:val="00395D16"/>
    <w:rsid w:val="003A663D"/>
    <w:rsid w:val="003A7410"/>
    <w:rsid w:val="003B784A"/>
    <w:rsid w:val="003C3823"/>
    <w:rsid w:val="003C6FAF"/>
    <w:rsid w:val="003C7454"/>
    <w:rsid w:val="003D2471"/>
    <w:rsid w:val="003D2BB8"/>
    <w:rsid w:val="003D49CD"/>
    <w:rsid w:val="003D5375"/>
    <w:rsid w:val="003E014C"/>
    <w:rsid w:val="003E1949"/>
    <w:rsid w:val="003E4DA9"/>
    <w:rsid w:val="003F0E33"/>
    <w:rsid w:val="003F23C7"/>
    <w:rsid w:val="003F504E"/>
    <w:rsid w:val="00405752"/>
    <w:rsid w:val="00416D80"/>
    <w:rsid w:val="00417301"/>
    <w:rsid w:val="0042089A"/>
    <w:rsid w:val="00423E45"/>
    <w:rsid w:val="00423F27"/>
    <w:rsid w:val="00426D06"/>
    <w:rsid w:val="004278FF"/>
    <w:rsid w:val="00430799"/>
    <w:rsid w:val="0043727D"/>
    <w:rsid w:val="00437BB3"/>
    <w:rsid w:val="00440E8D"/>
    <w:rsid w:val="00445ABC"/>
    <w:rsid w:val="004478AF"/>
    <w:rsid w:val="00451D3F"/>
    <w:rsid w:val="00455400"/>
    <w:rsid w:val="00457C0D"/>
    <w:rsid w:val="00464ACE"/>
    <w:rsid w:val="00473196"/>
    <w:rsid w:val="00473BBE"/>
    <w:rsid w:val="00474A1A"/>
    <w:rsid w:val="0049107E"/>
    <w:rsid w:val="004928E3"/>
    <w:rsid w:val="00497C66"/>
    <w:rsid w:val="00497CFD"/>
    <w:rsid w:val="004A267A"/>
    <w:rsid w:val="004A79CA"/>
    <w:rsid w:val="004A7E1E"/>
    <w:rsid w:val="004B6E9A"/>
    <w:rsid w:val="004C2F5A"/>
    <w:rsid w:val="004C4D60"/>
    <w:rsid w:val="004C6AE5"/>
    <w:rsid w:val="004E3CB7"/>
    <w:rsid w:val="004E488A"/>
    <w:rsid w:val="004E5C71"/>
    <w:rsid w:val="004E5DD7"/>
    <w:rsid w:val="004F1DA8"/>
    <w:rsid w:val="004F2781"/>
    <w:rsid w:val="004F538A"/>
    <w:rsid w:val="0050052F"/>
    <w:rsid w:val="00501A87"/>
    <w:rsid w:val="005021C4"/>
    <w:rsid w:val="00504784"/>
    <w:rsid w:val="00505CE0"/>
    <w:rsid w:val="00506173"/>
    <w:rsid w:val="005123B1"/>
    <w:rsid w:val="005170F6"/>
    <w:rsid w:val="0052099B"/>
    <w:rsid w:val="00521F1F"/>
    <w:rsid w:val="00523C92"/>
    <w:rsid w:val="00524A8E"/>
    <w:rsid w:val="00525B96"/>
    <w:rsid w:val="0052742A"/>
    <w:rsid w:val="005275E5"/>
    <w:rsid w:val="00531BD6"/>
    <w:rsid w:val="00545465"/>
    <w:rsid w:val="0054566C"/>
    <w:rsid w:val="00550FFC"/>
    <w:rsid w:val="0055291A"/>
    <w:rsid w:val="00552E9E"/>
    <w:rsid w:val="005625F4"/>
    <w:rsid w:val="00566411"/>
    <w:rsid w:val="00567A1E"/>
    <w:rsid w:val="00567FB2"/>
    <w:rsid w:val="005702D6"/>
    <w:rsid w:val="00572C04"/>
    <w:rsid w:val="00572C55"/>
    <w:rsid w:val="00575C17"/>
    <w:rsid w:val="005771C4"/>
    <w:rsid w:val="00580D3E"/>
    <w:rsid w:val="00580DFE"/>
    <w:rsid w:val="00581FAE"/>
    <w:rsid w:val="0058293B"/>
    <w:rsid w:val="005A0DA5"/>
    <w:rsid w:val="005A42E2"/>
    <w:rsid w:val="005B0AA1"/>
    <w:rsid w:val="005B263C"/>
    <w:rsid w:val="005C3264"/>
    <w:rsid w:val="005C42A6"/>
    <w:rsid w:val="005C5C02"/>
    <w:rsid w:val="005C766E"/>
    <w:rsid w:val="005C7BC5"/>
    <w:rsid w:val="005D2B87"/>
    <w:rsid w:val="005D51AE"/>
    <w:rsid w:val="005E2B24"/>
    <w:rsid w:val="005E2BAE"/>
    <w:rsid w:val="005E4D97"/>
    <w:rsid w:val="005F0CAC"/>
    <w:rsid w:val="005F181C"/>
    <w:rsid w:val="005F63FC"/>
    <w:rsid w:val="00600228"/>
    <w:rsid w:val="00600873"/>
    <w:rsid w:val="0060196E"/>
    <w:rsid w:val="0060685C"/>
    <w:rsid w:val="00607770"/>
    <w:rsid w:val="00607881"/>
    <w:rsid w:val="006113F7"/>
    <w:rsid w:val="00612B64"/>
    <w:rsid w:val="00613848"/>
    <w:rsid w:val="006138FC"/>
    <w:rsid w:val="0061540A"/>
    <w:rsid w:val="00616320"/>
    <w:rsid w:val="00622152"/>
    <w:rsid w:val="00622E20"/>
    <w:rsid w:val="00626E1B"/>
    <w:rsid w:val="006325C5"/>
    <w:rsid w:val="00635E90"/>
    <w:rsid w:val="00637AFB"/>
    <w:rsid w:val="006414CC"/>
    <w:rsid w:val="00643333"/>
    <w:rsid w:val="00644940"/>
    <w:rsid w:val="00645620"/>
    <w:rsid w:val="00647918"/>
    <w:rsid w:val="0065338F"/>
    <w:rsid w:val="00660C42"/>
    <w:rsid w:val="00660D47"/>
    <w:rsid w:val="00662D9D"/>
    <w:rsid w:val="00663844"/>
    <w:rsid w:val="0066384C"/>
    <w:rsid w:val="00663B2B"/>
    <w:rsid w:val="00664854"/>
    <w:rsid w:val="00673C5A"/>
    <w:rsid w:val="00674761"/>
    <w:rsid w:val="006832C6"/>
    <w:rsid w:val="00684362"/>
    <w:rsid w:val="00685882"/>
    <w:rsid w:val="00685E17"/>
    <w:rsid w:val="0069016E"/>
    <w:rsid w:val="006A002F"/>
    <w:rsid w:val="006A0892"/>
    <w:rsid w:val="006A3DB5"/>
    <w:rsid w:val="006A6FAC"/>
    <w:rsid w:val="006A73E4"/>
    <w:rsid w:val="006B0F0E"/>
    <w:rsid w:val="006B6F30"/>
    <w:rsid w:val="006C2703"/>
    <w:rsid w:val="006C3E0E"/>
    <w:rsid w:val="006C5C0E"/>
    <w:rsid w:val="006C6741"/>
    <w:rsid w:val="006C6B37"/>
    <w:rsid w:val="006C74B3"/>
    <w:rsid w:val="006D20DA"/>
    <w:rsid w:val="006D27F2"/>
    <w:rsid w:val="006D2B77"/>
    <w:rsid w:val="006D2D06"/>
    <w:rsid w:val="006D4F59"/>
    <w:rsid w:val="006D7ED9"/>
    <w:rsid w:val="006E2E9E"/>
    <w:rsid w:val="006E2F4F"/>
    <w:rsid w:val="006E3151"/>
    <w:rsid w:val="006E3FFD"/>
    <w:rsid w:val="006F0533"/>
    <w:rsid w:val="006F2407"/>
    <w:rsid w:val="006F52CE"/>
    <w:rsid w:val="006F6CF8"/>
    <w:rsid w:val="007025C7"/>
    <w:rsid w:val="007053C1"/>
    <w:rsid w:val="00705CCC"/>
    <w:rsid w:val="0071029F"/>
    <w:rsid w:val="00711AF5"/>
    <w:rsid w:val="00714603"/>
    <w:rsid w:val="00716701"/>
    <w:rsid w:val="00725D36"/>
    <w:rsid w:val="00730D54"/>
    <w:rsid w:val="0073496E"/>
    <w:rsid w:val="00734AEF"/>
    <w:rsid w:val="00735050"/>
    <w:rsid w:val="00735362"/>
    <w:rsid w:val="007408DF"/>
    <w:rsid w:val="007430B6"/>
    <w:rsid w:val="00747440"/>
    <w:rsid w:val="0075050B"/>
    <w:rsid w:val="007519D7"/>
    <w:rsid w:val="00761E01"/>
    <w:rsid w:val="007621AB"/>
    <w:rsid w:val="0076458F"/>
    <w:rsid w:val="00764D60"/>
    <w:rsid w:val="007651DC"/>
    <w:rsid w:val="00766065"/>
    <w:rsid w:val="00766462"/>
    <w:rsid w:val="007670A2"/>
    <w:rsid w:val="007712CC"/>
    <w:rsid w:val="00772313"/>
    <w:rsid w:val="0077246A"/>
    <w:rsid w:val="00781C4C"/>
    <w:rsid w:val="0078279D"/>
    <w:rsid w:val="00786188"/>
    <w:rsid w:val="00786D57"/>
    <w:rsid w:val="007906D4"/>
    <w:rsid w:val="00791C0A"/>
    <w:rsid w:val="00794CC1"/>
    <w:rsid w:val="007977EB"/>
    <w:rsid w:val="007A2564"/>
    <w:rsid w:val="007A2FB8"/>
    <w:rsid w:val="007A5EA1"/>
    <w:rsid w:val="007A74F7"/>
    <w:rsid w:val="007A7870"/>
    <w:rsid w:val="007B09CE"/>
    <w:rsid w:val="007B1C96"/>
    <w:rsid w:val="007B343E"/>
    <w:rsid w:val="007B4F88"/>
    <w:rsid w:val="007B538C"/>
    <w:rsid w:val="007B58F1"/>
    <w:rsid w:val="007B71BF"/>
    <w:rsid w:val="007B76E3"/>
    <w:rsid w:val="007C0140"/>
    <w:rsid w:val="007C5BA1"/>
    <w:rsid w:val="007D59C5"/>
    <w:rsid w:val="007D756F"/>
    <w:rsid w:val="007E64E9"/>
    <w:rsid w:val="007F048B"/>
    <w:rsid w:val="007F0670"/>
    <w:rsid w:val="007F0C40"/>
    <w:rsid w:val="007F348F"/>
    <w:rsid w:val="007F61BA"/>
    <w:rsid w:val="007F6FBF"/>
    <w:rsid w:val="008042F1"/>
    <w:rsid w:val="00805DC7"/>
    <w:rsid w:val="008060B0"/>
    <w:rsid w:val="00807C7E"/>
    <w:rsid w:val="008121DD"/>
    <w:rsid w:val="00812C98"/>
    <w:rsid w:val="00815C92"/>
    <w:rsid w:val="00816AF3"/>
    <w:rsid w:val="00816CB3"/>
    <w:rsid w:val="00817FBC"/>
    <w:rsid w:val="00824398"/>
    <w:rsid w:val="0083015E"/>
    <w:rsid w:val="00830F64"/>
    <w:rsid w:val="00833300"/>
    <w:rsid w:val="00834EBF"/>
    <w:rsid w:val="00837963"/>
    <w:rsid w:val="00837AC1"/>
    <w:rsid w:val="00841155"/>
    <w:rsid w:val="0084489D"/>
    <w:rsid w:val="00847F76"/>
    <w:rsid w:val="00850601"/>
    <w:rsid w:val="00853241"/>
    <w:rsid w:val="008573C1"/>
    <w:rsid w:val="00860C93"/>
    <w:rsid w:val="00864C15"/>
    <w:rsid w:val="00865DE3"/>
    <w:rsid w:val="008674BA"/>
    <w:rsid w:val="00873FE3"/>
    <w:rsid w:val="0087686D"/>
    <w:rsid w:val="008815D0"/>
    <w:rsid w:val="00882737"/>
    <w:rsid w:val="0088660C"/>
    <w:rsid w:val="00887C02"/>
    <w:rsid w:val="00892A7D"/>
    <w:rsid w:val="00893567"/>
    <w:rsid w:val="00895B21"/>
    <w:rsid w:val="008A42A0"/>
    <w:rsid w:val="008A4DEB"/>
    <w:rsid w:val="008A667D"/>
    <w:rsid w:val="008B10BF"/>
    <w:rsid w:val="008B2B37"/>
    <w:rsid w:val="008B38EB"/>
    <w:rsid w:val="008B56A1"/>
    <w:rsid w:val="008B5D62"/>
    <w:rsid w:val="008B6313"/>
    <w:rsid w:val="008C2FC5"/>
    <w:rsid w:val="008C3E91"/>
    <w:rsid w:val="008D166F"/>
    <w:rsid w:val="008D4643"/>
    <w:rsid w:val="008E1D94"/>
    <w:rsid w:val="008E2696"/>
    <w:rsid w:val="008E3355"/>
    <w:rsid w:val="008E7BEE"/>
    <w:rsid w:val="008F0B31"/>
    <w:rsid w:val="008F127C"/>
    <w:rsid w:val="008F21A4"/>
    <w:rsid w:val="008F637D"/>
    <w:rsid w:val="008F730C"/>
    <w:rsid w:val="00901B12"/>
    <w:rsid w:val="00902BAE"/>
    <w:rsid w:val="00903946"/>
    <w:rsid w:val="00904AEB"/>
    <w:rsid w:val="00906776"/>
    <w:rsid w:val="00920335"/>
    <w:rsid w:val="0092175A"/>
    <w:rsid w:val="00923474"/>
    <w:rsid w:val="00926690"/>
    <w:rsid w:val="00927FD4"/>
    <w:rsid w:val="0093030A"/>
    <w:rsid w:val="00930EDC"/>
    <w:rsid w:val="00931E3B"/>
    <w:rsid w:val="0093585A"/>
    <w:rsid w:val="009377C1"/>
    <w:rsid w:val="00940162"/>
    <w:rsid w:val="00946E00"/>
    <w:rsid w:val="0094704F"/>
    <w:rsid w:val="00947153"/>
    <w:rsid w:val="00954186"/>
    <w:rsid w:val="00962C3E"/>
    <w:rsid w:val="00966955"/>
    <w:rsid w:val="009721A5"/>
    <w:rsid w:val="009730C0"/>
    <w:rsid w:val="00974123"/>
    <w:rsid w:val="00975E3B"/>
    <w:rsid w:val="009776F5"/>
    <w:rsid w:val="00980A87"/>
    <w:rsid w:val="009912BC"/>
    <w:rsid w:val="00992020"/>
    <w:rsid w:val="00995018"/>
    <w:rsid w:val="00995D7E"/>
    <w:rsid w:val="009963F6"/>
    <w:rsid w:val="009A714D"/>
    <w:rsid w:val="009C002B"/>
    <w:rsid w:val="009C4279"/>
    <w:rsid w:val="009D26DE"/>
    <w:rsid w:val="009D6D82"/>
    <w:rsid w:val="009D6F42"/>
    <w:rsid w:val="009D781B"/>
    <w:rsid w:val="009D7C7D"/>
    <w:rsid w:val="009F0E9D"/>
    <w:rsid w:val="009F1C3B"/>
    <w:rsid w:val="009F32FE"/>
    <w:rsid w:val="009F3DB6"/>
    <w:rsid w:val="009F588D"/>
    <w:rsid w:val="00A0007C"/>
    <w:rsid w:val="00A05F7D"/>
    <w:rsid w:val="00A07F99"/>
    <w:rsid w:val="00A24C6A"/>
    <w:rsid w:val="00A2612C"/>
    <w:rsid w:val="00A3374B"/>
    <w:rsid w:val="00A34697"/>
    <w:rsid w:val="00A40788"/>
    <w:rsid w:val="00A428AD"/>
    <w:rsid w:val="00A5206E"/>
    <w:rsid w:val="00A52248"/>
    <w:rsid w:val="00A5334D"/>
    <w:rsid w:val="00A573F2"/>
    <w:rsid w:val="00A615BF"/>
    <w:rsid w:val="00A66DAA"/>
    <w:rsid w:val="00A76B52"/>
    <w:rsid w:val="00A8154C"/>
    <w:rsid w:val="00A81D7C"/>
    <w:rsid w:val="00A826D4"/>
    <w:rsid w:val="00A851F9"/>
    <w:rsid w:val="00A90B31"/>
    <w:rsid w:val="00A9302D"/>
    <w:rsid w:val="00AA004F"/>
    <w:rsid w:val="00AA097B"/>
    <w:rsid w:val="00AA10C4"/>
    <w:rsid w:val="00AA1CC0"/>
    <w:rsid w:val="00AA1EA6"/>
    <w:rsid w:val="00AA3CDC"/>
    <w:rsid w:val="00AA4CF5"/>
    <w:rsid w:val="00AA5F50"/>
    <w:rsid w:val="00AB0519"/>
    <w:rsid w:val="00AB1FD3"/>
    <w:rsid w:val="00AB4B46"/>
    <w:rsid w:val="00AB7CF4"/>
    <w:rsid w:val="00AC2CB3"/>
    <w:rsid w:val="00AC3AEF"/>
    <w:rsid w:val="00AC49F5"/>
    <w:rsid w:val="00AD0549"/>
    <w:rsid w:val="00AD0937"/>
    <w:rsid w:val="00AD1182"/>
    <w:rsid w:val="00AD34E2"/>
    <w:rsid w:val="00AD444B"/>
    <w:rsid w:val="00AD6F12"/>
    <w:rsid w:val="00AE1EF9"/>
    <w:rsid w:val="00AE31AF"/>
    <w:rsid w:val="00AE40B0"/>
    <w:rsid w:val="00AE4DBE"/>
    <w:rsid w:val="00AE5229"/>
    <w:rsid w:val="00AE5E42"/>
    <w:rsid w:val="00AF6C74"/>
    <w:rsid w:val="00B03C23"/>
    <w:rsid w:val="00B06609"/>
    <w:rsid w:val="00B12E66"/>
    <w:rsid w:val="00B16EE6"/>
    <w:rsid w:val="00B21E39"/>
    <w:rsid w:val="00B2218C"/>
    <w:rsid w:val="00B24577"/>
    <w:rsid w:val="00B24648"/>
    <w:rsid w:val="00B25DD8"/>
    <w:rsid w:val="00B30D15"/>
    <w:rsid w:val="00B341F0"/>
    <w:rsid w:val="00B350EA"/>
    <w:rsid w:val="00B3514F"/>
    <w:rsid w:val="00B367FB"/>
    <w:rsid w:val="00B40389"/>
    <w:rsid w:val="00B438A2"/>
    <w:rsid w:val="00B43E35"/>
    <w:rsid w:val="00B473BA"/>
    <w:rsid w:val="00B50517"/>
    <w:rsid w:val="00B56FA4"/>
    <w:rsid w:val="00B61D76"/>
    <w:rsid w:val="00B6310A"/>
    <w:rsid w:val="00B645D5"/>
    <w:rsid w:val="00B7157A"/>
    <w:rsid w:val="00B715DA"/>
    <w:rsid w:val="00B859E4"/>
    <w:rsid w:val="00B85F32"/>
    <w:rsid w:val="00B87DE0"/>
    <w:rsid w:val="00B95FD5"/>
    <w:rsid w:val="00B969EC"/>
    <w:rsid w:val="00B971E1"/>
    <w:rsid w:val="00BA0FDE"/>
    <w:rsid w:val="00BA2D02"/>
    <w:rsid w:val="00BA3607"/>
    <w:rsid w:val="00BA415B"/>
    <w:rsid w:val="00BA429E"/>
    <w:rsid w:val="00BB1D40"/>
    <w:rsid w:val="00BB2161"/>
    <w:rsid w:val="00BB22ED"/>
    <w:rsid w:val="00BB4A5E"/>
    <w:rsid w:val="00BB4B5B"/>
    <w:rsid w:val="00BC112F"/>
    <w:rsid w:val="00BC321F"/>
    <w:rsid w:val="00BC462B"/>
    <w:rsid w:val="00BC5CC6"/>
    <w:rsid w:val="00BC631F"/>
    <w:rsid w:val="00BD2712"/>
    <w:rsid w:val="00BD65D9"/>
    <w:rsid w:val="00BE03D1"/>
    <w:rsid w:val="00BE5292"/>
    <w:rsid w:val="00BF0BB6"/>
    <w:rsid w:val="00BF32A6"/>
    <w:rsid w:val="00BF3F79"/>
    <w:rsid w:val="00BF404A"/>
    <w:rsid w:val="00BF4941"/>
    <w:rsid w:val="00BF6E4E"/>
    <w:rsid w:val="00C04BAA"/>
    <w:rsid w:val="00C101CB"/>
    <w:rsid w:val="00C13CAE"/>
    <w:rsid w:val="00C22B59"/>
    <w:rsid w:val="00C23430"/>
    <w:rsid w:val="00C23E55"/>
    <w:rsid w:val="00C2760C"/>
    <w:rsid w:val="00C30D0D"/>
    <w:rsid w:val="00C31284"/>
    <w:rsid w:val="00C4217B"/>
    <w:rsid w:val="00C47D2C"/>
    <w:rsid w:val="00C50924"/>
    <w:rsid w:val="00C5295C"/>
    <w:rsid w:val="00C54928"/>
    <w:rsid w:val="00C57757"/>
    <w:rsid w:val="00C57956"/>
    <w:rsid w:val="00C600E2"/>
    <w:rsid w:val="00C63E3C"/>
    <w:rsid w:val="00C645D5"/>
    <w:rsid w:val="00C66A55"/>
    <w:rsid w:val="00C711E4"/>
    <w:rsid w:val="00C726B1"/>
    <w:rsid w:val="00C73601"/>
    <w:rsid w:val="00C748DF"/>
    <w:rsid w:val="00C75F52"/>
    <w:rsid w:val="00CA1C10"/>
    <w:rsid w:val="00CA65D2"/>
    <w:rsid w:val="00CB2753"/>
    <w:rsid w:val="00CB4C0A"/>
    <w:rsid w:val="00CB5D3A"/>
    <w:rsid w:val="00CC1E1F"/>
    <w:rsid w:val="00CC2FCD"/>
    <w:rsid w:val="00CC35D0"/>
    <w:rsid w:val="00CC6BEB"/>
    <w:rsid w:val="00CD0662"/>
    <w:rsid w:val="00CD080D"/>
    <w:rsid w:val="00CE2900"/>
    <w:rsid w:val="00CF3CF0"/>
    <w:rsid w:val="00CF5AFA"/>
    <w:rsid w:val="00CF5BDF"/>
    <w:rsid w:val="00CF7619"/>
    <w:rsid w:val="00D016D7"/>
    <w:rsid w:val="00D04853"/>
    <w:rsid w:val="00D06CDE"/>
    <w:rsid w:val="00D10618"/>
    <w:rsid w:val="00D171E4"/>
    <w:rsid w:val="00D17361"/>
    <w:rsid w:val="00D2043B"/>
    <w:rsid w:val="00D2238A"/>
    <w:rsid w:val="00D30111"/>
    <w:rsid w:val="00D30C72"/>
    <w:rsid w:val="00D31C88"/>
    <w:rsid w:val="00D35FF0"/>
    <w:rsid w:val="00D36024"/>
    <w:rsid w:val="00D374C3"/>
    <w:rsid w:val="00D50342"/>
    <w:rsid w:val="00D507BF"/>
    <w:rsid w:val="00D51C88"/>
    <w:rsid w:val="00D51DFB"/>
    <w:rsid w:val="00D51F62"/>
    <w:rsid w:val="00D52324"/>
    <w:rsid w:val="00D52873"/>
    <w:rsid w:val="00D541F4"/>
    <w:rsid w:val="00D5684D"/>
    <w:rsid w:val="00D57896"/>
    <w:rsid w:val="00D608F4"/>
    <w:rsid w:val="00D6250A"/>
    <w:rsid w:val="00D62801"/>
    <w:rsid w:val="00D70C27"/>
    <w:rsid w:val="00D72E89"/>
    <w:rsid w:val="00D73BD3"/>
    <w:rsid w:val="00D76D1A"/>
    <w:rsid w:val="00D827F1"/>
    <w:rsid w:val="00D85077"/>
    <w:rsid w:val="00D86F72"/>
    <w:rsid w:val="00D87EAE"/>
    <w:rsid w:val="00D91614"/>
    <w:rsid w:val="00D96D66"/>
    <w:rsid w:val="00DA0C45"/>
    <w:rsid w:val="00DA5752"/>
    <w:rsid w:val="00DA6832"/>
    <w:rsid w:val="00DA6FB0"/>
    <w:rsid w:val="00DB013A"/>
    <w:rsid w:val="00DB018F"/>
    <w:rsid w:val="00DC6763"/>
    <w:rsid w:val="00DE14A3"/>
    <w:rsid w:val="00DE2CFD"/>
    <w:rsid w:val="00DE7427"/>
    <w:rsid w:val="00DF3A60"/>
    <w:rsid w:val="00DF570E"/>
    <w:rsid w:val="00DF6AF7"/>
    <w:rsid w:val="00E04247"/>
    <w:rsid w:val="00E10523"/>
    <w:rsid w:val="00E11517"/>
    <w:rsid w:val="00E12FD8"/>
    <w:rsid w:val="00E1690D"/>
    <w:rsid w:val="00E17570"/>
    <w:rsid w:val="00E23AE2"/>
    <w:rsid w:val="00E315C3"/>
    <w:rsid w:val="00E3570A"/>
    <w:rsid w:val="00E40AC0"/>
    <w:rsid w:val="00E41569"/>
    <w:rsid w:val="00E46686"/>
    <w:rsid w:val="00E47F52"/>
    <w:rsid w:val="00E53495"/>
    <w:rsid w:val="00E54532"/>
    <w:rsid w:val="00E63298"/>
    <w:rsid w:val="00E65081"/>
    <w:rsid w:val="00E659C5"/>
    <w:rsid w:val="00E7024C"/>
    <w:rsid w:val="00E80A7F"/>
    <w:rsid w:val="00E81E84"/>
    <w:rsid w:val="00E83444"/>
    <w:rsid w:val="00E8636B"/>
    <w:rsid w:val="00E876E5"/>
    <w:rsid w:val="00E87BE4"/>
    <w:rsid w:val="00E94784"/>
    <w:rsid w:val="00EA25DD"/>
    <w:rsid w:val="00EA45CC"/>
    <w:rsid w:val="00EA6F53"/>
    <w:rsid w:val="00EA702B"/>
    <w:rsid w:val="00EB765D"/>
    <w:rsid w:val="00EC30E2"/>
    <w:rsid w:val="00EC481B"/>
    <w:rsid w:val="00EC5DF6"/>
    <w:rsid w:val="00ED15D7"/>
    <w:rsid w:val="00ED26B8"/>
    <w:rsid w:val="00ED3EF4"/>
    <w:rsid w:val="00ED4D5B"/>
    <w:rsid w:val="00ED5175"/>
    <w:rsid w:val="00ED54AF"/>
    <w:rsid w:val="00ED61AC"/>
    <w:rsid w:val="00ED7345"/>
    <w:rsid w:val="00ED796A"/>
    <w:rsid w:val="00EF0F6D"/>
    <w:rsid w:val="00EF4619"/>
    <w:rsid w:val="00EF7DF0"/>
    <w:rsid w:val="00EF7E9E"/>
    <w:rsid w:val="00F00DF4"/>
    <w:rsid w:val="00F014E7"/>
    <w:rsid w:val="00F10FBB"/>
    <w:rsid w:val="00F119BB"/>
    <w:rsid w:val="00F121C1"/>
    <w:rsid w:val="00F15C2A"/>
    <w:rsid w:val="00F174BD"/>
    <w:rsid w:val="00F1760C"/>
    <w:rsid w:val="00F21081"/>
    <w:rsid w:val="00F37707"/>
    <w:rsid w:val="00F40650"/>
    <w:rsid w:val="00F465D4"/>
    <w:rsid w:val="00F4660F"/>
    <w:rsid w:val="00F46EA0"/>
    <w:rsid w:val="00F500CD"/>
    <w:rsid w:val="00F50135"/>
    <w:rsid w:val="00F531D7"/>
    <w:rsid w:val="00F53542"/>
    <w:rsid w:val="00F56892"/>
    <w:rsid w:val="00F63DD9"/>
    <w:rsid w:val="00F6422F"/>
    <w:rsid w:val="00F66533"/>
    <w:rsid w:val="00F6741B"/>
    <w:rsid w:val="00F71CC1"/>
    <w:rsid w:val="00F745D2"/>
    <w:rsid w:val="00F75607"/>
    <w:rsid w:val="00F76203"/>
    <w:rsid w:val="00F76C07"/>
    <w:rsid w:val="00F8027C"/>
    <w:rsid w:val="00F83951"/>
    <w:rsid w:val="00F858CD"/>
    <w:rsid w:val="00F87516"/>
    <w:rsid w:val="00F87CE4"/>
    <w:rsid w:val="00F9596F"/>
    <w:rsid w:val="00FA1CBB"/>
    <w:rsid w:val="00FA38CE"/>
    <w:rsid w:val="00FA3BA5"/>
    <w:rsid w:val="00FA54B9"/>
    <w:rsid w:val="00FB427C"/>
    <w:rsid w:val="00FB5575"/>
    <w:rsid w:val="00FB5BD8"/>
    <w:rsid w:val="00FB76CD"/>
    <w:rsid w:val="00FC0222"/>
    <w:rsid w:val="00FC181D"/>
    <w:rsid w:val="00FC1AE3"/>
    <w:rsid w:val="00FC318A"/>
    <w:rsid w:val="00FC5893"/>
    <w:rsid w:val="00FD168E"/>
    <w:rsid w:val="00FD2C89"/>
    <w:rsid w:val="00FD4706"/>
    <w:rsid w:val="00FD5C06"/>
    <w:rsid w:val="00FD760F"/>
    <w:rsid w:val="00FE0B4B"/>
    <w:rsid w:val="00FE2A52"/>
    <w:rsid w:val="00FE518E"/>
    <w:rsid w:val="00FE78FD"/>
    <w:rsid w:val="00FF13E0"/>
    <w:rsid w:val="00FF1A36"/>
    <w:rsid w:val="00FF21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58407">
      <w:bodyDiv w:val="1"/>
      <w:marLeft w:val="0"/>
      <w:marRight w:val="0"/>
      <w:marTop w:val="0"/>
      <w:marBottom w:val="0"/>
      <w:divBdr>
        <w:top w:val="none" w:sz="0" w:space="0" w:color="auto"/>
        <w:left w:val="none" w:sz="0" w:space="0" w:color="auto"/>
        <w:bottom w:val="none" w:sz="0" w:space="0" w:color="auto"/>
        <w:right w:val="none" w:sz="0" w:space="0" w:color="auto"/>
      </w:divBdr>
    </w:div>
    <w:div w:id="363412332">
      <w:bodyDiv w:val="1"/>
      <w:marLeft w:val="0"/>
      <w:marRight w:val="0"/>
      <w:marTop w:val="0"/>
      <w:marBottom w:val="0"/>
      <w:divBdr>
        <w:top w:val="none" w:sz="0" w:space="0" w:color="auto"/>
        <w:left w:val="none" w:sz="0" w:space="0" w:color="auto"/>
        <w:bottom w:val="none" w:sz="0" w:space="0" w:color="auto"/>
        <w:right w:val="none" w:sz="0" w:space="0" w:color="auto"/>
      </w:divBdr>
    </w:div>
    <w:div w:id="820391544">
      <w:bodyDiv w:val="1"/>
      <w:marLeft w:val="0"/>
      <w:marRight w:val="0"/>
      <w:marTop w:val="0"/>
      <w:marBottom w:val="0"/>
      <w:divBdr>
        <w:top w:val="none" w:sz="0" w:space="0" w:color="auto"/>
        <w:left w:val="none" w:sz="0" w:space="0" w:color="auto"/>
        <w:bottom w:val="none" w:sz="0" w:space="0" w:color="auto"/>
        <w:right w:val="none" w:sz="0" w:space="0" w:color="auto"/>
      </w:divBdr>
    </w:div>
    <w:div w:id="840504446">
      <w:bodyDiv w:val="1"/>
      <w:marLeft w:val="0"/>
      <w:marRight w:val="0"/>
      <w:marTop w:val="0"/>
      <w:marBottom w:val="0"/>
      <w:divBdr>
        <w:top w:val="none" w:sz="0" w:space="0" w:color="auto"/>
        <w:left w:val="none" w:sz="0" w:space="0" w:color="auto"/>
        <w:bottom w:val="none" w:sz="0" w:space="0" w:color="auto"/>
        <w:right w:val="none" w:sz="0" w:space="0" w:color="auto"/>
      </w:divBdr>
    </w:div>
    <w:div w:id="855848503">
      <w:bodyDiv w:val="1"/>
      <w:marLeft w:val="0"/>
      <w:marRight w:val="0"/>
      <w:marTop w:val="0"/>
      <w:marBottom w:val="0"/>
      <w:divBdr>
        <w:top w:val="none" w:sz="0" w:space="0" w:color="auto"/>
        <w:left w:val="none" w:sz="0" w:space="0" w:color="auto"/>
        <w:bottom w:val="none" w:sz="0" w:space="0" w:color="auto"/>
        <w:right w:val="none" w:sz="0" w:space="0" w:color="auto"/>
      </w:divBdr>
    </w:div>
    <w:div w:id="919406589">
      <w:bodyDiv w:val="1"/>
      <w:marLeft w:val="0"/>
      <w:marRight w:val="0"/>
      <w:marTop w:val="0"/>
      <w:marBottom w:val="0"/>
      <w:divBdr>
        <w:top w:val="none" w:sz="0" w:space="0" w:color="auto"/>
        <w:left w:val="none" w:sz="0" w:space="0" w:color="auto"/>
        <w:bottom w:val="none" w:sz="0" w:space="0" w:color="auto"/>
        <w:right w:val="none" w:sz="0" w:space="0" w:color="auto"/>
      </w:divBdr>
    </w:div>
    <w:div w:id="966739527">
      <w:bodyDiv w:val="1"/>
      <w:marLeft w:val="0"/>
      <w:marRight w:val="0"/>
      <w:marTop w:val="0"/>
      <w:marBottom w:val="0"/>
      <w:divBdr>
        <w:top w:val="none" w:sz="0" w:space="0" w:color="auto"/>
        <w:left w:val="none" w:sz="0" w:space="0" w:color="auto"/>
        <w:bottom w:val="none" w:sz="0" w:space="0" w:color="auto"/>
        <w:right w:val="none" w:sz="0" w:space="0" w:color="auto"/>
      </w:divBdr>
    </w:div>
    <w:div w:id="1216432464">
      <w:bodyDiv w:val="1"/>
      <w:marLeft w:val="0"/>
      <w:marRight w:val="0"/>
      <w:marTop w:val="0"/>
      <w:marBottom w:val="0"/>
      <w:divBdr>
        <w:top w:val="none" w:sz="0" w:space="0" w:color="auto"/>
        <w:left w:val="none" w:sz="0" w:space="0" w:color="auto"/>
        <w:bottom w:val="none" w:sz="0" w:space="0" w:color="auto"/>
        <w:right w:val="none" w:sz="0" w:space="0" w:color="auto"/>
      </w:divBdr>
    </w:div>
    <w:div w:id="1478834603">
      <w:bodyDiv w:val="1"/>
      <w:marLeft w:val="0"/>
      <w:marRight w:val="0"/>
      <w:marTop w:val="0"/>
      <w:marBottom w:val="0"/>
      <w:divBdr>
        <w:top w:val="none" w:sz="0" w:space="0" w:color="auto"/>
        <w:left w:val="none" w:sz="0" w:space="0" w:color="auto"/>
        <w:bottom w:val="none" w:sz="0" w:space="0" w:color="auto"/>
        <w:right w:val="none" w:sz="0" w:space="0" w:color="auto"/>
      </w:divBdr>
    </w:div>
    <w:div w:id="1547720900">
      <w:bodyDiv w:val="1"/>
      <w:marLeft w:val="0"/>
      <w:marRight w:val="0"/>
      <w:marTop w:val="0"/>
      <w:marBottom w:val="0"/>
      <w:divBdr>
        <w:top w:val="none" w:sz="0" w:space="0" w:color="auto"/>
        <w:left w:val="none" w:sz="0" w:space="0" w:color="auto"/>
        <w:bottom w:val="none" w:sz="0" w:space="0" w:color="auto"/>
        <w:right w:val="none" w:sz="0" w:space="0" w:color="auto"/>
      </w:divBdr>
    </w:div>
    <w:div w:id="1652637626">
      <w:bodyDiv w:val="1"/>
      <w:marLeft w:val="0"/>
      <w:marRight w:val="0"/>
      <w:marTop w:val="0"/>
      <w:marBottom w:val="0"/>
      <w:divBdr>
        <w:top w:val="none" w:sz="0" w:space="0" w:color="auto"/>
        <w:left w:val="none" w:sz="0" w:space="0" w:color="auto"/>
        <w:bottom w:val="none" w:sz="0" w:space="0" w:color="auto"/>
        <w:right w:val="none" w:sz="0" w:space="0" w:color="auto"/>
      </w:divBdr>
    </w:div>
    <w:div w:id="1670864365">
      <w:bodyDiv w:val="1"/>
      <w:marLeft w:val="0"/>
      <w:marRight w:val="0"/>
      <w:marTop w:val="0"/>
      <w:marBottom w:val="0"/>
      <w:divBdr>
        <w:top w:val="none" w:sz="0" w:space="0" w:color="auto"/>
        <w:left w:val="none" w:sz="0" w:space="0" w:color="auto"/>
        <w:bottom w:val="none" w:sz="0" w:space="0" w:color="auto"/>
        <w:right w:val="none" w:sz="0" w:space="0" w:color="auto"/>
      </w:divBdr>
    </w:div>
    <w:div w:id="20342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32476-9B3E-4DCE-8E10-1BCACFC2A465}"/>
</file>

<file path=customXml/itemProps2.xml><?xml version="1.0" encoding="utf-8"?>
<ds:datastoreItem xmlns:ds="http://schemas.openxmlformats.org/officeDocument/2006/customXml" ds:itemID="{DCA5524D-18AB-4E6B-84AE-B021C54D614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4AB81DA8-E6B5-4790-BE06-BEC7C0B442F1}">
  <ds:schemaRefs>
    <ds:schemaRef ds:uri="http://schemas.microsoft.com/sharepoint/v3/contenttype/forms"/>
  </ds:schemaRefs>
</ds:datastoreItem>
</file>

<file path=customXml/itemProps4.xml><?xml version="1.0" encoding="utf-8"?>
<ds:datastoreItem xmlns:ds="http://schemas.openxmlformats.org/officeDocument/2006/customXml" ds:itemID="{A90073A3-831C-461F-B276-8A1C1330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3366</Words>
  <Characters>16831</Characters>
  <Application>Microsoft Office Word</Application>
  <DocSecurity>0</DocSecurity>
  <Lines>140</Lines>
  <Paragraphs>40</Paragraphs>
  <ScaleCrop>false</ScaleCrop>
  <HeadingPairs>
    <vt:vector size="2" baseType="variant">
      <vt:variant>
        <vt:lpstr>שם</vt:lpstr>
      </vt:variant>
      <vt:variant>
        <vt:i4>1</vt:i4>
      </vt:variant>
    </vt:vector>
  </HeadingPairs>
  <TitlesOfParts>
    <vt:vector size="1" baseType="lpstr">
      <vt:lpstr>להעלות אסתי יעול הימורים פיס.docx</vt:lpstr>
    </vt:vector>
  </TitlesOfParts>
  <Company>MOF</Company>
  <LinksUpToDate>false</LinksUpToDate>
  <CharactersWithSpaces>20157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אסתי יעול הימורים פיס.docx</dc:title>
  <dc:creator>xxkeren</dc:creator>
  <cp:lastModifiedBy>תמיר כהן</cp:lastModifiedBy>
  <cp:revision>2</cp:revision>
  <cp:lastPrinted>2017-01-17T12:13:00Z</cp:lastPrinted>
  <dcterms:created xsi:type="dcterms:W3CDTF">2017-01-30T09:53:00Z</dcterms:created>
  <dcterms:modified xsi:type="dcterms:W3CDTF">2017-01-30T09:53:00Z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2013095</vt:r8>
  </property>
</Properties>
</file>