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844" w:rsidRPr="006970B4" w:rsidRDefault="00897844" w:rsidP="00C44565">
      <w:pPr>
        <w:pStyle w:val="big-header"/>
        <w:tabs>
          <w:tab w:val="left" w:pos="8306"/>
        </w:tabs>
        <w:ind w:left="0" w:right="-142"/>
        <w:rPr>
          <w:rStyle w:val="default"/>
          <w:rFonts w:cs="David"/>
          <w:rtl/>
        </w:rPr>
      </w:pPr>
      <w:bookmarkStart w:id="0" w:name="_GoBack"/>
      <w:bookmarkEnd w:id="0"/>
      <w:r w:rsidRPr="006970B4">
        <w:rPr>
          <w:rFonts w:cs="David"/>
          <w:sz w:val="26"/>
          <w:szCs w:val="26"/>
          <w:rtl/>
        </w:rPr>
        <w:t>תק</w:t>
      </w:r>
      <w:r w:rsidRPr="006970B4">
        <w:rPr>
          <w:rFonts w:cs="David" w:hint="cs"/>
          <w:sz w:val="26"/>
          <w:szCs w:val="26"/>
          <w:rtl/>
        </w:rPr>
        <w:t>נות ההנדסאים והטכנאים המוסמכים (דרכי מינוי, תקופת כהונה, סייגים למינוי של ועדת משמעת), התשע"</w:t>
      </w:r>
      <w:r w:rsidR="00C44565">
        <w:rPr>
          <w:rFonts w:cs="David" w:hint="cs"/>
          <w:sz w:val="26"/>
          <w:szCs w:val="26"/>
          <w:rtl/>
        </w:rPr>
        <w:t>ו</w:t>
      </w:r>
      <w:r w:rsidRPr="006970B4">
        <w:rPr>
          <w:rFonts w:cs="David" w:hint="cs"/>
          <w:sz w:val="26"/>
          <w:szCs w:val="26"/>
          <w:rtl/>
        </w:rPr>
        <w:t>-</w:t>
      </w:r>
      <w:r w:rsidRPr="006970B4">
        <w:rPr>
          <w:rStyle w:val="default"/>
          <w:rFonts w:cs="David" w:hint="cs"/>
          <w:rtl/>
        </w:rPr>
        <w:t xml:space="preserve"> </w:t>
      </w:r>
      <w:r w:rsidR="00C44565" w:rsidRPr="006970B4">
        <w:rPr>
          <w:rStyle w:val="default"/>
          <w:rFonts w:cs="David" w:hint="cs"/>
          <w:rtl/>
        </w:rPr>
        <w:t>201</w:t>
      </w:r>
      <w:r w:rsidR="00C44565">
        <w:rPr>
          <w:rStyle w:val="default"/>
          <w:rFonts w:cs="David" w:hint="cs"/>
          <w:rtl/>
        </w:rPr>
        <w:t>6</w:t>
      </w:r>
      <w:r w:rsidR="00C44565" w:rsidRPr="006970B4">
        <w:rPr>
          <w:rStyle w:val="default"/>
          <w:rFonts w:cs="David" w:hint="cs"/>
          <w:rtl/>
        </w:rPr>
        <w:t xml:space="preserve"> </w:t>
      </w:r>
    </w:p>
    <w:p w:rsidR="00897844" w:rsidRDefault="00897844" w:rsidP="00897844">
      <w:pPr>
        <w:pStyle w:val="big-header"/>
        <w:ind w:left="0" w:right="1134"/>
        <w:rPr>
          <w:rStyle w:val="default"/>
          <w:rFonts w:cs="FrankRuehl"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481"/>
        <w:gridCol w:w="768"/>
        <w:gridCol w:w="6521"/>
      </w:tblGrid>
      <w:tr w:rsidR="006970B4" w:rsidTr="006F1378">
        <w:trPr>
          <w:cantSplit/>
          <w:trHeight w:val="60"/>
        </w:trPr>
        <w:tc>
          <w:tcPr>
            <w:tcW w:w="9641" w:type="dxa"/>
            <w:gridSpan w:val="4"/>
            <w:tcBorders>
              <w:bottom w:val="single" w:sz="4" w:space="0" w:color="auto"/>
            </w:tcBorders>
          </w:tcPr>
          <w:p w:rsidR="006970B4" w:rsidRPr="006970B4" w:rsidRDefault="006970B4" w:rsidP="00773457">
            <w:pPr>
              <w:pStyle w:val="TableBlock"/>
            </w:pPr>
            <w:r w:rsidRPr="006970B4">
              <w:rPr>
                <w:rFonts w:hint="cs"/>
                <w:rtl/>
              </w:rPr>
              <w:t xml:space="preserve">בתוקף סמכותי לפי </w:t>
            </w:r>
            <w:r w:rsidR="00C44565" w:rsidRPr="006970B4">
              <w:rPr>
                <w:rFonts w:hint="cs"/>
                <w:rtl/>
              </w:rPr>
              <w:t>סעי</w:t>
            </w:r>
            <w:r w:rsidR="00C44565">
              <w:rPr>
                <w:rFonts w:hint="cs"/>
                <w:rtl/>
              </w:rPr>
              <w:t>פים</w:t>
            </w:r>
            <w:r w:rsidR="00C44565" w:rsidRPr="006970B4">
              <w:rPr>
                <w:rFonts w:hint="cs"/>
                <w:rtl/>
              </w:rPr>
              <w:t xml:space="preserve"> </w:t>
            </w:r>
            <w:r w:rsidRPr="006970B4">
              <w:rPr>
                <w:rFonts w:hint="cs"/>
                <w:rtl/>
              </w:rPr>
              <w:t xml:space="preserve">25(ו) </w:t>
            </w:r>
            <w:r w:rsidR="00B37D95">
              <w:rPr>
                <w:rFonts w:hint="cs"/>
                <w:rtl/>
              </w:rPr>
              <w:t xml:space="preserve">ו- 42(א) </w:t>
            </w:r>
            <w:r w:rsidRPr="006970B4">
              <w:rPr>
                <w:rFonts w:hint="cs"/>
                <w:rtl/>
              </w:rPr>
              <w:t xml:space="preserve">לחוק ההנדסאים והטכנאים המוסמכים, </w:t>
            </w:r>
            <w:proofErr w:type="spellStart"/>
            <w:r w:rsidRPr="006970B4">
              <w:rPr>
                <w:rFonts w:hint="cs"/>
                <w:rtl/>
              </w:rPr>
              <w:t>התשע"ג</w:t>
            </w:r>
            <w:proofErr w:type="spellEnd"/>
            <w:r w:rsidRPr="006970B4">
              <w:rPr>
                <w:rtl/>
              </w:rPr>
              <w:t>–</w:t>
            </w:r>
            <w:r w:rsidRPr="006970B4">
              <w:rPr>
                <w:rFonts w:hint="cs"/>
                <w:rtl/>
              </w:rPr>
              <w:t>2012</w:t>
            </w:r>
            <w:r>
              <w:rPr>
                <w:rStyle w:val="aff0"/>
                <w:rtl/>
              </w:rPr>
              <w:footnoteReference w:id="1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החוק)</w:t>
            </w:r>
            <w:r w:rsidR="00B96E46">
              <w:rPr>
                <w:rFonts w:hint="cs"/>
                <w:rtl/>
              </w:rPr>
              <w:t>,</w:t>
            </w:r>
            <w:r w:rsidRPr="006970B4">
              <w:rPr>
                <w:rFonts w:hint="cs"/>
                <w:rtl/>
              </w:rPr>
              <w:t xml:space="preserve"> </w:t>
            </w:r>
            <w:r w:rsidR="0039258F">
              <w:rPr>
                <w:rFonts w:hint="cs"/>
                <w:rtl/>
              </w:rPr>
              <w:t xml:space="preserve">לאחר המלצת המועצה לפי סעיף 3(1) לחוק, </w:t>
            </w:r>
            <w:r w:rsidR="00B37D95">
              <w:rPr>
                <w:rFonts w:hint="cs"/>
                <w:rtl/>
              </w:rPr>
              <w:t xml:space="preserve">ובאישור ועדת העבודה, הרווחה והבריאות של הכנסת, </w:t>
            </w:r>
            <w:r w:rsidRPr="006970B4">
              <w:rPr>
                <w:rFonts w:hint="cs"/>
                <w:rtl/>
              </w:rPr>
              <w:t xml:space="preserve">אני מתקין תקנות אלה: </w:t>
            </w:r>
          </w:p>
        </w:tc>
      </w:tr>
      <w:tr w:rsidR="00897844" w:rsidTr="006F1378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7844" w:rsidRDefault="008C28A7" w:rsidP="00344032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844" w:rsidRPr="00B96E46" w:rsidRDefault="0032265C" w:rsidP="00B96E46">
            <w:pPr>
              <w:pStyle w:val="TableBlock"/>
              <w:tabs>
                <w:tab w:val="clear" w:pos="1247"/>
              </w:tabs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289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97844" w:rsidRPr="00B96E46" w:rsidRDefault="006970B4" w:rsidP="00B96E46">
            <w:pPr>
              <w:pStyle w:val="TableBlock"/>
              <w:rPr>
                <w:rtl/>
              </w:rPr>
            </w:pPr>
            <w:r w:rsidRPr="00B96E46">
              <w:rPr>
                <w:rtl/>
              </w:rPr>
              <w:t>בת</w:t>
            </w:r>
            <w:r w:rsidRPr="00B96E46">
              <w:rPr>
                <w:rFonts w:hint="cs"/>
                <w:rtl/>
              </w:rPr>
              <w:t xml:space="preserve">קנות אלה </w:t>
            </w:r>
            <w:r w:rsidRPr="00B96E46">
              <w:rPr>
                <w:rtl/>
              </w:rPr>
              <w:t>–</w:t>
            </w:r>
            <w:r w:rsidR="00B96E46" w:rsidRPr="00B96E46">
              <w:rPr>
                <w:rFonts w:hint="cs"/>
                <w:rtl/>
              </w:rPr>
              <w:t xml:space="preserve"> </w:t>
            </w:r>
          </w:p>
        </w:tc>
      </w:tr>
      <w:tr w:rsidR="00DC726C" w:rsidDel="00360F97" w:rsidTr="006F1378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C726C" w:rsidDel="00360F97" w:rsidRDefault="00DC726C" w:rsidP="00344032">
            <w:pPr>
              <w:pStyle w:val="TableSideHeading"/>
              <w:keepLines w:val="0"/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726C" w:rsidRPr="00B96E46" w:rsidDel="00360F97" w:rsidRDefault="00DC726C" w:rsidP="00DC726C">
            <w:pPr>
              <w:pStyle w:val="TableText"/>
            </w:pP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C726C" w:rsidDel="00C44565" w:rsidRDefault="00DC726C" w:rsidP="00C32A1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"המנהל"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עובד המשרד שמינה המנהל הכללי של המשרד לצורך יישום תקנה 2</w:t>
            </w:r>
            <w:r w:rsidR="00C32A1F">
              <w:rPr>
                <w:rFonts w:hint="cs"/>
                <w:rtl/>
              </w:rPr>
              <w:t>;</w:t>
            </w:r>
          </w:p>
        </w:tc>
      </w:tr>
      <w:tr w:rsidR="008C28A7" w:rsidTr="006F1378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28A7" w:rsidRDefault="008C28A7" w:rsidP="00344032">
            <w:pPr>
              <w:pStyle w:val="TableSideHeading"/>
              <w:keepLines w:val="0"/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8A7" w:rsidRPr="00B96E46" w:rsidRDefault="008C28A7" w:rsidP="008C28A7">
            <w:pPr>
              <w:pStyle w:val="TableText"/>
            </w:pP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28A7" w:rsidRDefault="008C28A7" w:rsidP="004B173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"המשרד"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משרד ה</w:t>
            </w:r>
            <w:r w:rsidR="004B173D">
              <w:rPr>
                <w:rFonts w:hint="cs"/>
                <w:rtl/>
              </w:rPr>
              <w:t>עבודה, הרווחה והשירותים החברתיים</w:t>
            </w:r>
            <w:r w:rsidR="00360F97">
              <w:rPr>
                <w:rFonts w:hint="cs"/>
                <w:rtl/>
              </w:rPr>
              <w:t>;</w:t>
            </w:r>
          </w:p>
        </w:tc>
      </w:tr>
      <w:tr w:rsidR="0032265C" w:rsidTr="006F1378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2265C" w:rsidRPr="006A368C" w:rsidRDefault="0032265C" w:rsidP="0051635A">
            <w:pPr>
              <w:pStyle w:val="TableSideHeading"/>
              <w:keepLines w:val="0"/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65C" w:rsidRPr="006A368C" w:rsidRDefault="0032265C" w:rsidP="00B96E46">
            <w:pPr>
              <w:pStyle w:val="TableText"/>
            </w:pP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2265C" w:rsidRPr="008C377F" w:rsidRDefault="00360F97" w:rsidP="00360F9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"וועדה"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ועדת משמעת כמשמעותה בסעיף 25 לחוק.</w:t>
            </w:r>
          </w:p>
        </w:tc>
      </w:tr>
      <w:tr w:rsidR="00DC726C" w:rsidTr="006F1378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C726C" w:rsidRPr="006A368C" w:rsidDel="00C44565" w:rsidRDefault="004F1D31" w:rsidP="0051635A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שיבוץ ממלא מקום 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726C" w:rsidRPr="006A368C" w:rsidDel="00C44565" w:rsidRDefault="00DC726C" w:rsidP="00DC726C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C726C" w:rsidRPr="00DC726C" w:rsidRDefault="00DC726C" w:rsidP="00DC726C">
            <w:pPr>
              <w:pStyle w:val="TableBlock"/>
            </w:pPr>
            <w:r w:rsidRPr="00DC726C">
              <w:rPr>
                <w:rFonts w:hint="cs"/>
                <w:rtl/>
              </w:rPr>
              <w:t>(א)</w:t>
            </w:r>
            <w:r w:rsidRPr="00DC726C">
              <w:rPr>
                <w:rtl/>
              </w:rPr>
              <w:tab/>
              <w:t>הוגשה קובלנה לוועדת המשמעת לפי סעיף 26(א) לחוק ונמנע מחבר הוועדה להתחיל את הדיון בקובלנה, רשאי המנהל לשבץ במקומו ממלא מקום שמונה לפי סעיף 25</w:t>
            </w:r>
            <w:r w:rsidR="00C32A1F">
              <w:rPr>
                <w:rFonts w:hint="cs"/>
                <w:rtl/>
              </w:rPr>
              <w:t xml:space="preserve"> לחוק</w:t>
            </w:r>
            <w:r w:rsidRPr="00DC726C">
              <w:rPr>
                <w:rtl/>
              </w:rPr>
              <w:t>.</w:t>
            </w:r>
          </w:p>
          <w:p w:rsidR="00DC726C" w:rsidRDefault="00DC726C" w:rsidP="00DC726C">
            <w:pPr>
              <w:pStyle w:val="TableBlock"/>
              <w:rPr>
                <w:rtl/>
              </w:rPr>
            </w:pPr>
          </w:p>
        </w:tc>
      </w:tr>
      <w:tr w:rsidR="00DC726C" w:rsidTr="006F1378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C726C" w:rsidRPr="006A368C" w:rsidDel="00C44565" w:rsidRDefault="00DC726C" w:rsidP="005163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726C" w:rsidRPr="00DC726C" w:rsidRDefault="00DC726C" w:rsidP="00DC726C">
            <w:pPr>
              <w:pStyle w:val="TableBlock"/>
              <w:rPr>
                <w:rtl/>
              </w:rPr>
            </w:pP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C726C" w:rsidRPr="00DC726C" w:rsidRDefault="00DC726C" w:rsidP="00C32A1F">
            <w:pPr>
              <w:pStyle w:val="TableBlock"/>
              <w:rPr>
                <w:rtl/>
              </w:rPr>
            </w:pPr>
            <w:r w:rsidRPr="00DC726C">
              <w:rPr>
                <w:rFonts w:hint="cs"/>
                <w:rtl/>
              </w:rPr>
              <w:t>(ב)</w:t>
            </w:r>
            <w:r w:rsidRPr="00DC726C">
              <w:rPr>
                <w:rtl/>
              </w:rPr>
              <w:tab/>
              <w:t xml:space="preserve">בכפוף </w:t>
            </w:r>
            <w:r w:rsidR="00C32A1F" w:rsidRPr="00DC726C">
              <w:rPr>
                <w:rtl/>
              </w:rPr>
              <w:t>ל</w:t>
            </w:r>
            <w:r w:rsidRPr="00DC726C">
              <w:rPr>
                <w:rtl/>
              </w:rPr>
              <w:t>סעיפים 29</w:t>
            </w:r>
            <w:r w:rsidR="00C32A1F">
              <w:rPr>
                <w:rFonts w:hint="cs"/>
                <w:rtl/>
              </w:rPr>
              <w:t xml:space="preserve"> ו-</w:t>
            </w:r>
            <w:r w:rsidRPr="00DC726C">
              <w:rPr>
                <w:rtl/>
              </w:rPr>
              <w:t>30 לחוק, המותב שהחל לדון בקובלנה ימשיך בדיון בה עד לסיומו</w:t>
            </w:r>
            <w:r w:rsidRPr="00DC726C">
              <w:rPr>
                <w:rFonts w:hint="cs"/>
                <w:rtl/>
              </w:rPr>
              <w:t>.</w:t>
            </w:r>
          </w:p>
        </w:tc>
      </w:tr>
      <w:tr w:rsidR="008C28A7" w:rsidTr="006F1378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28A7" w:rsidRPr="006A368C" w:rsidRDefault="008C28A7" w:rsidP="00344032">
            <w:pPr>
              <w:pStyle w:val="TableSideHeading"/>
              <w:keepLines w:val="0"/>
            </w:pPr>
            <w:r w:rsidRPr="006A368C">
              <w:rPr>
                <w:rFonts w:hint="cs"/>
                <w:rtl/>
              </w:rPr>
              <w:t>תקופת כהונה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8A7" w:rsidRPr="00183BC8" w:rsidRDefault="004F1D31" w:rsidP="008C28A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28A7" w:rsidRPr="00183BC8" w:rsidRDefault="004F1D31" w:rsidP="00C4456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C8216F" w:rsidRPr="00DA5A09">
              <w:rPr>
                <w:rFonts w:hint="cs"/>
                <w:rtl/>
              </w:rPr>
              <w:t xml:space="preserve">חבר </w:t>
            </w:r>
            <w:r w:rsidR="00C44565">
              <w:rPr>
                <w:rFonts w:hint="cs"/>
                <w:rtl/>
              </w:rPr>
              <w:t>ועדה</w:t>
            </w:r>
            <w:r w:rsidR="00C8216F" w:rsidRPr="00DA5A09">
              <w:rPr>
                <w:rFonts w:hint="cs"/>
                <w:rtl/>
              </w:rPr>
              <w:t xml:space="preserve"> יתמנה לתקופה של שלוש שנים, ורשאי השר לשוב ולמנותו לתקופת כהונה אחת נוספת, ולאחר הפסקה של שלוש שנים רצופות לפחות, </w:t>
            </w:r>
            <w:r w:rsidR="00C44565">
              <w:rPr>
                <w:rFonts w:hint="cs"/>
                <w:rtl/>
              </w:rPr>
              <w:t xml:space="preserve">רשאי השר </w:t>
            </w:r>
            <w:r w:rsidR="00C8216F" w:rsidRPr="00DA5A09">
              <w:rPr>
                <w:rFonts w:hint="cs"/>
                <w:rtl/>
              </w:rPr>
              <w:t xml:space="preserve">לשוב ולמנותו לשתי תקופות כהונה נוספות רצופות </w:t>
            </w:r>
            <w:r w:rsidR="00C44565">
              <w:rPr>
                <w:rFonts w:hint="cs"/>
                <w:rtl/>
              </w:rPr>
              <w:t>לכל היותר</w:t>
            </w:r>
            <w:r w:rsidR="00C8216F" w:rsidRPr="00DA5A09">
              <w:rPr>
                <w:rFonts w:hint="cs"/>
                <w:rtl/>
              </w:rPr>
              <w:t>.</w:t>
            </w:r>
          </w:p>
        </w:tc>
      </w:tr>
      <w:tr w:rsidR="006A368C" w:rsidTr="006F1378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A368C" w:rsidRPr="006A368C" w:rsidRDefault="006A368C" w:rsidP="008C28A7">
            <w:pPr>
              <w:pStyle w:val="TableBlock"/>
              <w:rPr>
                <w:rtl/>
              </w:rPr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68C" w:rsidRPr="006A368C" w:rsidRDefault="006A368C" w:rsidP="006A368C">
            <w:pPr>
              <w:pStyle w:val="TableText"/>
              <w:rPr>
                <w:rtl/>
              </w:rPr>
            </w:pP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368C" w:rsidRPr="006A368C" w:rsidDel="009F55F7" w:rsidRDefault="006A368C" w:rsidP="00DC726C">
            <w:pPr>
              <w:pStyle w:val="TableBlock"/>
              <w:rPr>
                <w:rtl/>
              </w:rPr>
            </w:pPr>
            <w:r w:rsidRPr="00183BC8">
              <w:rPr>
                <w:rtl/>
              </w:rPr>
              <w:t>(</w:t>
            </w:r>
            <w:r w:rsidR="004F1D31">
              <w:rPr>
                <w:rFonts w:hint="cs"/>
                <w:rtl/>
              </w:rPr>
              <w:t>ב)</w:t>
            </w:r>
            <w:r w:rsidRPr="00183BC8">
              <w:rPr>
                <w:rFonts w:hint="cs"/>
                <w:rtl/>
              </w:rPr>
              <w:tab/>
            </w:r>
            <w:r w:rsidR="00C44565" w:rsidRPr="00183BC8">
              <w:rPr>
                <w:rtl/>
              </w:rPr>
              <w:t>התפטר</w:t>
            </w:r>
            <w:r w:rsidR="00C44565" w:rsidRPr="00183BC8" w:rsidDel="00C44565">
              <w:rPr>
                <w:rtl/>
              </w:rPr>
              <w:t xml:space="preserve"> </w:t>
            </w:r>
            <w:r w:rsidRPr="00183BC8">
              <w:rPr>
                <w:rtl/>
              </w:rPr>
              <w:t xml:space="preserve">חבר </w:t>
            </w:r>
            <w:r w:rsidR="00C44565">
              <w:rPr>
                <w:rFonts w:hint="cs"/>
                <w:rtl/>
              </w:rPr>
              <w:t>ועדה,</w:t>
            </w:r>
            <w:r w:rsidRPr="00183BC8">
              <w:rPr>
                <w:rtl/>
              </w:rPr>
              <w:t xml:space="preserve">  בוטל מינויו</w:t>
            </w:r>
            <w:r w:rsidR="00C44565">
              <w:rPr>
                <w:rFonts w:hint="cs"/>
                <w:rtl/>
              </w:rPr>
              <w:t xml:space="preserve"> או נפטר,</w:t>
            </w:r>
            <w:r w:rsidRPr="00183BC8">
              <w:rPr>
                <w:rtl/>
              </w:rPr>
              <w:t xml:space="preserve"> ימ</w:t>
            </w:r>
            <w:r w:rsidRPr="00183BC8">
              <w:rPr>
                <w:rFonts w:hint="cs"/>
                <w:rtl/>
              </w:rPr>
              <w:t>ו</w:t>
            </w:r>
            <w:r w:rsidRPr="00183BC8">
              <w:rPr>
                <w:rtl/>
              </w:rPr>
              <w:t>נה חבר אחר תחתיו, והוא יכהן ע</w:t>
            </w:r>
            <w:r w:rsidRPr="00183BC8">
              <w:rPr>
                <w:rFonts w:hint="cs"/>
                <w:rtl/>
              </w:rPr>
              <w:t>ד</w:t>
            </w:r>
            <w:r w:rsidRPr="00183BC8">
              <w:rPr>
                <w:rtl/>
              </w:rPr>
              <w:t xml:space="preserve"> תום תקופת הכהונה של </w:t>
            </w:r>
            <w:r w:rsidRPr="00183BC8">
              <w:rPr>
                <w:rFonts w:hint="cs"/>
                <w:rtl/>
              </w:rPr>
              <w:t xml:space="preserve">החבר </w:t>
            </w:r>
            <w:r w:rsidR="00C44565">
              <w:rPr>
                <w:rFonts w:hint="cs"/>
                <w:rtl/>
              </w:rPr>
              <w:t>האמור</w:t>
            </w:r>
            <w:r w:rsidRPr="00183BC8">
              <w:rPr>
                <w:rtl/>
              </w:rPr>
              <w:t>.</w:t>
            </w:r>
          </w:p>
        </w:tc>
      </w:tr>
      <w:tr w:rsidR="00356CD0" w:rsidTr="00B23343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6CD0" w:rsidRPr="00356CD0" w:rsidRDefault="00C937B2" w:rsidP="00356CD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סייגים למינוי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CD0" w:rsidRPr="00356CD0" w:rsidRDefault="00DC726C" w:rsidP="00356CD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289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6CD0" w:rsidRPr="00356CD0" w:rsidRDefault="00C937B2" w:rsidP="00C4456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לא ימונה חבר לו</w:t>
            </w:r>
            <w:r w:rsidR="006F1378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עד</w:t>
            </w:r>
            <w:r w:rsidR="00C44565">
              <w:rPr>
                <w:rFonts w:hint="cs"/>
                <w:rtl/>
              </w:rPr>
              <w:t xml:space="preserve">ה </w:t>
            </w:r>
            <w:r>
              <w:rPr>
                <w:rFonts w:hint="cs"/>
                <w:rtl/>
              </w:rPr>
              <w:t xml:space="preserve">אם התקיימו בו אחד או יותר מאלה: </w:t>
            </w:r>
          </w:p>
        </w:tc>
      </w:tr>
      <w:tr w:rsidR="00356CD0" w:rsidTr="00016B3C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6CD0" w:rsidRPr="00356CD0" w:rsidRDefault="00356CD0" w:rsidP="00356CD0">
            <w:pPr>
              <w:pStyle w:val="TableBlock"/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CD0" w:rsidRPr="00356CD0" w:rsidRDefault="00356CD0" w:rsidP="00356CD0">
            <w:pPr>
              <w:pStyle w:val="TableBlock"/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CD0" w:rsidRPr="006A368C" w:rsidRDefault="00356CD0" w:rsidP="00356CD0">
            <w:pPr>
              <w:pStyle w:val="TableBlock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F115F" w:rsidRPr="00AF115F" w:rsidRDefault="00016B3C">
            <w:pPr>
              <w:pStyle w:val="TableBlock"/>
              <w:rPr>
                <w:ins w:id="1" w:author="נירה לאמעי" w:date="2017-01-25T16:07:00Z"/>
                <w:rtl/>
                <w:rPrChange w:id="2" w:author="נירה לאמעי" w:date="2017-01-25T16:07:00Z">
                  <w:rPr>
                    <w:ins w:id="3" w:author="נירה לאמעי" w:date="2017-01-25T16:07:00Z"/>
                    <w:rStyle w:val="default"/>
                    <w:rFonts w:eastAsia="Arial Unicode MS" w:cs="FrankRuehl"/>
                    <w:noProof w:val="0"/>
                    <w:snapToGrid w:val="0"/>
                    <w:color w:val="000000"/>
                    <w:rtl/>
                    <w:lang w:eastAsia="ja-JP"/>
                  </w:rPr>
                </w:rPrChange>
              </w:rPr>
              <w:pPrChange w:id="4" w:author="נירה לאמעי" w:date="2017-01-25T16:07:00Z">
                <w:pPr>
                  <w:pStyle w:val="P00"/>
                  <w:ind w:left="624" w:right="1134"/>
                </w:pPr>
              </w:pPrChange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016B3C">
              <w:rPr>
                <w:rFonts w:hint="cs"/>
                <w:rtl/>
              </w:rPr>
              <w:t xml:space="preserve">הוא הורשע בפסק דין סופי בעבירה פלילית או בעבירת </w:t>
            </w:r>
            <w:r w:rsidRPr="009D3693">
              <w:rPr>
                <w:rFonts w:hint="eastAsia"/>
                <w:rtl/>
              </w:rPr>
              <w:t>משמעת</w:t>
            </w:r>
            <w:r w:rsidRPr="00016B3C">
              <w:rPr>
                <w:rFonts w:hint="cs"/>
                <w:rtl/>
              </w:rPr>
              <w:t>, שמפאת מהותה, חומרתה או נסיבותיה אין הוא ראוי לשמש חבר בוועד</w:t>
            </w:r>
            <w:r w:rsidR="00C44565">
              <w:rPr>
                <w:rFonts w:hint="cs"/>
                <w:rtl/>
              </w:rPr>
              <w:t>ה</w:t>
            </w:r>
            <w:r w:rsidR="00360F97">
              <w:rPr>
                <w:rFonts w:hint="cs"/>
                <w:rtl/>
              </w:rPr>
              <w:t xml:space="preserve"> </w:t>
            </w:r>
            <w:r w:rsidRPr="00016B3C">
              <w:rPr>
                <w:rFonts w:hint="cs"/>
                <w:rtl/>
              </w:rPr>
              <w:t>או שבית המשפט קבע לגביו שעבר עבירה כאמור;</w:t>
            </w:r>
            <w:ins w:id="5" w:author="נירה לאמעי" w:date="2017-01-25T16:07:00Z">
              <w:r w:rsidR="00AF115F">
                <w:rPr>
                  <w:rStyle w:val="a8"/>
                  <w:rFonts w:eastAsia="MS Mincho" w:cs="FrankRuehl" w:hint="cs"/>
                  <w:rtl/>
                </w:rPr>
                <w:t xml:space="preserve"> </w:t>
              </w:r>
              <w:r w:rsidR="00AF115F" w:rsidRPr="00D769FB">
                <w:rPr>
                  <w:rFonts w:hint="eastAsia"/>
                  <w:rtl/>
                  <w:rPrChange w:id="6" w:author="נירה לאמעי" w:date="2017-01-25T16:47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לעניין</w:t>
              </w:r>
              <w:r w:rsidR="00AF115F" w:rsidRPr="00D769FB">
                <w:rPr>
                  <w:rtl/>
                  <w:rPrChange w:id="7" w:author="נירה לאמעי" w:date="2017-01-25T16:47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זה, "הורשע" – לרבות מי שבית משפט קבע כי ביצע את העבירה;</w:t>
              </w:r>
            </w:ins>
          </w:p>
          <w:p w:rsidR="00356CD0" w:rsidRPr="006A368C" w:rsidRDefault="00356CD0" w:rsidP="00C32A18">
            <w:pPr>
              <w:pStyle w:val="TableBlock"/>
            </w:pPr>
          </w:p>
        </w:tc>
      </w:tr>
      <w:tr w:rsidR="00016B3C" w:rsidTr="00016B3C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16B3C" w:rsidRPr="00356CD0" w:rsidRDefault="00016B3C" w:rsidP="00356CD0">
            <w:pPr>
              <w:pStyle w:val="TableBlock"/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6B3C" w:rsidRPr="00356CD0" w:rsidRDefault="00016B3C" w:rsidP="00016B3C">
            <w:pPr>
              <w:pStyle w:val="TableText"/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6B3C" w:rsidRPr="006A368C" w:rsidRDefault="00016B3C" w:rsidP="00356CD0">
            <w:pPr>
              <w:pStyle w:val="TableBlock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16B3C" w:rsidRPr="006A368C" w:rsidRDefault="00016B3C" w:rsidP="00EE132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 w:rsidRPr="006A368C">
              <w:rPr>
                <w:rtl/>
              </w:rPr>
              <w:tab/>
              <w:t>ה</w:t>
            </w:r>
            <w:r w:rsidRPr="006A368C">
              <w:rPr>
                <w:rFonts w:hint="cs"/>
                <w:rtl/>
              </w:rPr>
              <w:t xml:space="preserve">וגש נגדו כתב אישום </w:t>
            </w:r>
            <w:r w:rsidR="00C32A18">
              <w:rPr>
                <w:rFonts w:hint="cs"/>
                <w:rtl/>
              </w:rPr>
              <w:t xml:space="preserve">או קובלנה בעבירה כאמור </w:t>
            </w:r>
            <w:r w:rsidR="00EE1320">
              <w:rPr>
                <w:rFonts w:hint="cs"/>
                <w:rtl/>
              </w:rPr>
              <w:t>בפסקה</w:t>
            </w:r>
            <w:r w:rsidR="00C32A18">
              <w:rPr>
                <w:rFonts w:hint="cs"/>
                <w:rtl/>
              </w:rPr>
              <w:t xml:space="preserve"> (1).</w:t>
            </w:r>
          </w:p>
        </w:tc>
      </w:tr>
      <w:tr w:rsidR="00356CD0" w:rsidTr="00DA5A09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56CD0" w:rsidRPr="00356CD0" w:rsidRDefault="00356CD0" w:rsidP="00356CD0">
            <w:pPr>
              <w:pStyle w:val="TableBlock"/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6CD0" w:rsidRPr="00356CD0" w:rsidRDefault="00356CD0" w:rsidP="00356CD0">
            <w:pPr>
              <w:pStyle w:val="TableBlock"/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6CD0" w:rsidRPr="00166847" w:rsidRDefault="00356CD0" w:rsidP="00802E7C">
            <w:pPr>
              <w:pStyle w:val="TableBlock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7032A" w:rsidRPr="00166847" w:rsidRDefault="00356CD0" w:rsidP="00D204BA">
            <w:pPr>
              <w:pStyle w:val="TableBlock"/>
              <w:rPr>
                <w:rtl/>
              </w:rPr>
            </w:pPr>
            <w:r w:rsidRPr="00166847">
              <w:rPr>
                <w:rFonts w:hint="cs"/>
                <w:rtl/>
              </w:rPr>
              <w:t>(</w:t>
            </w:r>
            <w:r w:rsidR="00016B3C" w:rsidRPr="00802E7C">
              <w:rPr>
                <w:rtl/>
              </w:rPr>
              <w:t>3</w:t>
            </w:r>
            <w:r w:rsidRPr="00802E7C">
              <w:rPr>
                <w:rtl/>
              </w:rPr>
              <w:t>)</w:t>
            </w:r>
            <w:r w:rsidRPr="00802E7C">
              <w:rPr>
                <w:rtl/>
              </w:rPr>
              <w:tab/>
            </w:r>
            <w:r w:rsidR="00166847" w:rsidRPr="00802E7C">
              <w:rPr>
                <w:rFonts w:hint="eastAsia"/>
                <w:rtl/>
              </w:rPr>
              <w:t>הוא</w:t>
            </w:r>
            <w:r w:rsidR="00166847" w:rsidRPr="00802E7C">
              <w:rPr>
                <w:rtl/>
              </w:rPr>
              <w:t xml:space="preserve"> עלול להימצא, במישרין או בעקיפין, באופן תדיר, במצב של ניגוד עניינים בין תפקידו כחבר </w:t>
            </w:r>
            <w:r w:rsidR="00C44565">
              <w:rPr>
                <w:rFonts w:hint="cs"/>
                <w:rtl/>
              </w:rPr>
              <w:t>ועדה</w:t>
            </w:r>
            <w:r w:rsidR="00166847" w:rsidRPr="00802E7C">
              <w:rPr>
                <w:rtl/>
              </w:rPr>
              <w:t xml:space="preserve"> לבין עניין אישי או תפקיד אחר </w:t>
            </w:r>
            <w:del w:id="8" w:author="נירה לאמעי" w:date="2017-01-25T16:08:00Z">
              <w:r w:rsidR="00166847" w:rsidRPr="00D769FB" w:rsidDel="00012AB8">
                <w:rPr>
                  <w:rtl/>
                </w:rPr>
                <w:delText>שלו</w:delText>
              </w:r>
            </w:del>
            <w:ins w:id="9" w:author="נירה לאמעי" w:date="2017-01-25T16:08:00Z">
              <w:r w:rsidR="00012AB8" w:rsidRPr="00D769FB">
                <w:rPr>
                  <w:rFonts w:hint="eastAsia"/>
                  <w:rtl/>
                </w:rPr>
                <w:t>שהוא</w:t>
              </w:r>
              <w:r w:rsidR="00012AB8" w:rsidRPr="00D769FB">
                <w:rPr>
                  <w:rtl/>
                </w:rPr>
                <w:t xml:space="preserve"> </w:t>
              </w:r>
              <w:r w:rsidR="00012AB8" w:rsidRPr="00D769FB">
                <w:rPr>
                  <w:rFonts w:hint="eastAsia"/>
                  <w:rtl/>
                </w:rPr>
                <w:t>ממלא</w:t>
              </w:r>
            </w:ins>
            <w:r w:rsidR="00166847" w:rsidRPr="00802E7C">
              <w:rPr>
                <w:rtl/>
              </w:rPr>
              <w:t>; לעניין זה, "עניין אישי" –לרבות עניין אישי של קרובו או של גוף שהוא או קרוב שלו הם בעלי שליטה בו</w:t>
            </w:r>
            <w:r w:rsidR="00C44565">
              <w:rPr>
                <w:rFonts w:hint="cs"/>
                <w:rtl/>
              </w:rPr>
              <w:t>.</w:t>
            </w:r>
          </w:p>
        </w:tc>
      </w:tr>
      <w:tr w:rsidR="00DA5A09" w:rsidRPr="00356CD0" w:rsidTr="006F1378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5A09" w:rsidRPr="00356CD0" w:rsidRDefault="00DA5A09" w:rsidP="006F137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הפסקת כהונה או </w:t>
            </w:r>
            <w:proofErr w:type="spellStart"/>
            <w:r>
              <w:rPr>
                <w:rFonts w:hint="cs"/>
                <w:rtl/>
              </w:rPr>
              <w:t>השעייה</w:t>
            </w:r>
            <w:proofErr w:type="spellEnd"/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5A09" w:rsidRPr="00356CD0" w:rsidRDefault="00DC726C" w:rsidP="006F137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5.</w:t>
            </w: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5A09" w:rsidRPr="00356CD0" w:rsidRDefault="00DA5A09" w:rsidP="00360F97">
            <w:pPr>
              <w:pStyle w:val="TableBlock"/>
              <w:rPr>
                <w:rtl/>
              </w:rPr>
            </w:pPr>
            <w:r w:rsidRPr="00356CD0">
              <w:rPr>
                <w:rFonts w:hint="cs"/>
                <w:rtl/>
              </w:rPr>
              <w:t>(א)</w:t>
            </w:r>
            <w:r w:rsidRPr="00356CD0">
              <w:rPr>
                <w:rtl/>
              </w:rPr>
              <w:tab/>
            </w:r>
            <w:r w:rsidRPr="0077575C">
              <w:rPr>
                <w:rtl/>
              </w:rPr>
              <w:t>ח</w:t>
            </w:r>
            <w:r w:rsidRPr="0077575C">
              <w:rPr>
                <w:rFonts w:hint="cs"/>
                <w:rtl/>
              </w:rPr>
              <w:t>בר ועד</w:t>
            </w:r>
            <w:r w:rsidR="00360F97">
              <w:rPr>
                <w:rFonts w:hint="cs"/>
                <w:rtl/>
              </w:rPr>
              <w:t xml:space="preserve">ה </w:t>
            </w:r>
            <w:r w:rsidRPr="0077575C">
              <w:rPr>
                <w:rFonts w:hint="cs"/>
                <w:rtl/>
              </w:rPr>
              <w:t>המבקש לסיים את כהונתו לפני תום תקופת הכהונה לה מונה, יגיש כתב התפטרות ל</w:t>
            </w:r>
            <w:r>
              <w:rPr>
                <w:rFonts w:hint="cs"/>
                <w:rtl/>
              </w:rPr>
              <w:t>שר</w:t>
            </w:r>
            <w:r w:rsidRPr="0077575C">
              <w:rPr>
                <w:rFonts w:hint="cs"/>
                <w:rtl/>
              </w:rPr>
              <w:t xml:space="preserve"> וכהונתו תופסק לא יאוחר מ-60 </w:t>
            </w:r>
            <w:r w:rsidR="00360F97" w:rsidRPr="0077575C">
              <w:rPr>
                <w:rFonts w:hint="cs"/>
                <w:rtl/>
              </w:rPr>
              <w:t>י</w:t>
            </w:r>
            <w:r w:rsidR="00360F97">
              <w:rPr>
                <w:rFonts w:hint="cs"/>
                <w:rtl/>
              </w:rPr>
              <w:t>מי</w:t>
            </w:r>
            <w:r w:rsidR="00360F97" w:rsidRPr="0077575C">
              <w:rPr>
                <w:rFonts w:hint="cs"/>
                <w:rtl/>
              </w:rPr>
              <w:t xml:space="preserve">ם </w:t>
            </w:r>
            <w:r w:rsidRPr="0077575C">
              <w:rPr>
                <w:rFonts w:hint="cs"/>
                <w:rtl/>
              </w:rPr>
              <w:t>ממועד הגשת כתב ההתפטרות.</w:t>
            </w:r>
            <w:r w:rsidRPr="0077575C">
              <w:rPr>
                <w:rtl/>
              </w:rPr>
              <w:tab/>
            </w:r>
          </w:p>
        </w:tc>
      </w:tr>
      <w:tr w:rsidR="00DA5A09" w:rsidRPr="00B23343" w:rsidTr="00DA5A09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 w:rsidP="006F1378">
            <w:pPr>
              <w:pStyle w:val="TableBlock"/>
              <w:rPr>
                <w:rtl/>
              </w:rPr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Pr="00B23343" w:rsidRDefault="00DA5A09" w:rsidP="006F1378">
            <w:pPr>
              <w:pStyle w:val="TableBlock"/>
              <w:rPr>
                <w:rtl/>
              </w:rPr>
            </w:pP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5A09" w:rsidRPr="00B23343" w:rsidRDefault="00DA5A09" w:rsidP="00360F97">
            <w:pPr>
              <w:pStyle w:val="TableBlock"/>
              <w:rPr>
                <w:rtl/>
              </w:rPr>
            </w:pPr>
            <w:r w:rsidRPr="00B23343">
              <w:rPr>
                <w:rFonts w:hint="cs"/>
                <w:rtl/>
              </w:rPr>
              <w:t>(ב)</w:t>
            </w:r>
            <w:r w:rsidRPr="00B23343">
              <w:rPr>
                <w:rtl/>
              </w:rPr>
              <w:tab/>
            </w:r>
            <w:r w:rsidRPr="00B23343">
              <w:rPr>
                <w:rFonts w:hint="cs"/>
                <w:rtl/>
              </w:rPr>
              <w:t>השר רשאי, בהודעה בכתב, להעביר חבר ועד</w:t>
            </w:r>
            <w:r w:rsidR="00360F97">
              <w:rPr>
                <w:rFonts w:hint="cs"/>
                <w:rtl/>
              </w:rPr>
              <w:t>ה</w:t>
            </w:r>
            <w:r w:rsidRPr="00B23343">
              <w:rPr>
                <w:rFonts w:hint="cs"/>
                <w:rtl/>
              </w:rPr>
              <w:t xml:space="preserve"> מכהונתו בהתקיים אחד מאלה:</w:t>
            </w:r>
          </w:p>
        </w:tc>
      </w:tr>
      <w:tr w:rsidR="00DA5A09" w:rsidTr="00DA5A09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SideHeading"/>
            </w:pPr>
          </w:p>
        </w:tc>
        <w:tc>
          <w:tcPr>
            <w:tcW w:w="4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Text"/>
            </w:pPr>
          </w:p>
        </w:tc>
        <w:tc>
          <w:tcPr>
            <w:tcW w:w="7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Text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5A09" w:rsidRDefault="00DA5A09">
            <w:pPr>
              <w:pStyle w:val="TableBlock"/>
            </w:pPr>
            <w:r w:rsidRPr="00B23343">
              <w:rPr>
                <w:rFonts w:hint="cs"/>
                <w:rtl/>
              </w:rPr>
              <w:t>(1)</w:t>
            </w:r>
            <w:r w:rsidRPr="00B23343">
              <w:rPr>
                <w:rFonts w:hint="cs"/>
                <w:rtl/>
              </w:rPr>
              <w:tab/>
              <w:t>נבצר ממנו דרך קבע למלא את תפקידו;</w:t>
            </w:r>
          </w:p>
        </w:tc>
      </w:tr>
      <w:tr w:rsidR="00DA5A09" w:rsidTr="00DA5A09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SideHeading"/>
            </w:pPr>
          </w:p>
        </w:tc>
        <w:tc>
          <w:tcPr>
            <w:tcW w:w="4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 w:rsidP="00DA5A09">
            <w:pPr>
              <w:pStyle w:val="TableText"/>
            </w:pPr>
          </w:p>
        </w:tc>
        <w:tc>
          <w:tcPr>
            <w:tcW w:w="7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Text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5A09" w:rsidRPr="00B23343" w:rsidRDefault="00DA5A09">
            <w:pPr>
              <w:pStyle w:val="TableBlock"/>
              <w:rPr>
                <w:rtl/>
              </w:rPr>
            </w:pPr>
            <w:r w:rsidRPr="00B23343">
              <w:rPr>
                <w:rFonts w:hint="cs"/>
                <w:rtl/>
              </w:rPr>
              <w:t xml:space="preserve">(2) </w:t>
            </w:r>
            <w:r w:rsidRPr="00B23343">
              <w:rPr>
                <w:rFonts w:hint="cs"/>
                <w:rtl/>
              </w:rPr>
              <w:tab/>
              <w:t>הוא חדל מלמלא אחר תנאי הכשירות לפי סעיף 25(ב) לחוק, שמכוחם מונה לחבר ועדת המשמעת;</w:t>
            </w:r>
          </w:p>
        </w:tc>
      </w:tr>
      <w:tr w:rsidR="00DA5A09" w:rsidTr="00DA5A09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SideHeading"/>
            </w:pPr>
          </w:p>
        </w:tc>
        <w:tc>
          <w:tcPr>
            <w:tcW w:w="4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 w:rsidP="00DA5A09">
            <w:pPr>
              <w:pStyle w:val="TableText"/>
            </w:pPr>
          </w:p>
        </w:tc>
        <w:tc>
          <w:tcPr>
            <w:tcW w:w="7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Text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5A09" w:rsidRPr="00B23343" w:rsidRDefault="00DA5A09" w:rsidP="00C32A1F">
            <w:pPr>
              <w:pStyle w:val="TableBlock"/>
              <w:rPr>
                <w:rtl/>
              </w:rPr>
            </w:pPr>
            <w:r w:rsidRPr="00B23343">
              <w:rPr>
                <w:rFonts w:hint="cs"/>
                <w:rtl/>
              </w:rPr>
              <w:t>(3)</w:t>
            </w:r>
            <w:r w:rsidRPr="00B23343">
              <w:rPr>
                <w:rtl/>
              </w:rPr>
              <w:tab/>
            </w:r>
            <w:r w:rsidRPr="00B23343">
              <w:rPr>
                <w:rFonts w:hint="cs"/>
                <w:rtl/>
              </w:rPr>
              <w:t xml:space="preserve">התקיים בו האמור בתקנה  </w:t>
            </w:r>
            <w:r w:rsidR="00C32A1F">
              <w:rPr>
                <w:rFonts w:hint="cs"/>
                <w:rtl/>
              </w:rPr>
              <w:t>4</w:t>
            </w:r>
            <w:r w:rsidRPr="00B23343">
              <w:rPr>
                <w:rFonts w:hint="cs"/>
                <w:rtl/>
              </w:rPr>
              <w:t>(1) או (3);</w:t>
            </w:r>
          </w:p>
        </w:tc>
      </w:tr>
      <w:tr w:rsidR="00DA5A09" w:rsidTr="00DA5A09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SideHeading"/>
            </w:pPr>
          </w:p>
        </w:tc>
        <w:tc>
          <w:tcPr>
            <w:tcW w:w="4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 w:rsidP="00DA5A09">
            <w:pPr>
              <w:pStyle w:val="TableText"/>
            </w:pPr>
          </w:p>
        </w:tc>
        <w:tc>
          <w:tcPr>
            <w:tcW w:w="7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Text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5A09" w:rsidRPr="00B23343" w:rsidRDefault="00DA5A09">
            <w:pPr>
              <w:pStyle w:val="TableBlock"/>
              <w:rPr>
                <w:rtl/>
              </w:rPr>
            </w:pPr>
            <w:r w:rsidRPr="00B23343">
              <w:rPr>
                <w:rFonts w:hint="cs"/>
                <w:rtl/>
              </w:rPr>
              <w:t>(4)</w:t>
            </w:r>
            <w:r w:rsidRPr="00B23343">
              <w:rPr>
                <w:rtl/>
              </w:rPr>
              <w:tab/>
            </w:r>
            <w:r w:rsidRPr="00B23343">
              <w:rPr>
                <w:rFonts w:hint="cs"/>
                <w:rtl/>
              </w:rPr>
              <w:t>התקיימו בו נסיבות אחרות שבשלהן אין הוא ראוי לכהן כחבר ועדת המשמעת</w:t>
            </w:r>
            <w:r>
              <w:rPr>
                <w:rFonts w:hint="cs"/>
                <w:rtl/>
              </w:rPr>
              <w:t>.</w:t>
            </w:r>
          </w:p>
        </w:tc>
      </w:tr>
      <w:tr w:rsidR="00DA5A09" w:rsidTr="00DA5A09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SideHeading"/>
            </w:pPr>
          </w:p>
        </w:tc>
        <w:tc>
          <w:tcPr>
            <w:tcW w:w="4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 w:rsidP="00DA5A09">
            <w:pPr>
              <w:pStyle w:val="TableText"/>
            </w:pPr>
          </w:p>
        </w:tc>
        <w:tc>
          <w:tcPr>
            <w:tcW w:w="728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5A09" w:rsidRPr="00A5100A" w:rsidRDefault="00DA5A09" w:rsidP="00C32A1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 w:rsidRPr="00A5100A">
              <w:rPr>
                <w:rFonts w:hint="cs"/>
                <w:rtl/>
              </w:rPr>
              <w:t xml:space="preserve">השר רשאי, בהודעה בכתב, להשעות חבר </w:t>
            </w:r>
            <w:r w:rsidR="00360F97">
              <w:rPr>
                <w:rFonts w:hint="cs"/>
                <w:rtl/>
              </w:rPr>
              <w:t>ועדה</w:t>
            </w:r>
            <w:r w:rsidRPr="00A5100A">
              <w:rPr>
                <w:rFonts w:hint="cs"/>
                <w:rtl/>
              </w:rPr>
              <w:t xml:space="preserve"> מכהונתו אם הוגש נגדו כתב אישום או קובלנה </w:t>
            </w:r>
            <w:r w:rsidR="00C32A18">
              <w:rPr>
                <w:rFonts w:hint="cs"/>
                <w:rtl/>
              </w:rPr>
              <w:t xml:space="preserve">בעבירה </w:t>
            </w:r>
            <w:r w:rsidRPr="00A5100A">
              <w:rPr>
                <w:rFonts w:hint="cs"/>
                <w:rtl/>
              </w:rPr>
              <w:t xml:space="preserve">כאמור </w:t>
            </w:r>
            <w:r w:rsidR="00360F97">
              <w:rPr>
                <w:rFonts w:hint="cs"/>
                <w:rtl/>
              </w:rPr>
              <w:t xml:space="preserve">בתקנה </w:t>
            </w:r>
            <w:r w:rsidR="00C32A1F">
              <w:rPr>
                <w:rFonts w:hint="cs"/>
                <w:rtl/>
              </w:rPr>
              <w:t>4</w:t>
            </w:r>
            <w:r w:rsidR="006D5ADE">
              <w:rPr>
                <w:rFonts w:hint="cs"/>
                <w:rtl/>
              </w:rPr>
              <w:t>(</w:t>
            </w:r>
            <w:r w:rsidR="00C32A18">
              <w:rPr>
                <w:rFonts w:hint="cs"/>
                <w:rtl/>
              </w:rPr>
              <w:t>1</w:t>
            </w:r>
            <w:r w:rsidR="006D5ADE">
              <w:rPr>
                <w:rFonts w:hint="cs"/>
                <w:rtl/>
              </w:rPr>
              <w:t>)</w:t>
            </w:r>
            <w:r w:rsidRPr="00A5100A">
              <w:rPr>
                <w:rFonts w:hint="cs"/>
                <w:rtl/>
              </w:rPr>
              <w:t xml:space="preserve"> </w:t>
            </w:r>
            <w:r w:rsidRPr="00A5100A">
              <w:rPr>
                <w:rtl/>
              </w:rPr>
              <w:t>–</w:t>
            </w:r>
            <w:r w:rsidRPr="00A5100A">
              <w:rPr>
                <w:rFonts w:hint="cs"/>
                <w:rtl/>
              </w:rPr>
              <w:t xml:space="preserve"> עד מתן פסק דין סופי בעניין.</w:t>
            </w:r>
          </w:p>
          <w:p w:rsidR="00DA5A09" w:rsidRPr="00DF1176" w:rsidRDefault="00DA5A09" w:rsidP="00B23343">
            <w:pPr>
              <w:pStyle w:val="P00"/>
              <w:spacing w:before="72"/>
              <w:ind w:left="0" w:right="1134"/>
              <w:rPr>
                <w:rStyle w:val="default"/>
                <w:rFonts w:cs="FrankRuehl"/>
                <w:rtl/>
              </w:rPr>
            </w:pPr>
          </w:p>
        </w:tc>
      </w:tr>
      <w:tr w:rsidR="00DA5A09" w:rsidTr="00B23343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F2066E">
            <w:pPr>
              <w:pStyle w:val="TableSideHeading"/>
            </w:pPr>
            <w:ins w:id="10" w:author="נירה לאמעי" w:date="2017-01-25T16:10:00Z">
              <w:r>
                <w:rPr>
                  <w:rFonts w:hint="cs"/>
                  <w:rtl/>
                </w:rPr>
                <w:t>סמכות לסיים דיון</w:t>
              </w:r>
            </w:ins>
            <w:del w:id="11" w:author="נירה לאמעי" w:date="2017-01-25T16:10:00Z">
              <w:r w:rsidR="00DA5A09" w:rsidDel="00F2066E">
                <w:rPr>
                  <w:rFonts w:hint="cs"/>
                  <w:rtl/>
                </w:rPr>
                <w:delText>המשך טיפול לאחר התפטרות או תום כהונה</w:delText>
              </w:r>
            </w:del>
          </w:p>
        </w:tc>
        <w:tc>
          <w:tcPr>
            <w:tcW w:w="4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C726C" w:rsidP="00DA5A09">
            <w:pPr>
              <w:pStyle w:val="TableText"/>
            </w:pPr>
            <w:r>
              <w:rPr>
                <w:rFonts w:hint="cs"/>
                <w:rtl/>
              </w:rPr>
              <w:t>6.</w:t>
            </w:r>
            <w:r w:rsidR="00DA5A09">
              <w:rPr>
                <w:rFonts w:hint="cs"/>
                <w:rtl/>
              </w:rPr>
              <w:t>.</w:t>
            </w:r>
          </w:p>
        </w:tc>
        <w:tc>
          <w:tcPr>
            <w:tcW w:w="728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5A09" w:rsidRDefault="00DA5A09" w:rsidP="00D204BA">
            <w:pPr>
              <w:pStyle w:val="TableBlock"/>
              <w:rPr>
                <w:ins w:id="12" w:author="נירה לאמעי" w:date="2017-01-25T16:24:00Z"/>
                <w:rtl/>
              </w:rPr>
            </w:pPr>
            <w:r w:rsidRPr="00DA5A09">
              <w:rPr>
                <w:rFonts w:hint="cs"/>
                <w:rtl/>
              </w:rPr>
              <w:t>חבר ועד</w:t>
            </w:r>
            <w:r w:rsidR="00360F97">
              <w:rPr>
                <w:rFonts w:hint="cs"/>
                <w:rtl/>
              </w:rPr>
              <w:t>ה</w:t>
            </w:r>
            <w:r w:rsidRPr="00DA5A09">
              <w:rPr>
                <w:rFonts w:hint="cs"/>
                <w:rtl/>
              </w:rPr>
              <w:t xml:space="preserve"> </w:t>
            </w:r>
            <w:r w:rsidR="00360F97">
              <w:rPr>
                <w:rFonts w:hint="cs"/>
                <w:rtl/>
              </w:rPr>
              <w:t>ש</w:t>
            </w:r>
            <w:r w:rsidR="00360F97" w:rsidRPr="00DA5A09">
              <w:rPr>
                <w:rFonts w:hint="cs"/>
                <w:rtl/>
              </w:rPr>
              <w:t xml:space="preserve">התפטר </w:t>
            </w:r>
            <w:r w:rsidRPr="00DA5A09">
              <w:rPr>
                <w:rFonts w:hint="cs"/>
                <w:rtl/>
              </w:rPr>
              <w:t xml:space="preserve">או </w:t>
            </w:r>
            <w:r w:rsidR="00360F97">
              <w:rPr>
                <w:rFonts w:hint="cs"/>
                <w:rtl/>
              </w:rPr>
              <w:t>ש</w:t>
            </w:r>
            <w:r w:rsidRPr="00DA5A09">
              <w:rPr>
                <w:rFonts w:hint="cs"/>
                <w:rtl/>
              </w:rPr>
              <w:t xml:space="preserve">תמה תקופת כהונתו, </w:t>
            </w:r>
            <w:ins w:id="13" w:author="נירה לאמעי" w:date="2017-01-25T16:16:00Z">
              <w:r w:rsidR="00E534C2" w:rsidRPr="004721F7">
                <w:rPr>
                  <w:rFonts w:hint="eastAsia"/>
                  <w:rtl/>
                  <w:rPrChange w:id="14" w:author="נירה לאמעי" w:date="2017-01-25T16:2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יהיה</w:t>
              </w:r>
              <w:r w:rsidR="00E534C2" w:rsidRPr="004721F7">
                <w:rPr>
                  <w:rtl/>
                  <w:rPrChange w:id="15" w:author="נירה לאמעי" w:date="2017-01-25T16:2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מוסמך לסיים את הדיון שהחל בו בתוך שישה חודשים מיום שהסתיימה או נפסקה כהונתו </w:t>
              </w:r>
            </w:ins>
            <w:ins w:id="16" w:author="נירה לאמעי" w:date="2017-01-25T16:27:00Z">
              <w:r w:rsidR="004721F7" w:rsidRPr="004721F7">
                <w:rPr>
                  <w:rFonts w:hint="eastAsia"/>
                  <w:rtl/>
                  <w:rPrChange w:id="17" w:author="נירה לאמעי" w:date="2017-01-25T16:2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זולת</w:t>
              </w:r>
              <w:r w:rsidR="004721F7" w:rsidRPr="004721F7">
                <w:rPr>
                  <w:rtl/>
                  <w:rPrChange w:id="18" w:author="נירה לאמעי" w:date="2017-01-25T16:2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21F7" w:rsidRPr="004721F7">
                <w:rPr>
                  <w:rFonts w:hint="eastAsia"/>
                  <w:rtl/>
                  <w:rPrChange w:id="19" w:author="נירה לאמעי" w:date="2017-01-25T16:2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אם</w:t>
              </w:r>
              <w:r w:rsidR="004721F7" w:rsidRPr="004721F7">
                <w:rPr>
                  <w:rtl/>
                  <w:rPrChange w:id="20" w:author="נירה לאמעי" w:date="2017-01-25T16:2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21F7" w:rsidRPr="004721F7">
                <w:rPr>
                  <w:rFonts w:hint="eastAsia"/>
                  <w:rtl/>
                  <w:rPrChange w:id="21" w:author="נירה לאמעי" w:date="2017-01-25T16:2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ראה</w:t>
              </w:r>
              <w:r w:rsidR="004721F7" w:rsidRPr="004721F7">
                <w:rPr>
                  <w:rtl/>
                  <w:rPrChange w:id="22" w:author="נירה לאמעי" w:date="2017-01-25T16:2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21F7" w:rsidRPr="004721F7">
                <w:rPr>
                  <w:rFonts w:hint="eastAsia"/>
                  <w:rtl/>
                  <w:rPrChange w:id="23" w:author="נירה לאמעי" w:date="2017-01-25T16:2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השר</w:t>
              </w:r>
              <w:r w:rsidR="004721F7" w:rsidRPr="004721F7">
                <w:rPr>
                  <w:rtl/>
                  <w:rPrChange w:id="24" w:author="נירה לאמעי" w:date="2017-01-25T16:2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21F7" w:rsidRPr="004721F7">
                <w:rPr>
                  <w:rFonts w:hint="eastAsia"/>
                  <w:rtl/>
                  <w:rPrChange w:id="25" w:author="נירה לאמעי" w:date="2017-01-25T16:2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כי</w:t>
              </w:r>
              <w:r w:rsidR="004721F7" w:rsidRPr="004721F7">
                <w:rPr>
                  <w:rtl/>
                  <w:rPrChange w:id="26" w:author="נירה לאמעי" w:date="2017-01-25T16:2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21F7" w:rsidRPr="004721F7">
                <w:rPr>
                  <w:rFonts w:hint="eastAsia"/>
                  <w:rtl/>
                  <w:rPrChange w:id="27" w:author="נירה לאמעי" w:date="2017-01-25T16:2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יש</w:t>
              </w:r>
              <w:r w:rsidR="004721F7" w:rsidRPr="004721F7">
                <w:rPr>
                  <w:rtl/>
                  <w:rPrChange w:id="28" w:author="נירה לאמעי" w:date="2017-01-25T16:2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21F7" w:rsidRPr="004721F7">
                <w:rPr>
                  <w:rFonts w:hint="eastAsia"/>
                  <w:rtl/>
                  <w:rPrChange w:id="29" w:author="נירה לאמעי" w:date="2017-01-25T16:2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הצדקה</w:t>
              </w:r>
              <w:r w:rsidR="004721F7" w:rsidRPr="004721F7">
                <w:rPr>
                  <w:rtl/>
                  <w:rPrChange w:id="30" w:author="נירה לאמעי" w:date="2017-01-25T16:2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21F7" w:rsidRPr="004721F7">
                <w:rPr>
                  <w:rFonts w:hint="eastAsia"/>
                  <w:rtl/>
                  <w:rPrChange w:id="31" w:author="נירה לאמעי" w:date="2017-01-25T16:2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לקיצור</w:t>
              </w:r>
              <w:r w:rsidR="004721F7" w:rsidRPr="004721F7">
                <w:rPr>
                  <w:rtl/>
                  <w:rPrChange w:id="32" w:author="נירה לאמעי" w:date="2017-01-25T16:2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21F7" w:rsidRPr="004721F7">
                <w:rPr>
                  <w:rFonts w:hint="eastAsia"/>
                  <w:rtl/>
                  <w:rPrChange w:id="33" w:author="נירה לאמעי" w:date="2017-01-25T16:2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התקופה</w:t>
              </w:r>
            </w:ins>
            <w:ins w:id="34" w:author="נירה לאמעי" w:date="2017-01-25T16:28:00Z">
              <w:r w:rsidR="004721F7" w:rsidRPr="004721F7">
                <w:rPr>
                  <w:rtl/>
                  <w:rPrChange w:id="35" w:author="נירה לאמעי" w:date="2017-01-25T16:2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721F7" w:rsidRPr="004721F7">
                <w:rPr>
                  <w:rFonts w:hint="eastAsia"/>
                  <w:rtl/>
                </w:rPr>
                <w:t>ובלבד</w:t>
              </w:r>
              <w:r w:rsidR="004721F7" w:rsidRPr="004721F7">
                <w:rPr>
                  <w:rtl/>
                </w:rPr>
                <w:t xml:space="preserve"> </w:t>
              </w:r>
              <w:r w:rsidR="004721F7" w:rsidRPr="004721F7">
                <w:rPr>
                  <w:rFonts w:hint="eastAsia"/>
                  <w:rtl/>
                </w:rPr>
                <w:t>שכהונתו</w:t>
              </w:r>
              <w:r w:rsidR="004721F7" w:rsidRPr="004721F7">
                <w:rPr>
                  <w:rtl/>
                </w:rPr>
                <w:t xml:space="preserve"> </w:t>
              </w:r>
              <w:r w:rsidR="004721F7" w:rsidRPr="004721F7">
                <w:rPr>
                  <w:rFonts w:hint="eastAsia"/>
                  <w:rtl/>
                </w:rPr>
                <w:t>לא</w:t>
              </w:r>
              <w:r w:rsidR="004721F7" w:rsidRPr="004721F7">
                <w:rPr>
                  <w:rtl/>
                </w:rPr>
                <w:t xml:space="preserve"> </w:t>
              </w:r>
              <w:r w:rsidR="004721F7" w:rsidRPr="004721F7">
                <w:rPr>
                  <w:rFonts w:hint="eastAsia"/>
                  <w:rtl/>
                </w:rPr>
                <w:t>הסתיימה</w:t>
              </w:r>
              <w:r w:rsidR="004721F7" w:rsidRPr="004721F7">
                <w:rPr>
                  <w:rtl/>
                </w:rPr>
                <w:t xml:space="preserve"> </w:t>
              </w:r>
              <w:r w:rsidR="004721F7" w:rsidRPr="004721F7">
                <w:rPr>
                  <w:rFonts w:hint="eastAsia"/>
                  <w:rtl/>
                </w:rPr>
                <w:t>בשל</w:t>
              </w:r>
              <w:r w:rsidR="004721F7" w:rsidRPr="004721F7">
                <w:rPr>
                  <w:rtl/>
                </w:rPr>
                <w:t xml:space="preserve"> </w:t>
              </w:r>
              <w:r w:rsidR="004721F7" w:rsidRPr="004721F7">
                <w:rPr>
                  <w:rFonts w:hint="eastAsia"/>
                  <w:rtl/>
                </w:rPr>
                <w:t>עניינים</w:t>
              </w:r>
              <w:r w:rsidR="004721F7" w:rsidRPr="004721F7">
                <w:rPr>
                  <w:rtl/>
                </w:rPr>
                <w:t xml:space="preserve"> </w:t>
              </w:r>
              <w:r w:rsidR="004721F7" w:rsidRPr="004721F7">
                <w:rPr>
                  <w:rFonts w:hint="eastAsia"/>
                  <w:rtl/>
                </w:rPr>
                <w:t>המנויים</w:t>
              </w:r>
              <w:r w:rsidR="004721F7" w:rsidRPr="004721F7">
                <w:rPr>
                  <w:rtl/>
                </w:rPr>
                <w:t xml:space="preserve"> </w:t>
              </w:r>
              <w:r w:rsidR="004721F7" w:rsidRPr="004721F7">
                <w:rPr>
                  <w:rFonts w:hint="eastAsia"/>
                  <w:rtl/>
                </w:rPr>
                <w:t>בתקנות</w:t>
              </w:r>
              <w:r w:rsidR="004721F7" w:rsidRPr="004721F7">
                <w:rPr>
                  <w:rtl/>
                </w:rPr>
                <w:t xml:space="preserve"> 4, 5(ב) </w:t>
              </w:r>
              <w:r w:rsidR="004721F7" w:rsidRPr="004721F7">
                <w:rPr>
                  <w:rFonts w:hint="eastAsia"/>
                  <w:rtl/>
                </w:rPr>
                <w:t>ו</w:t>
              </w:r>
              <w:r w:rsidR="004721F7" w:rsidRPr="004721F7">
                <w:rPr>
                  <w:rtl/>
                </w:rPr>
                <w:t>- 5(ג).</w:t>
              </w:r>
            </w:ins>
            <w:del w:id="36" w:author="נירה לאמעי" w:date="2017-01-25T16:15:00Z">
              <w:r w:rsidRPr="004721F7" w:rsidDel="001456A9">
                <w:rPr>
                  <w:rFonts w:hint="eastAsia"/>
                  <w:rtl/>
                </w:rPr>
                <w:delText>יה</w:delText>
              </w:r>
              <w:r w:rsidRPr="00DA5A09" w:rsidDel="001456A9">
                <w:rPr>
                  <w:rFonts w:hint="cs"/>
                  <w:rtl/>
                </w:rPr>
                <w:delText xml:space="preserve">יה רשאי לסיים עניין שהחל לדון בו </w:delText>
              </w:r>
              <w:r w:rsidRPr="00DA5A09" w:rsidDel="00E534C2">
                <w:rPr>
                  <w:rFonts w:hint="cs"/>
                  <w:rtl/>
                </w:rPr>
                <w:delText>גם אם לא ימשיך לכהן תקופת כהונה נוספת</w:delText>
              </w:r>
            </w:del>
            <w:r w:rsidRPr="00DA5A09">
              <w:rPr>
                <w:rFonts w:hint="cs"/>
                <w:rtl/>
              </w:rPr>
              <w:t>.</w:t>
            </w:r>
            <w:ins w:id="37" w:author="נירה לאמעי" w:date="2017-01-25T16:15:00Z">
              <w:r w:rsidR="00E534C2">
                <w:rPr>
                  <w:rFonts w:hint="cs"/>
                  <w:rtl/>
                </w:rPr>
                <w:t>.</w:t>
              </w:r>
            </w:ins>
          </w:p>
          <w:p w:rsidR="00E534C2" w:rsidRPr="00DA5A09" w:rsidRDefault="00E534C2">
            <w:pPr>
              <w:pStyle w:val="P00"/>
              <w:ind w:left="0" w:right="1134"/>
              <w:rPr>
                <w:rtl/>
              </w:rPr>
              <w:pPrChange w:id="38" w:author="נירה לאמעי" w:date="2017-01-25T16:28:00Z">
                <w:pPr>
                  <w:pStyle w:val="TableBlock"/>
                </w:pPr>
              </w:pPrChange>
            </w:pPr>
          </w:p>
        </w:tc>
      </w:tr>
      <w:tr w:rsidR="00B37D95" w:rsidTr="00016B3C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7D95" w:rsidRPr="00B37D95" w:rsidRDefault="00B37D95" w:rsidP="00B37D95">
            <w:pPr>
              <w:pStyle w:val="TableBlock"/>
            </w:pPr>
            <w:r w:rsidRPr="00B37D95">
              <w:rPr>
                <w:rFonts w:hint="cs"/>
                <w:rtl/>
              </w:rPr>
              <w:t>ניגוד עניינים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D95" w:rsidRPr="00B37D95" w:rsidRDefault="00DC726C" w:rsidP="00B37D9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7.</w:t>
            </w: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7D95" w:rsidRPr="00B37D95" w:rsidRDefault="00802E7C" w:rsidP="00360F97">
            <w:pPr>
              <w:pStyle w:val="TableBlock"/>
              <w:rPr>
                <w:rtl/>
              </w:rPr>
            </w:pPr>
            <w:r w:rsidRPr="00802E7C">
              <w:rPr>
                <w:rFonts w:eastAsia="MS Mincho" w:hint="cs"/>
                <w:rtl/>
              </w:rPr>
              <w:t>חבר</w:t>
            </w:r>
            <w:r w:rsidRPr="00802E7C">
              <w:rPr>
                <w:rFonts w:eastAsia="MS Mincho"/>
                <w:rtl/>
              </w:rPr>
              <w:t xml:space="preserve"> </w:t>
            </w:r>
            <w:r>
              <w:rPr>
                <w:rFonts w:eastAsia="MS Mincho" w:hint="cs"/>
                <w:rtl/>
              </w:rPr>
              <w:t>ועד</w:t>
            </w:r>
            <w:r w:rsidR="00360F97">
              <w:rPr>
                <w:rFonts w:eastAsia="MS Mincho" w:hint="cs"/>
                <w:rtl/>
              </w:rPr>
              <w:t xml:space="preserve">ה </w:t>
            </w:r>
            <w:r w:rsidRPr="00802E7C">
              <w:rPr>
                <w:rFonts w:eastAsia="MS Mincho"/>
                <w:rtl/>
              </w:rPr>
              <w:t xml:space="preserve">יימנע </w:t>
            </w:r>
            <w:r>
              <w:rPr>
                <w:rFonts w:eastAsia="MS Mincho" w:hint="cs"/>
                <w:rtl/>
              </w:rPr>
              <w:t>מלדון בתיק</w:t>
            </w:r>
            <w:r w:rsidRPr="00802E7C">
              <w:rPr>
                <w:rFonts w:eastAsia="MS Mincho"/>
                <w:rtl/>
              </w:rPr>
              <w:t xml:space="preserve"> </w:t>
            </w:r>
            <w:r w:rsidRPr="00B37D95">
              <w:rPr>
                <w:rFonts w:hint="cs"/>
                <w:rtl/>
              </w:rPr>
              <w:t>אם הוא עלול להימצא, במישרין או</w:t>
            </w:r>
            <w:r w:rsidRPr="00B37D95">
              <w:rPr>
                <w:rtl/>
              </w:rPr>
              <w:t xml:space="preserve"> ב</w:t>
            </w:r>
            <w:r w:rsidRPr="00B37D95">
              <w:rPr>
                <w:rFonts w:hint="cs"/>
                <w:rtl/>
              </w:rPr>
              <w:t>עקיפין, במצב של ניגוד עני</w:t>
            </w:r>
            <w:r>
              <w:rPr>
                <w:rFonts w:hint="cs"/>
                <w:rtl/>
              </w:rPr>
              <w:t>י</w:t>
            </w:r>
            <w:r w:rsidRPr="00B37D95">
              <w:rPr>
                <w:rFonts w:hint="cs"/>
                <w:rtl/>
              </w:rPr>
              <w:t>נים בין תפקידו כחבר הו</w:t>
            </w:r>
            <w:r w:rsidR="00360F97">
              <w:rPr>
                <w:rFonts w:hint="cs"/>
                <w:rtl/>
              </w:rPr>
              <w:t>ו</w:t>
            </w:r>
            <w:r w:rsidRPr="00B37D95">
              <w:rPr>
                <w:rFonts w:hint="cs"/>
                <w:rtl/>
              </w:rPr>
              <w:t>עדה לבין ענין אחר שלו</w:t>
            </w:r>
            <w:r w:rsidR="00E805D2">
              <w:rPr>
                <w:rFonts w:hint="cs"/>
                <w:rtl/>
              </w:rPr>
              <w:t>.</w:t>
            </w:r>
          </w:p>
        </w:tc>
      </w:tr>
      <w:tr w:rsidR="00DA5A09" w:rsidTr="00016B3C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5A09" w:rsidRPr="00B37D95" w:rsidRDefault="00262549" w:rsidP="00B37D95">
            <w:pPr>
              <w:pStyle w:val="TableBlock"/>
              <w:rPr>
                <w:rtl/>
              </w:rPr>
            </w:pPr>
            <w:del w:id="39" w:author="נירה לאמעי" w:date="2017-01-25T16:29:00Z">
              <w:r w:rsidDel="00C06037">
                <w:rPr>
                  <w:rFonts w:hint="cs"/>
                  <w:rtl/>
                </w:rPr>
                <w:delText>מרות הדין</w:delText>
              </w:r>
            </w:del>
            <w:ins w:id="40" w:author="נירה לאמעי" w:date="2017-01-25T16:29:00Z">
              <w:r w:rsidR="00C06037">
                <w:rPr>
                  <w:rFonts w:hint="cs"/>
                  <w:rtl/>
                </w:rPr>
                <w:t>אי תלות</w:t>
              </w:r>
            </w:ins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Pr="00B37D95" w:rsidRDefault="00DC726C" w:rsidP="00DA5A09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8.</w:t>
            </w: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5A09" w:rsidRPr="00C06037" w:rsidRDefault="00DA5A09">
            <w:pPr>
              <w:pStyle w:val="TableBlock"/>
              <w:rPr>
                <w:rPrChange w:id="41" w:author="נירה לאמעי" w:date="2017-01-25T16:30:00Z">
                  <w:rPr>
                    <w:noProof/>
                  </w:rPr>
                </w:rPrChange>
              </w:rPr>
              <w:pPrChange w:id="42" w:author="נירה לאמעי" w:date="2017-01-25T16:30:00Z">
                <w:pPr>
                  <w:pStyle w:val="TableBlock"/>
                  <w:bidi w:val="0"/>
                </w:pPr>
              </w:pPrChange>
            </w:pPr>
            <w:r w:rsidRPr="00DA5A09">
              <w:rPr>
                <w:rFonts w:hint="cs"/>
                <w:rtl/>
              </w:rPr>
              <w:t>במילוי תפקידו אין על חבר ועדת המשמעת מרות זולת מרותו של הדין.</w:t>
            </w:r>
          </w:p>
          <w:p w:rsidR="00DA5A09" w:rsidRPr="00DF1176" w:rsidRDefault="00DA5A09" w:rsidP="00DA5A09">
            <w:pPr>
              <w:pStyle w:val="P00"/>
              <w:spacing w:before="0"/>
              <w:ind w:left="0" w:right="1134"/>
              <w:rPr>
                <w:rStyle w:val="default"/>
                <w:rFonts w:cs="FrankRuehl"/>
                <w:vanish/>
                <w:color w:val="FF0000"/>
                <w:szCs w:val="20"/>
                <w:shd w:val="clear" w:color="auto" w:fill="FFFF99"/>
                <w:rtl/>
              </w:rPr>
            </w:pPr>
            <w:bookmarkStart w:id="43" w:name="Rov64"/>
            <w:r w:rsidRPr="00DF1176">
              <w:rPr>
                <w:rStyle w:val="default"/>
                <w:rFonts w:cs="FrankRuehl" w:hint="cs"/>
                <w:vanish/>
                <w:color w:val="FF0000"/>
                <w:szCs w:val="20"/>
                <w:shd w:val="clear" w:color="auto" w:fill="FFFF99"/>
                <w:rtl/>
              </w:rPr>
              <w:t>מיום 7.4.2013</w:t>
            </w:r>
          </w:p>
          <w:p w:rsidR="00DA5A09" w:rsidRPr="00DF1176" w:rsidRDefault="00DA5A09" w:rsidP="00DA5A09">
            <w:pPr>
              <w:pStyle w:val="P00"/>
              <w:spacing w:before="0"/>
              <w:ind w:left="0" w:right="1134"/>
              <w:rPr>
                <w:rStyle w:val="default"/>
                <w:rFonts w:cs="FrankRuehl"/>
                <w:vanish/>
                <w:szCs w:val="20"/>
                <w:shd w:val="clear" w:color="auto" w:fill="FFFF99"/>
                <w:rtl/>
              </w:rPr>
            </w:pPr>
            <w:r w:rsidRPr="00DF1176">
              <w:rPr>
                <w:rStyle w:val="default"/>
                <w:rFonts w:cs="FrankRuehl" w:hint="cs"/>
                <w:b/>
                <w:bCs/>
                <w:vanish/>
                <w:szCs w:val="20"/>
                <w:shd w:val="clear" w:color="auto" w:fill="FFFF99"/>
                <w:rtl/>
              </w:rPr>
              <w:t>תיקון מס' 7</w:t>
            </w:r>
          </w:p>
          <w:p w:rsidR="00DA5A09" w:rsidRPr="00DF1176" w:rsidRDefault="00B2796B" w:rsidP="00DA5A09">
            <w:pPr>
              <w:pStyle w:val="P00"/>
              <w:spacing w:before="0"/>
              <w:ind w:left="0" w:right="1134"/>
              <w:rPr>
                <w:rStyle w:val="default"/>
                <w:rFonts w:cs="FrankRuehl"/>
                <w:vanish/>
                <w:szCs w:val="20"/>
                <w:shd w:val="clear" w:color="auto" w:fill="FFFF99"/>
                <w:rtl/>
              </w:rPr>
            </w:pPr>
            <w:hyperlink r:id="rId8" w:history="1">
              <w:r w:rsidR="00DA5A09" w:rsidRPr="00DF1176">
                <w:rPr>
                  <w:rStyle w:val="Hyperlink"/>
                  <w:rFonts w:eastAsiaTheme="majorEastAsia" w:cs="FrankRuehl" w:hint="cs"/>
                  <w:vanish/>
                  <w:szCs w:val="20"/>
                  <w:shd w:val="clear" w:color="auto" w:fill="FFFF99"/>
                  <w:rtl/>
                </w:rPr>
                <w:t>ס"ח תשע"ב מס' 2378</w:t>
              </w:r>
            </w:hyperlink>
            <w:r w:rsidR="00DA5A09" w:rsidRPr="00DF1176">
              <w:rPr>
                <w:rStyle w:val="default"/>
                <w:rFonts w:cs="FrankRuehl" w:hint="cs"/>
                <w:vanish/>
                <w:szCs w:val="20"/>
                <w:shd w:val="clear" w:color="auto" w:fill="FFFF99"/>
                <w:rtl/>
              </w:rPr>
              <w:t xml:space="preserve"> מיום 7.8.2012 עמ' 658 (</w:t>
            </w:r>
            <w:hyperlink r:id="rId9" w:history="1">
              <w:r w:rsidR="00DA5A09" w:rsidRPr="00DF1176">
                <w:rPr>
                  <w:rStyle w:val="Hyperlink"/>
                  <w:rFonts w:eastAsiaTheme="majorEastAsia" w:cs="FrankRuehl" w:hint="cs"/>
                  <w:vanish/>
                  <w:szCs w:val="20"/>
                  <w:shd w:val="clear" w:color="auto" w:fill="FFFF99"/>
                  <w:rtl/>
                </w:rPr>
                <w:t>ה"ח 471</w:t>
              </w:r>
            </w:hyperlink>
            <w:r w:rsidR="00DA5A09" w:rsidRPr="00DF1176">
              <w:rPr>
                <w:rStyle w:val="default"/>
                <w:rFonts w:cs="FrankRuehl" w:hint="cs"/>
                <w:vanish/>
                <w:szCs w:val="20"/>
                <w:shd w:val="clear" w:color="auto" w:fill="FFFF99"/>
                <w:rtl/>
              </w:rPr>
              <w:t>)</w:t>
            </w:r>
          </w:p>
          <w:p w:rsidR="00DA5A09" w:rsidRPr="004444CD" w:rsidRDefault="00DA5A09" w:rsidP="004444CD">
            <w:pPr>
              <w:pStyle w:val="P00"/>
              <w:spacing w:before="0"/>
              <w:ind w:left="0" w:right="1134"/>
              <w:rPr>
                <w:rFonts w:cs="FrankRuehl"/>
                <w:sz w:val="2"/>
                <w:szCs w:val="2"/>
                <w:shd w:val="clear" w:color="auto" w:fill="FFFF99"/>
                <w:rtl/>
              </w:rPr>
            </w:pPr>
            <w:r w:rsidRPr="00DF1176">
              <w:rPr>
                <w:rStyle w:val="default"/>
                <w:rFonts w:cs="FrankRuehl" w:hint="cs"/>
                <w:b/>
                <w:bCs/>
                <w:vanish/>
                <w:szCs w:val="20"/>
                <w:shd w:val="clear" w:color="auto" w:fill="FFFF99"/>
                <w:rtl/>
              </w:rPr>
              <w:t>הוספת סעיף 14ט</w:t>
            </w:r>
            <w:bookmarkEnd w:id="43"/>
          </w:p>
        </w:tc>
      </w:tr>
    </w:tbl>
    <w:p w:rsidR="00360F97" w:rsidRDefault="00360F97" w:rsidP="00CF165F">
      <w:pPr>
        <w:pStyle w:val="HeadDivreiHesber"/>
        <w:pBdr>
          <w:bottom w:val="single" w:sz="12" w:space="1" w:color="auto"/>
        </w:pBdr>
        <w:ind w:left="2880" w:firstLine="720"/>
        <w:jc w:val="right"/>
        <w:rPr>
          <w:rtl/>
        </w:rPr>
      </w:pPr>
    </w:p>
    <w:p w:rsidR="00360F97" w:rsidRDefault="004B173D" w:rsidP="004B173D">
      <w:pPr>
        <w:pStyle w:val="HeadDivreiHesber"/>
        <w:ind w:left="2880"/>
        <w:jc w:val="left"/>
        <w:rPr>
          <w:ins w:id="44" w:author="Ministry Of Economy" w:date="2016-09-12T13:57:00Z"/>
          <w:rtl/>
        </w:rPr>
      </w:pPr>
      <w:ins w:id="45" w:author="Ministry Of Economy" w:date="2016-09-12T13:57:00Z">
        <w:r>
          <w:rPr>
            <w:rFonts w:hint="cs"/>
            <w:rtl/>
          </w:rPr>
          <w:lastRenderedPageBreak/>
          <w:t>חיים כץ</w:t>
        </w:r>
      </w:ins>
    </w:p>
    <w:p w:rsidR="004B173D" w:rsidRDefault="004B173D" w:rsidP="004B173D">
      <w:pPr>
        <w:pStyle w:val="HeadDivreiHesber"/>
        <w:ind w:left="2880"/>
        <w:jc w:val="left"/>
        <w:rPr>
          <w:rtl/>
        </w:rPr>
      </w:pPr>
      <w:ins w:id="46" w:author="Ministry Of Economy" w:date="2016-09-12T13:57:00Z">
        <w:r>
          <w:rPr>
            <w:rFonts w:hint="cs"/>
            <w:rtl/>
          </w:rPr>
          <w:t>שר העבודה, הרווחה והשירותי</w:t>
        </w:r>
      </w:ins>
      <w:ins w:id="47" w:author="Ministry Of Economy" w:date="2016-09-12T13:58:00Z">
        <w:r>
          <w:rPr>
            <w:rFonts w:hint="cs"/>
            <w:rtl/>
          </w:rPr>
          <w:t>ם החברתיים</w:t>
        </w:r>
      </w:ins>
    </w:p>
    <w:p w:rsidR="00360F97" w:rsidRDefault="00360F97" w:rsidP="00CF165F">
      <w:pPr>
        <w:pStyle w:val="HeadDivreiHesber"/>
        <w:ind w:left="2880"/>
        <w:jc w:val="left"/>
        <w:rPr>
          <w:rtl/>
        </w:rPr>
      </w:pPr>
      <w:r>
        <w:rPr>
          <w:rFonts w:hint="cs"/>
          <w:rtl/>
        </w:rPr>
        <w:t>_____</w:t>
      </w:r>
      <w:proofErr w:type="spellStart"/>
      <w:r>
        <w:rPr>
          <w:rFonts w:hint="cs"/>
          <w:rtl/>
        </w:rPr>
        <w:t>התשע"ו</w:t>
      </w:r>
      <w:proofErr w:type="spellEnd"/>
    </w:p>
    <w:p w:rsidR="00360F97" w:rsidRDefault="00360F97" w:rsidP="00CF165F">
      <w:pPr>
        <w:pStyle w:val="HeadDivreiHesber"/>
        <w:ind w:left="2880"/>
        <w:jc w:val="left"/>
        <w:rPr>
          <w:rtl/>
        </w:rPr>
      </w:pPr>
      <w:r>
        <w:rPr>
          <w:rFonts w:hint="cs"/>
          <w:rtl/>
        </w:rPr>
        <w:t>(____2016)</w:t>
      </w:r>
    </w:p>
    <w:p w:rsidR="00897844" w:rsidRDefault="00360F97" w:rsidP="00CF165F">
      <w:pPr>
        <w:pStyle w:val="HeadDivreiHesber"/>
        <w:ind w:left="2880"/>
        <w:jc w:val="left"/>
        <w:rPr>
          <w:rtl/>
        </w:rPr>
      </w:pPr>
      <w:r>
        <w:rPr>
          <w:rFonts w:hint="cs"/>
          <w:rtl/>
        </w:rPr>
        <w:t>(</w:t>
      </w:r>
      <w:proofErr w:type="spellStart"/>
      <w:r>
        <w:rPr>
          <w:rFonts w:hint="cs"/>
          <w:rtl/>
        </w:rPr>
        <w:t>חמ</w:t>
      </w:r>
      <w:proofErr w:type="spellEnd"/>
      <w:r>
        <w:rPr>
          <w:rFonts w:hint="cs"/>
          <w:rtl/>
        </w:rPr>
        <w:t xml:space="preserve"> 3-5100)</w:t>
      </w:r>
      <w:r w:rsidR="00897844">
        <w:rPr>
          <w:rtl/>
        </w:rPr>
        <w:br w:type="page"/>
      </w:r>
      <w:r w:rsidR="00897844">
        <w:rPr>
          <w:rFonts w:hint="cs"/>
          <w:rtl/>
        </w:rPr>
        <w:lastRenderedPageBreak/>
        <w:t>דברי הסבר</w:t>
      </w:r>
    </w:p>
    <w:p w:rsidR="00897844" w:rsidRPr="002213BB" w:rsidRDefault="00897844">
      <w:pPr>
        <w:pStyle w:val="Hesber1st"/>
        <w:tabs>
          <w:tab w:val="clear" w:pos="680"/>
        </w:tabs>
        <w:rPr>
          <w:rtl/>
        </w:rPr>
      </w:pPr>
    </w:p>
    <w:p w:rsidR="00897844" w:rsidRPr="00533518" w:rsidRDefault="006A368C" w:rsidP="004B173D">
      <w:pPr>
        <w:pStyle w:val="Hesber"/>
        <w:rPr>
          <w:rtl/>
        </w:rPr>
      </w:pPr>
      <w:r w:rsidRPr="00533518">
        <w:rPr>
          <w:rFonts w:hint="cs"/>
          <w:rtl/>
        </w:rPr>
        <w:t>סעיף 25 (ו) לחוק הה</w:t>
      </w:r>
      <w:r w:rsidR="00124BA8" w:rsidRPr="00533518">
        <w:rPr>
          <w:rFonts w:hint="cs"/>
          <w:rtl/>
        </w:rPr>
        <w:t>נ</w:t>
      </w:r>
      <w:r w:rsidRPr="00533518">
        <w:rPr>
          <w:rFonts w:hint="cs"/>
          <w:rtl/>
        </w:rPr>
        <w:t xml:space="preserve">דסאים והטכנאים המוסמכים, </w:t>
      </w:r>
      <w:proofErr w:type="spellStart"/>
      <w:r w:rsidRPr="00533518">
        <w:rPr>
          <w:rFonts w:hint="cs"/>
          <w:rtl/>
        </w:rPr>
        <w:t>התשע"ה</w:t>
      </w:r>
      <w:proofErr w:type="spellEnd"/>
      <w:r w:rsidRPr="00533518">
        <w:rPr>
          <w:rFonts w:hint="cs"/>
          <w:rtl/>
        </w:rPr>
        <w:t xml:space="preserve"> </w:t>
      </w:r>
      <w:r w:rsidRPr="00533518">
        <w:rPr>
          <w:rtl/>
        </w:rPr>
        <w:t>–</w:t>
      </w:r>
      <w:r w:rsidRPr="00533518">
        <w:rPr>
          <w:rFonts w:hint="cs"/>
          <w:rtl/>
        </w:rPr>
        <w:t xml:space="preserve"> 2012 (להלן </w:t>
      </w:r>
      <w:r w:rsidRPr="00533518">
        <w:rPr>
          <w:rtl/>
        </w:rPr>
        <w:t>–</w:t>
      </w:r>
      <w:r w:rsidRPr="00533518">
        <w:rPr>
          <w:rFonts w:hint="cs"/>
          <w:rtl/>
        </w:rPr>
        <w:t xml:space="preserve"> "החוק")</w:t>
      </w:r>
      <w:r w:rsidR="00183BC8" w:rsidRPr="00533518">
        <w:rPr>
          <w:rFonts w:hint="cs"/>
          <w:rtl/>
        </w:rPr>
        <w:t xml:space="preserve"> </w:t>
      </w:r>
      <w:r w:rsidRPr="00533518">
        <w:rPr>
          <w:rFonts w:hint="cs"/>
          <w:rtl/>
        </w:rPr>
        <w:t xml:space="preserve">קובע כי </w:t>
      </w:r>
      <w:ins w:id="48" w:author="Ministry Of Economy" w:date="2016-09-12T13:58:00Z">
        <w:r w:rsidR="004B173D">
          <w:rPr>
            <w:rFonts w:hint="cs"/>
            <w:rtl/>
          </w:rPr>
          <w:t>ה</w:t>
        </w:r>
      </w:ins>
      <w:r w:rsidRPr="00533518">
        <w:rPr>
          <w:rFonts w:hint="cs"/>
          <w:rtl/>
        </w:rPr>
        <w:t xml:space="preserve">שר </w:t>
      </w:r>
      <w:del w:id="49" w:author="Ministry Of Economy" w:date="2016-09-12T13:58:00Z">
        <w:r w:rsidRPr="00533518" w:rsidDel="004B173D">
          <w:rPr>
            <w:rFonts w:hint="cs"/>
            <w:rtl/>
          </w:rPr>
          <w:delText xml:space="preserve">הכלכלה </w:delText>
        </w:r>
      </w:del>
      <w:r w:rsidRPr="00533518">
        <w:rPr>
          <w:rFonts w:hint="cs"/>
          <w:rtl/>
        </w:rPr>
        <w:t>יקבע בתקנות הוראות לעניין כהונתם של חברי ועדת המשמעת, לרבות לעניין דרכי מינויים, סייגים למינוי, תקופת כהונתם ופקיעתה.</w:t>
      </w:r>
    </w:p>
    <w:p w:rsidR="006A368C" w:rsidRDefault="006A368C" w:rsidP="00533518">
      <w:pPr>
        <w:pStyle w:val="Hesber"/>
        <w:rPr>
          <w:rtl/>
        </w:rPr>
      </w:pPr>
      <w:r w:rsidRPr="00533518">
        <w:rPr>
          <w:rFonts w:hint="cs"/>
          <w:rtl/>
        </w:rPr>
        <w:t>תנאי כשירותם של חברי ועדת המשמעת קבועים בסעיף 25 (ב) לחוק.</w:t>
      </w:r>
    </w:p>
    <w:p w:rsidR="00533518" w:rsidRPr="00533518" w:rsidRDefault="00533518" w:rsidP="00533518">
      <w:pPr>
        <w:pStyle w:val="Hesber"/>
        <w:rPr>
          <w:rtl/>
        </w:rPr>
      </w:pPr>
    </w:p>
    <w:p w:rsidR="00AE0151" w:rsidRPr="00533518" w:rsidRDefault="00E07476" w:rsidP="00533518">
      <w:pPr>
        <w:pStyle w:val="Hesber"/>
        <w:rPr>
          <w:rtl/>
        </w:rPr>
      </w:pPr>
      <w:r w:rsidRPr="00533518">
        <w:rPr>
          <w:rFonts w:hint="cs"/>
          <w:rtl/>
        </w:rPr>
        <w:t xml:space="preserve">תקנה 2 -  </w:t>
      </w:r>
      <w:r w:rsidR="00E64EBE" w:rsidRPr="00533518">
        <w:rPr>
          <w:rFonts w:hint="cs"/>
          <w:rtl/>
        </w:rPr>
        <w:t>סעיף 25 לחוק קובע כי השר ימנה</w:t>
      </w:r>
      <w:r w:rsidR="00C36353" w:rsidRPr="00533518">
        <w:rPr>
          <w:rFonts w:hint="cs"/>
          <w:rtl/>
        </w:rPr>
        <w:t xml:space="preserve"> ועדת משמעת וכן </w:t>
      </w:r>
      <w:r w:rsidR="00E64EBE" w:rsidRPr="00533518">
        <w:rPr>
          <w:rFonts w:hint="cs"/>
          <w:rtl/>
        </w:rPr>
        <w:t>ממלאי מקום לחברי ועדת המשמעת, אולם אינו קובע את האופן שבו ישובץ ממלא מקום כאמור</w:t>
      </w:r>
      <w:r w:rsidR="00C36353" w:rsidRPr="00533518">
        <w:rPr>
          <w:rFonts w:hint="cs"/>
          <w:rtl/>
        </w:rPr>
        <w:t xml:space="preserve">. </w:t>
      </w:r>
      <w:r w:rsidR="00E64EBE" w:rsidRPr="00533518">
        <w:rPr>
          <w:rFonts w:hint="cs"/>
          <w:rtl/>
        </w:rPr>
        <w:t xml:space="preserve"> </w:t>
      </w:r>
      <w:r w:rsidR="004F1D31" w:rsidRPr="00533518">
        <w:rPr>
          <w:rFonts w:hint="cs"/>
          <w:rtl/>
        </w:rPr>
        <w:t xml:space="preserve">מוצע לקבוע כי כאשר </w:t>
      </w:r>
      <w:r w:rsidR="004F1D31" w:rsidRPr="00533518">
        <w:rPr>
          <w:rtl/>
        </w:rPr>
        <w:t xml:space="preserve">הוגשה </w:t>
      </w:r>
      <w:r w:rsidR="004F1D31" w:rsidRPr="00533518">
        <w:rPr>
          <w:rFonts w:hint="cs"/>
          <w:rtl/>
        </w:rPr>
        <w:t xml:space="preserve"> </w:t>
      </w:r>
      <w:r w:rsidR="004F1D31" w:rsidRPr="00533518">
        <w:rPr>
          <w:rtl/>
        </w:rPr>
        <w:t>קובלנה לוועדת המשמעת לפי סעיף 26(א) לחוק ונמנע מחבר הוועדה להתחיל את הדיון בקובלנה, רשאי המנהל לשבץ במקומו ממלא מקום שמונה לפי סעיף 25</w:t>
      </w:r>
      <w:r w:rsidR="004F1D31" w:rsidRPr="00533518">
        <w:rPr>
          <w:rFonts w:hint="cs"/>
          <w:rtl/>
        </w:rPr>
        <w:t xml:space="preserve"> לחוק</w:t>
      </w:r>
      <w:r w:rsidR="004F1D31" w:rsidRPr="00533518">
        <w:rPr>
          <w:rtl/>
        </w:rPr>
        <w:t>.</w:t>
      </w:r>
      <w:r w:rsidR="004F1D31" w:rsidRPr="00533518">
        <w:rPr>
          <w:rFonts w:hint="cs"/>
          <w:rtl/>
        </w:rPr>
        <w:t xml:space="preserve"> </w:t>
      </w:r>
    </w:p>
    <w:p w:rsidR="00AE0151" w:rsidRPr="00533518" w:rsidRDefault="00AE0151" w:rsidP="00533518">
      <w:pPr>
        <w:pStyle w:val="Hesber"/>
      </w:pPr>
      <w:proofErr w:type="spellStart"/>
      <w:r w:rsidRPr="00533518">
        <w:rPr>
          <w:rFonts w:hint="eastAsia"/>
          <w:rtl/>
        </w:rPr>
        <w:t>בעש</w:t>
      </w:r>
      <w:r w:rsidRPr="00533518">
        <w:rPr>
          <w:rtl/>
        </w:rPr>
        <w:t>"א</w:t>
      </w:r>
      <w:proofErr w:type="spellEnd"/>
      <w:r w:rsidRPr="00533518">
        <w:rPr>
          <w:rtl/>
        </w:rPr>
        <w:t xml:space="preserve"> 42514-12-13 </w:t>
      </w:r>
      <w:r w:rsidRPr="00533518">
        <w:rPr>
          <w:rFonts w:hint="eastAsia"/>
          <w:rtl/>
        </w:rPr>
        <w:t>ארליך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נ</w:t>
      </w:r>
      <w:r w:rsidRPr="00533518">
        <w:rPr>
          <w:rtl/>
        </w:rPr>
        <w:t xml:space="preserve">' </w:t>
      </w:r>
      <w:r w:rsidRPr="00533518">
        <w:rPr>
          <w:rFonts w:hint="eastAsia"/>
          <w:rtl/>
        </w:rPr>
        <w:t>ועדת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האתיקה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של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מועצת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ההנדסה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והאדריכלות</w:t>
      </w:r>
      <w:r w:rsidRPr="00533518">
        <w:rPr>
          <w:rtl/>
        </w:rPr>
        <w:t xml:space="preserve"> נקבע, בין היתר, </w:t>
      </w:r>
      <w:r w:rsidRPr="00533518">
        <w:rPr>
          <w:rFonts w:hint="eastAsia"/>
          <w:rtl/>
        </w:rPr>
        <w:t>לעניין</w:t>
      </w:r>
      <w:r w:rsidRPr="00533518">
        <w:rPr>
          <w:rtl/>
        </w:rPr>
        <w:t xml:space="preserve"> </w:t>
      </w:r>
      <w:r w:rsidR="00D714EA" w:rsidRPr="00533518">
        <w:rPr>
          <w:rFonts w:hint="eastAsia"/>
          <w:rtl/>
        </w:rPr>
        <w:t>מינוי</w:t>
      </w:r>
      <w:r w:rsidR="00D714EA" w:rsidRPr="00533518">
        <w:rPr>
          <w:rtl/>
        </w:rPr>
        <w:t xml:space="preserve"> </w:t>
      </w:r>
      <w:r w:rsidR="00D714EA" w:rsidRPr="00533518">
        <w:rPr>
          <w:rFonts w:hint="eastAsia"/>
          <w:rtl/>
        </w:rPr>
        <w:t>חברי</w:t>
      </w:r>
      <w:r w:rsidRPr="00533518">
        <w:rPr>
          <w:rtl/>
        </w:rPr>
        <w:t xml:space="preserve"> ועדת האתיקה של מהנדסים והאדריכלים, </w:t>
      </w:r>
      <w:r w:rsidRPr="00533518">
        <w:rPr>
          <w:rFonts w:hint="eastAsia"/>
          <w:rtl/>
        </w:rPr>
        <w:t>כי</w:t>
      </w:r>
      <w:r w:rsidRPr="00533518">
        <w:rPr>
          <w:rtl/>
        </w:rPr>
        <w:t xml:space="preserve"> </w:t>
      </w:r>
      <w:r w:rsidR="00D714EA" w:rsidRPr="00533518">
        <w:rPr>
          <w:rFonts w:hint="eastAsia"/>
          <w:rtl/>
        </w:rPr>
        <w:t>מינוי</w:t>
      </w:r>
      <w:r w:rsidR="00D714EA" w:rsidRPr="00533518">
        <w:rPr>
          <w:rtl/>
        </w:rPr>
        <w:t xml:space="preserve"> </w:t>
      </w:r>
      <w:r w:rsidR="00D714EA" w:rsidRPr="00533518">
        <w:rPr>
          <w:rFonts w:hint="eastAsia"/>
          <w:rtl/>
        </w:rPr>
        <w:t>של</w:t>
      </w:r>
      <w:r w:rsidRPr="00533518">
        <w:rPr>
          <w:rtl/>
        </w:rPr>
        <w:t xml:space="preserve"> </w:t>
      </w:r>
      <w:r w:rsidR="00D714EA" w:rsidRPr="00533518">
        <w:rPr>
          <w:rFonts w:hint="eastAsia"/>
          <w:rtl/>
        </w:rPr>
        <w:t>ועדת</w:t>
      </w:r>
      <w:r w:rsidR="00D714EA" w:rsidRPr="00533518">
        <w:rPr>
          <w:rtl/>
        </w:rPr>
        <w:t xml:space="preserve"> </w:t>
      </w:r>
      <w:r w:rsidR="00D714EA" w:rsidRPr="00533518">
        <w:rPr>
          <w:rFonts w:hint="eastAsia"/>
          <w:rtl/>
        </w:rPr>
        <w:t>משמעת</w:t>
      </w:r>
      <w:r w:rsidRPr="00533518">
        <w:rPr>
          <w:rtl/>
        </w:rPr>
        <w:t xml:space="preserve"> צריך ל</w:t>
      </w:r>
      <w:r w:rsidR="00D714EA" w:rsidRPr="00533518">
        <w:rPr>
          <w:rFonts w:hint="eastAsia"/>
          <w:rtl/>
        </w:rPr>
        <w:t>היעשות</w:t>
      </w:r>
      <w:r w:rsidR="00D714EA" w:rsidRPr="00533518">
        <w:rPr>
          <w:rtl/>
        </w:rPr>
        <w:t xml:space="preserve"> </w:t>
      </w:r>
      <w:r w:rsidR="00D714EA" w:rsidRPr="00533518">
        <w:rPr>
          <w:rFonts w:hint="eastAsia"/>
          <w:rtl/>
        </w:rPr>
        <w:t>על</w:t>
      </w:r>
      <w:r w:rsidR="00D714EA" w:rsidRPr="00533518">
        <w:rPr>
          <w:rtl/>
        </w:rPr>
        <w:t xml:space="preserve"> </w:t>
      </w:r>
      <w:r w:rsidR="00D714EA" w:rsidRPr="00533518">
        <w:rPr>
          <w:rFonts w:hint="eastAsia"/>
          <w:rtl/>
        </w:rPr>
        <w:t>ידי</w:t>
      </w:r>
      <w:r w:rsidRPr="00533518">
        <w:rPr>
          <w:rtl/>
        </w:rPr>
        <w:t xml:space="preserve"> מי שהוסמך </w:t>
      </w:r>
      <w:r w:rsidR="00AC098A" w:rsidRPr="00533518">
        <w:rPr>
          <w:rFonts w:hint="eastAsia"/>
          <w:rtl/>
        </w:rPr>
        <w:t>לכך</w:t>
      </w:r>
      <w:r w:rsidR="00AC098A" w:rsidRPr="00533518">
        <w:rPr>
          <w:rtl/>
        </w:rPr>
        <w:t xml:space="preserve"> </w:t>
      </w:r>
      <w:r w:rsidR="00AC098A" w:rsidRPr="00533518">
        <w:rPr>
          <w:rFonts w:hint="eastAsia"/>
          <w:rtl/>
        </w:rPr>
        <w:t>ב</w:t>
      </w:r>
      <w:r w:rsidRPr="00533518">
        <w:rPr>
          <w:rFonts w:hint="eastAsia"/>
          <w:rtl/>
        </w:rPr>
        <w:t>תקנות</w:t>
      </w:r>
      <w:r w:rsidRPr="00533518">
        <w:rPr>
          <w:rtl/>
        </w:rPr>
        <w:t xml:space="preserve">, ואין באפשרותו של מי שהוסמך כאמור להאציל סמכות זו. בהתאם לכך, מוצע </w:t>
      </w:r>
      <w:r w:rsidRPr="00533518">
        <w:rPr>
          <w:rFonts w:hint="eastAsia"/>
          <w:rtl/>
        </w:rPr>
        <w:t>להסמיך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באופן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מפורש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בתקנות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את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המנהל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לשבץ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ממלאי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מקום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כאמור</w:t>
      </w:r>
      <w:r w:rsidRPr="00533518">
        <w:rPr>
          <w:rtl/>
        </w:rPr>
        <w:t>.</w:t>
      </w:r>
    </w:p>
    <w:p w:rsidR="00093479" w:rsidRDefault="004F1D31" w:rsidP="00533518">
      <w:pPr>
        <w:pStyle w:val="Hesber"/>
        <w:rPr>
          <w:rtl/>
        </w:rPr>
      </w:pPr>
      <w:r w:rsidRPr="00533518">
        <w:rPr>
          <w:rFonts w:hint="cs"/>
          <w:rtl/>
        </w:rPr>
        <w:t>תקנה זו נחוצה לכל מקרה שבו חבר וועדת המשמעת לא יכול להתחיל את הדיון, אם בשל ניגוד עניינים או אם בשל חוסר זמינות</w:t>
      </w:r>
      <w:r w:rsidR="00E64EBE" w:rsidRPr="00533518">
        <w:rPr>
          <w:rFonts w:hint="cs"/>
          <w:rtl/>
        </w:rPr>
        <w:t>,</w:t>
      </w:r>
      <w:r w:rsidR="00532531" w:rsidRPr="00533518">
        <w:rPr>
          <w:rFonts w:hint="cs"/>
          <w:rtl/>
        </w:rPr>
        <w:t xml:space="preserve"> וזאת </w:t>
      </w:r>
      <w:r w:rsidR="00E64EBE" w:rsidRPr="00533518">
        <w:rPr>
          <w:rFonts w:hint="cs"/>
          <w:rtl/>
        </w:rPr>
        <w:t xml:space="preserve">בשונה ממקרה שבו מותב החל לדון בתובענה, שאז חלות הוראות סעיפים 29 ו-30 לחוק לעניין מותר חסר ומותב קטוע. </w:t>
      </w:r>
    </w:p>
    <w:p w:rsidR="00533518" w:rsidRPr="00533518" w:rsidRDefault="00533518" w:rsidP="00533518">
      <w:pPr>
        <w:pStyle w:val="Hesber"/>
      </w:pPr>
    </w:p>
    <w:p w:rsidR="00262549" w:rsidRPr="00533518" w:rsidRDefault="00E07476" w:rsidP="00533518">
      <w:pPr>
        <w:pStyle w:val="Hesber"/>
        <w:rPr>
          <w:rtl/>
        </w:rPr>
      </w:pPr>
      <w:r w:rsidRPr="00533518">
        <w:rPr>
          <w:rFonts w:hint="cs"/>
          <w:rtl/>
        </w:rPr>
        <w:t>תקנ</w:t>
      </w:r>
      <w:r w:rsidR="00262549" w:rsidRPr="00533518">
        <w:rPr>
          <w:rFonts w:hint="cs"/>
          <w:rtl/>
        </w:rPr>
        <w:t>ה</w:t>
      </w:r>
      <w:r w:rsidRPr="00533518">
        <w:rPr>
          <w:rFonts w:hint="cs"/>
          <w:rtl/>
        </w:rPr>
        <w:t xml:space="preserve"> 3 </w:t>
      </w:r>
      <w:r w:rsidR="00262549" w:rsidRPr="00533518">
        <w:rPr>
          <w:rtl/>
        </w:rPr>
        <w:t>–</w:t>
      </w:r>
      <w:r w:rsidR="00262549" w:rsidRPr="00533518">
        <w:rPr>
          <w:rFonts w:hint="cs"/>
          <w:rtl/>
        </w:rPr>
        <w:t xml:space="preserve"> מוצע להגביל את תקופות הכהונה של חברי ועדות המשמעת כך שלאחר מספר כהונות (לרבות לאחר תקופת צינון שלאחריה ניתן יהיה למנות שוב את אותם חברים לשתי כהונות נוספות) </w:t>
      </w:r>
      <w:r w:rsidR="00FB04FD" w:rsidRPr="00533518">
        <w:rPr>
          <w:rFonts w:hint="cs"/>
          <w:rtl/>
        </w:rPr>
        <w:t xml:space="preserve">ניתן יהיה </w:t>
      </w:r>
      <w:r w:rsidR="00E137CF" w:rsidRPr="00533518">
        <w:rPr>
          <w:rFonts w:hint="cs"/>
          <w:rtl/>
        </w:rPr>
        <w:t>להחליף את חברי הועדה  לפי הצורך</w:t>
      </w:r>
      <w:r w:rsidR="00262549" w:rsidRPr="00533518">
        <w:rPr>
          <w:rFonts w:hint="cs"/>
          <w:rtl/>
        </w:rPr>
        <w:t>.</w:t>
      </w:r>
      <w:r w:rsidR="00097612" w:rsidRPr="00533518">
        <w:rPr>
          <w:rFonts w:hint="cs"/>
          <w:rtl/>
        </w:rPr>
        <w:t xml:space="preserve"> </w:t>
      </w:r>
      <w:r w:rsidR="0077032A" w:rsidRPr="00533518">
        <w:rPr>
          <w:rFonts w:hint="cs"/>
          <w:rtl/>
        </w:rPr>
        <w:t xml:space="preserve">הוראה </w:t>
      </w:r>
      <w:r w:rsidR="00FB04FD" w:rsidRPr="00533518">
        <w:rPr>
          <w:rFonts w:hint="cs"/>
          <w:rtl/>
        </w:rPr>
        <w:t xml:space="preserve">דומה </w:t>
      </w:r>
      <w:r w:rsidR="0077032A" w:rsidRPr="00533518">
        <w:rPr>
          <w:rFonts w:hint="cs"/>
          <w:rtl/>
        </w:rPr>
        <w:t xml:space="preserve">קבועה בחוק המתווכים במקרקעין, </w:t>
      </w:r>
      <w:proofErr w:type="spellStart"/>
      <w:r w:rsidR="0077032A" w:rsidRPr="00533518">
        <w:rPr>
          <w:rFonts w:hint="cs"/>
          <w:rtl/>
        </w:rPr>
        <w:t>התשנ"ו</w:t>
      </w:r>
      <w:proofErr w:type="spellEnd"/>
      <w:r w:rsidR="0077032A" w:rsidRPr="00533518">
        <w:rPr>
          <w:rFonts w:hint="cs"/>
          <w:rtl/>
        </w:rPr>
        <w:t xml:space="preserve">–1996 (להלן </w:t>
      </w:r>
      <w:r w:rsidR="0077032A" w:rsidRPr="00533518">
        <w:rPr>
          <w:rtl/>
        </w:rPr>
        <w:t>–</w:t>
      </w:r>
      <w:r w:rsidR="0077032A" w:rsidRPr="00533518">
        <w:rPr>
          <w:rFonts w:hint="cs"/>
          <w:rtl/>
        </w:rPr>
        <w:t xml:space="preserve"> חוק המתווכים במקרקעין), לעניין תקופת כהונתה של ועדת המשמעת.</w:t>
      </w:r>
    </w:p>
    <w:p w:rsidR="00262549" w:rsidRPr="00533518" w:rsidRDefault="00262549" w:rsidP="00533518">
      <w:pPr>
        <w:pStyle w:val="Hesber"/>
        <w:rPr>
          <w:rtl/>
        </w:rPr>
      </w:pPr>
    </w:p>
    <w:p w:rsidR="0077032A" w:rsidRPr="00533518" w:rsidRDefault="00262549" w:rsidP="00533518">
      <w:pPr>
        <w:pStyle w:val="Hesber"/>
        <w:rPr>
          <w:rtl/>
        </w:rPr>
      </w:pPr>
      <w:r w:rsidRPr="00533518">
        <w:rPr>
          <w:rFonts w:hint="cs"/>
          <w:rtl/>
        </w:rPr>
        <w:t xml:space="preserve">תקנה 4 </w:t>
      </w:r>
      <w:r w:rsidRPr="00533518">
        <w:rPr>
          <w:rtl/>
        </w:rPr>
        <w:t>–</w:t>
      </w:r>
      <w:r w:rsidRPr="00533518">
        <w:rPr>
          <w:rFonts w:hint="cs"/>
          <w:rtl/>
        </w:rPr>
        <w:t xml:space="preserve"> מוצע לקבוע סייגים למינוי חברי הועדה כך שלא ימונה חבר ועדה אם הוא הורשע בעבירו</w:t>
      </w:r>
      <w:r w:rsidR="00E805D2" w:rsidRPr="00533518">
        <w:rPr>
          <w:rFonts w:hint="cs"/>
          <w:rtl/>
        </w:rPr>
        <w:t>ת</w:t>
      </w:r>
      <w:r w:rsidRPr="00533518">
        <w:rPr>
          <w:rFonts w:hint="cs"/>
          <w:rtl/>
        </w:rPr>
        <w:t xml:space="preserve"> המנויות בתקנה או</w:t>
      </w:r>
      <w:r w:rsidR="00E805D2" w:rsidRPr="00533518">
        <w:rPr>
          <w:rFonts w:hint="cs"/>
          <w:rtl/>
        </w:rPr>
        <w:t xml:space="preserve"> הוגש נגדו כתב אישום בעבירות כאמור והשר החליט כי אין הוא ראוי בשל </w:t>
      </w:r>
      <w:r w:rsidR="0077032A" w:rsidRPr="00533518">
        <w:rPr>
          <w:rFonts w:hint="cs"/>
          <w:rtl/>
        </w:rPr>
        <w:t xml:space="preserve">כך </w:t>
      </w:r>
      <w:r w:rsidR="00E805D2" w:rsidRPr="00533518">
        <w:rPr>
          <w:rFonts w:hint="cs"/>
          <w:rtl/>
        </w:rPr>
        <w:t>לשמש כחבר ועדה או אם הוא עלול להימצא באופן תדיר במצב של ניגוד עניינים.</w:t>
      </w:r>
      <w:r w:rsidR="00097612" w:rsidRPr="00533518">
        <w:rPr>
          <w:rFonts w:hint="cs"/>
          <w:rtl/>
        </w:rPr>
        <w:t xml:space="preserve"> </w:t>
      </w:r>
      <w:r w:rsidR="00451007" w:rsidRPr="00533518">
        <w:rPr>
          <w:rFonts w:hint="cs"/>
          <w:rtl/>
        </w:rPr>
        <w:t>סייגים דומים</w:t>
      </w:r>
      <w:r w:rsidR="0077032A" w:rsidRPr="00533518">
        <w:rPr>
          <w:rFonts w:hint="cs"/>
          <w:rtl/>
        </w:rPr>
        <w:t xml:space="preserve"> קבועים בחוקים ותקנות </w:t>
      </w:r>
      <w:r w:rsidR="00451007" w:rsidRPr="00533518">
        <w:rPr>
          <w:rFonts w:hint="cs"/>
          <w:rtl/>
        </w:rPr>
        <w:t>אחרים</w:t>
      </w:r>
      <w:r w:rsidR="00C70A56" w:rsidRPr="00533518">
        <w:rPr>
          <w:rFonts w:hint="cs"/>
          <w:rtl/>
        </w:rPr>
        <w:t xml:space="preserve"> הקובעים הוראות לעניין </w:t>
      </w:r>
      <w:r w:rsidR="003C19AD" w:rsidRPr="00533518">
        <w:rPr>
          <w:rFonts w:hint="cs"/>
          <w:rtl/>
        </w:rPr>
        <w:t>כהונתם של חברי ועדת משמעת</w:t>
      </w:r>
      <w:r w:rsidR="0077032A" w:rsidRPr="00533518">
        <w:rPr>
          <w:rFonts w:hint="cs"/>
          <w:rtl/>
        </w:rPr>
        <w:t xml:space="preserve">, כדוגמת חוק המתווכים במקרקעין, </w:t>
      </w:r>
      <w:r w:rsidR="00451007" w:rsidRPr="00533518">
        <w:rPr>
          <w:rFonts w:hint="cs"/>
          <w:rtl/>
        </w:rPr>
        <w:t>תקנות זכויות החולה (דרכי מינוי, תקופת כהונה, וסדרי עבודה של ועדות אתיקה), התשנ"ז-1996.</w:t>
      </w:r>
    </w:p>
    <w:p w:rsidR="00E805D2" w:rsidRPr="00533518" w:rsidRDefault="00E805D2" w:rsidP="00533518">
      <w:pPr>
        <w:pStyle w:val="Hesber"/>
        <w:rPr>
          <w:rtl/>
        </w:rPr>
      </w:pPr>
    </w:p>
    <w:p w:rsidR="00262549" w:rsidRPr="00533518" w:rsidRDefault="00E805D2" w:rsidP="00533518">
      <w:pPr>
        <w:pStyle w:val="Hesber"/>
        <w:rPr>
          <w:rtl/>
        </w:rPr>
      </w:pPr>
      <w:r w:rsidRPr="00533518">
        <w:rPr>
          <w:rFonts w:hint="cs"/>
          <w:rtl/>
        </w:rPr>
        <w:t xml:space="preserve">תקנה 5 </w:t>
      </w:r>
      <w:r w:rsidRPr="00533518">
        <w:rPr>
          <w:rtl/>
        </w:rPr>
        <w:t>–</w:t>
      </w:r>
      <w:r w:rsidRPr="00533518">
        <w:rPr>
          <w:rFonts w:hint="cs"/>
          <w:rtl/>
        </w:rPr>
        <w:t xml:space="preserve"> מוצע לקבוע את הדרכים להפסקת כהונה או </w:t>
      </w:r>
      <w:proofErr w:type="spellStart"/>
      <w:r w:rsidRPr="00533518">
        <w:rPr>
          <w:rFonts w:hint="cs"/>
          <w:rtl/>
        </w:rPr>
        <w:t>השעייה</w:t>
      </w:r>
      <w:proofErr w:type="spellEnd"/>
      <w:r w:rsidRPr="00533518">
        <w:rPr>
          <w:rFonts w:hint="cs"/>
          <w:rtl/>
        </w:rPr>
        <w:t xml:space="preserve"> של חבר ועדת משמעת</w:t>
      </w:r>
      <w:r w:rsidR="00463227" w:rsidRPr="00533518">
        <w:rPr>
          <w:rFonts w:hint="cs"/>
          <w:rtl/>
        </w:rPr>
        <w:t>,</w:t>
      </w:r>
      <w:r w:rsidR="00A447A1" w:rsidRPr="00533518">
        <w:rPr>
          <w:rFonts w:hint="cs"/>
          <w:rtl/>
        </w:rPr>
        <w:t xml:space="preserve"> </w:t>
      </w:r>
      <w:r w:rsidR="00463227" w:rsidRPr="00533518">
        <w:rPr>
          <w:rFonts w:hint="cs"/>
          <w:rtl/>
        </w:rPr>
        <w:lastRenderedPageBreak/>
        <w:t>באופן דומה לקבוע בחוק המתווכים במקרקעין</w:t>
      </w:r>
    </w:p>
    <w:p w:rsidR="00E805D2" w:rsidRPr="00533518" w:rsidRDefault="00E805D2" w:rsidP="00533518">
      <w:pPr>
        <w:pStyle w:val="Hesber"/>
        <w:rPr>
          <w:rtl/>
        </w:rPr>
      </w:pPr>
    </w:p>
    <w:p w:rsidR="00E805D2" w:rsidRPr="00533518" w:rsidRDefault="00E805D2" w:rsidP="00533518">
      <w:pPr>
        <w:pStyle w:val="Hesber"/>
        <w:rPr>
          <w:rtl/>
        </w:rPr>
      </w:pPr>
      <w:r w:rsidRPr="00533518">
        <w:rPr>
          <w:rFonts w:hint="cs"/>
          <w:rtl/>
        </w:rPr>
        <w:t xml:space="preserve">תקנה 6 </w:t>
      </w:r>
      <w:r w:rsidRPr="00533518">
        <w:rPr>
          <w:rtl/>
        </w:rPr>
        <w:t>–</w:t>
      </w:r>
      <w:r w:rsidRPr="00533518">
        <w:rPr>
          <w:rFonts w:hint="cs"/>
          <w:rtl/>
        </w:rPr>
        <w:t xml:space="preserve"> מוצע לקבוע כי חבר ועדת משמעת שהתפטר או שתקופת כהונתו תמה, יוכל להמשיך לדון בתיק שהתחיל בו וזאת לשם יעילות ההליכים ומניעת הארכת טיפול בקובלנות תוך פגיעה </w:t>
      </w:r>
      <w:proofErr w:type="spellStart"/>
      <w:r w:rsidRPr="00533518">
        <w:rPr>
          <w:rFonts w:hint="cs"/>
          <w:rtl/>
        </w:rPr>
        <w:t>בנקבלים</w:t>
      </w:r>
      <w:proofErr w:type="spellEnd"/>
      <w:r w:rsidRPr="00533518">
        <w:rPr>
          <w:rFonts w:hint="cs"/>
          <w:rtl/>
        </w:rPr>
        <w:t>.</w:t>
      </w:r>
    </w:p>
    <w:p w:rsidR="00E805D2" w:rsidRPr="00533518" w:rsidRDefault="00E805D2" w:rsidP="00533518">
      <w:pPr>
        <w:pStyle w:val="Hesber"/>
        <w:rPr>
          <w:rtl/>
        </w:rPr>
      </w:pPr>
    </w:p>
    <w:p w:rsidR="00463227" w:rsidRPr="00533518" w:rsidRDefault="00E805D2" w:rsidP="00533518">
      <w:pPr>
        <w:pStyle w:val="Hesber"/>
        <w:rPr>
          <w:rtl/>
        </w:rPr>
      </w:pPr>
      <w:r w:rsidRPr="00533518">
        <w:rPr>
          <w:rFonts w:hint="cs"/>
          <w:rtl/>
        </w:rPr>
        <w:t xml:space="preserve">תקנה 7 </w:t>
      </w:r>
      <w:r w:rsidRPr="00533518">
        <w:rPr>
          <w:rtl/>
        </w:rPr>
        <w:t>–</w:t>
      </w:r>
      <w:r w:rsidRPr="00533518">
        <w:rPr>
          <w:rFonts w:hint="cs"/>
          <w:rtl/>
        </w:rPr>
        <w:t xml:space="preserve"> בנוסף להוראה שבסעיף 27(א) לחוק, </w:t>
      </w:r>
      <w:r w:rsidR="003D040F" w:rsidRPr="00533518">
        <w:rPr>
          <w:rFonts w:hint="cs"/>
          <w:rtl/>
        </w:rPr>
        <w:t>מוצע</w:t>
      </w:r>
      <w:r w:rsidRPr="00533518">
        <w:rPr>
          <w:rFonts w:hint="cs"/>
          <w:rtl/>
        </w:rPr>
        <w:t xml:space="preserve"> לקבוע כי חבר ועדת משמעת לא ידון בתיק שבו הוא עלול להימצא בניגוד עניינים</w:t>
      </w:r>
      <w:r w:rsidR="003D040F" w:rsidRPr="00533518">
        <w:rPr>
          <w:rFonts w:hint="cs"/>
          <w:rtl/>
        </w:rPr>
        <w:t xml:space="preserve">, </w:t>
      </w:r>
      <w:r w:rsidR="0070795B" w:rsidRPr="00533518">
        <w:rPr>
          <w:rFonts w:hint="cs"/>
          <w:rtl/>
        </w:rPr>
        <w:t>.</w:t>
      </w:r>
    </w:p>
    <w:p w:rsidR="00E805D2" w:rsidRDefault="00E805D2" w:rsidP="00E805D2">
      <w:pPr>
        <w:rPr>
          <w:rFonts w:ascii="Arial" w:hAnsi="Arial" w:cs="David"/>
          <w:sz w:val="26"/>
          <w:szCs w:val="26"/>
          <w:rtl/>
        </w:rPr>
      </w:pPr>
    </w:p>
    <w:p w:rsidR="00E805D2" w:rsidRDefault="00E805D2" w:rsidP="00E805D2">
      <w:pPr>
        <w:rPr>
          <w:rFonts w:ascii="Arial" w:hAnsi="Arial" w:cs="David"/>
          <w:sz w:val="26"/>
          <w:szCs w:val="26"/>
          <w:rtl/>
        </w:rPr>
      </w:pPr>
      <w:r>
        <w:rPr>
          <w:rFonts w:ascii="Arial" w:hAnsi="Arial" w:cs="David" w:hint="cs"/>
          <w:sz w:val="26"/>
          <w:szCs w:val="26"/>
          <w:rtl/>
        </w:rPr>
        <w:t xml:space="preserve"> </w:t>
      </w:r>
    </w:p>
    <w:p w:rsidR="00E07476" w:rsidRPr="00E07476" w:rsidRDefault="00E07476" w:rsidP="00262549">
      <w:pPr>
        <w:rPr>
          <w:rFonts w:ascii="Arial" w:hAnsi="Arial" w:cs="Arial"/>
          <w:sz w:val="26"/>
          <w:szCs w:val="26"/>
          <w:rtl/>
        </w:rPr>
      </w:pPr>
    </w:p>
    <w:p w:rsidR="008C377F" w:rsidRDefault="008C377F" w:rsidP="00262549">
      <w:pPr>
        <w:rPr>
          <w:rFonts w:cs="David"/>
          <w:sz w:val="26"/>
          <w:szCs w:val="26"/>
          <w:rtl/>
        </w:rPr>
      </w:pPr>
    </w:p>
    <w:p w:rsidR="00544F41" w:rsidRDefault="00544F41"/>
    <w:sectPr w:rsidR="00544F41" w:rsidSect="00C51FD0">
      <w:headerReference w:type="default" r:id="rId10"/>
      <w:footerReference w:type="default" r:id="rId11"/>
      <w:pgSz w:w="11906" w:h="16838"/>
      <w:pgMar w:top="1440" w:right="1800" w:bottom="1440" w:left="1800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96B" w:rsidRDefault="00B2796B">
      <w:pPr>
        <w:spacing w:line="240" w:lineRule="auto"/>
      </w:pPr>
      <w:r>
        <w:separator/>
      </w:r>
    </w:p>
  </w:endnote>
  <w:endnote w:type="continuationSeparator" w:id="0">
    <w:p w:rsidR="00B2796B" w:rsidRDefault="00B279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565" w:rsidRDefault="00C44565" w:rsidP="00C51FD0">
    <w:pPr>
      <w:pStyle w:val="a5"/>
      <w:ind w:hanging="1759"/>
      <w:rPr>
        <w:rtl/>
      </w:rPr>
    </w:pPr>
  </w:p>
  <w:p w:rsidR="00C44565" w:rsidRDefault="00C44565" w:rsidP="00C51FD0">
    <w:pPr>
      <w:pStyle w:val="a5"/>
      <w:ind w:hanging="175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96B" w:rsidRDefault="00B2796B">
      <w:pPr>
        <w:spacing w:line="240" w:lineRule="auto"/>
      </w:pPr>
      <w:r>
        <w:separator/>
      </w:r>
    </w:p>
  </w:footnote>
  <w:footnote w:type="continuationSeparator" w:id="0">
    <w:p w:rsidR="00B2796B" w:rsidRDefault="00B2796B">
      <w:pPr>
        <w:spacing w:line="240" w:lineRule="auto"/>
      </w:pPr>
      <w:r>
        <w:continuationSeparator/>
      </w:r>
    </w:p>
  </w:footnote>
  <w:footnote w:id="1">
    <w:p w:rsidR="00C44565" w:rsidRDefault="00C44565">
      <w:pPr>
        <w:pStyle w:val="afe"/>
        <w:rPr>
          <w:rtl/>
        </w:rPr>
      </w:pPr>
      <w:r>
        <w:rPr>
          <w:rStyle w:val="aff0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התשע"ג</w:t>
      </w:r>
      <w:proofErr w:type="spellEnd"/>
      <w:r>
        <w:rPr>
          <w:rFonts w:hint="cs"/>
          <w:rtl/>
        </w:rPr>
        <w:t>, עמ' 18.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565" w:rsidRDefault="00C44565" w:rsidP="009F340A">
    <w:pPr>
      <w:pStyle w:val="a3"/>
      <w:tabs>
        <w:tab w:val="clear" w:pos="8306"/>
      </w:tabs>
      <w:ind w:left="-58" w:right="-1800" w:hanging="170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ירה לאמעי">
    <w15:presenceInfo w15:providerId="None" w15:userId="נירה לאמע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844"/>
    <w:rsid w:val="000013C5"/>
    <w:rsid w:val="00007364"/>
    <w:rsid w:val="00012AB8"/>
    <w:rsid w:val="00016B3C"/>
    <w:rsid w:val="00030C77"/>
    <w:rsid w:val="00030ED1"/>
    <w:rsid w:val="0003794B"/>
    <w:rsid w:val="00060B97"/>
    <w:rsid w:val="00066774"/>
    <w:rsid w:val="00066FE0"/>
    <w:rsid w:val="00080A6B"/>
    <w:rsid w:val="000828FA"/>
    <w:rsid w:val="00093479"/>
    <w:rsid w:val="00094E92"/>
    <w:rsid w:val="00096F63"/>
    <w:rsid w:val="00097612"/>
    <w:rsid w:val="000A5949"/>
    <w:rsid w:val="000B5E1D"/>
    <w:rsid w:val="000D5277"/>
    <w:rsid w:val="000F00BE"/>
    <w:rsid w:val="001203FF"/>
    <w:rsid w:val="00124BA8"/>
    <w:rsid w:val="001378CF"/>
    <w:rsid w:val="00142196"/>
    <w:rsid w:val="001456A9"/>
    <w:rsid w:val="001458B5"/>
    <w:rsid w:val="001464E6"/>
    <w:rsid w:val="001503C2"/>
    <w:rsid w:val="001622F4"/>
    <w:rsid w:val="00166847"/>
    <w:rsid w:val="001766EE"/>
    <w:rsid w:val="00183BC8"/>
    <w:rsid w:val="00183C39"/>
    <w:rsid w:val="0019635A"/>
    <w:rsid w:val="001965FD"/>
    <w:rsid w:val="001C4D35"/>
    <w:rsid w:val="001D7DA0"/>
    <w:rsid w:val="001E23E9"/>
    <w:rsid w:val="001E65F2"/>
    <w:rsid w:val="001E751C"/>
    <w:rsid w:val="001F6ECE"/>
    <w:rsid w:val="00207BC2"/>
    <w:rsid w:val="00224F87"/>
    <w:rsid w:val="002304FB"/>
    <w:rsid w:val="00232285"/>
    <w:rsid w:val="002527E9"/>
    <w:rsid w:val="00260E1B"/>
    <w:rsid w:val="00262549"/>
    <w:rsid w:val="002625E7"/>
    <w:rsid w:val="00286DE7"/>
    <w:rsid w:val="002953C8"/>
    <w:rsid w:val="002D13E4"/>
    <w:rsid w:val="002D500C"/>
    <w:rsid w:val="0032265C"/>
    <w:rsid w:val="00330CD2"/>
    <w:rsid w:val="00340E7D"/>
    <w:rsid w:val="00344032"/>
    <w:rsid w:val="003522A0"/>
    <w:rsid w:val="00356CD0"/>
    <w:rsid w:val="00360F97"/>
    <w:rsid w:val="0037495E"/>
    <w:rsid w:val="0039258F"/>
    <w:rsid w:val="003A49E2"/>
    <w:rsid w:val="003B4F68"/>
    <w:rsid w:val="003C16DA"/>
    <w:rsid w:val="003C19AD"/>
    <w:rsid w:val="003D040F"/>
    <w:rsid w:val="003F12BC"/>
    <w:rsid w:val="0040457E"/>
    <w:rsid w:val="004359E0"/>
    <w:rsid w:val="004444CD"/>
    <w:rsid w:val="00451007"/>
    <w:rsid w:val="00463227"/>
    <w:rsid w:val="00466A90"/>
    <w:rsid w:val="004721F7"/>
    <w:rsid w:val="004A16BF"/>
    <w:rsid w:val="004B173D"/>
    <w:rsid w:val="004C01A1"/>
    <w:rsid w:val="004D3EEA"/>
    <w:rsid w:val="004D5271"/>
    <w:rsid w:val="004E412C"/>
    <w:rsid w:val="004E69B7"/>
    <w:rsid w:val="004F1D31"/>
    <w:rsid w:val="00500A11"/>
    <w:rsid w:val="0051635A"/>
    <w:rsid w:val="005214F4"/>
    <w:rsid w:val="00521CC7"/>
    <w:rsid w:val="00532531"/>
    <w:rsid w:val="00533518"/>
    <w:rsid w:val="0054435B"/>
    <w:rsid w:val="00544F41"/>
    <w:rsid w:val="00566DB8"/>
    <w:rsid w:val="0057380C"/>
    <w:rsid w:val="00577B18"/>
    <w:rsid w:val="00592998"/>
    <w:rsid w:val="005C1B49"/>
    <w:rsid w:val="005C47AC"/>
    <w:rsid w:val="005C6B0B"/>
    <w:rsid w:val="005D382E"/>
    <w:rsid w:val="005E3F1F"/>
    <w:rsid w:val="005F453A"/>
    <w:rsid w:val="00605889"/>
    <w:rsid w:val="0061147E"/>
    <w:rsid w:val="00614C41"/>
    <w:rsid w:val="00634A1F"/>
    <w:rsid w:val="006462BC"/>
    <w:rsid w:val="006564EA"/>
    <w:rsid w:val="00685D8C"/>
    <w:rsid w:val="0069029F"/>
    <w:rsid w:val="006970B4"/>
    <w:rsid w:val="006A2F14"/>
    <w:rsid w:val="006A368C"/>
    <w:rsid w:val="006B2694"/>
    <w:rsid w:val="006B33DA"/>
    <w:rsid w:val="006C6A72"/>
    <w:rsid w:val="006D1815"/>
    <w:rsid w:val="006D5ADE"/>
    <w:rsid w:val="006F1378"/>
    <w:rsid w:val="0070795B"/>
    <w:rsid w:val="007108C7"/>
    <w:rsid w:val="007237B2"/>
    <w:rsid w:val="007419F7"/>
    <w:rsid w:val="0077032A"/>
    <w:rsid w:val="00773457"/>
    <w:rsid w:val="0077575C"/>
    <w:rsid w:val="00786E74"/>
    <w:rsid w:val="0079248C"/>
    <w:rsid w:val="007C07FF"/>
    <w:rsid w:val="007C7D14"/>
    <w:rsid w:val="007E354D"/>
    <w:rsid w:val="007F1784"/>
    <w:rsid w:val="007F454C"/>
    <w:rsid w:val="007F792B"/>
    <w:rsid w:val="00802E7C"/>
    <w:rsid w:val="0080329B"/>
    <w:rsid w:val="0082275C"/>
    <w:rsid w:val="00822F56"/>
    <w:rsid w:val="00834754"/>
    <w:rsid w:val="00860C38"/>
    <w:rsid w:val="008705FC"/>
    <w:rsid w:val="0088284C"/>
    <w:rsid w:val="00897844"/>
    <w:rsid w:val="008A7BCC"/>
    <w:rsid w:val="008C28A7"/>
    <w:rsid w:val="008C377F"/>
    <w:rsid w:val="008D15AE"/>
    <w:rsid w:val="008E22A4"/>
    <w:rsid w:val="008E74E3"/>
    <w:rsid w:val="0090302D"/>
    <w:rsid w:val="00906203"/>
    <w:rsid w:val="00925E02"/>
    <w:rsid w:val="009269F6"/>
    <w:rsid w:val="009300FC"/>
    <w:rsid w:val="00935B0D"/>
    <w:rsid w:val="00937874"/>
    <w:rsid w:val="0096239A"/>
    <w:rsid w:val="009756F3"/>
    <w:rsid w:val="00986074"/>
    <w:rsid w:val="009951CF"/>
    <w:rsid w:val="009D3693"/>
    <w:rsid w:val="009F340A"/>
    <w:rsid w:val="009F55F7"/>
    <w:rsid w:val="00A10D80"/>
    <w:rsid w:val="00A141A3"/>
    <w:rsid w:val="00A224D8"/>
    <w:rsid w:val="00A447A1"/>
    <w:rsid w:val="00A535F3"/>
    <w:rsid w:val="00A80D74"/>
    <w:rsid w:val="00A817B1"/>
    <w:rsid w:val="00AB4183"/>
    <w:rsid w:val="00AB5B9A"/>
    <w:rsid w:val="00AB6081"/>
    <w:rsid w:val="00AB6381"/>
    <w:rsid w:val="00AC098A"/>
    <w:rsid w:val="00AC4E1D"/>
    <w:rsid w:val="00AD2EE6"/>
    <w:rsid w:val="00AE0151"/>
    <w:rsid w:val="00AE5989"/>
    <w:rsid w:val="00AF115F"/>
    <w:rsid w:val="00AF3064"/>
    <w:rsid w:val="00B002FC"/>
    <w:rsid w:val="00B16396"/>
    <w:rsid w:val="00B23343"/>
    <w:rsid w:val="00B2796B"/>
    <w:rsid w:val="00B34C02"/>
    <w:rsid w:val="00B37D95"/>
    <w:rsid w:val="00B46EB2"/>
    <w:rsid w:val="00B61F4D"/>
    <w:rsid w:val="00B63B06"/>
    <w:rsid w:val="00B94456"/>
    <w:rsid w:val="00B96E46"/>
    <w:rsid w:val="00BD44B7"/>
    <w:rsid w:val="00C050C2"/>
    <w:rsid w:val="00C06037"/>
    <w:rsid w:val="00C32A18"/>
    <w:rsid w:val="00C32A1F"/>
    <w:rsid w:val="00C36353"/>
    <w:rsid w:val="00C44565"/>
    <w:rsid w:val="00C51FD0"/>
    <w:rsid w:val="00C53579"/>
    <w:rsid w:val="00C70A56"/>
    <w:rsid w:val="00C8216F"/>
    <w:rsid w:val="00C937B2"/>
    <w:rsid w:val="00CB7EDF"/>
    <w:rsid w:val="00CC7126"/>
    <w:rsid w:val="00CF165F"/>
    <w:rsid w:val="00D15029"/>
    <w:rsid w:val="00D204BA"/>
    <w:rsid w:val="00D267B3"/>
    <w:rsid w:val="00D30F8A"/>
    <w:rsid w:val="00D31348"/>
    <w:rsid w:val="00D54C7E"/>
    <w:rsid w:val="00D57AC0"/>
    <w:rsid w:val="00D714EA"/>
    <w:rsid w:val="00D769FB"/>
    <w:rsid w:val="00D958A3"/>
    <w:rsid w:val="00DA264F"/>
    <w:rsid w:val="00DA2FCD"/>
    <w:rsid w:val="00DA5A09"/>
    <w:rsid w:val="00DA692E"/>
    <w:rsid w:val="00DB69D7"/>
    <w:rsid w:val="00DC0059"/>
    <w:rsid w:val="00DC726C"/>
    <w:rsid w:val="00E04415"/>
    <w:rsid w:val="00E07476"/>
    <w:rsid w:val="00E137CF"/>
    <w:rsid w:val="00E534C2"/>
    <w:rsid w:val="00E53A80"/>
    <w:rsid w:val="00E632AD"/>
    <w:rsid w:val="00E64EBE"/>
    <w:rsid w:val="00E805D2"/>
    <w:rsid w:val="00E830FF"/>
    <w:rsid w:val="00E923FC"/>
    <w:rsid w:val="00E93841"/>
    <w:rsid w:val="00EE1320"/>
    <w:rsid w:val="00EF3922"/>
    <w:rsid w:val="00EF6599"/>
    <w:rsid w:val="00F2066E"/>
    <w:rsid w:val="00F35B04"/>
    <w:rsid w:val="00F50F98"/>
    <w:rsid w:val="00F56336"/>
    <w:rsid w:val="00F744FE"/>
    <w:rsid w:val="00F825B3"/>
    <w:rsid w:val="00F82E37"/>
    <w:rsid w:val="00F959AC"/>
    <w:rsid w:val="00FB04FD"/>
    <w:rsid w:val="00FB2872"/>
    <w:rsid w:val="00FD7A63"/>
    <w:rsid w:val="00FE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82CB3CA-B926-4E4F-BC78-047E9EBD6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844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uiPriority w:val="9"/>
    <w:qFormat/>
    <w:rsid w:val="001F6ECE"/>
    <w:pPr>
      <w:keepNext/>
      <w:keepLines/>
      <w:bidi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6ECE"/>
    <w:pPr>
      <w:keepNext/>
      <w:keepLines/>
      <w:bidi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6ECE"/>
    <w:pPr>
      <w:keepNext/>
      <w:keepLines/>
      <w:bidi w:val="0"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6ECE"/>
    <w:pPr>
      <w:keepNext/>
      <w:keepLines/>
      <w:bidi w:val="0"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6ECE"/>
    <w:pPr>
      <w:keepNext/>
      <w:keepLines/>
      <w:bidi w:val="0"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6ECE"/>
    <w:pPr>
      <w:keepNext/>
      <w:keepLines/>
      <w:bidi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6ECE"/>
    <w:pPr>
      <w:keepNext/>
      <w:keepLines/>
      <w:bidi w:val="0"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6ECE"/>
    <w:pPr>
      <w:keepNext/>
      <w:keepLines/>
      <w:bidi w:val="0"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6ECE"/>
    <w:pPr>
      <w:keepNext/>
      <w:keepLines/>
      <w:bidi w:val="0"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7844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A224D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5">
    <w:name w:val="footer"/>
    <w:basedOn w:val="a"/>
    <w:link w:val="a6"/>
    <w:rsid w:val="00897844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A224D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7">
    <w:name w:val="Balloon Text"/>
    <w:basedOn w:val="a"/>
    <w:link w:val="a8"/>
    <w:uiPriority w:val="99"/>
    <w:semiHidden/>
    <w:unhideWhenUsed/>
    <w:rsid w:val="00A224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224D8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a0"/>
    <w:unhideWhenUsed/>
    <w:rsid w:val="001378CF"/>
    <w:rPr>
      <w:color w:val="0000FF" w:themeColor="hyperlink"/>
      <w:u w:val="single"/>
    </w:rPr>
  </w:style>
  <w:style w:type="character" w:customStyle="1" w:styleId="10">
    <w:name w:val="כותרת 1 תו"/>
    <w:basedOn w:val="a0"/>
    <w:link w:val="1"/>
    <w:uiPriority w:val="9"/>
    <w:rsid w:val="001F6E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כותרת 2 תו"/>
    <w:basedOn w:val="a0"/>
    <w:link w:val="2"/>
    <w:uiPriority w:val="9"/>
    <w:semiHidden/>
    <w:rsid w:val="001F6E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כותרת 3 תו"/>
    <w:basedOn w:val="a0"/>
    <w:link w:val="3"/>
    <w:uiPriority w:val="9"/>
    <w:semiHidden/>
    <w:rsid w:val="001F6EC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כותרת 4 תו"/>
    <w:basedOn w:val="a0"/>
    <w:link w:val="4"/>
    <w:uiPriority w:val="9"/>
    <w:semiHidden/>
    <w:rsid w:val="001F6EC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כותרת 5 תו"/>
    <w:basedOn w:val="a0"/>
    <w:link w:val="5"/>
    <w:uiPriority w:val="9"/>
    <w:semiHidden/>
    <w:rsid w:val="001F6EC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כותרת 6 תו"/>
    <w:basedOn w:val="a0"/>
    <w:link w:val="6"/>
    <w:uiPriority w:val="9"/>
    <w:semiHidden/>
    <w:rsid w:val="001F6EC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כותרת 7 תו"/>
    <w:basedOn w:val="a0"/>
    <w:link w:val="7"/>
    <w:uiPriority w:val="9"/>
    <w:semiHidden/>
    <w:rsid w:val="001F6EC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כותרת 8 תו"/>
    <w:basedOn w:val="a0"/>
    <w:link w:val="8"/>
    <w:uiPriority w:val="9"/>
    <w:semiHidden/>
    <w:rsid w:val="001F6EC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כותרת 9 תו"/>
    <w:basedOn w:val="a0"/>
    <w:link w:val="9"/>
    <w:uiPriority w:val="9"/>
    <w:semiHidden/>
    <w:rsid w:val="001F6EC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caption"/>
    <w:basedOn w:val="a"/>
    <w:next w:val="a"/>
    <w:uiPriority w:val="35"/>
    <w:semiHidden/>
    <w:unhideWhenUsed/>
    <w:qFormat/>
    <w:rsid w:val="001F6ECE"/>
    <w:pPr>
      <w:bidi w:val="0"/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a">
    <w:name w:val="Title"/>
    <w:basedOn w:val="a"/>
    <w:next w:val="a"/>
    <w:link w:val="ab"/>
    <w:uiPriority w:val="10"/>
    <w:qFormat/>
    <w:rsid w:val="001F6ECE"/>
    <w:pPr>
      <w:pBdr>
        <w:bottom w:val="single" w:sz="8" w:space="4" w:color="4F81BD" w:themeColor="accent1"/>
      </w:pBdr>
      <w:bidi w:val="0"/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כותרת טקסט תו"/>
    <w:basedOn w:val="a0"/>
    <w:link w:val="aa"/>
    <w:uiPriority w:val="10"/>
    <w:rsid w:val="001F6EC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"/>
    <w:next w:val="a"/>
    <w:link w:val="ad"/>
    <w:uiPriority w:val="11"/>
    <w:qFormat/>
    <w:rsid w:val="001F6ECE"/>
    <w:pPr>
      <w:numPr>
        <w:ilvl w:val="1"/>
      </w:numPr>
      <w:bidi w:val="0"/>
      <w:ind w:firstLine="340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כותרת משנה תו"/>
    <w:basedOn w:val="a0"/>
    <w:link w:val="ac"/>
    <w:uiPriority w:val="11"/>
    <w:rsid w:val="001F6E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e">
    <w:name w:val="Strong"/>
    <w:basedOn w:val="a0"/>
    <w:uiPriority w:val="22"/>
    <w:qFormat/>
    <w:rsid w:val="001F6ECE"/>
    <w:rPr>
      <w:b/>
      <w:bCs/>
    </w:rPr>
  </w:style>
  <w:style w:type="character" w:styleId="af">
    <w:name w:val="Emphasis"/>
    <w:basedOn w:val="a0"/>
    <w:uiPriority w:val="20"/>
    <w:qFormat/>
    <w:rsid w:val="001F6ECE"/>
    <w:rPr>
      <w:i/>
      <w:iCs/>
    </w:rPr>
  </w:style>
  <w:style w:type="paragraph" w:styleId="af0">
    <w:name w:val="No Spacing"/>
    <w:uiPriority w:val="1"/>
    <w:qFormat/>
    <w:rsid w:val="001F6ECE"/>
    <w:pPr>
      <w:spacing w:after="0" w:line="240" w:lineRule="auto"/>
    </w:pPr>
  </w:style>
  <w:style w:type="paragraph" w:styleId="af1">
    <w:name w:val="List Paragraph"/>
    <w:basedOn w:val="a"/>
    <w:uiPriority w:val="34"/>
    <w:qFormat/>
    <w:rsid w:val="001F6ECE"/>
    <w:pPr>
      <w:bidi w:val="0"/>
      <w:ind w:left="720"/>
      <w:contextualSpacing/>
    </w:pPr>
  </w:style>
  <w:style w:type="paragraph" w:styleId="af2">
    <w:name w:val="Quote"/>
    <w:basedOn w:val="a"/>
    <w:next w:val="a"/>
    <w:link w:val="af3"/>
    <w:uiPriority w:val="29"/>
    <w:qFormat/>
    <w:rsid w:val="001F6ECE"/>
    <w:pPr>
      <w:bidi w:val="0"/>
    </w:pPr>
    <w:rPr>
      <w:i/>
      <w:iCs/>
      <w:color w:val="000000" w:themeColor="text1"/>
    </w:rPr>
  </w:style>
  <w:style w:type="character" w:customStyle="1" w:styleId="af3">
    <w:name w:val="ציטוט תו"/>
    <w:basedOn w:val="a0"/>
    <w:link w:val="af2"/>
    <w:uiPriority w:val="29"/>
    <w:rsid w:val="001F6ECE"/>
    <w:rPr>
      <w:i/>
      <w:iCs/>
      <w:color w:val="000000" w:themeColor="text1"/>
    </w:rPr>
  </w:style>
  <w:style w:type="paragraph" w:styleId="af4">
    <w:name w:val="Intense Quote"/>
    <w:basedOn w:val="a"/>
    <w:next w:val="a"/>
    <w:link w:val="af5"/>
    <w:uiPriority w:val="30"/>
    <w:qFormat/>
    <w:rsid w:val="001F6ECE"/>
    <w:pPr>
      <w:pBdr>
        <w:bottom w:val="single" w:sz="4" w:space="4" w:color="4F81BD" w:themeColor="accent1"/>
      </w:pBdr>
      <w:bidi w:val="0"/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5">
    <w:name w:val="ציטוט חזק תו"/>
    <w:basedOn w:val="a0"/>
    <w:link w:val="af4"/>
    <w:uiPriority w:val="30"/>
    <w:rsid w:val="001F6ECE"/>
    <w:rPr>
      <w:b/>
      <w:bCs/>
      <w:i/>
      <w:iCs/>
      <w:color w:val="4F81BD" w:themeColor="accent1"/>
    </w:rPr>
  </w:style>
  <w:style w:type="character" w:styleId="af6">
    <w:name w:val="Subtle Emphasis"/>
    <w:basedOn w:val="a0"/>
    <w:uiPriority w:val="19"/>
    <w:qFormat/>
    <w:rsid w:val="001F6ECE"/>
    <w:rPr>
      <w:i/>
      <w:iCs/>
      <w:color w:val="808080" w:themeColor="text1" w:themeTint="7F"/>
    </w:rPr>
  </w:style>
  <w:style w:type="character" w:styleId="af7">
    <w:name w:val="Intense Emphasis"/>
    <w:basedOn w:val="a0"/>
    <w:uiPriority w:val="21"/>
    <w:qFormat/>
    <w:rsid w:val="001F6ECE"/>
    <w:rPr>
      <w:b/>
      <w:bCs/>
      <w:i/>
      <w:iCs/>
      <w:color w:val="4F81BD" w:themeColor="accent1"/>
    </w:rPr>
  </w:style>
  <w:style w:type="character" w:styleId="af8">
    <w:name w:val="Subtle Reference"/>
    <w:basedOn w:val="a0"/>
    <w:uiPriority w:val="31"/>
    <w:qFormat/>
    <w:rsid w:val="001F6ECE"/>
    <w:rPr>
      <w:smallCaps/>
      <w:color w:val="C0504D" w:themeColor="accent2"/>
      <w:u w:val="single"/>
    </w:rPr>
  </w:style>
  <w:style w:type="character" w:styleId="af9">
    <w:name w:val="Intense Reference"/>
    <w:basedOn w:val="a0"/>
    <w:uiPriority w:val="32"/>
    <w:qFormat/>
    <w:rsid w:val="001F6ECE"/>
    <w:rPr>
      <w:b/>
      <w:bCs/>
      <w:smallCaps/>
      <w:color w:val="C0504D" w:themeColor="accent2"/>
      <w:spacing w:val="5"/>
      <w:u w:val="single"/>
    </w:rPr>
  </w:style>
  <w:style w:type="character" w:styleId="afa">
    <w:name w:val="Book Title"/>
    <w:basedOn w:val="a0"/>
    <w:uiPriority w:val="33"/>
    <w:qFormat/>
    <w:rsid w:val="001F6ECE"/>
    <w:rPr>
      <w:b/>
      <w:bCs/>
      <w:smallCaps/>
      <w:spacing w:val="5"/>
    </w:rPr>
  </w:style>
  <w:style w:type="paragraph" w:styleId="afb">
    <w:name w:val="TOC Heading"/>
    <w:basedOn w:val="1"/>
    <w:next w:val="a"/>
    <w:uiPriority w:val="39"/>
    <w:semiHidden/>
    <w:unhideWhenUsed/>
    <w:qFormat/>
    <w:rsid w:val="001F6ECE"/>
    <w:pPr>
      <w:outlineLvl w:val="9"/>
    </w:pPr>
  </w:style>
  <w:style w:type="paragraph" w:customStyle="1" w:styleId="TableText">
    <w:name w:val="Table Text"/>
    <w:basedOn w:val="a"/>
    <w:rsid w:val="00897844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897844"/>
  </w:style>
  <w:style w:type="paragraph" w:customStyle="1" w:styleId="TableBlock">
    <w:name w:val="Table Block"/>
    <w:basedOn w:val="TableText"/>
    <w:rsid w:val="00897844"/>
    <w:pPr>
      <w:ind w:right="0"/>
      <w:jc w:val="both"/>
    </w:pPr>
  </w:style>
  <w:style w:type="paragraph" w:customStyle="1" w:styleId="TableHead">
    <w:name w:val="Table Head"/>
    <w:basedOn w:val="TableText"/>
    <w:rsid w:val="00897844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897844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897844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897844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897844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897844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897844"/>
    <w:pPr>
      <w:spacing w:before="120" w:after="120"/>
    </w:pPr>
    <w:rPr>
      <w:color w:val="FF0000"/>
      <w:w w:val="80"/>
    </w:rPr>
  </w:style>
  <w:style w:type="paragraph" w:styleId="afc">
    <w:name w:val="endnote text"/>
    <w:basedOn w:val="a"/>
    <w:link w:val="afd"/>
    <w:semiHidden/>
    <w:rsid w:val="00897844"/>
    <w:pPr>
      <w:ind w:left="227" w:hanging="227"/>
    </w:pPr>
    <w:rPr>
      <w:sz w:val="14"/>
      <w:szCs w:val="22"/>
    </w:rPr>
  </w:style>
  <w:style w:type="character" w:customStyle="1" w:styleId="afd">
    <w:name w:val="טקסט הערת סיום תו"/>
    <w:basedOn w:val="a0"/>
    <w:link w:val="afc"/>
    <w:semiHidden/>
    <w:rsid w:val="00897844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897844"/>
  </w:style>
  <w:style w:type="paragraph" w:customStyle="1" w:styleId="Hesber">
    <w:name w:val="Hesber"/>
    <w:basedOn w:val="a"/>
    <w:rsid w:val="00897844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e">
    <w:name w:val="footnote text"/>
    <w:basedOn w:val="a"/>
    <w:link w:val="aff"/>
    <w:autoRedefine/>
    <w:semiHidden/>
    <w:rsid w:val="00897844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897844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f0">
    <w:name w:val="footnote reference"/>
    <w:aliases w:val="Footnote Reference"/>
    <w:basedOn w:val="a0"/>
    <w:semiHidden/>
    <w:rsid w:val="00897844"/>
    <w:rPr>
      <w:vertAlign w:val="superscript"/>
    </w:rPr>
  </w:style>
  <w:style w:type="paragraph" w:customStyle="1" w:styleId="HesberHeading">
    <w:name w:val="Hesber Heading"/>
    <w:basedOn w:val="Hesber"/>
    <w:rsid w:val="00897844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ff1">
    <w:name w:val="endnote reference"/>
    <w:basedOn w:val="a0"/>
    <w:semiHidden/>
    <w:rsid w:val="00897844"/>
    <w:rPr>
      <w:vertAlign w:val="superscript"/>
    </w:rPr>
  </w:style>
  <w:style w:type="paragraph" w:customStyle="1" w:styleId="TableBlockOutdent">
    <w:name w:val="Table BlockOutdent"/>
    <w:basedOn w:val="TableBlock"/>
    <w:rsid w:val="00897844"/>
    <w:pPr>
      <w:ind w:left="624" w:hanging="624"/>
    </w:pPr>
  </w:style>
  <w:style w:type="character" w:styleId="aff2">
    <w:name w:val="page number"/>
    <w:basedOn w:val="a0"/>
    <w:rsid w:val="00897844"/>
  </w:style>
  <w:style w:type="paragraph" w:customStyle="1" w:styleId="Cover1-Reshumot">
    <w:name w:val="Cover 1-Reshumot"/>
    <w:basedOn w:val="a"/>
    <w:rsid w:val="00897844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897844"/>
    <w:rPr>
      <w:sz w:val="36"/>
      <w:szCs w:val="52"/>
    </w:rPr>
  </w:style>
  <w:style w:type="paragraph" w:customStyle="1" w:styleId="Cover3-Haknesset">
    <w:name w:val="Cover 3-Haknesset"/>
    <w:basedOn w:val="Cover1-Reshumot"/>
    <w:rsid w:val="00897844"/>
    <w:rPr>
      <w:b/>
      <w:bCs/>
      <w:spacing w:val="60"/>
    </w:rPr>
  </w:style>
  <w:style w:type="paragraph" w:customStyle="1" w:styleId="Cover4-Date">
    <w:name w:val="Cover 4-Date"/>
    <w:basedOn w:val="a"/>
    <w:rsid w:val="00897844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897844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big-header">
    <w:name w:val="big-header"/>
    <w:basedOn w:val="a"/>
    <w:rsid w:val="00897844"/>
    <w:pPr>
      <w:keepNext/>
      <w:keepLines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djustRightInd/>
      <w:spacing w:before="440" w:after="120" w:line="240" w:lineRule="auto"/>
      <w:ind w:left="2835" w:firstLine="0"/>
      <w:jc w:val="center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0"/>
      <w:szCs w:val="32"/>
      <w:lang w:eastAsia="he-IL"/>
    </w:rPr>
  </w:style>
  <w:style w:type="character" w:customStyle="1" w:styleId="default">
    <w:name w:val="default"/>
    <w:basedOn w:val="a0"/>
    <w:rsid w:val="00897844"/>
    <w:rPr>
      <w:rFonts w:ascii="Times New Roman" w:hAnsi="Times New Roman" w:cs="Times New Roman"/>
      <w:sz w:val="26"/>
      <w:szCs w:val="26"/>
    </w:rPr>
  </w:style>
  <w:style w:type="paragraph" w:customStyle="1" w:styleId="footnote">
    <w:name w:val="footnote"/>
    <w:basedOn w:val="a"/>
    <w:rsid w:val="00897844"/>
    <w:pPr>
      <w:suppressAutoHyphens/>
      <w:adjustRightInd/>
      <w:spacing w:before="0" w:line="240" w:lineRule="auto"/>
      <w:ind w:left="2835" w:firstLine="0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2"/>
      <w:szCs w:val="22"/>
      <w:lang w:eastAsia="he-IL"/>
    </w:rPr>
  </w:style>
  <w:style w:type="paragraph" w:customStyle="1" w:styleId="P00">
    <w:name w:val="P00"/>
    <w:rsid w:val="008C28A7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paragraph" w:customStyle="1" w:styleId="P22">
    <w:name w:val="P22"/>
    <w:basedOn w:val="P00"/>
    <w:rsid w:val="00356CD0"/>
    <w:pPr>
      <w:tabs>
        <w:tab w:val="clear" w:pos="624"/>
        <w:tab w:val="clear" w:pos="1021"/>
      </w:tabs>
      <w:ind w:right="1021"/>
    </w:pPr>
  </w:style>
  <w:style w:type="character" w:styleId="aff3">
    <w:name w:val="annotation reference"/>
    <w:basedOn w:val="a0"/>
    <w:uiPriority w:val="99"/>
    <w:semiHidden/>
    <w:unhideWhenUsed/>
    <w:rsid w:val="00344032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344032"/>
    <w:pPr>
      <w:spacing w:line="240" w:lineRule="auto"/>
    </w:pPr>
    <w:rPr>
      <w:sz w:val="20"/>
      <w:szCs w:val="20"/>
    </w:rPr>
  </w:style>
  <w:style w:type="character" w:customStyle="1" w:styleId="aff5">
    <w:name w:val="טקסט הערה תו"/>
    <w:basedOn w:val="a0"/>
    <w:link w:val="aff4"/>
    <w:uiPriority w:val="99"/>
    <w:semiHidden/>
    <w:rsid w:val="00344032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344032"/>
    <w:rPr>
      <w:b/>
      <w:bCs/>
    </w:rPr>
  </w:style>
  <w:style w:type="character" w:customStyle="1" w:styleId="aff7">
    <w:name w:val="נושא הערה תו"/>
    <w:basedOn w:val="aff5"/>
    <w:link w:val="aff6"/>
    <w:uiPriority w:val="99"/>
    <w:semiHidden/>
    <w:rsid w:val="00344032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paragraph" w:styleId="aff8">
    <w:name w:val="Revision"/>
    <w:hidden/>
    <w:uiPriority w:val="99"/>
    <w:semiHidden/>
    <w:rsid w:val="004444CD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vo.co.il/Law_word/law14/law-2378.pdf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evo.co.il/Law_word/law15/memshala-471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132A04-8EA3-41B0-847F-F516C77FC5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30A83A-82F3-4C9A-9BAF-B48C3DB2D813}"/>
</file>

<file path=customXml/itemProps3.xml><?xml version="1.0" encoding="utf-8"?>
<ds:datastoreItem xmlns:ds="http://schemas.openxmlformats.org/officeDocument/2006/customXml" ds:itemID="{EE1A27A4-DCA5-4015-BE05-4A118F9B47F4}"/>
</file>

<file path=customXml/itemProps4.xml><?xml version="1.0" encoding="utf-8"?>
<ds:datastoreItem xmlns:ds="http://schemas.openxmlformats.org/officeDocument/2006/customXml" ds:itemID="{258CCC2B-1BE1-45CF-914E-CA1EB995705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926</Words>
  <Characters>4630</Characters>
  <Application>Microsoft Office Word</Application>
  <DocSecurity>0</DocSecurity>
  <Lines>38</Lines>
  <Paragraphs>11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Ministry Of Economy</Company>
  <LinksUpToDate>false</LinksUpToDate>
  <CharactersWithSpaces>5545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Ministry Of Economy</dc:creator>
  <cp:lastModifiedBy>שי גרשון מאיר</cp:lastModifiedBy>
  <cp:revision>2</cp:revision>
  <cp:lastPrinted>2017-01-25T14:47:00Z</cp:lastPrinted>
  <dcterms:created xsi:type="dcterms:W3CDTF">2017-01-31T12:58:00Z</dcterms:created>
  <dcterms:modified xsi:type="dcterms:W3CDTF">2017-01-31T12:58:00Z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2013179</vt:r8>
  </property>
</Properties>
</file>