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4A4" w:rsidRDefault="007B24A4" w:rsidP="00575CB3">
      <w:pPr>
        <w:pStyle w:val="HeadHatzaotHok"/>
        <w:rPr>
          <w:rtl/>
        </w:rPr>
      </w:pPr>
      <w:bookmarkStart w:id="0" w:name="LGSName"/>
      <w:bookmarkStart w:id="1" w:name="_GoBack"/>
      <w:bookmarkEnd w:id="1"/>
      <w:ins w:id="2" w:author="מרב תורג'מן" w:date="2017-01-31T13:59:00Z">
        <w:r>
          <w:rPr>
            <w:rFonts w:hint="cs"/>
            <w:color w:val="auto"/>
            <w:rtl/>
          </w:rPr>
          <w:t>טיוטת נוסח לדיון ביום 1/2/17</w:t>
        </w:r>
      </w:ins>
    </w:p>
    <w:p w:rsidR="00637DB9" w:rsidRDefault="0069174C" w:rsidP="00575CB3">
      <w:pPr>
        <w:pStyle w:val="HeadHatzaotHok"/>
        <w:rPr>
          <w:rtl/>
        </w:rPr>
      </w:pPr>
      <w:r>
        <w:rPr>
          <w:rFonts w:hint="cs"/>
          <w:rtl/>
        </w:rPr>
        <w:t xml:space="preserve">הצעת חוק הגנת הצרכן (תיקון </w:t>
      </w:r>
      <w:r w:rsidR="00D31F1F">
        <w:rPr>
          <w:rFonts w:hint="eastAsia"/>
          <w:rtl/>
        </w:rPr>
        <w:t>–</w:t>
      </w:r>
      <w:r>
        <w:rPr>
          <w:rFonts w:hint="cs"/>
          <w:rtl/>
        </w:rPr>
        <w:t xml:space="preserve"> שקיפות תשלו</w:t>
      </w:r>
      <w:r w:rsidR="00D31F1F">
        <w:rPr>
          <w:rFonts w:hint="cs"/>
          <w:rtl/>
        </w:rPr>
        <w:t xml:space="preserve">מים </w:t>
      </w:r>
      <w:r w:rsidR="00D31F1F" w:rsidRPr="00D575DD">
        <w:rPr>
          <w:rFonts w:hint="eastAsia"/>
          <w:highlight w:val="yellow"/>
          <w:rtl/>
          <w:rPrChange w:id="3" w:author="מרב תורג'מן" w:date="2017-01-31T11:18:00Z">
            <w:rPr>
              <w:rFonts w:hint="eastAsia"/>
              <w:rtl/>
            </w:rPr>
          </w:rPrChange>
        </w:rPr>
        <w:t>קבועים</w:t>
      </w:r>
      <w:r w:rsidR="00D31F1F">
        <w:rPr>
          <w:rFonts w:hint="cs"/>
          <w:rtl/>
        </w:rPr>
        <w:t xml:space="preserve"> בעסקה מתמשכת), </w:t>
      </w:r>
      <w:proofErr w:type="spellStart"/>
      <w:r w:rsidR="00D31F1F">
        <w:rPr>
          <w:rFonts w:hint="cs"/>
          <w:rtl/>
        </w:rPr>
        <w:t>התשע"ז</w:t>
      </w:r>
      <w:proofErr w:type="spellEnd"/>
      <w:del w:id="4" w:author="מרב תורג'מן" w:date="2017-01-31T11:17:00Z">
        <w:r w:rsidDel="00575CB3">
          <w:rPr>
            <w:rFonts w:hint="cs"/>
            <w:rtl/>
          </w:rPr>
          <w:delText>-</w:delText>
        </w:r>
      </w:del>
      <w:bookmarkEnd w:id="0"/>
      <w:ins w:id="5" w:author="מרב תורג'מן" w:date="2017-01-31T11:17:00Z">
        <w:r w:rsidR="00575CB3">
          <w:rPr>
            <w:rFonts w:hint="eastAsia"/>
            <w:rtl/>
          </w:rPr>
          <w:t>–</w:t>
        </w:r>
      </w:ins>
      <w:r w:rsidR="00D31F1F">
        <w:rPr>
          <w:rFonts w:hint="cs"/>
          <w:rtl/>
        </w:rPr>
        <w:t>2017</w:t>
      </w:r>
      <w:r w:rsidR="00637DB9">
        <w:rPr>
          <w:rStyle w:val="a8"/>
          <w:rFonts w:hint="cs"/>
          <w:rtl/>
        </w:rPr>
        <w:footnoteReference w:customMarkFollows="1" w:id="1"/>
        <w:t>*</w:t>
      </w:r>
    </w:p>
    <w:p w:rsidR="00D31F1F" w:rsidRDefault="00D31F1F" w:rsidP="004F4E19">
      <w:pPr>
        <w:pStyle w:val="HeadHatzaotHok"/>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1873"/>
        <w:gridCol w:w="624"/>
        <w:gridCol w:w="3404"/>
      </w:tblGrid>
      <w:tr w:rsidR="00D31F1F" w:rsidTr="00D31F1F">
        <w:trPr>
          <w:cantSplit/>
        </w:trPr>
        <w:tc>
          <w:tcPr>
            <w:tcW w:w="1871" w:type="dxa"/>
            <w:hideMark/>
          </w:tcPr>
          <w:p w:rsidR="00D31F1F" w:rsidRDefault="00D31F1F">
            <w:pPr>
              <w:pStyle w:val="TableSideHeading"/>
            </w:pPr>
            <w:r>
              <w:rPr>
                <w:rFonts w:hint="cs"/>
                <w:rtl/>
              </w:rPr>
              <w:t>הוספת סעיף 13ד2</w:t>
            </w:r>
          </w:p>
        </w:tc>
        <w:tc>
          <w:tcPr>
            <w:tcW w:w="625" w:type="dxa"/>
            <w:hideMark/>
          </w:tcPr>
          <w:p w:rsidR="00D31F1F" w:rsidRDefault="00D31F1F">
            <w:pPr>
              <w:pStyle w:val="TableText"/>
              <w:rPr>
                <w:rtl/>
              </w:rPr>
            </w:pPr>
            <w:r>
              <w:rPr>
                <w:rFonts w:hint="cs"/>
                <w:rtl/>
              </w:rPr>
              <w:t>1.</w:t>
            </w:r>
          </w:p>
        </w:tc>
        <w:tc>
          <w:tcPr>
            <w:tcW w:w="7149" w:type="dxa"/>
            <w:gridSpan w:val="5"/>
            <w:hideMark/>
          </w:tcPr>
          <w:p w:rsidR="00D31F1F" w:rsidRDefault="00D31F1F" w:rsidP="006B348B">
            <w:pPr>
              <w:pStyle w:val="TableHead"/>
              <w:jc w:val="both"/>
              <w:rPr>
                <w:rtl/>
              </w:rPr>
            </w:pPr>
            <w:r>
              <w:rPr>
                <w:rFonts w:hint="cs"/>
                <w:b w:val="0"/>
                <w:bCs w:val="0"/>
                <w:rtl/>
              </w:rPr>
              <w:t xml:space="preserve">בחוק הגנת הצרכן, </w:t>
            </w:r>
            <w:proofErr w:type="spellStart"/>
            <w:r>
              <w:rPr>
                <w:rFonts w:hint="cs"/>
                <w:b w:val="0"/>
                <w:bCs w:val="0"/>
                <w:rtl/>
              </w:rPr>
              <w:t>התשמ"א</w:t>
            </w:r>
            <w:proofErr w:type="spellEnd"/>
            <w:r>
              <w:rPr>
                <w:rFonts w:hint="cs"/>
                <w:b w:val="0"/>
                <w:bCs w:val="0"/>
                <w:rtl/>
              </w:rPr>
              <w:t>–1981</w:t>
            </w:r>
            <w:r>
              <w:rPr>
                <w:rStyle w:val="a8"/>
                <w:b w:val="0"/>
                <w:bCs w:val="0"/>
                <w:spacing w:val="-6"/>
                <w:sz w:val="26"/>
                <w:rtl/>
              </w:rPr>
              <w:footnoteReference w:id="2"/>
            </w:r>
            <w:ins w:id="9" w:author="מרב תורג'מן" w:date="2017-01-31T10:58:00Z">
              <w:r w:rsidR="006B348B">
                <w:rPr>
                  <w:rFonts w:hint="cs"/>
                  <w:b w:val="0"/>
                  <w:bCs w:val="0"/>
                  <w:rtl/>
                </w:rPr>
                <w:t xml:space="preserve"> - </w:t>
              </w:r>
            </w:ins>
            <w:r>
              <w:rPr>
                <w:rFonts w:hint="cs"/>
                <w:b w:val="0"/>
                <w:bCs w:val="0"/>
                <w:rtl/>
              </w:rPr>
              <w:t xml:space="preserve">, </w:t>
            </w:r>
          </w:p>
        </w:tc>
      </w:tr>
      <w:tr w:rsidR="006B348B" w:rsidTr="006B348B">
        <w:trPr>
          <w:cantSplit/>
          <w:trHeight w:val="60"/>
          <w:ins w:id="10" w:author="מרב תורג'מן" w:date="2017-01-31T10:58:00Z"/>
        </w:trPr>
        <w:tc>
          <w:tcPr>
            <w:tcW w:w="1871" w:type="dxa"/>
          </w:tcPr>
          <w:p w:rsidR="006B348B" w:rsidRDefault="006B348B">
            <w:pPr>
              <w:pStyle w:val="TableSideHeading"/>
              <w:rPr>
                <w:ins w:id="11" w:author="מרב תורג'מן" w:date="2017-01-31T10:58:00Z"/>
              </w:rPr>
            </w:pPr>
          </w:p>
        </w:tc>
        <w:tc>
          <w:tcPr>
            <w:tcW w:w="625" w:type="dxa"/>
          </w:tcPr>
          <w:p w:rsidR="006B348B" w:rsidRDefault="006B348B">
            <w:pPr>
              <w:pStyle w:val="TableText"/>
              <w:rPr>
                <w:ins w:id="12" w:author="מרב תורג'מן" w:date="2017-01-31T10:58:00Z"/>
              </w:rPr>
            </w:pPr>
          </w:p>
        </w:tc>
        <w:tc>
          <w:tcPr>
            <w:tcW w:w="624" w:type="dxa"/>
          </w:tcPr>
          <w:p w:rsidR="006B348B" w:rsidRDefault="006B348B">
            <w:pPr>
              <w:pStyle w:val="TableText"/>
              <w:rPr>
                <w:ins w:id="13" w:author="מרב תורג'מן" w:date="2017-01-31T10:58:00Z"/>
              </w:rPr>
            </w:pPr>
          </w:p>
        </w:tc>
        <w:tc>
          <w:tcPr>
            <w:tcW w:w="6525" w:type="dxa"/>
            <w:gridSpan w:val="4"/>
          </w:tcPr>
          <w:p w:rsidR="006B348B" w:rsidRPr="006B348B" w:rsidRDefault="006B348B" w:rsidP="006B348B">
            <w:pPr>
              <w:pStyle w:val="TableBlock"/>
              <w:rPr>
                <w:ins w:id="14" w:author="מרב תורג'מן" w:date="2017-01-31T10:58:00Z"/>
              </w:rPr>
            </w:pPr>
            <w:ins w:id="15" w:author="מרב תורג'מן" w:date="2017-01-31T10:58:00Z">
              <w:r>
                <w:rPr>
                  <w:rFonts w:hint="cs"/>
                  <w:rtl/>
                </w:rPr>
                <w:t>(1)</w:t>
              </w:r>
              <w:r>
                <w:rPr>
                  <w:rtl/>
                </w:rPr>
                <w:tab/>
              </w:r>
            </w:ins>
            <w:r>
              <w:rPr>
                <w:rFonts w:hint="cs"/>
                <w:rtl/>
              </w:rPr>
              <w:t xml:space="preserve">אחרי סעיף </w:t>
            </w:r>
            <w:r w:rsidRPr="006B348B">
              <w:rPr>
                <w:rFonts w:hint="cs"/>
                <w:rtl/>
              </w:rPr>
              <w:t>13ד1</w:t>
            </w:r>
            <w:r>
              <w:rPr>
                <w:rFonts w:hint="cs"/>
                <w:rtl/>
              </w:rPr>
              <w:t xml:space="preserve"> יבוא:</w:t>
            </w:r>
          </w:p>
        </w:tc>
      </w:tr>
      <w:tr w:rsidR="006B348B" w:rsidTr="00361126">
        <w:trPr>
          <w:cantSplit/>
          <w:trHeight w:val="60"/>
        </w:trPr>
        <w:tc>
          <w:tcPr>
            <w:tcW w:w="1871" w:type="dxa"/>
          </w:tcPr>
          <w:p w:rsidR="006B348B" w:rsidRDefault="006B348B">
            <w:pPr>
              <w:pStyle w:val="TableSideHeading"/>
            </w:pPr>
          </w:p>
        </w:tc>
        <w:tc>
          <w:tcPr>
            <w:tcW w:w="625" w:type="dxa"/>
          </w:tcPr>
          <w:p w:rsidR="006B348B" w:rsidRDefault="006B348B">
            <w:pPr>
              <w:pStyle w:val="TableText"/>
            </w:pPr>
          </w:p>
        </w:tc>
        <w:tc>
          <w:tcPr>
            <w:tcW w:w="624" w:type="dxa"/>
          </w:tcPr>
          <w:p w:rsidR="006B348B" w:rsidRDefault="006B348B">
            <w:pPr>
              <w:pStyle w:val="TableText"/>
            </w:pPr>
          </w:p>
        </w:tc>
        <w:tc>
          <w:tcPr>
            <w:tcW w:w="624" w:type="dxa"/>
          </w:tcPr>
          <w:p w:rsidR="006B348B" w:rsidRDefault="006B348B">
            <w:pPr>
              <w:pStyle w:val="TableText"/>
            </w:pPr>
          </w:p>
        </w:tc>
        <w:tc>
          <w:tcPr>
            <w:tcW w:w="1873" w:type="dxa"/>
          </w:tcPr>
          <w:p w:rsidR="006B348B" w:rsidRDefault="006B348B">
            <w:pPr>
              <w:pStyle w:val="TableText"/>
            </w:pPr>
            <w:r>
              <w:rPr>
                <w:rFonts w:hint="cs"/>
                <w:rtl/>
              </w:rPr>
              <w:t>"חובת פירוט תשלום קבוע בעסקה מתמשכת</w:t>
            </w:r>
          </w:p>
        </w:tc>
        <w:tc>
          <w:tcPr>
            <w:tcW w:w="624" w:type="dxa"/>
          </w:tcPr>
          <w:p w:rsidR="006B348B" w:rsidRDefault="006B348B">
            <w:pPr>
              <w:pStyle w:val="TableText"/>
            </w:pPr>
            <w:r>
              <w:rPr>
                <w:rFonts w:hint="cs"/>
                <w:rtl/>
              </w:rPr>
              <w:t>13ד2.</w:t>
            </w:r>
          </w:p>
        </w:tc>
        <w:tc>
          <w:tcPr>
            <w:tcW w:w="3404" w:type="dxa"/>
          </w:tcPr>
          <w:p w:rsidR="006B348B" w:rsidRDefault="006B348B">
            <w:pPr>
              <w:pStyle w:val="TableBlock"/>
            </w:pPr>
            <w:r>
              <w:rPr>
                <w:rFonts w:hint="cs"/>
                <w:rtl/>
              </w:rPr>
              <w:t>לא יגבה עוסק תשלום קבוע בעסקה מתמשכת, לרבות עסקה להספקת גז בין צרכן גז לספק גז, אלא אם כן פירט בחשבונית או בהודעת תשלום הנשלחת לצרכן את הטובין או השירותים שבשלם נגבה אותו תשלום; בסעיף זה, "תשלום קבוע" – תשלום שנקבע שלא על פי היקף השימוש שעושה הצרכן בטובין או בשירותים שמספק לו העוסק."</w:t>
            </w:r>
          </w:p>
        </w:tc>
      </w:tr>
      <w:tr w:rsidR="006B348B" w:rsidTr="001A45D1">
        <w:trPr>
          <w:cantSplit/>
          <w:trHeight w:val="60"/>
          <w:ins w:id="16" w:author="מרב תורג'מן" w:date="2017-01-31T11:03:00Z"/>
        </w:trPr>
        <w:tc>
          <w:tcPr>
            <w:tcW w:w="1871" w:type="dxa"/>
          </w:tcPr>
          <w:p w:rsidR="006B348B" w:rsidRDefault="00B70CFB">
            <w:pPr>
              <w:pStyle w:val="TableSideHeading"/>
              <w:rPr>
                <w:ins w:id="17" w:author="מרב תורג'מן" w:date="2017-01-31T11:03:00Z"/>
              </w:rPr>
            </w:pPr>
            <w:ins w:id="18" w:author="מרב תורג'מן" w:date="2017-01-31T13:34:00Z">
              <w:r>
                <w:rPr>
                  <w:rFonts w:hint="cs"/>
                  <w:rtl/>
                </w:rPr>
                <w:t xml:space="preserve">נוסח </w:t>
              </w:r>
            </w:ins>
            <w:ins w:id="19" w:author="מרב תורג'מן" w:date="2017-01-31T11:03:00Z">
              <w:r w:rsidR="006B348B">
                <w:rPr>
                  <w:rFonts w:hint="cs"/>
                  <w:rtl/>
                </w:rPr>
                <w:t>חלופי</w:t>
              </w:r>
            </w:ins>
          </w:p>
        </w:tc>
        <w:tc>
          <w:tcPr>
            <w:tcW w:w="625" w:type="dxa"/>
          </w:tcPr>
          <w:p w:rsidR="006B348B" w:rsidRDefault="006B348B">
            <w:pPr>
              <w:pStyle w:val="TableText"/>
              <w:rPr>
                <w:ins w:id="20" w:author="מרב תורג'מן" w:date="2017-01-31T11:03:00Z"/>
              </w:rPr>
              <w:pPrChange w:id="21" w:author="מרב תורג'מן" w:date="2017-01-31T11:03:00Z">
                <w:pPr>
                  <w:pStyle w:val="TableText"/>
                </w:pPr>
              </w:pPrChange>
            </w:pPr>
          </w:p>
        </w:tc>
        <w:tc>
          <w:tcPr>
            <w:tcW w:w="624" w:type="dxa"/>
          </w:tcPr>
          <w:p w:rsidR="006B348B" w:rsidRDefault="006B348B">
            <w:pPr>
              <w:pStyle w:val="TableText"/>
              <w:rPr>
                <w:ins w:id="22" w:author="מרב תורג'מן" w:date="2017-01-31T11:03:00Z"/>
              </w:rPr>
            </w:pPr>
          </w:p>
        </w:tc>
        <w:tc>
          <w:tcPr>
            <w:tcW w:w="6525" w:type="dxa"/>
            <w:gridSpan w:val="4"/>
          </w:tcPr>
          <w:p w:rsidR="006B348B" w:rsidRPr="00454BC4" w:rsidRDefault="006B348B">
            <w:pPr>
              <w:pStyle w:val="TableBlock"/>
              <w:rPr>
                <w:ins w:id="23" w:author="מרב תורג'מן" w:date="2017-01-31T11:03:00Z"/>
                <w:highlight w:val="yellow"/>
                <w:rtl/>
                <w:rPrChange w:id="24" w:author="מרב תורג'מן" w:date="2017-01-31T11:14:00Z">
                  <w:rPr>
                    <w:ins w:id="25" w:author="מרב תורג'מן" w:date="2017-01-31T11:03:00Z"/>
                    <w:rtl/>
                  </w:rPr>
                </w:rPrChange>
              </w:rPr>
            </w:pPr>
            <w:ins w:id="26" w:author="מרב תורג'מן" w:date="2017-01-31T11:03:00Z">
              <w:r w:rsidRPr="00454BC4">
                <w:rPr>
                  <w:highlight w:val="yellow"/>
                  <w:rtl/>
                  <w:rPrChange w:id="27" w:author="מרב תורג'מן" w:date="2017-01-31T11:14:00Z">
                    <w:rPr>
                      <w:rtl/>
                    </w:rPr>
                  </w:rPrChange>
                </w:rPr>
                <w:t>(1)</w:t>
              </w:r>
              <w:r w:rsidRPr="00454BC4">
                <w:rPr>
                  <w:highlight w:val="yellow"/>
                  <w:rtl/>
                  <w:rPrChange w:id="28" w:author="מרב תורג'מן" w:date="2017-01-31T11:14:00Z">
                    <w:rPr>
                      <w:rtl/>
                    </w:rPr>
                  </w:rPrChange>
                </w:rPr>
                <w:tab/>
              </w:r>
            </w:ins>
            <w:ins w:id="29" w:author="מרב תורג'מן" w:date="2017-01-31T11:04:00Z">
              <w:r w:rsidRPr="00454BC4">
                <w:rPr>
                  <w:rFonts w:hint="eastAsia"/>
                  <w:highlight w:val="yellow"/>
                  <w:rtl/>
                  <w:rPrChange w:id="30" w:author="מרב תורג'מן" w:date="2017-01-31T11:14:00Z">
                    <w:rPr>
                      <w:rFonts w:hint="eastAsia"/>
                      <w:rtl/>
                    </w:rPr>
                  </w:rPrChange>
                </w:rPr>
                <w:t>בסעיף</w:t>
              </w:r>
              <w:r w:rsidRPr="00454BC4">
                <w:rPr>
                  <w:highlight w:val="yellow"/>
                  <w:rtl/>
                  <w:rPrChange w:id="31" w:author="מרב תורג'מן" w:date="2017-01-31T11:14:00Z">
                    <w:rPr>
                      <w:rtl/>
                    </w:rPr>
                  </w:rPrChange>
                </w:rPr>
                <w:t xml:space="preserve"> 13ב</w:t>
              </w:r>
            </w:ins>
            <w:ins w:id="32" w:author="מרב תורג'מן" w:date="2017-01-31T11:05:00Z">
              <w:r w:rsidR="00D268A7" w:rsidRPr="00454BC4">
                <w:rPr>
                  <w:highlight w:val="yellow"/>
                  <w:rtl/>
                  <w:rPrChange w:id="33" w:author="מרב תורג'מן" w:date="2017-01-31T11:14:00Z">
                    <w:rPr>
                      <w:rtl/>
                    </w:rPr>
                  </w:rPrChange>
                </w:rPr>
                <w:t xml:space="preserve">, </w:t>
              </w:r>
              <w:r w:rsidR="00D268A7" w:rsidRPr="00454BC4">
                <w:rPr>
                  <w:rFonts w:hint="eastAsia"/>
                  <w:highlight w:val="yellow"/>
                  <w:rtl/>
                  <w:rPrChange w:id="34" w:author="מרב תורג'מן" w:date="2017-01-31T11:14:00Z">
                    <w:rPr>
                      <w:rFonts w:hint="eastAsia"/>
                      <w:rtl/>
                    </w:rPr>
                  </w:rPrChange>
                </w:rPr>
                <w:t>אחרי</w:t>
              </w:r>
              <w:r w:rsidR="00D268A7" w:rsidRPr="00454BC4">
                <w:rPr>
                  <w:highlight w:val="yellow"/>
                  <w:rtl/>
                  <w:rPrChange w:id="35" w:author="מרב תורג'מן" w:date="2017-01-31T11:14:00Z">
                    <w:rPr>
                      <w:rtl/>
                    </w:rPr>
                  </w:rPrChange>
                </w:rPr>
                <w:t xml:space="preserve"> </w:t>
              </w:r>
              <w:r w:rsidR="00D268A7" w:rsidRPr="00454BC4">
                <w:rPr>
                  <w:rFonts w:hint="eastAsia"/>
                  <w:highlight w:val="yellow"/>
                  <w:rtl/>
                  <w:rPrChange w:id="36" w:author="מרב תורג'מן" w:date="2017-01-31T11:14:00Z">
                    <w:rPr>
                      <w:rFonts w:hint="eastAsia"/>
                      <w:rtl/>
                    </w:rPr>
                  </w:rPrChange>
                </w:rPr>
                <w:t>סעיף</w:t>
              </w:r>
              <w:r w:rsidR="00D268A7" w:rsidRPr="00454BC4">
                <w:rPr>
                  <w:highlight w:val="yellow"/>
                  <w:rtl/>
                  <w:rPrChange w:id="37" w:author="מרב תורג'מן" w:date="2017-01-31T11:14:00Z">
                    <w:rPr>
                      <w:rtl/>
                    </w:rPr>
                  </w:rPrChange>
                </w:rPr>
                <w:t xml:space="preserve"> </w:t>
              </w:r>
              <w:r w:rsidR="00D268A7" w:rsidRPr="00454BC4">
                <w:rPr>
                  <w:rFonts w:hint="eastAsia"/>
                  <w:highlight w:val="yellow"/>
                  <w:rtl/>
                  <w:rPrChange w:id="38" w:author="מרב תורג'מן" w:date="2017-01-31T11:14:00Z">
                    <w:rPr>
                      <w:rFonts w:hint="eastAsia"/>
                      <w:rtl/>
                    </w:rPr>
                  </w:rPrChange>
                </w:rPr>
                <w:t>קטן</w:t>
              </w:r>
              <w:r w:rsidR="00D268A7" w:rsidRPr="00454BC4">
                <w:rPr>
                  <w:highlight w:val="yellow"/>
                  <w:rtl/>
                  <w:rPrChange w:id="39" w:author="מרב תורג'מן" w:date="2017-01-31T11:14:00Z">
                    <w:rPr>
                      <w:rtl/>
                    </w:rPr>
                  </w:rPrChange>
                </w:rPr>
                <w:t xml:space="preserve"> (ב2) </w:t>
              </w:r>
              <w:r w:rsidR="00D268A7" w:rsidRPr="00454BC4">
                <w:rPr>
                  <w:rFonts w:hint="eastAsia"/>
                  <w:highlight w:val="yellow"/>
                  <w:rtl/>
                  <w:rPrChange w:id="40" w:author="מרב תורג'מן" w:date="2017-01-31T11:14:00Z">
                    <w:rPr>
                      <w:rFonts w:hint="eastAsia"/>
                      <w:rtl/>
                    </w:rPr>
                  </w:rPrChange>
                </w:rPr>
                <w:t>יבוא</w:t>
              </w:r>
              <w:r w:rsidR="00D268A7" w:rsidRPr="00454BC4">
                <w:rPr>
                  <w:highlight w:val="yellow"/>
                  <w:rtl/>
                  <w:rPrChange w:id="41" w:author="מרב תורג'מן" w:date="2017-01-31T11:14:00Z">
                    <w:rPr>
                      <w:rtl/>
                    </w:rPr>
                  </w:rPrChange>
                </w:rPr>
                <w:t>:</w:t>
              </w:r>
            </w:ins>
          </w:p>
        </w:tc>
      </w:tr>
      <w:tr w:rsidR="00D268A7">
        <w:trPr>
          <w:cantSplit/>
          <w:trHeight w:val="60"/>
          <w:ins w:id="42" w:author="מרב תורג'מן" w:date="2017-01-31T11:05:00Z"/>
        </w:trPr>
        <w:tc>
          <w:tcPr>
            <w:tcW w:w="1871" w:type="dxa"/>
          </w:tcPr>
          <w:p w:rsidR="00D268A7" w:rsidRDefault="00D268A7">
            <w:pPr>
              <w:pStyle w:val="TableSideHeading"/>
              <w:rPr>
                <w:ins w:id="43" w:author="מרב תורג'מן" w:date="2017-01-31T11:05:00Z"/>
              </w:rPr>
            </w:pPr>
          </w:p>
        </w:tc>
        <w:tc>
          <w:tcPr>
            <w:tcW w:w="624" w:type="dxa"/>
          </w:tcPr>
          <w:p w:rsidR="00D268A7" w:rsidRDefault="00D268A7">
            <w:pPr>
              <w:pStyle w:val="TableText"/>
              <w:rPr>
                <w:ins w:id="44" w:author="מרב תורג'מן" w:date="2017-01-31T11:05:00Z"/>
              </w:rPr>
            </w:pPr>
          </w:p>
        </w:tc>
        <w:tc>
          <w:tcPr>
            <w:tcW w:w="624" w:type="dxa"/>
          </w:tcPr>
          <w:p w:rsidR="00D268A7" w:rsidRDefault="00D268A7">
            <w:pPr>
              <w:pStyle w:val="TableText"/>
              <w:rPr>
                <w:ins w:id="45" w:author="מרב תורג'מן" w:date="2017-01-31T11:05:00Z"/>
              </w:rPr>
            </w:pPr>
          </w:p>
        </w:tc>
        <w:tc>
          <w:tcPr>
            <w:tcW w:w="624" w:type="dxa"/>
          </w:tcPr>
          <w:p w:rsidR="00D268A7" w:rsidRPr="00454BC4" w:rsidRDefault="00D268A7">
            <w:pPr>
              <w:pStyle w:val="TableText"/>
              <w:rPr>
                <w:ins w:id="46" w:author="מרב תורג'מן" w:date="2017-01-31T11:05:00Z"/>
                <w:highlight w:val="yellow"/>
                <w:rPrChange w:id="47" w:author="מרב תורג'מן" w:date="2017-01-31T11:14:00Z">
                  <w:rPr>
                    <w:ins w:id="48" w:author="מרב תורג'מן" w:date="2017-01-31T11:05:00Z"/>
                  </w:rPr>
                </w:rPrChange>
              </w:rPr>
            </w:pPr>
          </w:p>
        </w:tc>
        <w:tc>
          <w:tcPr>
            <w:tcW w:w="5898" w:type="dxa"/>
            <w:gridSpan w:val="3"/>
          </w:tcPr>
          <w:p w:rsidR="00D268A7" w:rsidRPr="00454BC4" w:rsidRDefault="00D268A7">
            <w:pPr>
              <w:pStyle w:val="TableBlock"/>
              <w:rPr>
                <w:ins w:id="49" w:author="מרב תורג'מן" w:date="2017-01-31T11:05:00Z"/>
                <w:highlight w:val="yellow"/>
                <w:rPrChange w:id="50" w:author="מרב תורג'מן" w:date="2017-01-31T11:14:00Z">
                  <w:rPr>
                    <w:ins w:id="51" w:author="מרב תורג'מן" w:date="2017-01-31T11:05:00Z"/>
                  </w:rPr>
                </w:rPrChange>
              </w:rPr>
              <w:pPrChange w:id="52" w:author="מרב תורג'מן" w:date="2017-01-31T13:25:00Z">
                <w:pPr>
                  <w:pStyle w:val="TableBlock"/>
                </w:pPr>
              </w:pPrChange>
            </w:pPr>
            <w:ins w:id="53" w:author="מרב תורג'מן" w:date="2017-01-31T11:05:00Z">
              <w:r w:rsidRPr="00454BC4">
                <w:rPr>
                  <w:highlight w:val="yellow"/>
                  <w:rtl/>
                  <w:rPrChange w:id="54" w:author="מרב תורג'מן" w:date="2017-01-31T11:14:00Z">
                    <w:rPr>
                      <w:rtl/>
                    </w:rPr>
                  </w:rPrChange>
                </w:rPr>
                <w:t>"(ב3</w:t>
              </w:r>
            </w:ins>
            <w:ins w:id="55" w:author="מרב תורג'מן" w:date="2017-01-31T11:06:00Z">
              <w:r w:rsidRPr="00454BC4">
                <w:rPr>
                  <w:highlight w:val="yellow"/>
                  <w:rtl/>
                  <w:rPrChange w:id="56" w:author="מרב תורג'מן" w:date="2017-01-31T11:14:00Z">
                    <w:rPr>
                      <w:rtl/>
                    </w:rPr>
                  </w:rPrChange>
                </w:rPr>
                <w:t>)</w:t>
              </w:r>
              <w:r w:rsidRPr="00454BC4">
                <w:rPr>
                  <w:highlight w:val="yellow"/>
                  <w:rtl/>
                  <w:rPrChange w:id="57" w:author="מרב תורג'מן" w:date="2017-01-31T11:14:00Z">
                    <w:rPr>
                      <w:rtl/>
                    </w:rPr>
                  </w:rPrChange>
                </w:rPr>
                <w:tab/>
              </w:r>
            </w:ins>
            <w:ins w:id="58" w:author="מרב תורג'מן" w:date="2017-01-31T11:09:00Z">
              <w:r w:rsidRPr="00454BC4">
                <w:rPr>
                  <w:rFonts w:hint="eastAsia"/>
                  <w:highlight w:val="yellow"/>
                  <w:rtl/>
                  <w:rPrChange w:id="59" w:author="מרב תורג'מן" w:date="2017-01-31T11:14:00Z">
                    <w:rPr>
                      <w:rFonts w:hint="eastAsia"/>
                      <w:rtl/>
                    </w:rPr>
                  </w:rPrChange>
                </w:rPr>
                <w:t>בעסקה</w:t>
              </w:r>
              <w:r w:rsidRPr="00454BC4">
                <w:rPr>
                  <w:highlight w:val="yellow"/>
                  <w:rtl/>
                  <w:rPrChange w:id="60" w:author="מרב תורג'מן" w:date="2017-01-31T11:14:00Z">
                    <w:rPr>
                      <w:rtl/>
                    </w:rPr>
                  </w:rPrChange>
                </w:rPr>
                <w:t xml:space="preserve"> </w:t>
              </w:r>
              <w:r w:rsidRPr="00454BC4">
                <w:rPr>
                  <w:rFonts w:hint="eastAsia"/>
                  <w:highlight w:val="yellow"/>
                  <w:rtl/>
                  <w:rPrChange w:id="61" w:author="מרב תורג'מן" w:date="2017-01-31T11:14:00Z">
                    <w:rPr>
                      <w:rFonts w:hint="eastAsia"/>
                      <w:rtl/>
                    </w:rPr>
                  </w:rPrChange>
                </w:rPr>
                <w:t>מתמשכת</w:t>
              </w:r>
            </w:ins>
            <w:ins w:id="62" w:author="מרב תורג'מן" w:date="2017-01-31T11:12:00Z">
              <w:r w:rsidRPr="00454BC4">
                <w:rPr>
                  <w:highlight w:val="yellow"/>
                  <w:rtl/>
                  <w:rPrChange w:id="63" w:author="מרב תורג'מן" w:date="2017-01-31T11:14:00Z">
                    <w:rPr>
                      <w:rtl/>
                    </w:rPr>
                  </w:rPrChange>
                </w:rPr>
                <w:t xml:space="preserve">, </w:t>
              </w:r>
              <w:r w:rsidRPr="00454BC4">
                <w:rPr>
                  <w:rFonts w:hint="eastAsia"/>
                  <w:highlight w:val="yellow"/>
                  <w:rtl/>
                  <w:rPrChange w:id="64" w:author="מרב תורג'מן" w:date="2017-01-31T11:14:00Z">
                    <w:rPr>
                      <w:rFonts w:hint="eastAsia"/>
                      <w:rtl/>
                    </w:rPr>
                  </w:rPrChange>
                </w:rPr>
                <w:t>לרבות</w:t>
              </w:r>
              <w:r w:rsidRPr="00454BC4">
                <w:rPr>
                  <w:highlight w:val="yellow"/>
                  <w:rtl/>
                  <w:rPrChange w:id="65" w:author="מרב תורג'מן" w:date="2017-01-31T11:14:00Z">
                    <w:rPr>
                      <w:rtl/>
                    </w:rPr>
                  </w:rPrChange>
                </w:rPr>
                <w:t xml:space="preserve"> </w:t>
              </w:r>
              <w:r w:rsidRPr="00454BC4">
                <w:rPr>
                  <w:rFonts w:hint="eastAsia"/>
                  <w:highlight w:val="yellow"/>
                  <w:rtl/>
                  <w:rPrChange w:id="66" w:author="מרב תורג'מן" w:date="2017-01-31T11:14:00Z">
                    <w:rPr>
                      <w:rFonts w:hint="eastAsia"/>
                      <w:rtl/>
                    </w:rPr>
                  </w:rPrChange>
                </w:rPr>
                <w:t>עסקה</w:t>
              </w:r>
              <w:r w:rsidRPr="00454BC4">
                <w:rPr>
                  <w:highlight w:val="yellow"/>
                  <w:rtl/>
                  <w:rPrChange w:id="67" w:author="מרב תורג'מן" w:date="2017-01-31T11:14:00Z">
                    <w:rPr>
                      <w:rtl/>
                    </w:rPr>
                  </w:rPrChange>
                </w:rPr>
                <w:t xml:space="preserve"> </w:t>
              </w:r>
              <w:r w:rsidRPr="00454BC4">
                <w:rPr>
                  <w:rFonts w:hint="eastAsia"/>
                  <w:highlight w:val="yellow"/>
                  <w:rtl/>
                  <w:rPrChange w:id="68" w:author="מרב תורג'מן" w:date="2017-01-31T11:14:00Z">
                    <w:rPr>
                      <w:rFonts w:hint="eastAsia"/>
                      <w:rtl/>
                    </w:rPr>
                  </w:rPrChange>
                </w:rPr>
                <w:t>להספקת</w:t>
              </w:r>
              <w:r w:rsidRPr="00454BC4">
                <w:rPr>
                  <w:highlight w:val="yellow"/>
                  <w:rtl/>
                  <w:rPrChange w:id="69" w:author="מרב תורג'מן" w:date="2017-01-31T11:14:00Z">
                    <w:rPr>
                      <w:rtl/>
                    </w:rPr>
                  </w:rPrChange>
                </w:rPr>
                <w:t xml:space="preserve"> </w:t>
              </w:r>
              <w:r w:rsidRPr="00454BC4">
                <w:rPr>
                  <w:rFonts w:hint="eastAsia"/>
                  <w:highlight w:val="yellow"/>
                  <w:rtl/>
                  <w:rPrChange w:id="70" w:author="מרב תורג'מן" w:date="2017-01-31T11:14:00Z">
                    <w:rPr>
                      <w:rFonts w:hint="eastAsia"/>
                      <w:rtl/>
                    </w:rPr>
                  </w:rPrChange>
                </w:rPr>
                <w:t>גז</w:t>
              </w:r>
              <w:r w:rsidRPr="00454BC4">
                <w:rPr>
                  <w:highlight w:val="yellow"/>
                  <w:rtl/>
                  <w:rPrChange w:id="71" w:author="מרב תורג'מן" w:date="2017-01-31T11:14:00Z">
                    <w:rPr>
                      <w:rtl/>
                    </w:rPr>
                  </w:rPrChange>
                </w:rPr>
                <w:t xml:space="preserve"> </w:t>
              </w:r>
              <w:r w:rsidRPr="00454BC4">
                <w:rPr>
                  <w:rFonts w:hint="eastAsia"/>
                  <w:highlight w:val="yellow"/>
                  <w:rtl/>
                  <w:rPrChange w:id="72" w:author="מרב תורג'מן" w:date="2017-01-31T11:14:00Z">
                    <w:rPr>
                      <w:rFonts w:hint="eastAsia"/>
                      <w:rtl/>
                    </w:rPr>
                  </w:rPrChange>
                </w:rPr>
                <w:t>בין</w:t>
              </w:r>
              <w:r w:rsidRPr="00454BC4">
                <w:rPr>
                  <w:highlight w:val="yellow"/>
                  <w:rtl/>
                  <w:rPrChange w:id="73" w:author="מרב תורג'מן" w:date="2017-01-31T11:14:00Z">
                    <w:rPr>
                      <w:rtl/>
                    </w:rPr>
                  </w:rPrChange>
                </w:rPr>
                <w:t xml:space="preserve"> </w:t>
              </w:r>
              <w:r w:rsidRPr="00454BC4">
                <w:rPr>
                  <w:rFonts w:hint="eastAsia"/>
                  <w:highlight w:val="yellow"/>
                  <w:rtl/>
                  <w:rPrChange w:id="74" w:author="מרב תורג'מן" w:date="2017-01-31T11:14:00Z">
                    <w:rPr>
                      <w:rFonts w:hint="eastAsia"/>
                      <w:rtl/>
                    </w:rPr>
                  </w:rPrChange>
                </w:rPr>
                <w:t>צרכן</w:t>
              </w:r>
              <w:r w:rsidRPr="00454BC4">
                <w:rPr>
                  <w:highlight w:val="yellow"/>
                  <w:rtl/>
                  <w:rPrChange w:id="75" w:author="מרב תורג'מן" w:date="2017-01-31T11:14:00Z">
                    <w:rPr>
                      <w:rtl/>
                    </w:rPr>
                  </w:rPrChange>
                </w:rPr>
                <w:t xml:space="preserve"> </w:t>
              </w:r>
              <w:r w:rsidRPr="00454BC4">
                <w:rPr>
                  <w:rFonts w:hint="eastAsia"/>
                  <w:highlight w:val="yellow"/>
                  <w:rtl/>
                  <w:rPrChange w:id="76" w:author="מרב תורג'מן" w:date="2017-01-31T11:14:00Z">
                    <w:rPr>
                      <w:rFonts w:hint="eastAsia"/>
                      <w:rtl/>
                    </w:rPr>
                  </w:rPrChange>
                </w:rPr>
                <w:t>גז</w:t>
              </w:r>
              <w:r w:rsidRPr="00454BC4">
                <w:rPr>
                  <w:highlight w:val="yellow"/>
                  <w:rtl/>
                  <w:rPrChange w:id="77" w:author="מרב תורג'מן" w:date="2017-01-31T11:14:00Z">
                    <w:rPr>
                      <w:rtl/>
                    </w:rPr>
                  </w:rPrChange>
                </w:rPr>
                <w:t xml:space="preserve"> </w:t>
              </w:r>
              <w:r w:rsidRPr="00454BC4">
                <w:rPr>
                  <w:rFonts w:hint="eastAsia"/>
                  <w:highlight w:val="yellow"/>
                  <w:rtl/>
                  <w:rPrChange w:id="78" w:author="מרב תורג'מן" w:date="2017-01-31T11:14:00Z">
                    <w:rPr>
                      <w:rFonts w:hint="eastAsia"/>
                      <w:rtl/>
                    </w:rPr>
                  </w:rPrChange>
                </w:rPr>
                <w:t>לספק</w:t>
              </w:r>
              <w:r w:rsidRPr="00454BC4">
                <w:rPr>
                  <w:highlight w:val="yellow"/>
                  <w:rtl/>
                  <w:rPrChange w:id="79" w:author="מרב תורג'מן" w:date="2017-01-31T11:14:00Z">
                    <w:rPr>
                      <w:rtl/>
                    </w:rPr>
                  </w:rPrChange>
                </w:rPr>
                <w:t xml:space="preserve"> </w:t>
              </w:r>
              <w:r w:rsidRPr="00454BC4">
                <w:rPr>
                  <w:rFonts w:hint="eastAsia"/>
                  <w:highlight w:val="yellow"/>
                  <w:rtl/>
                  <w:rPrChange w:id="80" w:author="מרב תורג'מן" w:date="2017-01-31T11:14:00Z">
                    <w:rPr>
                      <w:rFonts w:hint="eastAsia"/>
                      <w:rtl/>
                    </w:rPr>
                  </w:rPrChange>
                </w:rPr>
                <w:t>גז</w:t>
              </w:r>
              <w:r w:rsidRPr="00454BC4">
                <w:rPr>
                  <w:highlight w:val="yellow"/>
                  <w:rtl/>
                  <w:rPrChange w:id="81" w:author="מרב תורג'מן" w:date="2017-01-31T11:14:00Z">
                    <w:rPr>
                      <w:rtl/>
                    </w:rPr>
                  </w:rPrChange>
                </w:rPr>
                <w:t>,</w:t>
              </w:r>
            </w:ins>
            <w:ins w:id="82" w:author="מרב תורג'מן" w:date="2017-01-31T11:09:00Z">
              <w:r w:rsidRPr="00454BC4">
                <w:rPr>
                  <w:highlight w:val="yellow"/>
                  <w:rtl/>
                  <w:rPrChange w:id="83" w:author="מרב תורג'מן" w:date="2017-01-31T11:14:00Z">
                    <w:rPr>
                      <w:rtl/>
                    </w:rPr>
                  </w:rPrChange>
                </w:rPr>
                <w:t xml:space="preserve"> </w:t>
              </w:r>
            </w:ins>
            <w:ins w:id="84" w:author="מרב תורג'מן" w:date="2017-01-31T11:08:00Z">
              <w:r w:rsidRPr="00454BC4">
                <w:rPr>
                  <w:rFonts w:hint="eastAsia"/>
                  <w:highlight w:val="yellow"/>
                  <w:rtl/>
                  <w:rPrChange w:id="85" w:author="מרב תורג'מן" w:date="2017-01-31T11:14:00Z">
                    <w:rPr>
                      <w:rFonts w:hint="eastAsia"/>
                      <w:rtl/>
                    </w:rPr>
                  </w:rPrChange>
                </w:rPr>
                <w:t>לא</w:t>
              </w:r>
              <w:r w:rsidRPr="00454BC4">
                <w:rPr>
                  <w:highlight w:val="yellow"/>
                  <w:rtl/>
                  <w:rPrChange w:id="86" w:author="מרב תורג'מן" w:date="2017-01-31T11:14:00Z">
                    <w:rPr>
                      <w:rtl/>
                    </w:rPr>
                  </w:rPrChange>
                </w:rPr>
                <w:t xml:space="preserve"> יגבה </w:t>
              </w:r>
            </w:ins>
            <w:ins w:id="87" w:author="מרב תורג'מן" w:date="2017-01-31T13:24:00Z">
              <w:r w:rsidR="003C4C19" w:rsidRPr="005B79BC">
                <w:rPr>
                  <w:rFonts w:hint="cs"/>
                  <w:highlight w:val="yellow"/>
                  <w:rtl/>
                </w:rPr>
                <w:t>עוסק</w:t>
              </w:r>
              <w:r w:rsidR="003C4C19" w:rsidRPr="00454BC4">
                <w:rPr>
                  <w:highlight w:val="yellow"/>
                  <w:rtl/>
                </w:rPr>
                <w:t xml:space="preserve"> </w:t>
              </w:r>
            </w:ins>
            <w:ins w:id="88" w:author="מרב תורג'מן" w:date="2017-01-31T11:08:00Z">
              <w:r w:rsidRPr="00454BC4">
                <w:rPr>
                  <w:rFonts w:hint="eastAsia"/>
                  <w:highlight w:val="yellow"/>
                  <w:rtl/>
                  <w:rPrChange w:id="89" w:author="מרב תורג'מן" w:date="2017-01-31T11:14:00Z">
                    <w:rPr>
                      <w:rFonts w:hint="eastAsia"/>
                      <w:rtl/>
                    </w:rPr>
                  </w:rPrChange>
                </w:rPr>
                <w:t>מצרכן</w:t>
              </w:r>
              <w:r w:rsidRPr="00454BC4">
                <w:rPr>
                  <w:highlight w:val="yellow"/>
                  <w:rtl/>
                  <w:rPrChange w:id="90" w:author="מרב תורג'מן" w:date="2017-01-31T11:14:00Z">
                    <w:rPr>
                      <w:rtl/>
                    </w:rPr>
                  </w:rPrChange>
                </w:rPr>
                <w:t xml:space="preserve"> </w:t>
              </w:r>
              <w:r w:rsidRPr="00454BC4">
                <w:rPr>
                  <w:rFonts w:hint="eastAsia"/>
                  <w:highlight w:val="yellow"/>
                  <w:rtl/>
                  <w:rPrChange w:id="91" w:author="מרב תורג'מן" w:date="2017-01-31T11:14:00Z">
                    <w:rPr>
                      <w:rFonts w:hint="eastAsia"/>
                      <w:rtl/>
                    </w:rPr>
                  </w:rPrChange>
                </w:rPr>
                <w:t>תשלום</w:t>
              </w:r>
              <w:r w:rsidRPr="00454BC4">
                <w:rPr>
                  <w:highlight w:val="yellow"/>
                  <w:rtl/>
                  <w:rPrChange w:id="92" w:author="מרב תורג'מן" w:date="2017-01-31T11:14:00Z">
                    <w:rPr>
                      <w:rtl/>
                    </w:rPr>
                  </w:rPrChange>
                </w:rPr>
                <w:t xml:space="preserve"> </w:t>
              </w:r>
              <w:r w:rsidRPr="00454BC4">
                <w:rPr>
                  <w:rFonts w:hint="eastAsia"/>
                  <w:highlight w:val="yellow"/>
                  <w:rtl/>
                  <w:rPrChange w:id="93" w:author="מרב תורג'מן" w:date="2017-01-31T11:14:00Z">
                    <w:rPr>
                      <w:rFonts w:hint="eastAsia"/>
                      <w:rtl/>
                    </w:rPr>
                  </w:rPrChange>
                </w:rPr>
                <w:t>בעד</w:t>
              </w:r>
              <w:r w:rsidRPr="00454BC4">
                <w:rPr>
                  <w:highlight w:val="yellow"/>
                  <w:rtl/>
                  <w:rPrChange w:id="94" w:author="מרב תורג'מן" w:date="2017-01-31T11:14:00Z">
                    <w:rPr>
                      <w:rtl/>
                    </w:rPr>
                  </w:rPrChange>
                </w:rPr>
                <w:t xml:space="preserve"> </w:t>
              </w:r>
              <w:r w:rsidRPr="00454BC4">
                <w:rPr>
                  <w:rFonts w:hint="eastAsia"/>
                  <w:highlight w:val="yellow"/>
                  <w:rtl/>
                  <w:rPrChange w:id="95" w:author="מרב תורג'מן" w:date="2017-01-31T11:14:00Z">
                    <w:rPr>
                      <w:rFonts w:hint="eastAsia"/>
                      <w:rtl/>
                    </w:rPr>
                  </w:rPrChange>
                </w:rPr>
                <w:t>הטובין</w:t>
              </w:r>
            </w:ins>
            <w:ins w:id="96" w:author="מרב תורג'מן" w:date="2017-01-31T11:09:00Z">
              <w:r w:rsidRPr="00454BC4">
                <w:rPr>
                  <w:highlight w:val="yellow"/>
                  <w:rtl/>
                  <w:rPrChange w:id="97" w:author="מרב תורג'מן" w:date="2017-01-31T11:14:00Z">
                    <w:rPr>
                      <w:rtl/>
                    </w:rPr>
                  </w:rPrChange>
                </w:rPr>
                <w:t xml:space="preserve"> או השירותים</w:t>
              </w:r>
            </w:ins>
            <w:ins w:id="98" w:author="מרב תורג'מן" w:date="2017-01-31T11:13:00Z">
              <w:r w:rsidRPr="00454BC4">
                <w:rPr>
                  <w:highlight w:val="yellow"/>
                  <w:rtl/>
                  <w:rPrChange w:id="99" w:author="מרב תורג'מן" w:date="2017-01-31T11:14:00Z">
                    <w:rPr>
                      <w:rtl/>
                    </w:rPr>
                  </w:rPrChange>
                </w:rPr>
                <w:t xml:space="preserve"> </w:t>
              </w:r>
            </w:ins>
            <w:ins w:id="100" w:author="מרב תורג'מן" w:date="2017-01-31T13:24:00Z">
              <w:r w:rsidR="003C4C19">
                <w:rPr>
                  <w:rFonts w:hint="cs"/>
                  <w:highlight w:val="yellow"/>
                  <w:rtl/>
                </w:rPr>
                <w:t xml:space="preserve">שהוא מספק, אם התשלום </w:t>
              </w:r>
            </w:ins>
            <w:ins w:id="101" w:author="מרב תורג'מן" w:date="2017-01-31T11:13:00Z">
              <w:r w:rsidRPr="00454BC4">
                <w:rPr>
                  <w:rFonts w:hint="eastAsia"/>
                  <w:highlight w:val="yellow"/>
                  <w:rtl/>
                  <w:rPrChange w:id="102" w:author="מרב תורג'מן" w:date="2017-01-31T11:14:00Z">
                    <w:rPr>
                      <w:rFonts w:hint="eastAsia"/>
                      <w:rtl/>
                    </w:rPr>
                  </w:rPrChange>
                </w:rPr>
                <w:t>נקבע</w:t>
              </w:r>
              <w:r w:rsidRPr="00454BC4">
                <w:rPr>
                  <w:highlight w:val="yellow"/>
                  <w:rtl/>
                  <w:rPrChange w:id="103" w:author="מרב תורג'מן" w:date="2017-01-31T11:14:00Z">
                    <w:rPr>
                      <w:rtl/>
                    </w:rPr>
                  </w:rPrChange>
                </w:rPr>
                <w:t xml:space="preserve"> </w:t>
              </w:r>
            </w:ins>
            <w:ins w:id="104" w:author="מרב תורג'מן" w:date="2017-01-31T13:25:00Z">
              <w:r w:rsidR="00386F68">
                <w:rPr>
                  <w:rFonts w:hint="cs"/>
                  <w:highlight w:val="yellow"/>
                  <w:rtl/>
                </w:rPr>
                <w:t xml:space="preserve">שלא </w:t>
              </w:r>
            </w:ins>
            <w:ins w:id="105" w:author="מרב תורג'מן" w:date="2017-01-31T11:13:00Z">
              <w:r w:rsidRPr="00454BC4">
                <w:rPr>
                  <w:rFonts w:hint="eastAsia"/>
                  <w:highlight w:val="yellow"/>
                  <w:rtl/>
                  <w:rPrChange w:id="106" w:author="מרב תורג'מן" w:date="2017-01-31T11:14:00Z">
                    <w:rPr>
                      <w:rFonts w:hint="eastAsia"/>
                      <w:rtl/>
                    </w:rPr>
                  </w:rPrChange>
                </w:rPr>
                <w:t>על</w:t>
              </w:r>
              <w:r w:rsidRPr="00454BC4">
                <w:rPr>
                  <w:highlight w:val="yellow"/>
                  <w:rtl/>
                  <w:rPrChange w:id="107" w:author="מרב תורג'מן" w:date="2017-01-31T11:14:00Z">
                    <w:rPr>
                      <w:rtl/>
                    </w:rPr>
                  </w:rPrChange>
                </w:rPr>
                <w:t xml:space="preserve"> </w:t>
              </w:r>
              <w:r w:rsidRPr="00454BC4">
                <w:rPr>
                  <w:rFonts w:hint="eastAsia"/>
                  <w:highlight w:val="yellow"/>
                  <w:rtl/>
                  <w:rPrChange w:id="108" w:author="מרב תורג'מן" w:date="2017-01-31T11:14:00Z">
                    <w:rPr>
                      <w:rFonts w:hint="eastAsia"/>
                      <w:rtl/>
                    </w:rPr>
                  </w:rPrChange>
                </w:rPr>
                <w:t>פי</w:t>
              </w:r>
              <w:r w:rsidRPr="00454BC4">
                <w:rPr>
                  <w:highlight w:val="yellow"/>
                  <w:rtl/>
                  <w:rPrChange w:id="109" w:author="מרב תורג'מן" w:date="2017-01-31T11:14:00Z">
                    <w:rPr>
                      <w:rtl/>
                    </w:rPr>
                  </w:rPrChange>
                </w:rPr>
                <w:t xml:space="preserve"> </w:t>
              </w:r>
              <w:r w:rsidRPr="00454BC4">
                <w:rPr>
                  <w:rFonts w:hint="eastAsia"/>
                  <w:highlight w:val="yellow"/>
                  <w:rtl/>
                  <w:rPrChange w:id="110" w:author="מרב תורג'מן" w:date="2017-01-31T11:14:00Z">
                    <w:rPr>
                      <w:rFonts w:hint="eastAsia"/>
                      <w:rtl/>
                    </w:rPr>
                  </w:rPrChange>
                </w:rPr>
                <w:t>היקף</w:t>
              </w:r>
              <w:r w:rsidRPr="00454BC4">
                <w:rPr>
                  <w:highlight w:val="yellow"/>
                  <w:rtl/>
                  <w:rPrChange w:id="111" w:author="מרב תורג'מן" w:date="2017-01-31T11:14:00Z">
                    <w:rPr>
                      <w:rtl/>
                    </w:rPr>
                  </w:rPrChange>
                </w:rPr>
                <w:t xml:space="preserve"> </w:t>
              </w:r>
              <w:r w:rsidRPr="00454BC4">
                <w:rPr>
                  <w:rFonts w:hint="eastAsia"/>
                  <w:highlight w:val="yellow"/>
                  <w:rtl/>
                  <w:rPrChange w:id="112" w:author="מרב תורג'מן" w:date="2017-01-31T11:14:00Z">
                    <w:rPr>
                      <w:rFonts w:hint="eastAsia"/>
                      <w:rtl/>
                    </w:rPr>
                  </w:rPrChange>
                </w:rPr>
                <w:t>השימוש</w:t>
              </w:r>
              <w:r w:rsidRPr="00454BC4">
                <w:rPr>
                  <w:highlight w:val="yellow"/>
                  <w:rtl/>
                  <w:rPrChange w:id="113" w:author="מרב תורג'מן" w:date="2017-01-31T11:14:00Z">
                    <w:rPr>
                      <w:rtl/>
                    </w:rPr>
                  </w:rPrChange>
                </w:rPr>
                <w:t xml:space="preserve"> </w:t>
              </w:r>
              <w:r w:rsidRPr="00454BC4">
                <w:rPr>
                  <w:rFonts w:hint="eastAsia"/>
                  <w:highlight w:val="yellow"/>
                  <w:rtl/>
                  <w:rPrChange w:id="114" w:author="מרב תורג'מן" w:date="2017-01-31T11:14:00Z">
                    <w:rPr>
                      <w:rFonts w:hint="eastAsia"/>
                      <w:rtl/>
                    </w:rPr>
                  </w:rPrChange>
                </w:rPr>
                <w:t>שעושה</w:t>
              </w:r>
              <w:r w:rsidRPr="00454BC4">
                <w:rPr>
                  <w:highlight w:val="yellow"/>
                  <w:rtl/>
                  <w:rPrChange w:id="115" w:author="מרב תורג'מן" w:date="2017-01-31T11:14:00Z">
                    <w:rPr>
                      <w:rtl/>
                    </w:rPr>
                  </w:rPrChange>
                </w:rPr>
                <w:t xml:space="preserve"> </w:t>
              </w:r>
              <w:r w:rsidRPr="00454BC4">
                <w:rPr>
                  <w:rFonts w:hint="eastAsia"/>
                  <w:highlight w:val="yellow"/>
                  <w:rtl/>
                  <w:rPrChange w:id="116" w:author="מרב תורג'מן" w:date="2017-01-31T11:14:00Z">
                    <w:rPr>
                      <w:rFonts w:hint="eastAsia"/>
                      <w:rtl/>
                    </w:rPr>
                  </w:rPrChange>
                </w:rPr>
                <w:t>הצרכן</w:t>
              </w:r>
              <w:r w:rsidRPr="00454BC4">
                <w:rPr>
                  <w:highlight w:val="yellow"/>
                  <w:rtl/>
                  <w:rPrChange w:id="117" w:author="מרב תורג'מן" w:date="2017-01-31T11:14:00Z">
                    <w:rPr>
                      <w:rtl/>
                    </w:rPr>
                  </w:rPrChange>
                </w:rPr>
                <w:t xml:space="preserve"> </w:t>
              </w:r>
              <w:r w:rsidRPr="00454BC4">
                <w:rPr>
                  <w:rFonts w:hint="eastAsia"/>
                  <w:highlight w:val="yellow"/>
                  <w:rtl/>
                  <w:rPrChange w:id="118" w:author="מרב תורג'מן" w:date="2017-01-31T11:14:00Z">
                    <w:rPr>
                      <w:rFonts w:hint="eastAsia"/>
                      <w:rtl/>
                    </w:rPr>
                  </w:rPrChange>
                </w:rPr>
                <w:t>בטובין</w:t>
              </w:r>
              <w:r w:rsidRPr="00454BC4">
                <w:rPr>
                  <w:highlight w:val="yellow"/>
                  <w:rtl/>
                  <w:rPrChange w:id="119" w:author="מרב תורג'מן" w:date="2017-01-31T11:14:00Z">
                    <w:rPr>
                      <w:rtl/>
                    </w:rPr>
                  </w:rPrChange>
                </w:rPr>
                <w:t xml:space="preserve"> </w:t>
              </w:r>
              <w:r w:rsidRPr="00454BC4">
                <w:rPr>
                  <w:rFonts w:hint="eastAsia"/>
                  <w:highlight w:val="yellow"/>
                  <w:rtl/>
                  <w:rPrChange w:id="120" w:author="מרב תורג'מן" w:date="2017-01-31T11:14:00Z">
                    <w:rPr>
                      <w:rFonts w:hint="eastAsia"/>
                      <w:rtl/>
                    </w:rPr>
                  </w:rPrChange>
                </w:rPr>
                <w:t>או</w:t>
              </w:r>
              <w:r w:rsidRPr="00454BC4">
                <w:rPr>
                  <w:highlight w:val="yellow"/>
                  <w:rtl/>
                  <w:rPrChange w:id="121" w:author="מרב תורג'מן" w:date="2017-01-31T11:14:00Z">
                    <w:rPr>
                      <w:rtl/>
                    </w:rPr>
                  </w:rPrChange>
                </w:rPr>
                <w:t xml:space="preserve"> </w:t>
              </w:r>
              <w:r w:rsidRPr="00454BC4">
                <w:rPr>
                  <w:rFonts w:hint="eastAsia"/>
                  <w:highlight w:val="yellow"/>
                  <w:rtl/>
                  <w:rPrChange w:id="122" w:author="מרב תורג'מן" w:date="2017-01-31T11:14:00Z">
                    <w:rPr>
                      <w:rFonts w:hint="eastAsia"/>
                      <w:rtl/>
                    </w:rPr>
                  </w:rPrChange>
                </w:rPr>
                <w:t>בשירותים</w:t>
              </w:r>
            </w:ins>
            <w:ins w:id="123" w:author="מרב תורג'מן" w:date="2017-01-31T13:25:00Z">
              <w:r w:rsidR="00386F68">
                <w:rPr>
                  <w:rFonts w:hint="cs"/>
                  <w:highlight w:val="yellow"/>
                  <w:rtl/>
                </w:rPr>
                <w:t xml:space="preserve"> כאמור</w:t>
              </w:r>
            </w:ins>
            <w:ins w:id="124" w:author="מרב תורג'מן" w:date="2017-01-31T11:12:00Z">
              <w:r w:rsidRPr="00454BC4">
                <w:rPr>
                  <w:highlight w:val="yellow"/>
                  <w:rtl/>
                  <w:rPrChange w:id="125" w:author="מרב תורג'מן" w:date="2017-01-31T11:14:00Z">
                    <w:rPr>
                      <w:rtl/>
                    </w:rPr>
                  </w:rPrChange>
                </w:rPr>
                <w:t>,</w:t>
              </w:r>
            </w:ins>
            <w:ins w:id="126" w:author="מרב תורג'מן" w:date="2017-01-31T11:09:00Z">
              <w:r w:rsidRPr="00454BC4">
                <w:rPr>
                  <w:highlight w:val="yellow"/>
                  <w:rtl/>
                  <w:rPrChange w:id="127" w:author="מרב תורג'מן" w:date="2017-01-31T11:14:00Z">
                    <w:rPr>
                      <w:rtl/>
                    </w:rPr>
                  </w:rPrChange>
                </w:rPr>
                <w:t xml:space="preserve"> אלא אם כן פירט בחשבונית או בהודעת התשלום את </w:t>
              </w:r>
              <w:r w:rsidRPr="00386F68">
                <w:rPr>
                  <w:rFonts w:hint="eastAsia"/>
                  <w:i/>
                  <w:iCs/>
                  <w:highlight w:val="yellow"/>
                  <w:rtl/>
                  <w:rPrChange w:id="128" w:author="מרב תורג'מן" w:date="2017-01-31T13:26:00Z">
                    <w:rPr>
                      <w:rFonts w:hint="eastAsia"/>
                      <w:rtl/>
                    </w:rPr>
                  </w:rPrChange>
                </w:rPr>
                <w:t>הטובין</w:t>
              </w:r>
              <w:r w:rsidRPr="00386F68">
                <w:rPr>
                  <w:i/>
                  <w:iCs/>
                  <w:highlight w:val="yellow"/>
                  <w:rtl/>
                  <w:rPrChange w:id="129" w:author="מרב תורג'מן" w:date="2017-01-31T13:26:00Z">
                    <w:rPr>
                      <w:rtl/>
                    </w:rPr>
                  </w:rPrChange>
                </w:rPr>
                <w:t xml:space="preserve"> </w:t>
              </w:r>
              <w:r w:rsidRPr="00386F68">
                <w:rPr>
                  <w:rFonts w:hint="eastAsia"/>
                  <w:i/>
                  <w:iCs/>
                  <w:highlight w:val="yellow"/>
                  <w:rtl/>
                  <w:rPrChange w:id="130" w:author="מרב תורג'מן" w:date="2017-01-31T13:26:00Z">
                    <w:rPr>
                      <w:rFonts w:hint="eastAsia"/>
                      <w:rtl/>
                    </w:rPr>
                  </w:rPrChange>
                </w:rPr>
                <w:t>או</w:t>
              </w:r>
              <w:r w:rsidRPr="00386F68">
                <w:rPr>
                  <w:i/>
                  <w:iCs/>
                  <w:highlight w:val="yellow"/>
                  <w:rtl/>
                  <w:rPrChange w:id="131" w:author="מרב תורג'מן" w:date="2017-01-31T13:26:00Z">
                    <w:rPr>
                      <w:rtl/>
                    </w:rPr>
                  </w:rPrChange>
                </w:rPr>
                <w:t xml:space="preserve"> </w:t>
              </w:r>
              <w:r w:rsidRPr="00386F68">
                <w:rPr>
                  <w:rFonts w:hint="eastAsia"/>
                  <w:i/>
                  <w:iCs/>
                  <w:highlight w:val="yellow"/>
                  <w:rtl/>
                  <w:rPrChange w:id="132" w:author="מרב תורג'מן" w:date="2017-01-31T13:26:00Z">
                    <w:rPr>
                      <w:rFonts w:hint="eastAsia"/>
                      <w:rtl/>
                    </w:rPr>
                  </w:rPrChange>
                </w:rPr>
                <w:t>השירותים</w:t>
              </w:r>
            </w:ins>
            <w:ins w:id="133" w:author="מרב תורג'מן" w:date="2017-01-31T13:26:00Z">
              <w:r w:rsidR="00386F68" w:rsidRPr="00386F68">
                <w:rPr>
                  <w:i/>
                  <w:iCs/>
                  <w:highlight w:val="yellow"/>
                  <w:rtl/>
                  <w:rPrChange w:id="134" w:author="מרב תורג'מן" w:date="2017-01-31T13:26:00Z">
                    <w:rPr>
                      <w:highlight w:val="yellow"/>
                      <w:rtl/>
                    </w:rPr>
                  </w:rPrChange>
                </w:rPr>
                <w:t xml:space="preserve">/ </w:t>
              </w:r>
              <w:r w:rsidR="00386F68" w:rsidRPr="00386F68">
                <w:rPr>
                  <w:rFonts w:hint="eastAsia"/>
                  <w:i/>
                  <w:iCs/>
                  <w:highlight w:val="yellow"/>
                  <w:rtl/>
                  <w:rPrChange w:id="135" w:author="מרב תורג'מן" w:date="2017-01-31T13:26:00Z">
                    <w:rPr>
                      <w:rFonts w:hint="eastAsia"/>
                      <w:highlight w:val="yellow"/>
                      <w:rtl/>
                    </w:rPr>
                  </w:rPrChange>
                </w:rPr>
                <w:t>את</w:t>
              </w:r>
              <w:r w:rsidR="00386F68" w:rsidRPr="00386F68">
                <w:rPr>
                  <w:i/>
                  <w:iCs/>
                  <w:highlight w:val="yellow"/>
                  <w:rtl/>
                  <w:rPrChange w:id="136" w:author="מרב תורג'מן" w:date="2017-01-31T13:26:00Z">
                    <w:rPr>
                      <w:highlight w:val="yellow"/>
                      <w:rtl/>
                    </w:rPr>
                  </w:rPrChange>
                </w:rPr>
                <w:t xml:space="preserve"> </w:t>
              </w:r>
              <w:r w:rsidR="00386F68" w:rsidRPr="00386F68">
                <w:rPr>
                  <w:rFonts w:hint="eastAsia"/>
                  <w:i/>
                  <w:iCs/>
                  <w:highlight w:val="yellow"/>
                  <w:rtl/>
                  <w:rPrChange w:id="137" w:author="מרב תורג'מן" w:date="2017-01-31T13:26:00Z">
                    <w:rPr>
                      <w:rFonts w:hint="eastAsia"/>
                      <w:highlight w:val="yellow"/>
                      <w:rtl/>
                    </w:rPr>
                  </w:rPrChange>
                </w:rPr>
                <w:t>המרכיבים</w:t>
              </w:r>
            </w:ins>
            <w:ins w:id="138" w:author="מרב תורג'מן" w:date="2017-01-31T11:09:00Z">
              <w:r w:rsidR="00386F68" w:rsidRPr="00386F68">
                <w:rPr>
                  <w:i/>
                  <w:iCs/>
                  <w:highlight w:val="yellow"/>
                  <w:rtl/>
                  <w:rPrChange w:id="139" w:author="מרב תורג'מן" w:date="2017-01-31T13:26:00Z">
                    <w:rPr>
                      <w:highlight w:val="yellow"/>
                      <w:rtl/>
                    </w:rPr>
                  </w:rPrChange>
                </w:rPr>
                <w:t xml:space="preserve"> </w:t>
              </w:r>
              <w:r w:rsidR="00386F68">
                <w:rPr>
                  <w:rFonts w:hint="eastAsia"/>
                  <w:highlight w:val="yellow"/>
                  <w:rtl/>
                </w:rPr>
                <w:t>שבשלם</w:t>
              </w:r>
              <w:r w:rsidR="00386F68">
                <w:rPr>
                  <w:highlight w:val="yellow"/>
                  <w:rtl/>
                </w:rPr>
                <w:t xml:space="preserve"> </w:t>
              </w:r>
              <w:r w:rsidR="00386F68">
                <w:rPr>
                  <w:rFonts w:hint="eastAsia"/>
                  <w:highlight w:val="yellow"/>
                  <w:rtl/>
                </w:rPr>
                <w:t>נגבה</w:t>
              </w:r>
              <w:r w:rsidR="00386F68">
                <w:rPr>
                  <w:highlight w:val="yellow"/>
                  <w:rtl/>
                </w:rPr>
                <w:t xml:space="preserve"> </w:t>
              </w:r>
              <w:r w:rsidR="00386F68">
                <w:rPr>
                  <w:rFonts w:hint="eastAsia"/>
                  <w:highlight w:val="yellow"/>
                  <w:rtl/>
                </w:rPr>
                <w:t>אותו</w:t>
              </w:r>
              <w:r w:rsidR="00386F68">
                <w:rPr>
                  <w:highlight w:val="yellow"/>
                  <w:rtl/>
                </w:rPr>
                <w:t xml:space="preserve"> </w:t>
              </w:r>
              <w:r w:rsidR="00386F68">
                <w:rPr>
                  <w:rFonts w:hint="eastAsia"/>
                  <w:highlight w:val="yellow"/>
                  <w:rtl/>
                </w:rPr>
                <w:t>תשלום</w:t>
              </w:r>
              <w:r w:rsidRPr="00454BC4">
                <w:rPr>
                  <w:highlight w:val="yellow"/>
                  <w:rtl/>
                  <w:rPrChange w:id="140" w:author="מרב תורג'מן" w:date="2017-01-31T11:14:00Z">
                    <w:rPr>
                      <w:rtl/>
                    </w:rPr>
                  </w:rPrChange>
                </w:rPr>
                <w:t>.</w:t>
              </w:r>
            </w:ins>
            <w:ins w:id="141" w:author="מרב תורג'מן" w:date="2017-01-31T11:12:00Z">
              <w:r w:rsidRPr="00454BC4">
                <w:rPr>
                  <w:highlight w:val="yellow"/>
                  <w:rtl/>
                  <w:rPrChange w:id="142" w:author="מרב תורג'מן" w:date="2017-01-31T11:14:00Z">
                    <w:rPr>
                      <w:rtl/>
                    </w:rPr>
                  </w:rPrChange>
                </w:rPr>
                <w:t>"</w:t>
              </w:r>
            </w:ins>
          </w:p>
        </w:tc>
      </w:tr>
      <w:tr w:rsidR="006B348B" w:rsidTr="00AA5C3D">
        <w:trPr>
          <w:cantSplit/>
          <w:trHeight w:val="60"/>
        </w:trPr>
        <w:tc>
          <w:tcPr>
            <w:tcW w:w="1871" w:type="dxa"/>
          </w:tcPr>
          <w:p w:rsidR="006B348B" w:rsidRDefault="006B348B">
            <w:pPr>
              <w:pStyle w:val="TableSideHeading"/>
            </w:pPr>
          </w:p>
        </w:tc>
        <w:tc>
          <w:tcPr>
            <w:tcW w:w="625" w:type="dxa"/>
          </w:tcPr>
          <w:p w:rsidR="006B348B" w:rsidRDefault="006B348B" w:rsidP="006B348B">
            <w:pPr>
              <w:pStyle w:val="TableText"/>
            </w:pPr>
          </w:p>
        </w:tc>
        <w:tc>
          <w:tcPr>
            <w:tcW w:w="624" w:type="dxa"/>
          </w:tcPr>
          <w:p w:rsidR="006B348B" w:rsidRDefault="006B348B">
            <w:pPr>
              <w:pStyle w:val="TableText"/>
            </w:pPr>
          </w:p>
        </w:tc>
        <w:tc>
          <w:tcPr>
            <w:tcW w:w="6525" w:type="dxa"/>
            <w:gridSpan w:val="4"/>
          </w:tcPr>
          <w:p w:rsidR="006B348B" w:rsidRDefault="006B348B">
            <w:pPr>
              <w:pStyle w:val="TableBlock"/>
              <w:rPr>
                <w:rtl/>
              </w:rPr>
            </w:pPr>
            <w:ins w:id="143" w:author="מרב תורג'מן" w:date="2017-01-31T11:00:00Z">
              <w:r>
                <w:rPr>
                  <w:rFonts w:hint="cs"/>
                  <w:rtl/>
                </w:rPr>
                <w:t>(2)</w:t>
              </w:r>
              <w:r>
                <w:rPr>
                  <w:rtl/>
                </w:rPr>
                <w:tab/>
              </w:r>
              <w:r>
                <w:rPr>
                  <w:rFonts w:hint="cs"/>
                  <w:rtl/>
                </w:rPr>
                <w:t>בסעיף 22ג</w:t>
              </w:r>
            </w:ins>
            <w:ins w:id="144" w:author="מרב תורג'מן" w:date="2017-01-31T11:01:00Z">
              <w:r>
                <w:rPr>
                  <w:rFonts w:hint="cs"/>
                  <w:rtl/>
                </w:rPr>
                <w:t>(א), אחרי פסקה (13</w:t>
              </w:r>
            </w:ins>
            <w:ins w:id="145" w:author="מרב תורג'מן" w:date="2017-01-31T11:02:00Z">
              <w:r>
                <w:rPr>
                  <w:rFonts w:hint="cs"/>
                  <w:rtl/>
                </w:rPr>
                <w:t>), יבוא:</w:t>
              </w:r>
            </w:ins>
          </w:p>
        </w:tc>
      </w:tr>
      <w:tr w:rsidR="006B348B" w:rsidTr="006B348B">
        <w:trPr>
          <w:cantSplit/>
          <w:trHeight w:val="60"/>
          <w:ins w:id="146" w:author="מרב תורג'מן" w:date="2017-01-31T11:02:00Z"/>
        </w:trPr>
        <w:tc>
          <w:tcPr>
            <w:tcW w:w="1871" w:type="dxa"/>
          </w:tcPr>
          <w:p w:rsidR="006B348B" w:rsidRDefault="00B70CFB">
            <w:pPr>
              <w:pStyle w:val="TableSideHeading"/>
              <w:rPr>
                <w:ins w:id="147" w:author="מרב תורג'מן" w:date="2017-01-31T11:02:00Z"/>
              </w:rPr>
            </w:pPr>
            <w:ins w:id="148" w:author="מרב תורג'מן" w:date="2017-01-31T13:34:00Z">
              <w:r>
                <w:rPr>
                  <w:rFonts w:hint="cs"/>
                  <w:rtl/>
                </w:rPr>
                <w:t xml:space="preserve">עיצום כספי - </w:t>
              </w:r>
            </w:ins>
            <w:ins w:id="149" w:author="מרב תורג'מן" w:date="2017-01-31T13:28:00Z">
              <w:r w:rsidR="00386F68">
                <w:rPr>
                  <w:rFonts w:hint="cs"/>
                  <w:rtl/>
                </w:rPr>
                <w:t>בהתאמה</w:t>
              </w:r>
            </w:ins>
          </w:p>
        </w:tc>
        <w:tc>
          <w:tcPr>
            <w:tcW w:w="625" w:type="dxa"/>
          </w:tcPr>
          <w:p w:rsidR="006B348B" w:rsidRDefault="006B348B">
            <w:pPr>
              <w:pStyle w:val="TableText"/>
              <w:rPr>
                <w:ins w:id="150" w:author="מרב תורג'מן" w:date="2017-01-31T11:02:00Z"/>
              </w:rPr>
            </w:pPr>
          </w:p>
        </w:tc>
        <w:tc>
          <w:tcPr>
            <w:tcW w:w="624" w:type="dxa"/>
          </w:tcPr>
          <w:p w:rsidR="006B348B" w:rsidRDefault="006B348B">
            <w:pPr>
              <w:pStyle w:val="TableText"/>
              <w:rPr>
                <w:ins w:id="151" w:author="מרב תורג'מן" w:date="2017-01-31T11:02:00Z"/>
              </w:rPr>
            </w:pPr>
          </w:p>
        </w:tc>
        <w:tc>
          <w:tcPr>
            <w:tcW w:w="624" w:type="dxa"/>
          </w:tcPr>
          <w:p w:rsidR="006B348B" w:rsidRDefault="006B348B">
            <w:pPr>
              <w:pStyle w:val="TableText"/>
              <w:rPr>
                <w:ins w:id="152" w:author="מרב תורג'מן" w:date="2017-01-31T11:02:00Z"/>
              </w:rPr>
            </w:pPr>
          </w:p>
        </w:tc>
        <w:tc>
          <w:tcPr>
            <w:tcW w:w="5901" w:type="dxa"/>
            <w:gridSpan w:val="3"/>
          </w:tcPr>
          <w:p w:rsidR="006B348B" w:rsidRDefault="006B348B">
            <w:pPr>
              <w:pStyle w:val="TableBlock"/>
              <w:rPr>
                <w:ins w:id="153" w:author="מרב תורג'מן" w:date="2017-01-31T11:02:00Z"/>
              </w:rPr>
              <w:pPrChange w:id="154" w:author="מרב תורג'מן" w:date="2017-01-31T13:28:00Z">
                <w:pPr>
                  <w:pStyle w:val="TableBlock"/>
                </w:pPr>
              </w:pPrChange>
            </w:pPr>
            <w:ins w:id="155" w:author="מרב תורג'מן" w:date="2017-01-31T11:02:00Z">
              <w:r>
                <w:rPr>
                  <w:rFonts w:hint="cs"/>
                  <w:rtl/>
                </w:rPr>
                <w:t>"(13א)</w:t>
              </w:r>
              <w:r>
                <w:rPr>
                  <w:rtl/>
                </w:rPr>
                <w:tab/>
              </w:r>
              <w:r>
                <w:rPr>
                  <w:rFonts w:hint="cs"/>
                  <w:rtl/>
                </w:rPr>
                <w:t>גבה העוסק תשלום בעסקה מתמשכת ולא פירט בחשבונית או בהודע</w:t>
              </w:r>
              <w:r w:rsidRPr="00386F68">
                <w:rPr>
                  <w:rFonts w:hint="eastAsia"/>
                  <w:rtl/>
                </w:rPr>
                <w:t>ת</w:t>
              </w:r>
              <w:r w:rsidRPr="00386F68">
                <w:rPr>
                  <w:rtl/>
                </w:rPr>
                <w:t xml:space="preserve"> </w:t>
              </w:r>
              <w:r w:rsidRPr="00386F68">
                <w:rPr>
                  <w:rFonts w:hint="eastAsia"/>
                  <w:rtl/>
                </w:rPr>
                <w:t>התשלום</w:t>
              </w:r>
              <w:r w:rsidRPr="00386F68">
                <w:rPr>
                  <w:rtl/>
                </w:rPr>
                <w:t xml:space="preserve"> </w:t>
              </w:r>
              <w:r w:rsidRPr="00386F68">
                <w:rPr>
                  <w:rFonts w:hint="eastAsia"/>
                  <w:rtl/>
                </w:rPr>
                <w:t>את</w:t>
              </w:r>
              <w:r w:rsidRPr="00386F68">
                <w:rPr>
                  <w:rtl/>
                </w:rPr>
                <w:t xml:space="preserve"> </w:t>
              </w:r>
              <w:r w:rsidRPr="00386F68">
                <w:rPr>
                  <w:rFonts w:hint="eastAsia"/>
                  <w:rtl/>
                </w:rPr>
                <w:t>הטובין</w:t>
              </w:r>
              <w:r w:rsidRPr="00386F68">
                <w:rPr>
                  <w:rtl/>
                </w:rPr>
                <w:t xml:space="preserve"> </w:t>
              </w:r>
              <w:r w:rsidRPr="00386F68">
                <w:rPr>
                  <w:rFonts w:hint="eastAsia"/>
                  <w:rtl/>
                </w:rPr>
                <w:t>או</w:t>
              </w:r>
              <w:r w:rsidRPr="00386F68">
                <w:rPr>
                  <w:rtl/>
                </w:rPr>
                <w:t xml:space="preserve"> </w:t>
              </w:r>
              <w:r w:rsidRPr="00386F68">
                <w:rPr>
                  <w:rFonts w:hint="eastAsia"/>
                  <w:rtl/>
                </w:rPr>
                <w:t>השירותים</w:t>
              </w:r>
            </w:ins>
            <w:ins w:id="156" w:author="מרב תורג'מן" w:date="2017-01-31T13:27:00Z">
              <w:r w:rsidR="00386F68" w:rsidRPr="00386F68">
                <w:rPr>
                  <w:i/>
                  <w:iCs/>
                  <w:rtl/>
                  <w:rPrChange w:id="157" w:author="מרב תורג'מן" w:date="2017-01-31T13:27:00Z">
                    <w:rPr>
                      <w:i/>
                      <w:iCs/>
                      <w:highlight w:val="yellow"/>
                      <w:rtl/>
                    </w:rPr>
                  </w:rPrChange>
                </w:rPr>
                <w:t xml:space="preserve">/ את המרכיבים </w:t>
              </w:r>
            </w:ins>
            <w:ins w:id="158" w:author="מרב תורג'מן" w:date="2017-01-31T11:02:00Z">
              <w:r>
                <w:rPr>
                  <w:rFonts w:hint="cs"/>
                  <w:rtl/>
                </w:rPr>
                <w:t>שבשלם נגבה אותו תשלום</w:t>
              </w:r>
            </w:ins>
            <w:ins w:id="159" w:author="מרב תורג'מן" w:date="2017-01-31T11:05:00Z">
              <w:r w:rsidR="00D268A7">
                <w:rPr>
                  <w:rFonts w:hint="cs"/>
                  <w:rtl/>
                </w:rPr>
                <w:t xml:space="preserve"> בהתאם להוראות סעיף 13ב(ב3)</w:t>
              </w:r>
            </w:ins>
            <w:ins w:id="160" w:author="מרב תורג'מן" w:date="2017-01-31T11:03:00Z">
              <w:r>
                <w:rPr>
                  <w:rFonts w:hint="cs"/>
                  <w:rtl/>
                </w:rPr>
                <w:t>;".</w:t>
              </w:r>
            </w:ins>
          </w:p>
        </w:tc>
      </w:tr>
    </w:tbl>
    <w:p w:rsidR="00637DB9" w:rsidRDefault="00637DB9" w:rsidP="00637DB9">
      <w:pPr>
        <w:pStyle w:val="HeadDivreiHesber"/>
        <w:rPr>
          <w:rtl/>
        </w:rPr>
      </w:pPr>
      <w:r>
        <w:rPr>
          <w:rFonts w:hint="cs"/>
          <w:rtl/>
        </w:rPr>
        <w:t>דברי הסבר</w:t>
      </w:r>
    </w:p>
    <w:p w:rsidR="00D31F1F" w:rsidRPr="00D31F1F" w:rsidRDefault="00D31F1F" w:rsidP="00D31F1F">
      <w:pPr>
        <w:pStyle w:val="Hesber1st"/>
        <w:tabs>
          <w:tab w:val="clear" w:pos="680"/>
        </w:tabs>
      </w:pPr>
      <w:r w:rsidRPr="00D31F1F">
        <w:rPr>
          <w:rFonts w:hint="cs"/>
          <w:rtl/>
        </w:rPr>
        <w:lastRenderedPageBreak/>
        <w:t xml:space="preserve">הצעת החוק נועדה להסדיר תחום צרכני חשוב ולקבוע כי בעסקה מתמשכת, לרבות בעסקה לאספקת גז בין צרכן גז לספק גז, לא יגבה העוסק תשלום קבוע אלא אם כן פירט בחשבון התקופתי את הטובין או השירותים שבגינם נגבה אותו תשלום. בדרך כלל, העסקאות המתמשכות שבגינן נגבה תשלום קבוע הן עסקאות לאספקת חשמל, גז, מים וטלפון. מטרת הצעת החוק היא להגביר את שקיפות החיובים ומתן מידע לצרכן בכל הנוגע לשירותים שבגינם נגבה תשלום קבוע שאינו תלוי בהיקף השימוש שעשה הצרכן בשירות, מתוך מטרה שתשלומים אלה לא יהיו שרירותיים וישקפו עלויות קבועות </w:t>
      </w:r>
      <w:proofErr w:type="spellStart"/>
      <w:r w:rsidRPr="00D31F1F">
        <w:rPr>
          <w:rFonts w:hint="cs"/>
          <w:rtl/>
        </w:rPr>
        <w:t>אמיתיות</w:t>
      </w:r>
      <w:proofErr w:type="spellEnd"/>
      <w:r w:rsidRPr="00D31F1F">
        <w:rPr>
          <w:rFonts w:hint="cs"/>
          <w:rtl/>
        </w:rPr>
        <w:t>, כגון עלויות תחזוקה ובטיחות.</w:t>
      </w:r>
    </w:p>
    <w:p w:rsidR="00637DB9" w:rsidRPr="00D31F1F" w:rsidRDefault="00637DB9" w:rsidP="00D31F1F">
      <w:pPr>
        <w:pStyle w:val="Hesber1st"/>
        <w:tabs>
          <w:tab w:val="clear" w:pos="680"/>
        </w:tabs>
        <w:rPr>
          <w:rtl/>
        </w:rPr>
      </w:pPr>
    </w:p>
    <w:p w:rsidR="00637DB9" w:rsidRPr="00D31F1F" w:rsidRDefault="00637DB9" w:rsidP="00D31F1F">
      <w:pPr>
        <w:pStyle w:val="Hesber1st"/>
        <w:tabs>
          <w:tab w:val="clear" w:pos="680"/>
        </w:tabs>
        <w:rPr>
          <w:rtl/>
        </w:rPr>
      </w:pPr>
    </w:p>
    <w:p w:rsidR="00637DB9" w:rsidRPr="00D31F1F" w:rsidRDefault="0069174C" w:rsidP="00D31F1F">
      <w:pPr>
        <w:pStyle w:val="Hesber1st"/>
        <w:tabs>
          <w:tab w:val="clear" w:pos="680"/>
        </w:tabs>
        <w:rPr>
          <w:rtl/>
        </w:rPr>
      </w:pPr>
      <w:bookmarkStart w:id="161" w:name="ChildrenRight"/>
      <w:r w:rsidRPr="00D31F1F">
        <w:rPr>
          <w:rFonts w:hint="cs"/>
          <w:rtl/>
        </w:rPr>
        <w:t xml:space="preserve"> </w:t>
      </w:r>
      <w:bookmarkEnd w:id="161"/>
    </w:p>
    <w:p w:rsidR="00637DB9" w:rsidRDefault="0069174C" w:rsidP="0069174C">
      <w:pPr>
        <w:pStyle w:val="HesberHeading"/>
        <w:rPr>
          <w:rtl/>
        </w:rPr>
      </w:pPr>
      <w:bookmarkStart w:id="162" w:name="AffectCost"/>
      <w:r>
        <w:rPr>
          <w:rFonts w:hint="cs"/>
          <w:rtl/>
        </w:rPr>
        <w:t xml:space="preserve"> </w:t>
      </w:r>
      <w:bookmarkEnd w:id="162"/>
    </w:p>
    <w:p w:rsidR="0069174C" w:rsidRDefault="0069174C" w:rsidP="00637DB9">
      <w:pPr>
        <w:pStyle w:val="HesberWriters"/>
        <w:spacing w:after="0"/>
        <w:rPr>
          <w:rtl/>
        </w:rPr>
      </w:pPr>
    </w:p>
    <w:p w:rsidR="00637DB9" w:rsidRDefault="0069174C" w:rsidP="00D31F1F">
      <w:pPr>
        <w:pStyle w:val="HesberWriters"/>
        <w:spacing w:after="0"/>
        <w:rPr>
          <w:b w:val="0"/>
          <w:bCs w:val="0"/>
          <w:szCs w:val="20"/>
          <w:rtl/>
        </w:rPr>
      </w:pPr>
      <w:bookmarkStart w:id="163" w:name="LGSInitiators"/>
      <w:r>
        <w:rPr>
          <w:rFonts w:hint="cs"/>
          <w:rtl/>
        </w:rPr>
        <w:t xml:space="preserve">יוזמים: חברי הכנסת איתן כבל, </w:t>
      </w:r>
      <w:del w:id="164" w:author="מרב תורג'מן" w:date="2017-01-31T10:55:00Z">
        <w:r w:rsidDel="00D31F1F">
          <w:rPr>
            <w:rFonts w:hint="cs"/>
            <w:rtl/>
          </w:rPr>
          <w:delText xml:space="preserve">אלי כהן, </w:delText>
        </w:r>
      </w:del>
      <w:r>
        <w:rPr>
          <w:rFonts w:hint="cs"/>
          <w:rtl/>
        </w:rPr>
        <w:t>נורית קורן, דב חנין, איתן ברושי</w:t>
      </w:r>
      <w:bookmarkEnd w:id="163"/>
      <w:r w:rsidR="00637DB9">
        <w:rPr>
          <w:rFonts w:hint="cs"/>
          <w:rtl/>
        </w:rPr>
        <w:t xml:space="preserve"> </w:t>
      </w:r>
      <w:r w:rsidR="00637DB9">
        <w:rPr>
          <w:rFonts w:hint="cs"/>
          <w:rtl/>
        </w:rPr>
        <w:br/>
      </w:r>
      <w:bookmarkStart w:id="165" w:name="LGSSugestions"/>
      <w:r>
        <w:rPr>
          <w:rFonts w:hint="cs"/>
          <w:b w:val="0"/>
          <w:bCs w:val="0"/>
          <w:rtl/>
        </w:rPr>
        <w:t xml:space="preserve"> </w:t>
      </w:r>
      <w:bookmarkEnd w:id="165"/>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2E6" w:rsidRDefault="001762E6" w:rsidP="003D61FD">
      <w:pPr>
        <w:pStyle w:val="HeadHatzaotHok"/>
      </w:pPr>
      <w:r>
        <w:separator/>
      </w:r>
    </w:p>
  </w:endnote>
  <w:endnote w:type="continuationSeparator" w:id="0">
    <w:p w:rsidR="001762E6" w:rsidRDefault="001762E6"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B646C7">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2E6" w:rsidRDefault="001762E6" w:rsidP="003D61FD">
      <w:pPr>
        <w:pStyle w:val="HeadHatzaotHok"/>
        <w:jc w:val="both"/>
      </w:pPr>
      <w:r>
        <w:separator/>
      </w:r>
    </w:p>
  </w:footnote>
  <w:footnote w:type="continuationSeparator" w:id="0">
    <w:p w:rsidR="001762E6" w:rsidRDefault="001762E6"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6" w:name="LGS_PrivateNum"/>
      <w:r>
        <w:rPr>
          <w:rFonts w:hint="cs"/>
          <w:rtl/>
        </w:rPr>
        <w:t>פ/2665/20</w:t>
      </w:r>
      <w:bookmarkEnd w:id="6"/>
      <w:r>
        <w:rPr>
          <w:rFonts w:hint="cs"/>
          <w:rtl/>
        </w:rPr>
        <w:t xml:space="preserve"> </w:t>
      </w:r>
      <w:r w:rsidRPr="00FF75D7">
        <w:rPr>
          <w:rFonts w:hint="cs"/>
          <w:rtl/>
        </w:rPr>
        <w:t>(מספר פנימי</w:t>
      </w:r>
      <w:r w:rsidRPr="0069174C">
        <w:rPr>
          <w:rFonts w:hint="cs"/>
          <w:rtl/>
        </w:rPr>
        <w:t xml:space="preserve">: </w:t>
      </w:r>
      <w:bookmarkStart w:id="7" w:name="LGS_Internal_ID"/>
      <w:r>
        <w:rPr>
          <w:rFonts w:hint="cs"/>
          <w:rtl/>
        </w:rPr>
        <w:t>574022</w:t>
      </w:r>
      <w:bookmarkEnd w:id="7"/>
      <w:r w:rsidRPr="0069174C">
        <w:rPr>
          <w:rFonts w:hint="cs"/>
          <w:rtl/>
        </w:rPr>
        <w:t>)</w:t>
      </w:r>
      <w:r>
        <w:rPr>
          <w:rFonts w:hint="cs"/>
          <w:rtl/>
        </w:rPr>
        <w:t xml:space="preserve">; הועברה לוועדה ביום </w:t>
      </w:r>
      <w:bookmarkStart w:id="8" w:name="PreDate"/>
      <w:r>
        <w:rPr>
          <w:rFonts w:hint="cs"/>
          <w:rtl/>
        </w:rPr>
        <w:t>ו' בטבת התשע"ז (4 בינואר 2017)</w:t>
      </w:r>
      <w:bookmarkEnd w:id="8"/>
      <w:r w:rsidR="00337103">
        <w:rPr>
          <w:rFonts w:hint="cs"/>
          <w:rtl/>
        </w:rPr>
        <w:t>.</w:t>
      </w:r>
    </w:p>
    <w:p w:rsidR="00637DB9" w:rsidRDefault="00637DB9" w:rsidP="00637DB9">
      <w:pPr>
        <w:pStyle w:val="a9"/>
        <w:rPr>
          <w:rtl/>
        </w:rPr>
      </w:pPr>
    </w:p>
  </w:footnote>
  <w:footnote w:id="2">
    <w:p w:rsidR="00D31F1F" w:rsidRDefault="00D31F1F" w:rsidP="00D31F1F">
      <w:pPr>
        <w:pStyle w:val="a9"/>
        <w:rPr>
          <w:rtl/>
        </w:rPr>
      </w:pPr>
      <w:r>
        <w:rPr>
          <w:rStyle w:val="a8"/>
        </w:rPr>
        <w:footnoteRef/>
      </w:r>
      <w:r>
        <w:rPr>
          <w:rFonts w:hint="cs"/>
          <w:rtl/>
        </w:rPr>
        <w:t xml:space="preserve"> ס"ח </w:t>
      </w:r>
      <w:proofErr w:type="spellStart"/>
      <w:r>
        <w:rPr>
          <w:rFonts w:hint="cs"/>
          <w:rtl/>
        </w:rPr>
        <w:t>התשמ"א</w:t>
      </w:r>
      <w:proofErr w:type="spellEnd"/>
      <w:r>
        <w:rPr>
          <w:rFonts w:hint="cs"/>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539F2"/>
    <w:rsid w:val="00077AF1"/>
    <w:rsid w:val="00097925"/>
    <w:rsid w:val="000E3B18"/>
    <w:rsid w:val="000E4563"/>
    <w:rsid w:val="000E7E08"/>
    <w:rsid w:val="000F6D7C"/>
    <w:rsid w:val="00123F23"/>
    <w:rsid w:val="001253F6"/>
    <w:rsid w:val="001762E6"/>
    <w:rsid w:val="00185E46"/>
    <w:rsid w:val="001A6799"/>
    <w:rsid w:val="001C4A6C"/>
    <w:rsid w:val="001E46A8"/>
    <w:rsid w:val="001E6F31"/>
    <w:rsid w:val="001F03C7"/>
    <w:rsid w:val="001F7A55"/>
    <w:rsid w:val="002000B0"/>
    <w:rsid w:val="00205DFF"/>
    <w:rsid w:val="0020793A"/>
    <w:rsid w:val="00222DA1"/>
    <w:rsid w:val="00223153"/>
    <w:rsid w:val="00233C51"/>
    <w:rsid w:val="00280B87"/>
    <w:rsid w:val="00294114"/>
    <w:rsid w:val="002A6F65"/>
    <w:rsid w:val="002C4285"/>
    <w:rsid w:val="002E1F11"/>
    <w:rsid w:val="002E6458"/>
    <w:rsid w:val="00331786"/>
    <w:rsid w:val="00337103"/>
    <w:rsid w:val="0034385F"/>
    <w:rsid w:val="00352E82"/>
    <w:rsid w:val="0037452B"/>
    <w:rsid w:val="00386F68"/>
    <w:rsid w:val="0039489D"/>
    <w:rsid w:val="003948C0"/>
    <w:rsid w:val="0039695B"/>
    <w:rsid w:val="00397739"/>
    <w:rsid w:val="003B4BC6"/>
    <w:rsid w:val="003C03C8"/>
    <w:rsid w:val="003C1215"/>
    <w:rsid w:val="003C4C19"/>
    <w:rsid w:val="003D27C5"/>
    <w:rsid w:val="003D58F4"/>
    <w:rsid w:val="003D61FD"/>
    <w:rsid w:val="003F451C"/>
    <w:rsid w:val="004239B4"/>
    <w:rsid w:val="004265E2"/>
    <w:rsid w:val="00443D7D"/>
    <w:rsid w:val="00454BC4"/>
    <w:rsid w:val="00472FCA"/>
    <w:rsid w:val="004B1418"/>
    <w:rsid w:val="004B1FDD"/>
    <w:rsid w:val="004C68A2"/>
    <w:rsid w:val="004E5E15"/>
    <w:rsid w:val="004F4E19"/>
    <w:rsid w:val="0052521E"/>
    <w:rsid w:val="005527D3"/>
    <w:rsid w:val="005652C2"/>
    <w:rsid w:val="005753CF"/>
    <w:rsid w:val="00575CB3"/>
    <w:rsid w:val="0057628C"/>
    <w:rsid w:val="00584313"/>
    <w:rsid w:val="005A2EB8"/>
    <w:rsid w:val="005B6107"/>
    <w:rsid w:val="005D1A36"/>
    <w:rsid w:val="005F20ED"/>
    <w:rsid w:val="00606368"/>
    <w:rsid w:val="0063557D"/>
    <w:rsid w:val="00637DB9"/>
    <w:rsid w:val="00656301"/>
    <w:rsid w:val="0069174C"/>
    <w:rsid w:val="00696BF6"/>
    <w:rsid w:val="006B2680"/>
    <w:rsid w:val="006B348B"/>
    <w:rsid w:val="006B4B3F"/>
    <w:rsid w:val="006C2108"/>
    <w:rsid w:val="006D0910"/>
    <w:rsid w:val="006F219C"/>
    <w:rsid w:val="00720C48"/>
    <w:rsid w:val="00732EFC"/>
    <w:rsid w:val="007428E7"/>
    <w:rsid w:val="00747481"/>
    <w:rsid w:val="00765153"/>
    <w:rsid w:val="00787D9C"/>
    <w:rsid w:val="007B24A4"/>
    <w:rsid w:val="007C2914"/>
    <w:rsid w:val="007C4213"/>
    <w:rsid w:val="007E362D"/>
    <w:rsid w:val="00853E72"/>
    <w:rsid w:val="00854E28"/>
    <w:rsid w:val="00855A92"/>
    <w:rsid w:val="008836D8"/>
    <w:rsid w:val="00885A35"/>
    <w:rsid w:val="00890350"/>
    <w:rsid w:val="008A5C70"/>
    <w:rsid w:val="008D3386"/>
    <w:rsid w:val="009579F7"/>
    <w:rsid w:val="009636A6"/>
    <w:rsid w:val="009A757B"/>
    <w:rsid w:val="009B1679"/>
    <w:rsid w:val="009C37CC"/>
    <w:rsid w:val="009C7FC7"/>
    <w:rsid w:val="009D0269"/>
    <w:rsid w:val="009E19BF"/>
    <w:rsid w:val="009E4059"/>
    <w:rsid w:val="009F0EF8"/>
    <w:rsid w:val="00A15945"/>
    <w:rsid w:val="00A42EF5"/>
    <w:rsid w:val="00A54DE5"/>
    <w:rsid w:val="00A9474C"/>
    <w:rsid w:val="00AA1665"/>
    <w:rsid w:val="00AA5399"/>
    <w:rsid w:val="00AC4CCE"/>
    <w:rsid w:val="00AD65CC"/>
    <w:rsid w:val="00AD7837"/>
    <w:rsid w:val="00B02BDB"/>
    <w:rsid w:val="00B646C7"/>
    <w:rsid w:val="00B70CFB"/>
    <w:rsid w:val="00B93F34"/>
    <w:rsid w:val="00B97F97"/>
    <w:rsid w:val="00BA09A3"/>
    <w:rsid w:val="00BA2FCA"/>
    <w:rsid w:val="00BD0880"/>
    <w:rsid w:val="00BE32F2"/>
    <w:rsid w:val="00BE71CC"/>
    <w:rsid w:val="00C0211F"/>
    <w:rsid w:val="00C35CC5"/>
    <w:rsid w:val="00C61EBB"/>
    <w:rsid w:val="00C63E8C"/>
    <w:rsid w:val="00C72DFC"/>
    <w:rsid w:val="00C81CC8"/>
    <w:rsid w:val="00C90A2A"/>
    <w:rsid w:val="00C913B2"/>
    <w:rsid w:val="00C92FBF"/>
    <w:rsid w:val="00CA7D8A"/>
    <w:rsid w:val="00CA7E27"/>
    <w:rsid w:val="00CC515F"/>
    <w:rsid w:val="00CD0D98"/>
    <w:rsid w:val="00CD2734"/>
    <w:rsid w:val="00D11073"/>
    <w:rsid w:val="00D15B56"/>
    <w:rsid w:val="00D24673"/>
    <w:rsid w:val="00D268A7"/>
    <w:rsid w:val="00D31F1F"/>
    <w:rsid w:val="00D4588A"/>
    <w:rsid w:val="00D575DD"/>
    <w:rsid w:val="00D82284"/>
    <w:rsid w:val="00D86F30"/>
    <w:rsid w:val="00D925C9"/>
    <w:rsid w:val="00D92FDC"/>
    <w:rsid w:val="00D9552D"/>
    <w:rsid w:val="00DE4310"/>
    <w:rsid w:val="00DF5CB6"/>
    <w:rsid w:val="00E36A7E"/>
    <w:rsid w:val="00E449A1"/>
    <w:rsid w:val="00E61062"/>
    <w:rsid w:val="00E9738E"/>
    <w:rsid w:val="00EC7688"/>
    <w:rsid w:val="00EC7E05"/>
    <w:rsid w:val="00EE492B"/>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67D87A9-3E83-45B3-A7E6-7C4BEF4AF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aliases w:val="Footnote Reference"/>
    <w:semiHidden/>
    <w:rsid w:val="009579F7"/>
    <w:rPr>
      <w:vertAlign w:val="superscript"/>
    </w:rPr>
  </w:style>
  <w:style w:type="paragraph" w:styleId="a9">
    <w:name w:val="footnote text"/>
    <w:basedOn w:val="Ragil"/>
    <w:link w:val="aa"/>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940380153">
      <w:bodyDiv w:val="1"/>
      <w:marLeft w:val="0"/>
      <w:marRight w:val="0"/>
      <w:marTop w:val="0"/>
      <w:marBottom w:val="0"/>
      <w:divBdr>
        <w:top w:val="none" w:sz="0" w:space="0" w:color="auto"/>
        <w:left w:val="none" w:sz="0" w:space="0" w:color="auto"/>
        <w:bottom w:val="none" w:sz="0" w:space="0" w:color="auto"/>
        <w:right w:val="none" w:sz="0" w:space="0" w:color="auto"/>
      </w:divBdr>
    </w:div>
    <w:div w:id="103966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A9460-6863-4B12-B0E2-6A596814B231}">
  <ds:schemaRefs>
    <ds:schemaRef ds:uri="http://schemas.microsoft.com/sharepoint/events"/>
  </ds:schemaRefs>
</ds:datastoreItem>
</file>

<file path=customXml/itemProps2.xml><?xml version="1.0" encoding="utf-8"?>
<ds:datastoreItem xmlns:ds="http://schemas.openxmlformats.org/officeDocument/2006/customXml" ds:itemID="{315EFA3E-2AFF-42BE-9585-4AFD8E5F30BA}"/>
</file>

<file path=customXml/itemProps3.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6.xml><?xml version="1.0" encoding="utf-8"?>
<ds:datastoreItem xmlns:ds="http://schemas.openxmlformats.org/officeDocument/2006/customXml" ds:itemID="{9C60BC11-4D45-4BBB-BDBB-D95CAD48E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1451</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דיקלה טקו</cp:lastModifiedBy>
  <cp:revision>2</cp:revision>
  <cp:lastPrinted>2017-01-31T11:56:00Z</cp:lastPrinted>
  <dcterms:created xsi:type="dcterms:W3CDTF">2017-01-31T14:29:00Z</dcterms:created>
  <dcterms:modified xsi:type="dcterms:W3CDTF">2017-01-31T14:29:00Z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75ccd23f-7658-4d99-902d-7773d0c60cbe</vt:lpwstr>
  </property>
  <property fmtid="{D5CDD505-2E9C-101B-9397-08002B2CF9AE}" pid="88" name="SanhedrinItemID">
    <vt:r8>2012893</vt:r8>
  </property>
  <property fmtid="{D5CDD505-2E9C-101B-9397-08002B2CF9AE}" pid="89" name="SanhedrinDocumentType">
    <vt:r8>88</vt:r8>
  </property>
</Properties>
</file>