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7FA" w:rsidRPr="00535C31" w:rsidRDefault="00535C31" w:rsidP="00535C31">
      <w:pPr>
        <w:spacing w:before="0" w:line="360" w:lineRule="auto"/>
        <w:ind w:left="-1077"/>
        <w:rPr>
          <w:rFonts w:cs="David"/>
          <w:b/>
          <w:bCs/>
          <w:sz w:val="26"/>
          <w:szCs w:val="26"/>
          <w:rtl/>
        </w:rPr>
      </w:pPr>
      <w:bookmarkStart w:id="0" w:name="_GoBack"/>
      <w:bookmarkEnd w:id="0"/>
      <w:r w:rsidRPr="00535C31">
        <w:rPr>
          <w:rFonts w:cs="David" w:hint="cs"/>
          <w:b/>
          <w:bCs/>
          <w:sz w:val="26"/>
          <w:szCs w:val="26"/>
          <w:rtl/>
        </w:rPr>
        <w:t>נוסח לדיון בוועדת העבודה הרווחה והבריאות ביום 6 בפברואר 2017</w:t>
      </w:r>
    </w:p>
    <w:p w:rsidR="00535C31" w:rsidRDefault="00535C31" w:rsidP="003357FA">
      <w:pPr>
        <w:pStyle w:val="HeadHatzaotHok"/>
        <w:rPr>
          <w:rtl/>
        </w:rPr>
      </w:pPr>
    </w:p>
    <w:p w:rsidR="003357FA" w:rsidRDefault="003357FA" w:rsidP="00B61934">
      <w:pPr>
        <w:pStyle w:val="HeadHatzaotHok"/>
        <w:rPr>
          <w:rtl/>
        </w:rPr>
      </w:pPr>
      <w:r>
        <w:rPr>
          <w:rFonts w:hint="cs"/>
          <w:rtl/>
        </w:rPr>
        <w:t xml:space="preserve">הצעת חוק עבודת נשים (תיקון – הרחבת הזכות לשעת היעדרות), </w:t>
      </w:r>
      <w:proofErr w:type="spellStart"/>
      <w:r>
        <w:rPr>
          <w:rFonts w:hint="cs"/>
          <w:rtl/>
        </w:rPr>
        <w:t>התשע"</w:t>
      </w:r>
      <w:r w:rsidR="00B61934">
        <w:rPr>
          <w:rFonts w:hint="cs"/>
          <w:rtl/>
        </w:rPr>
        <w:t>ז</w:t>
      </w:r>
      <w:proofErr w:type="spellEnd"/>
      <w:r>
        <w:rPr>
          <w:rFonts w:hint="cs"/>
          <w:rtl/>
        </w:rPr>
        <w:t>–201</w:t>
      </w:r>
      <w:r w:rsidR="00B61934">
        <w:rPr>
          <w:rFonts w:hint="cs"/>
          <w:rtl/>
        </w:rPr>
        <w:t>7</w:t>
      </w:r>
    </w:p>
    <w:p w:rsidR="00535C31" w:rsidRDefault="00535C31" w:rsidP="003357FA">
      <w:pPr>
        <w:pStyle w:val="HeadHatzaotHok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2"/>
      </w:tblGrid>
      <w:tr w:rsidR="003357FA" w:rsidTr="003357FA">
        <w:trPr>
          <w:cantSplit/>
        </w:trPr>
        <w:tc>
          <w:tcPr>
            <w:tcW w:w="1871" w:type="dxa"/>
            <w:hideMark/>
          </w:tcPr>
          <w:p w:rsidR="003357FA" w:rsidRDefault="003357FA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  <w:hideMark/>
          </w:tcPr>
          <w:p w:rsidR="003357FA" w:rsidRDefault="003357FA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hideMark/>
          </w:tcPr>
          <w:p w:rsidR="00CE3C9B" w:rsidRDefault="003357FA" w:rsidP="00B61934">
            <w:pPr>
              <w:pStyle w:val="TableBlock"/>
              <w:rPr>
                <w:ins w:id="1" w:author="ענת מימון" w:date="2017-02-05T11:31:00Z"/>
                <w:rtl/>
              </w:rPr>
            </w:pPr>
            <w:r>
              <w:rPr>
                <w:rFonts w:hint="cs"/>
                <w:rtl/>
              </w:rPr>
              <w:t xml:space="preserve">בחוק עבודת נשים, </w:t>
            </w:r>
            <w:proofErr w:type="spellStart"/>
            <w:r>
              <w:rPr>
                <w:rFonts w:hint="cs"/>
                <w:rtl/>
              </w:rPr>
              <w:t>התשי"ד</w:t>
            </w:r>
            <w:proofErr w:type="spellEnd"/>
            <w:r>
              <w:rPr>
                <w:rFonts w:hint="cs"/>
                <w:rtl/>
              </w:rPr>
              <w:t>–1954</w:t>
            </w:r>
            <w:r w:rsidR="00B61934">
              <w:rPr>
                <w:rStyle w:val="a5"/>
                <w:rtl/>
              </w:rPr>
              <w:footnoteReference w:id="1"/>
            </w:r>
            <w:r w:rsidR="00B6193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בסעיף 7(ג)(3), אחרי "בתנאי שהיא מועסקת במשרה מלאה" יבוא</w:t>
            </w:r>
            <w:ins w:id="2" w:author="ענת מימון" w:date="2017-02-05T11:30:00Z">
              <w:r w:rsidR="00CE3C9B">
                <w:rPr>
                  <w:rFonts w:hint="cs"/>
                  <w:rtl/>
                </w:rPr>
                <w:t>:</w:t>
              </w:r>
            </w:ins>
          </w:p>
          <w:p w:rsidR="00CE3C9B" w:rsidRDefault="00CE3C9B" w:rsidP="00CE3C9B">
            <w:pPr>
              <w:pStyle w:val="TableBlock"/>
              <w:rPr>
                <w:b/>
                <w:bCs/>
                <w:u w:val="single"/>
                <w:rtl/>
              </w:rPr>
            </w:pPr>
            <w:r w:rsidRPr="00CE3C9B">
              <w:rPr>
                <w:b/>
                <w:bCs/>
                <w:u w:val="single"/>
                <w:rtl/>
                <w:rPrChange w:id="3" w:author="ענת מימון" w:date="2017-02-05T11:32:00Z">
                  <w:rPr>
                    <w:rtl/>
                  </w:rPr>
                </w:rPrChange>
              </w:rPr>
              <w:t xml:space="preserve">2 </w:t>
            </w:r>
            <w:r w:rsidR="007F7CC8">
              <w:rPr>
                <w:rFonts w:hint="cs"/>
                <w:b/>
                <w:bCs/>
                <w:u w:val="single"/>
                <w:rtl/>
              </w:rPr>
              <w:t>חלופות לדיון</w:t>
            </w:r>
            <w:r w:rsidRPr="00CE3C9B">
              <w:rPr>
                <w:b/>
                <w:bCs/>
                <w:u w:val="single"/>
                <w:rtl/>
                <w:rPrChange w:id="4" w:author="ענת מימון" w:date="2017-02-05T11:32:00Z">
                  <w:rPr>
                    <w:rtl/>
                  </w:rPr>
                </w:rPrChange>
              </w:rPr>
              <w:t>:</w:t>
            </w:r>
          </w:p>
          <w:p w:rsidR="007F7CC8" w:rsidRPr="00CE3C9B" w:rsidRDefault="007F7CC8" w:rsidP="00CE3C9B">
            <w:pPr>
              <w:pStyle w:val="TableBlock"/>
              <w:rPr>
                <w:b/>
                <w:bCs/>
                <w:u w:val="single"/>
                <w:rtl/>
                <w:rPrChange w:id="5" w:author="ענת מימון" w:date="2017-02-05T11:32:00Z">
                  <w:rPr>
                    <w:rtl/>
                  </w:rPr>
                </w:rPrChange>
              </w:rPr>
            </w:pPr>
          </w:p>
          <w:p w:rsidR="00CE3C9B" w:rsidRDefault="007F7CC8" w:rsidP="00CE3C9B">
            <w:pPr>
              <w:pStyle w:val="TableBlock"/>
              <w:rPr>
                <w:ins w:id="6" w:author="ענת מימון" w:date="2017-02-05T11:31:00Z"/>
                <w:rtl/>
              </w:rPr>
            </w:pPr>
            <w:r w:rsidRPr="007F7CC8">
              <w:rPr>
                <w:rFonts w:hint="cs"/>
                <w:b/>
                <w:bCs/>
                <w:u w:val="single"/>
                <w:rtl/>
              </w:rPr>
              <w:t>חלופה 1:</w:t>
            </w:r>
            <w:r w:rsidR="003357FA">
              <w:rPr>
                <w:rFonts w:hint="cs"/>
                <w:rtl/>
              </w:rPr>
              <w:t xml:space="preserve"> "</w:t>
            </w:r>
            <w:ins w:id="7" w:author="ענת מימון" w:date="2017-02-05T11:31:00Z">
              <w:r w:rsidR="00CE3C9B">
                <w:rPr>
                  <w:rFonts w:hint="cs"/>
                  <w:rtl/>
                </w:rPr>
                <w:t>לפי ה</w:t>
              </w:r>
            </w:ins>
            <w:ins w:id="8" w:author="ענת מימון" w:date="2017-02-05T11:29:00Z">
              <w:r w:rsidR="00CE3C9B" w:rsidRPr="00CE3C9B">
                <w:rPr>
                  <w:rtl/>
                  <w:rPrChange w:id="9" w:author="ענת מימון" w:date="2017-02-05T11:29:00Z">
                    <w:rPr>
                      <w:rFonts w:cs="Arial"/>
                      <w:color w:val="1F497D"/>
                      <w:u w:val="single"/>
                      <w:rtl/>
                    </w:rPr>
                  </w:rPrChange>
                </w:rPr>
                <w:t>נהוג במקום העבודה של העובדת, או שהיא מועסקת במשרה בת 176 שעות בחודש</w:t>
              </w:r>
            </w:ins>
            <w:ins w:id="10" w:author="ענת מימון" w:date="2017-02-05T11:31:00Z">
              <w:r w:rsidR="00CE3C9B">
                <w:rPr>
                  <w:rFonts w:hint="cs"/>
                  <w:rtl/>
                </w:rPr>
                <w:t>"</w:t>
              </w:r>
            </w:ins>
          </w:p>
          <w:p w:rsidR="00CE3C9B" w:rsidRDefault="00CE3C9B" w:rsidP="00CE3C9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     - או - </w:t>
            </w:r>
          </w:p>
          <w:p w:rsidR="00CE3C9B" w:rsidRDefault="007F7CC8" w:rsidP="00CE3C9B">
            <w:pPr>
              <w:pStyle w:val="TableBlock"/>
              <w:rPr>
                <w:rtl/>
              </w:rPr>
            </w:pPr>
            <w:r w:rsidRPr="007F7CC8">
              <w:rPr>
                <w:rFonts w:hint="cs"/>
                <w:b/>
                <w:bCs/>
                <w:u w:val="single"/>
                <w:rtl/>
              </w:rPr>
              <w:t>חלופה 2:</w:t>
            </w:r>
            <w:ins w:id="11" w:author="ענת מימון" w:date="2017-02-05T11:30:00Z">
              <w:r w:rsidR="00CE3C9B">
                <w:rPr>
                  <w:rFonts w:hint="cs"/>
                  <w:rtl/>
                </w:rPr>
                <w:t xml:space="preserve"> </w:t>
              </w:r>
            </w:ins>
            <w:ins w:id="12" w:author="ענת מימון" w:date="2017-02-05T11:31:00Z">
              <w:r w:rsidR="00CE3C9B">
                <w:rPr>
                  <w:rFonts w:hint="cs"/>
                  <w:rtl/>
                </w:rPr>
                <w:t>"לפי ה</w:t>
              </w:r>
            </w:ins>
            <w:ins w:id="13" w:author="ענת מימון" w:date="2017-02-05T11:30:00Z">
              <w:r w:rsidR="00CE3C9B">
                <w:rPr>
                  <w:rFonts w:hint="cs"/>
                  <w:rtl/>
                </w:rPr>
                <w:t>נהוג במקום עבודתה של העובדת</w:t>
              </w:r>
            </w:ins>
            <w:ins w:id="14" w:author="ענת מימון" w:date="2017-02-05T11:31:00Z">
              <w:r w:rsidR="00CE3C9B">
                <w:rPr>
                  <w:rFonts w:hint="cs"/>
                  <w:rtl/>
                </w:rPr>
                <w:t>"</w:t>
              </w:r>
            </w:ins>
            <w:ins w:id="15" w:author="ענת מימון" w:date="2017-02-05T11:29:00Z">
              <w:r w:rsidR="00CE3C9B">
                <w:rPr>
                  <w:rFonts w:hint="cs"/>
                  <w:rtl/>
                </w:rPr>
                <w:t xml:space="preserve"> </w:t>
              </w:r>
            </w:ins>
          </w:p>
          <w:p w:rsidR="00B61934" w:rsidRDefault="00B61934" w:rsidP="00CE3C9B">
            <w:pPr>
              <w:pStyle w:val="TableBlock"/>
              <w:rPr>
                <w:ins w:id="16" w:author="ענת מימון" w:date="2017-02-05T11:30:00Z"/>
                <w:rtl/>
              </w:rPr>
            </w:pPr>
          </w:p>
          <w:p w:rsidR="003357FA" w:rsidRDefault="003357FA" w:rsidP="00CE3C9B">
            <w:pPr>
              <w:pStyle w:val="TableBlock"/>
            </w:pPr>
            <w:del w:id="17" w:author="ענת מימון" w:date="2017-02-05T11:29:00Z">
              <w:r w:rsidDel="00CE3C9B">
                <w:rPr>
                  <w:rFonts w:hint="cs"/>
                  <w:rtl/>
                </w:rPr>
                <w:delText>או לפחות שמונה שעות ביום</w:delText>
              </w:r>
            </w:del>
            <w:r>
              <w:rPr>
                <w:rFonts w:hint="cs"/>
                <w:rtl/>
              </w:rPr>
              <w:t xml:space="preserve">; </w:t>
            </w:r>
            <w:del w:id="18" w:author="ענת מימון" w:date="2017-02-05T11:28:00Z">
              <w:r w:rsidDel="00CE3C9B">
                <w:rPr>
                  <w:rFonts w:hint="cs"/>
                  <w:rtl/>
                </w:rPr>
                <w:delText>ולעובדת העובדת בין שש לשמונה שעות ביום – חצי שעה ביום".</w:delText>
              </w:r>
            </w:del>
          </w:p>
        </w:tc>
      </w:tr>
    </w:tbl>
    <w:p w:rsidR="00CE3C9B" w:rsidRDefault="00CE3C9B" w:rsidP="00CE3C9B">
      <w:pPr>
        <w:ind w:firstLine="0"/>
        <w:rPr>
          <w:rFonts w:ascii="Arial" w:eastAsia="Arial Unicode MS" w:hAnsi="Arial" w:cs="David"/>
          <w:b/>
          <w:spacing w:val="40"/>
          <w:sz w:val="20"/>
          <w:szCs w:val="26"/>
          <w:rtl/>
        </w:rPr>
      </w:pPr>
    </w:p>
    <w:p w:rsidR="00B61934" w:rsidRPr="00CE3C9B" w:rsidRDefault="00CE3C9B" w:rsidP="00B61934">
      <w:pPr>
        <w:pStyle w:val="HesberWriters"/>
        <w:ind w:left="-113"/>
        <w:jc w:val="left"/>
        <w:rPr>
          <w:rtl/>
        </w:rPr>
      </w:pPr>
      <w:bookmarkStart w:id="19" w:name="LGSInitiators"/>
      <w:r>
        <w:rPr>
          <w:rFonts w:hint="cs"/>
          <w:rtl/>
        </w:rPr>
        <w:t xml:space="preserve">יוזמים: חברי הכנסת </w:t>
      </w:r>
      <w:bookmarkEnd w:id="19"/>
      <w:r>
        <w:rPr>
          <w:rFonts w:hint="cs"/>
          <w:rtl/>
        </w:rPr>
        <w:t>יעקב אשר, משה גפני ואורי</w:t>
      </w:r>
      <w:r w:rsidR="00B61934">
        <w:rPr>
          <w:rFonts w:hint="cs"/>
          <w:rtl/>
        </w:rPr>
        <w:t xml:space="preserve"> מקלב</w:t>
      </w:r>
    </w:p>
    <w:sectPr w:rsidR="00B61934" w:rsidRPr="00CE3C9B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02F" w:rsidRDefault="00EF202F" w:rsidP="003357FA">
      <w:pPr>
        <w:spacing w:before="0" w:line="240" w:lineRule="auto"/>
      </w:pPr>
      <w:r>
        <w:separator/>
      </w:r>
    </w:p>
  </w:endnote>
  <w:endnote w:type="continuationSeparator" w:id="0">
    <w:p w:rsidR="00EF202F" w:rsidRDefault="00EF202F" w:rsidP="003357F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02F" w:rsidRDefault="00EF202F" w:rsidP="003357FA">
      <w:pPr>
        <w:spacing w:before="0" w:line="240" w:lineRule="auto"/>
      </w:pPr>
      <w:r>
        <w:separator/>
      </w:r>
    </w:p>
  </w:footnote>
  <w:footnote w:type="continuationSeparator" w:id="0">
    <w:p w:rsidR="00EF202F" w:rsidRDefault="00EF202F" w:rsidP="003357FA">
      <w:pPr>
        <w:spacing w:before="0" w:line="240" w:lineRule="auto"/>
      </w:pPr>
      <w:r>
        <w:continuationSeparator/>
      </w:r>
    </w:p>
  </w:footnote>
  <w:footnote w:id="1">
    <w:p w:rsidR="00B61934" w:rsidRDefault="00B61934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התשי"ד</w:t>
      </w:r>
      <w:proofErr w:type="spellEnd"/>
      <w:r>
        <w:rPr>
          <w:rFonts w:hint="cs"/>
          <w:rtl/>
        </w:rPr>
        <w:t>, עמ' 154.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5573DE"/>
    <w:multiLevelType w:val="hybridMultilevel"/>
    <w:tmpl w:val="80DE2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FA"/>
    <w:rsid w:val="003357FA"/>
    <w:rsid w:val="00535C31"/>
    <w:rsid w:val="007B30F4"/>
    <w:rsid w:val="007F7CC8"/>
    <w:rsid w:val="00B61934"/>
    <w:rsid w:val="00CE3C9B"/>
    <w:rsid w:val="00CE65C5"/>
    <w:rsid w:val="00DC418A"/>
    <w:rsid w:val="00EF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DC8B46-CECC-4DC2-9448-B1188034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7F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3357F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3357FA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3357F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3357F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357FA"/>
  </w:style>
  <w:style w:type="paragraph" w:customStyle="1" w:styleId="TableBlock">
    <w:name w:val="Table Block"/>
    <w:basedOn w:val="TableText"/>
    <w:rsid w:val="003357FA"/>
    <w:pPr>
      <w:ind w:right="0"/>
      <w:jc w:val="both"/>
    </w:pPr>
  </w:style>
  <w:style w:type="paragraph" w:customStyle="1" w:styleId="Hesber">
    <w:name w:val="Hesber"/>
    <w:basedOn w:val="a"/>
    <w:rsid w:val="003357FA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adDivreiHesber">
    <w:name w:val="Head DivreiHesber"/>
    <w:basedOn w:val="a"/>
    <w:rsid w:val="003357F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5">
    <w:name w:val="footnote reference"/>
    <w:aliases w:val="Footnote Reference"/>
    <w:basedOn w:val="a0"/>
    <w:semiHidden/>
    <w:unhideWhenUsed/>
    <w:rsid w:val="003357FA"/>
    <w:rPr>
      <w:vertAlign w:val="superscript"/>
    </w:rPr>
  </w:style>
  <w:style w:type="paragraph" w:styleId="a6">
    <w:name w:val="List Paragraph"/>
    <w:basedOn w:val="a"/>
    <w:uiPriority w:val="34"/>
    <w:qFormat/>
    <w:rsid w:val="00CE3C9B"/>
    <w:pPr>
      <w:widowControl/>
      <w:autoSpaceDE/>
      <w:autoSpaceDN/>
      <w:adjustRightInd/>
      <w:spacing w:before="0" w:line="240" w:lineRule="auto"/>
      <w:ind w:left="720" w:firstLine="0"/>
      <w:jc w:val="left"/>
    </w:pPr>
    <w:rPr>
      <w:rFonts w:ascii="Calibri" w:eastAsiaTheme="minorHAnsi" w:hAnsi="Calibri" w:cs="Times New Roman"/>
      <w:color w:val="auto"/>
      <w:spacing w:val="0"/>
      <w:sz w:val="22"/>
      <w:szCs w:val="22"/>
      <w:lang w:eastAsia="en-US"/>
    </w:rPr>
  </w:style>
  <w:style w:type="paragraph" w:customStyle="1" w:styleId="HesberWriters">
    <w:name w:val="Hesber Writers"/>
    <w:basedOn w:val="Hesber"/>
    <w:rsid w:val="00CE3C9B"/>
    <w:pPr>
      <w:spacing w:before="120" w:after="6000"/>
      <w:ind w:left="1418" w:firstLine="0"/>
      <w:jc w:val="right"/>
      <w:textAlignment w:val="center"/>
    </w:pPr>
    <w:rPr>
      <w:b/>
      <w:bCs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E9E3E2-403A-4FC3-B0A3-FA7BC73B408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2D5D7F5-889C-42A0-8870-5E202A0A0DD1}"/>
</file>

<file path=customXml/itemProps4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נועה אומזגין</cp:lastModifiedBy>
  <cp:revision>2</cp:revision>
  <cp:lastPrinted>2017-02-05T09:53:00Z</cp:lastPrinted>
  <dcterms:created xsi:type="dcterms:W3CDTF">2017-02-05T11:01:00Z</dcterms:created>
  <dcterms:modified xsi:type="dcterms:W3CDTF">2017-02-05T11:01:00Z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2013487</vt:r8>
  </property>
</Properties>
</file>