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0573F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2010999</w:t>
      </w:r>
      <w:bookmarkEnd w:id="0"/>
      <w:r>
        <w:rPr>
          <w:rFonts w:cs="David" w:hint="cs"/>
          <w:sz w:val="20"/>
          <w:szCs w:val="20"/>
          <w:rtl/>
        </w:rPr>
        <w:t>-3391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EA35C2">
      <w:pPr>
        <w:spacing w:before="0" w:line="240" w:lineRule="auto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Pr="00EA35C2" w:rsidRDefault="00EA35C2" w:rsidP="005D0B3A">
      <w:pPr>
        <w:spacing w:before="0"/>
        <w:jc w:val="center"/>
        <w:rPr>
          <w:rFonts w:cs="David"/>
          <w:b/>
          <w:bCs/>
          <w:color w:val="FF0000"/>
          <w:sz w:val="28"/>
          <w:szCs w:val="28"/>
        </w:rPr>
      </w:pPr>
      <w:r>
        <w:rPr>
          <w:rFonts w:cs="David" w:hint="cs"/>
          <w:b/>
          <w:bCs/>
          <w:color w:val="FF0000"/>
          <w:sz w:val="28"/>
          <w:szCs w:val="28"/>
          <w:rtl/>
        </w:rPr>
        <w:t xml:space="preserve">נוסח לדיון ביום </w:t>
      </w:r>
      <w:del w:id="3" w:author="נירה לאמעי" w:date="2017-02-05T14:14:00Z">
        <w:r w:rsidDel="005D0B3A">
          <w:rPr>
            <w:rFonts w:cs="David" w:hint="cs"/>
            <w:b/>
            <w:bCs/>
            <w:color w:val="FF0000"/>
            <w:sz w:val="28"/>
            <w:szCs w:val="28"/>
            <w:rtl/>
          </w:rPr>
          <w:delText>31.1</w:delText>
        </w:r>
      </w:del>
      <w:ins w:id="4" w:author="נירה לאמעי" w:date="2017-02-05T14:14:00Z">
        <w:r w:rsidR="005D0B3A">
          <w:rPr>
            <w:rFonts w:cs="David" w:hint="cs"/>
            <w:b/>
            <w:bCs/>
            <w:color w:val="FF0000"/>
            <w:sz w:val="28"/>
            <w:szCs w:val="28"/>
            <w:rtl/>
          </w:rPr>
          <w:t>6.2</w:t>
        </w:r>
      </w:ins>
      <w:r>
        <w:rPr>
          <w:rFonts w:cs="David" w:hint="cs"/>
          <w:b/>
          <w:bCs/>
          <w:color w:val="FF0000"/>
          <w:sz w:val="28"/>
          <w:szCs w:val="28"/>
          <w:rtl/>
        </w:rPr>
        <w:t>.17- הוועדה המשות</w:t>
      </w:r>
      <w:del w:id="5" w:author="נירה לאמעי" w:date="2017-02-05T14:14:00Z">
        <w:r w:rsidDel="005D0B3A">
          <w:rPr>
            <w:rFonts w:cs="David" w:hint="cs"/>
            <w:b/>
            <w:bCs/>
            <w:color w:val="FF0000"/>
            <w:sz w:val="28"/>
            <w:szCs w:val="28"/>
            <w:rtl/>
          </w:rPr>
          <w:delText>]</w:delText>
        </w:r>
      </w:del>
      <w:r>
        <w:rPr>
          <w:rFonts w:cs="David" w:hint="cs"/>
          <w:b/>
          <w:bCs/>
          <w:color w:val="FF0000"/>
          <w:sz w:val="28"/>
          <w:szCs w:val="28"/>
          <w:rtl/>
        </w:rPr>
        <w:t>פת</w:t>
      </w: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6A7FFE">
      <w:pPr>
        <w:pStyle w:val="HeadHatzaotHok"/>
        <w:spacing w:before="0"/>
        <w:rPr>
          <w:rtl/>
        </w:rPr>
      </w:pPr>
      <w:bookmarkStart w:id="6" w:name="LGSName"/>
      <w:r>
        <w:rPr>
          <w:rFonts w:hint="cs"/>
          <w:rtl/>
        </w:rPr>
        <w:t>חוק הכללת אמצעי זיהוי ביומטריים ונתוני זיהוי ביומטריים במסמכי זיהוי ובמאגר מידע (תיקון והוראת שעה), התשע"ז</w:t>
      </w:r>
      <w:r w:rsidR="006A7FFE">
        <w:rPr>
          <w:rFonts w:hint="eastAsia"/>
          <w:rtl/>
        </w:rPr>
        <w:t>–</w:t>
      </w:r>
      <w:bookmarkEnd w:id="6"/>
      <w:r w:rsidR="006A7FFE">
        <w:rPr>
          <w:rFonts w:hint="cs"/>
          <w:rtl/>
        </w:rPr>
        <w:t>2017</w:t>
      </w:r>
    </w:p>
    <w:p w:rsidR="00B0573F" w:rsidRDefault="00B0573F" w:rsidP="006A7FF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1"/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2, </w:t>
            </w:r>
            <w:r w:rsidRPr="00FC7C4F">
              <w:rPr>
                <w:rFonts w:hint="eastAsia"/>
                <w:rtl/>
              </w:rPr>
              <w:t>בהגדרה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".</w:t>
            </w:r>
          </w:p>
        </w:tc>
      </w:tr>
      <w:tr w:rsidR="00EA35C2" w:rsidRPr="00FC7C4F" w:rsidTr="00F07C6F">
        <w:trPr>
          <w:cantSplit/>
          <w:ins w:id="7" w:author="נירה לאמעי" w:date="2017-01-29T10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F07C6F">
            <w:pPr>
              <w:pStyle w:val="TableSideHeading"/>
              <w:rPr>
                <w:ins w:id="8" w:author="נירה לאמעי" w:date="2017-01-29T10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>
            <w:pPr>
              <w:pStyle w:val="TableText"/>
              <w:rPr>
                <w:ins w:id="9" w:author="נירה לאמעי" w:date="2017-01-29T10:31:00Z"/>
                <w:rtl/>
              </w:rPr>
              <w:pPrChange w:id="10" w:author="נירה לאמעי" w:date="2017-01-29T10:31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>
            <w:pPr>
              <w:pStyle w:val="TableBlock"/>
              <w:rPr>
                <w:ins w:id="11" w:author="נירה לאמעי" w:date="2017-01-29T10:31:00Z"/>
                <w:rtl/>
              </w:rPr>
              <w:pPrChange w:id="12" w:author="נירה לאמעי" w:date="2017-01-29T10:34:00Z">
                <w:pPr>
                  <w:pStyle w:val="TableBlock"/>
                </w:pPr>
              </w:pPrChange>
            </w:pP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יסומן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כפסקה</w:t>
            </w:r>
            <w:r w:rsidRPr="00FC7C4F">
              <w:rPr>
                <w:rtl/>
              </w:rPr>
              <w:t xml:space="preserve"> "(1)", </w:t>
            </w:r>
            <w:r w:rsidRPr="00FC7C4F">
              <w:rPr>
                <w:rFonts w:hint="eastAsia"/>
                <w:rtl/>
              </w:rPr>
              <w:t>ובה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3" w:author="נירה לאמעי" w:date="2017-01-29T11:18:00Z">
                  <w:rPr>
                    <w:rFonts w:hint="eastAsia"/>
                    <w:rtl/>
                  </w:rPr>
                </w:rPrChange>
              </w:rPr>
              <w:t>רק</w:t>
            </w:r>
            <w:r w:rsidRPr="00835FC1">
              <w:rPr>
                <w:highlight w:val="yellow"/>
                <w:rtl/>
                <w:rPrChange w:id="14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5" w:author="נירה לאמעי" w:date="2017-01-29T11:18:00Z">
                  <w:rPr>
                    <w:rFonts w:hint="eastAsia"/>
                    <w:rtl/>
                  </w:rPr>
                </w:rPrChange>
              </w:rPr>
              <w:t>לצורך</w:t>
            </w:r>
            <w:r w:rsidRPr="00835FC1">
              <w:rPr>
                <w:highlight w:val="yellow"/>
                <w:rtl/>
                <w:rPrChange w:id="16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7" w:author="נירה לאמעי" w:date="2017-01-29T11:18:00Z">
                  <w:rPr>
                    <w:rFonts w:hint="eastAsia"/>
                    <w:rtl/>
                  </w:rPr>
                </w:rPrChange>
              </w:rPr>
              <w:t>קבלת</w:t>
            </w:r>
            <w:r w:rsidRPr="00835FC1">
              <w:rPr>
                <w:highlight w:val="yellow"/>
                <w:rtl/>
                <w:rPrChange w:id="18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9" w:author="נירה לאמעי" w:date="2017-01-29T11:18:00Z">
                  <w:rPr>
                    <w:rFonts w:hint="eastAsia"/>
                    <w:rtl/>
                  </w:rPr>
                </w:rPrChange>
              </w:rPr>
              <w:t>תוצאת</w:t>
            </w:r>
            <w:r w:rsidRPr="00835FC1">
              <w:rPr>
                <w:highlight w:val="yellow"/>
                <w:rtl/>
                <w:rPrChange w:id="20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21" w:author="נירה לאמעי" w:date="2017-01-29T11:18:00Z">
                  <w:rPr>
                    <w:rFonts w:hint="eastAsia"/>
                    <w:rtl/>
                  </w:rPr>
                </w:rPrChange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'".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796349" w:rsidRDefault="00796349">
            <w:pPr>
              <w:pStyle w:val="TableSideHeading"/>
              <w:rPr>
                <w:sz w:val="22"/>
                <w:szCs w:val="22"/>
                <w:rtl/>
                <w:rPrChange w:id="22" w:author="נירה לאמעי" w:date="2017-01-29T12:17:00Z">
                  <w:rPr>
                    <w:rtl/>
                  </w:rPr>
                </w:rPrChange>
              </w:rPr>
              <w:pPrChange w:id="23" w:author="נירה לאמעי" w:date="2017-01-29T12:17:00Z">
                <w:pPr>
                  <w:pStyle w:val="TableSideHeading"/>
                </w:pPr>
              </w:pPrChange>
            </w:pPr>
            <w:ins w:id="24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25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זהו</w:t>
              </w:r>
              <w:r w:rsidRPr="00796349">
                <w:rPr>
                  <w:sz w:val="22"/>
                  <w:szCs w:val="22"/>
                  <w:rtl/>
                  <w:rPrChange w:id="26" w:author="נירה לאמעי" w:date="2017-01-29T12:17:00Z">
                    <w:rPr>
                      <w:rtl/>
                    </w:rPr>
                  </w:rPrChange>
                </w:rPr>
                <w:t xml:space="preserve"> הסעיף שמקבע </w:t>
              </w:r>
            </w:ins>
            <w:ins w:id="27" w:author="נירה לאמעי" w:date="2017-01-29T12:17:00Z">
              <w:r w:rsidRPr="00796349">
                <w:rPr>
                  <w:rFonts w:hint="eastAsia"/>
                  <w:sz w:val="22"/>
                  <w:szCs w:val="22"/>
                  <w:rtl/>
                  <w:rPrChange w:id="28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בהוראת</w:t>
              </w:r>
              <w:r w:rsidRPr="00796349">
                <w:rPr>
                  <w:sz w:val="22"/>
                  <w:szCs w:val="22"/>
                  <w:rtl/>
                  <w:rPrChange w:id="29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  <w:r w:rsidRPr="00796349">
                <w:rPr>
                  <w:rFonts w:hint="eastAsia"/>
                  <w:sz w:val="22"/>
                  <w:szCs w:val="22"/>
                  <w:rtl/>
                  <w:rPrChange w:id="30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קבע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(להבדיל מהוראת השעה שבסעיף 16)</w:t>
              </w:r>
              <w:r w:rsidRPr="00796349">
                <w:rPr>
                  <w:sz w:val="22"/>
                  <w:szCs w:val="22"/>
                  <w:rtl/>
                  <w:rPrChange w:id="31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</w:ins>
            <w:ins w:id="32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33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796349">
                <w:rPr>
                  <w:sz w:val="22"/>
                  <w:szCs w:val="22"/>
                  <w:rtl/>
                  <w:rPrChange w:id="34" w:author="נירה לאמעי" w:date="2017-01-29T12:17:00Z">
                    <w:rPr>
                      <w:rtl/>
                    </w:rPr>
                  </w:rPrChange>
                </w:rPr>
                <w:t xml:space="preserve"> תוקפו של מסמך זיהוי </w:t>
              </w:r>
            </w:ins>
            <w:ins w:id="35" w:author="נירה לאמעי" w:date="2017-01-29T14:33:00Z">
              <w:r w:rsidR="00A676C2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36" w:author="נירה לאמעי" w:date="2017-01-29T12:17:00Z">
              <w:r>
                <w:rPr>
                  <w:rFonts w:hint="cs"/>
                  <w:sz w:val="22"/>
                  <w:szCs w:val="22"/>
                  <w:rtl/>
                </w:rPr>
                <w:t>חמש שנים בלבד.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ארוכה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יותר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6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 w:rsidP="00F07C6F">
            <w:pPr>
              <w:pStyle w:val="TableSideHeading"/>
              <w:rPr>
                <w:sz w:val="22"/>
                <w:szCs w:val="22"/>
                <w:rtl/>
                <w:rPrChange w:id="37" w:author="נירה לאמעי" w:date="2017-01-29T12:05:00Z">
                  <w:rPr>
                    <w:rtl/>
                  </w:rPr>
                </w:rPrChange>
              </w:rPr>
            </w:pPr>
            <w:ins w:id="38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39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נמסר</w:t>
              </w:r>
              <w:r w:rsidRPr="00BD5B2A">
                <w:rPr>
                  <w:sz w:val="22"/>
                  <w:szCs w:val="22"/>
                  <w:rtl/>
                  <w:rPrChange w:id="40" w:author="נירה לאמעי" w:date="2017-01-29T12:05:00Z">
                    <w:rPr>
                      <w:rtl/>
                    </w:rPr>
                  </w:rPrChange>
                </w:rPr>
                <w:t xml:space="preserve"> לנו כי מדובר </w:t>
              </w:r>
              <w:r w:rsidRPr="00BD5B2A">
                <w:rPr>
                  <w:rFonts w:hint="eastAsia"/>
                  <w:sz w:val="22"/>
                  <w:szCs w:val="22"/>
                  <w:rtl/>
                  <w:rPrChange w:id="41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בהנגשת</w:t>
              </w:r>
              <w:r w:rsidRPr="00BD5B2A">
                <w:rPr>
                  <w:sz w:val="22"/>
                  <w:szCs w:val="22"/>
                  <w:rtl/>
                  <w:rPrChange w:id="42" w:author="נירה לאמעי" w:date="2017-01-29T12:05:00Z">
                    <w:rPr>
                      <w:rtl/>
                    </w:rPr>
                  </w:rPrChange>
                </w:rPr>
                <w:t xml:space="preserve"> שירות</w:t>
              </w:r>
            </w:ins>
            <w:ins w:id="43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י</w:t>
              </w:r>
            </w:ins>
            <w:ins w:id="44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45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ם</w:t>
              </w:r>
              <w:r w:rsidRPr="00BD5B2A">
                <w:rPr>
                  <w:sz w:val="22"/>
                  <w:szCs w:val="22"/>
                  <w:rtl/>
                  <w:rPrChange w:id="46" w:author="נירה לאמעי" w:date="2017-01-29T12:05:00Z">
                    <w:rPr>
                      <w:rtl/>
                    </w:rPr>
                  </w:rPrChange>
                </w:rPr>
                <w:t xml:space="preserve"> עתידית לאזרח באמצעות ת.ז. </w:t>
              </w:r>
            </w:ins>
            <w:ins w:id="47" w:author="נירה לאמעי" w:date="2017-01-29T12:05:00Z">
              <w:r w:rsidRPr="00BD5B2A">
                <w:rPr>
                  <w:rFonts w:hint="eastAsia"/>
                  <w:sz w:val="22"/>
                  <w:szCs w:val="22"/>
                  <w:rtl/>
                  <w:rPrChange w:id="48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חכמה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וכי מדובר באימות ביומטרי לא מקוון</w:t>
              </w:r>
            </w:ins>
            <w:ins w:id="49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 xml:space="preserve"> ע"י מכונה</w:t>
              </w:r>
            </w:ins>
            <w:ins w:id="50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, ע"י גופים כמו רשות התעסוקה, ביטוח לאומית, חברת חשמל, דואר ישראל וכיו</w:t>
              </w:r>
            </w:ins>
            <w:ins w:id="51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>"ב.</w:t>
              </w:r>
            </w:ins>
            <w:ins w:id="52" w:author="נירה לאמעי" w:date="2017-01-29T12:05:00Z">
              <w:r w:rsidRPr="00BD5B2A">
                <w:rPr>
                  <w:sz w:val="22"/>
                  <w:szCs w:val="22"/>
                  <w:rtl/>
                  <w:rPrChange w:id="53" w:author="נירה לאמעי" w:date="2017-01-29T12:0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1)</w:t>
            </w: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0573F" w:rsidRDefault="00B0573F" w:rsidP="00B0573F">
            <w:pPr>
              <w:pStyle w:val="TableBlock"/>
              <w:rPr>
                <w:rtl/>
              </w:rPr>
            </w:pPr>
            <w:r w:rsidRPr="00B0573F">
              <w:rPr>
                <w:rtl/>
              </w:rPr>
              <w:t>(1)</w:t>
            </w:r>
            <w:r w:rsidRPr="00B0573F">
              <w:rPr>
                <w:rtl/>
              </w:rPr>
              <w:tab/>
            </w:r>
            <w:r w:rsidRPr="00B0573F">
              <w:rPr>
                <w:rFonts w:hint="eastAsia"/>
                <w:rtl/>
              </w:rPr>
              <w:t>השר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בהסכמת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המשפטים</w:t>
            </w:r>
            <w:ins w:id="54" w:author="נירה לאמעי" w:date="2017-01-29T11:51:00Z">
              <w:r w:rsidR="00F956C8">
                <w:rPr>
                  <w:rFonts w:hint="cs"/>
                  <w:rtl/>
                </w:rPr>
                <w:t>,</w:t>
              </w:r>
            </w:ins>
            <w:del w:id="55" w:author="נירה לאמעי" w:date="2017-01-29T11:51:00Z">
              <w:r w:rsidRPr="00B0573F" w:rsidDel="00F956C8">
                <w:rPr>
                  <w:rtl/>
                </w:rPr>
                <w:delText xml:space="preserve"> </w:delText>
              </w:r>
              <w:r w:rsidRPr="00B0573F" w:rsidDel="00F956C8">
                <w:rPr>
                  <w:rFonts w:hint="eastAsia"/>
                  <w:rtl/>
                </w:rPr>
                <w:delText>ו</w:delText>
              </w:r>
            </w:del>
            <w:r w:rsidRPr="00B0573F">
              <w:rPr>
                <w:rFonts w:hint="eastAsia"/>
                <w:rtl/>
              </w:rPr>
              <w:t>בהתייעצות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הממונה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על</w:t>
            </w:r>
            <w:r w:rsidRPr="00B0573F"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היישומים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ins w:id="56" w:author="נירה לאמעי" w:date="2017-01-29T11:51:00Z">
              <w:r w:rsidR="00F956C8">
                <w:rPr>
                  <w:rFonts w:hint="cs"/>
                  <w:rtl/>
                </w:rPr>
                <w:t xml:space="preserve"> ובאישור הוועדה המשותפת</w:t>
              </w:r>
            </w:ins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רשאי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לקבוע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בתקנות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לצורך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שיפור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הנגשה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הניתן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לציבור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בידי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שהוא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נותן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כי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לשם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קבלת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יכול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שיבוצע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אימות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זהותו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בדרך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נטילת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אמצעי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הפקת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נתוני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והשוואת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הכלולים</w:t>
            </w:r>
            <w:r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במסמך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ממוכנים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ושלא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בפני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בעל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תפקיד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>
            <w:pPr>
              <w:pStyle w:val="TableSideHeading"/>
              <w:rPr>
                <w:sz w:val="22"/>
                <w:szCs w:val="22"/>
                <w:rtl/>
                <w:rPrChange w:id="57" w:author="נירה לאמעי" w:date="2017-01-29T12:07:00Z">
                  <w:rPr>
                    <w:rtl/>
                  </w:rPr>
                </w:rPrChange>
              </w:rPr>
              <w:pPrChange w:id="58" w:author="נירה לאמעי" w:date="2017-01-29T12:07:00Z">
                <w:pPr>
                  <w:pStyle w:val="TableSideHeading"/>
                </w:pPr>
              </w:pPrChange>
            </w:pPr>
            <w:ins w:id="59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60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BD5B2A">
                <w:rPr>
                  <w:sz w:val="22"/>
                  <w:szCs w:val="22"/>
                  <w:rtl/>
                  <w:rPrChange w:id="61" w:author="נירה לאמעי" w:date="2017-01-29T12:07:00Z">
                    <w:rPr>
                      <w:rtl/>
                    </w:rPr>
                  </w:rPrChange>
                </w:rPr>
                <w:t xml:space="preserve"> לשאול כיצד </w:t>
              </w:r>
            </w:ins>
            <w:ins w:id="62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מתוכנן להפעיל </w:t>
              </w:r>
            </w:ins>
            <w:ins w:id="63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64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בעתיד</w:t>
              </w:r>
              <w:r w:rsidRPr="00BD5B2A">
                <w:rPr>
                  <w:sz w:val="22"/>
                  <w:szCs w:val="22"/>
                  <w:rtl/>
                  <w:rPrChange w:id="65" w:author="נירה לאמעי" w:date="2017-01-29T12:07:00Z">
                    <w:rPr>
                      <w:rtl/>
                    </w:rPr>
                  </w:rPrChange>
                </w:rPr>
                <w:t xml:space="preserve"> "קיוסקים" </w:t>
              </w:r>
            </w:ins>
            <w:ins w:id="66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אלו, כיצד יאובטח המידע שיצטבר בתוך מכונות אלו, </w:t>
              </w:r>
            </w:ins>
            <w:ins w:id="67" w:author="נירה לאמעי" w:date="2017-01-29T12:09:00Z">
              <w:r>
                <w:rPr>
                  <w:rFonts w:hint="cs"/>
                  <w:sz w:val="22"/>
                  <w:szCs w:val="22"/>
                  <w:rtl/>
                </w:rPr>
                <w:t>מי יתפעל אותם (מיקור חוץ?) ולשקול הוספת סעיף איסור אגירה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הנטילה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ההפקה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וההשוואה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בפסקה</w:t>
            </w:r>
            <w:r w:rsidRPr="00FC7C4F">
              <w:rPr>
                <w:rtl/>
              </w:rPr>
              <w:t xml:space="preserve"> (1), </w:t>
            </w:r>
            <w:r w:rsidRPr="00FC7C4F">
              <w:rPr>
                <w:rFonts w:hint="eastAsia"/>
                <w:rtl/>
              </w:rPr>
              <w:t>ובין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השאר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אבטחת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>.</w:t>
            </w:r>
            <w:ins w:id="68" w:author="נירה לאמעי" w:date="2017-01-29T12:08:00Z">
              <w:r w:rsidR="00BD5B2A">
                <w:rPr>
                  <w:rFonts w:hint="cs"/>
                  <w:rtl/>
                </w:rPr>
                <w:t xml:space="preserve"> הוראות לעניין אבטחת מידע יובאו לאישור וועדת הכנסת ליישומים ביומטריים</w:t>
              </w:r>
            </w:ins>
            <w:ins w:id="69" w:author="נירה לאמעי" w:date="2017-01-29T12:09:00Z">
              <w:r w:rsidR="00BD5B2A">
                <w:rPr>
                  <w:rFonts w:hint="cs"/>
                  <w:rtl/>
                </w:rPr>
                <w:t>.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 "</w:t>
            </w:r>
            <w:r w:rsidRPr="00FC7C4F">
              <w:rPr>
                <w:rFonts w:hint="eastAsia"/>
                <w:rtl/>
              </w:rPr>
              <w:t>נותן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שירות</w:t>
            </w:r>
            <w:r w:rsidRPr="00FC7C4F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מאלה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משרד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תאגיד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שהוקם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חברה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החברות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הממשלתיות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התשל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1975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2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מוסד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רפואי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24(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לפקודת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העם</w:t>
            </w:r>
            <w:r w:rsidRPr="00FC7C4F">
              <w:rPr>
                <w:rtl/>
              </w:rPr>
              <w:t>, 1940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3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ביטוח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ממלכתי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התשנ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1994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4"/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Default="0055339C" w:rsidP="00F07C6F">
            <w:pPr>
              <w:pStyle w:val="TableSideHeading"/>
              <w:rPr>
                <w:ins w:id="70" w:author="נירה לאמעי" w:date="2017-01-29T12:18:00Z"/>
                <w:sz w:val="22"/>
                <w:szCs w:val="22"/>
                <w:rtl/>
              </w:rPr>
            </w:pPr>
            <w:ins w:id="71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>מדובר באגירה זמנית של טביעות אצבע</w:t>
              </w:r>
            </w:ins>
            <w:ins w:id="72" w:author="נירה לאמעי" w:date="2017-01-29T12:25:00Z">
              <w:r w:rsidR="001F1E5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3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74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5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76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7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הביומטרי</w:t>
              </w:r>
              <w:r w:rsidR="001F1E5C">
                <w:rPr>
                  <w:rFonts w:hint="cs"/>
                  <w:sz w:val="22"/>
                  <w:szCs w:val="22"/>
                  <w:rtl/>
                </w:rPr>
                <w:t xml:space="preserve"> כי אם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78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ברשות</w:t>
              </w:r>
              <w:r w:rsidR="001F1E5C" w:rsidRPr="001F1E5C">
                <w:rPr>
                  <w:b/>
                  <w:bCs/>
                  <w:sz w:val="22"/>
                  <w:szCs w:val="22"/>
                  <w:rtl/>
                  <w:rPrChange w:id="79" w:author="נירה לאמעי" w:date="2017-01-29T12:2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80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האוכלוסין</w:t>
              </w:r>
            </w:ins>
            <w:ins w:id="81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גם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5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6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תושבים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7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8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אשר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9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0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לא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1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הביעו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הסכמתם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5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6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לכך</w:t>
              </w:r>
            </w:ins>
            <w:ins w:id="97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- לשם </w:t>
              </w:r>
            </w:ins>
            <w:ins w:id="98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ביצוע </w:t>
              </w:r>
            </w:ins>
            <w:ins w:id="99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>בדיקות של מערכת ההשוואה</w:t>
              </w:r>
            </w:ins>
            <w:ins w:id="100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EC4CC4" w:rsidRDefault="00EC4CC4">
            <w:pPr>
              <w:pStyle w:val="TableSideHeading"/>
              <w:rPr>
                <w:ins w:id="101" w:author="נירה לאמעי" w:date="2017-01-29T12:18:00Z"/>
                <w:sz w:val="22"/>
                <w:szCs w:val="22"/>
                <w:rtl/>
              </w:rPr>
              <w:pPrChange w:id="102" w:author="נירה לאמעי" w:date="2017-01-29T12:18:00Z">
                <w:pPr>
                  <w:pStyle w:val="TableSideHeading"/>
                </w:pPr>
              </w:pPrChange>
            </w:pPr>
            <w:ins w:id="103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יש לשאול-</w:t>
              </w:r>
            </w:ins>
          </w:p>
          <w:p w:rsidR="00EC4CC4" w:rsidRDefault="00EC4CC4">
            <w:pPr>
              <w:pStyle w:val="TableSideHeading"/>
              <w:rPr>
                <w:ins w:id="104" w:author="נירה לאמעי" w:date="2017-01-29T12:20:00Z"/>
                <w:sz w:val="22"/>
                <w:szCs w:val="22"/>
                <w:rtl/>
              </w:rPr>
              <w:pPrChange w:id="105" w:author="נירה לאמעי" w:date="2017-01-29T12:19:00Z">
                <w:pPr>
                  <w:pStyle w:val="TableSideHeading"/>
                </w:pPr>
              </w:pPrChange>
            </w:pPr>
            <w:ins w:id="106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>1.</w:t>
              </w:r>
            </w:ins>
            <w:ins w:id="107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אי</w:t>
              </w:r>
            </w:ins>
            <w:ins w:id="108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זו </w:t>
              </w:r>
            </w:ins>
            <w:ins w:id="109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מסה קריטית של טביעות אצבע נדרשת כדי לבצע את הבדיקה</w:t>
              </w:r>
            </w:ins>
            <w:ins w:id="110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? ובהתאם לכך-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11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כמה</w:t>
              </w:r>
              <w:r w:rsidRPr="002F0987">
                <w:rPr>
                  <w:b/>
                  <w:bCs/>
                  <w:sz w:val="22"/>
                  <w:szCs w:val="22"/>
                  <w:rtl/>
                  <w:rPrChange w:id="112" w:author="נירה לאמעי" w:date="2017-01-29T14:4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13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זמן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תימשך אגירה כאמור? </w:t>
              </w:r>
            </w:ins>
          </w:p>
          <w:p w:rsidR="00EC4CC4" w:rsidRDefault="00EC4CC4">
            <w:pPr>
              <w:pStyle w:val="TableSideHeading"/>
              <w:rPr>
                <w:ins w:id="114" w:author="נירה לאמעי" w:date="2017-01-29T13:37:00Z"/>
                <w:sz w:val="22"/>
                <w:szCs w:val="22"/>
                <w:rtl/>
              </w:rPr>
              <w:pPrChange w:id="115" w:author="נירה לאמעי" w:date="2017-01-29T12:19:00Z">
                <w:pPr>
                  <w:pStyle w:val="TableSideHeading"/>
                </w:pPr>
              </w:pPrChange>
            </w:pPr>
            <w:ins w:id="116" w:author="נירה לאמעי" w:date="2017-01-29T12:20:00Z">
              <w:r>
                <w:rPr>
                  <w:rFonts w:hint="cs"/>
                  <w:sz w:val="22"/>
                  <w:szCs w:val="22"/>
                  <w:rtl/>
                </w:rPr>
                <w:t>2. כל כמה זמן יצטרכו לבצע אגירה כאמור?</w:t>
              </w:r>
            </w:ins>
          </w:p>
          <w:p w:rsidR="002336F4" w:rsidRPr="0055339C" w:rsidRDefault="002336F4">
            <w:pPr>
              <w:pStyle w:val="TableSideHeading"/>
              <w:rPr>
                <w:sz w:val="22"/>
                <w:szCs w:val="22"/>
                <w:rtl/>
                <w:rPrChange w:id="117" w:author="נירה לאמעי" w:date="2017-01-29T12:15:00Z">
                  <w:rPr>
                    <w:rtl/>
                  </w:rPr>
                </w:rPrChange>
              </w:rPr>
              <w:pPrChange w:id="118" w:author="נירה לאמעי" w:date="2017-01-29T12:19:00Z">
                <w:pPr>
                  <w:pStyle w:val="TableSideHeading"/>
                </w:pPr>
              </w:pPrChange>
            </w:pPr>
            <w:ins w:id="119" w:author="נירה לאמעי" w:date="2017-01-29T13:37:00Z">
              <w:r>
                <w:rPr>
                  <w:rFonts w:hint="cs"/>
                  <w:sz w:val="22"/>
                  <w:szCs w:val="22"/>
                  <w:rtl/>
                </w:rPr>
                <w:t>3. האם לא מספיק לספור השוואות לא מוצלחות ואכן חייבים לאגור</w:t>
              </w:r>
            </w:ins>
            <w:ins w:id="120" w:author="נירה לאמעי" w:date="2017-01-29T13:38:00Z">
              <w:r>
                <w:rPr>
                  <w:rFonts w:hint="cs"/>
                  <w:sz w:val="22"/>
                  <w:szCs w:val="22"/>
                  <w:rtl/>
                </w:rPr>
                <w:t>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121" w:author="נירה לאמעי" w:date="2017-01-29T12:2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בהתייעצות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, </w:t>
            </w:r>
            <w:ins w:id="122" w:author="נירה לאמעי" w:date="2017-01-29T12:12:00Z">
              <w:r w:rsidR="0055339C">
                <w:rPr>
                  <w:rFonts w:hint="cs"/>
                  <w:rtl/>
                </w:rPr>
                <w:t xml:space="preserve">ובאישור הוועדה המשותפת, </w:t>
              </w:r>
            </w:ins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מערכת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להשוואת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שיורה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עליה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יישמרו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ins w:id="123" w:author="נירה לאמעי" w:date="2017-01-29T13:40:00Z">
              <w:r w:rsidR="002336F4">
                <w:rPr>
                  <w:rFonts w:hint="cs"/>
                  <w:rtl/>
                </w:rPr>
                <w:t>ולתקופה שלא תעלה על___</w:t>
              </w:r>
            </w:ins>
            <w:ins w:id="124" w:author="נירה לאמעי" w:date="2017-01-29T14:44:00Z">
              <w:r w:rsidR="002F0987">
                <w:rPr>
                  <w:rFonts w:hint="cs"/>
                  <w:rtl/>
                </w:rPr>
                <w:t>__</w:t>
              </w:r>
            </w:ins>
            <w:r w:rsidRPr="001F1E5C">
              <w:rPr>
                <w:rFonts w:hint="eastAsia"/>
                <w:highlight w:val="yellow"/>
                <w:rtl/>
                <w:rPrChange w:id="125" w:author="נירה לאמעי" w:date="2017-01-29T12:25:00Z">
                  <w:rPr>
                    <w:rFonts w:hint="eastAsia"/>
                    <w:rtl/>
                  </w:rPr>
                </w:rPrChange>
              </w:rPr>
              <w:t>במערכות</w:t>
            </w:r>
            <w:r w:rsidRPr="001F1E5C">
              <w:rPr>
                <w:highlight w:val="yellow"/>
                <w:rtl/>
                <w:rPrChange w:id="126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27" w:author="נירה לאמעי" w:date="2017-01-29T12:25:00Z">
                  <w:rPr>
                    <w:rFonts w:hint="eastAsia"/>
                    <w:rtl/>
                  </w:rPr>
                </w:rPrChange>
              </w:rPr>
              <w:t>הממוחשבות</w:t>
            </w:r>
            <w:r w:rsidRPr="001F1E5C">
              <w:rPr>
                <w:highlight w:val="yellow"/>
                <w:rtl/>
                <w:rPrChange w:id="128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29" w:author="נירה לאמעי" w:date="2017-01-29T12:25:00Z">
                  <w:rPr>
                    <w:rFonts w:hint="eastAsia"/>
                    <w:rtl/>
                  </w:rPr>
                </w:rPrChange>
              </w:rPr>
              <w:t>של</w:t>
            </w:r>
            <w:r w:rsidRPr="001F1E5C">
              <w:rPr>
                <w:highlight w:val="yellow"/>
                <w:rtl/>
                <w:rPrChange w:id="130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1" w:author="נירה לאמעי" w:date="2017-01-29T12:25:00Z">
                  <w:rPr>
                    <w:rFonts w:hint="eastAsia"/>
                    <w:rtl/>
                  </w:rPr>
                </w:rPrChange>
              </w:rPr>
              <w:t>רשות</w:t>
            </w:r>
            <w:r w:rsidRPr="001F1E5C">
              <w:rPr>
                <w:highlight w:val="yellow"/>
                <w:rtl/>
                <w:rPrChange w:id="132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3" w:author="נירה לאמעי" w:date="2017-01-29T12:25:00Z">
                  <w:rPr>
                    <w:rFonts w:hint="eastAsia"/>
                    <w:rtl/>
                  </w:rPr>
                </w:rPrChange>
              </w:rPr>
              <w:t>האוכלוסין</w:t>
            </w:r>
            <w:r w:rsidRPr="001F1E5C">
              <w:rPr>
                <w:highlight w:val="yellow"/>
                <w:rtl/>
                <w:rPrChange w:id="134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5" w:author="נירה לאמעי" w:date="2017-01-29T12:25:00Z">
                  <w:rPr>
                    <w:rFonts w:hint="eastAsia"/>
                    <w:rtl/>
                  </w:rPr>
                </w:rPrChange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יישמר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בנפרד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מזהה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הבדיקה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תוצאותיה</w:t>
            </w:r>
            <w:r w:rsidRPr="00FC7C4F">
              <w:rPr>
                <w:rtl/>
              </w:rPr>
              <w:t>.</w:t>
            </w:r>
            <w:ins w:id="136" w:author="נירה לאמעי" w:date="2017-01-29T12:21:00Z">
              <w:r w:rsidR="00EC4CC4">
                <w:rPr>
                  <w:rFonts w:hint="cs"/>
                  <w:rtl/>
                </w:rPr>
                <w:t xml:space="preserve"> באמצעים ונתונים ביומטריים ש</w:t>
              </w:r>
            </w:ins>
            <w:ins w:id="137" w:author="נירה לאמעי" w:date="2017-01-29T12:22:00Z">
              <w:r w:rsidR="001F1E5C">
                <w:rPr>
                  <w:rFonts w:hint="cs"/>
                  <w:rtl/>
                </w:rPr>
                <w:t>נ</w:t>
              </w:r>
            </w:ins>
            <w:ins w:id="138" w:author="נירה לאמעי" w:date="2017-01-29T12:21:00Z">
              <w:r w:rsidR="001F1E5C">
                <w:rPr>
                  <w:rFonts w:hint="cs"/>
                  <w:rtl/>
                </w:rPr>
                <w:t>שמרו לפי סעיף זה</w:t>
              </w:r>
            </w:ins>
            <w:ins w:id="139" w:author="נירה לאמעי" w:date="2017-01-29T12:26:00Z">
              <w:r w:rsidR="001F1E5C">
                <w:rPr>
                  <w:rFonts w:hint="cs"/>
                  <w:rtl/>
                </w:rPr>
                <w:t xml:space="preserve"> </w:t>
              </w:r>
            </w:ins>
            <w:ins w:id="140" w:author="נירה לאמעי" w:date="2017-01-29T12:21:00Z">
              <w:r w:rsidR="001F1E5C">
                <w:rPr>
                  <w:rFonts w:hint="cs"/>
                  <w:rtl/>
                </w:rPr>
                <w:t>לא ייעשה כל שימוש אחר</w:t>
              </w:r>
            </w:ins>
            <w:ins w:id="141" w:author="נירה לאמעי" w:date="2017-01-29T13:13:00Z">
              <w:r w:rsidR="000743C6">
                <w:rPr>
                  <w:rFonts w:hint="cs"/>
                  <w:rtl/>
                </w:rPr>
                <w:t xml:space="preserve"> מהשימוש המותר לפי סעיף זה</w:t>
              </w:r>
            </w:ins>
            <w:ins w:id="142" w:author="נירה לאמעי" w:date="2017-01-29T12:22:00Z">
              <w:r w:rsidR="001F1E5C">
                <w:rPr>
                  <w:rFonts w:hint="cs"/>
                  <w:rtl/>
                </w:rPr>
                <w:t xml:space="preserve">, לרבות שימושים </w:t>
              </w:r>
            </w:ins>
            <w:ins w:id="143" w:author="נירה לאמעי" w:date="2017-01-29T13:14:00Z">
              <w:r w:rsidR="000743C6">
                <w:rPr>
                  <w:rFonts w:hint="cs"/>
                  <w:rtl/>
                </w:rPr>
                <w:t xml:space="preserve">אחרים </w:t>
              </w:r>
            </w:ins>
            <w:ins w:id="144" w:author="נירה לאמעי" w:date="2017-01-29T12:22:00Z">
              <w:r w:rsidR="001F1E5C">
                <w:rPr>
                  <w:rFonts w:hint="cs"/>
                  <w:rtl/>
                </w:rPr>
                <w:t>לפי חוק זה.</w:t>
              </w:r>
            </w:ins>
            <w:r w:rsidRPr="00FC7C4F">
              <w:rPr>
                <w:rtl/>
              </w:rPr>
              <w:t>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10(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ובמקום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0E10D4">
            <w:pPr>
              <w:pStyle w:val="TableSideHeading"/>
              <w:rPr>
                <w:rtl/>
              </w:rPr>
              <w:pPrChange w:id="145" w:author="נירה לאמעי" w:date="2017-01-29T14:32:00Z">
                <w:pPr>
                  <w:pStyle w:val="TableSideHeading"/>
                </w:pPr>
              </w:pPrChange>
            </w:pPr>
            <w:ins w:id="146" w:author="נירה לאמעי" w:date="2017-01-29T14:31:00Z">
              <w:r w:rsidRPr="005D0B3A">
                <w:rPr>
                  <w:rFonts w:hint="cs"/>
                  <w:sz w:val="22"/>
                  <w:szCs w:val="22"/>
                  <w:rtl/>
                  <w:rPrChange w:id="147" w:author="נירה לאמעי" w:date="2017-02-05T14:14:00Z">
                    <w:rPr>
                      <w:rFonts w:hint="cs"/>
                      <w:rtl/>
                    </w:rPr>
                  </w:rPrChange>
                </w:rPr>
                <w:t>הסעיף לפיו טביעות האצבע נמחקות מן המאגר ב</w:t>
              </w:r>
            </w:ins>
            <w:ins w:id="148" w:author="נירה לאמעי" w:date="2017-01-29T14:32:00Z">
              <w:r w:rsidRPr="005D0B3A">
                <w:rPr>
                  <w:rFonts w:hint="cs"/>
                  <w:sz w:val="22"/>
                  <w:szCs w:val="22"/>
                  <w:rtl/>
                  <w:rPrChange w:id="149" w:author="נירה לאמעי" w:date="2017-02-05T14:14:00Z">
                    <w:rPr>
                      <w:rFonts w:hint="cs"/>
                      <w:rtl/>
                    </w:rPr>
                  </w:rPrChange>
                </w:rPr>
                <w:t>סיום הוראת השעה והמעבר לתקופת הקבע</w:t>
              </w:r>
              <w:r>
                <w:rPr>
                  <w:rFonts w:hint="cs"/>
                  <w:rtl/>
                </w:rPr>
                <w:t>.</w:t>
              </w:r>
            </w:ins>
            <w:ins w:id="150" w:author="נירה לאמעי" w:date="2017-01-29T14:31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הוראה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לנדרש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ישמשו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השוואתם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יימסרו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לרבות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מהגורמים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המנויים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>21."</w:t>
            </w:r>
          </w:p>
        </w:tc>
      </w:tr>
      <w:tr w:rsidR="00F42581" w:rsidRPr="00FC7C4F" w:rsidTr="00F07C6F">
        <w:trPr>
          <w:cantSplit/>
          <w:ins w:id="151" w:author="נירה לאמעי" w:date="2017-01-29T14:2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A676C2" w:rsidRDefault="000E10D4" w:rsidP="00F07C6F">
            <w:pPr>
              <w:pStyle w:val="TableSideHeading"/>
              <w:rPr>
                <w:ins w:id="152" w:author="נירה לאמעי" w:date="2017-01-29T14:23:00Z"/>
                <w:sz w:val="22"/>
                <w:szCs w:val="22"/>
                <w:rtl/>
                <w:rPrChange w:id="153" w:author="נירה לאמעי" w:date="2017-01-29T14:32:00Z">
                  <w:rPr>
                    <w:ins w:id="154" w:author="נירה לאמעי" w:date="2017-01-29T14:23:00Z"/>
                    <w:rtl/>
                  </w:rPr>
                </w:rPrChange>
              </w:rPr>
            </w:pPr>
            <w:ins w:id="155" w:author="נירה לאמעי" w:date="2017-01-29T14:30:00Z">
              <w:r w:rsidRPr="00A676C2">
                <w:rPr>
                  <w:rFonts w:hint="eastAsia"/>
                  <w:sz w:val="22"/>
                  <w:szCs w:val="22"/>
                  <w:rtl/>
                  <w:rPrChange w:id="156" w:author="נירה לאמעי" w:date="2017-01-29T14:32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A676C2">
                <w:rPr>
                  <w:sz w:val="22"/>
                  <w:szCs w:val="22"/>
                  <w:rtl/>
                  <w:rPrChange w:id="157" w:author="נירה לאמעי" w:date="2017-01-29T14:32:00Z">
                    <w:rPr>
                      <w:rtl/>
                    </w:rPr>
                  </w:rPrChange>
                </w:rPr>
                <w:t xml:space="preserve"> להוסיף הוראה ברורה המאפשרת, כפי שמתאפשר בתקופת הוראת השעה, לתושב שהתחרט, למחוק את טביעות אצבעותיו מן המאגר, גם בתקופת הוראת הקבע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Text"/>
              <w:rPr>
                <w:ins w:id="158" w:author="נירה לאמעי" w:date="2017-01-29T14:23:00Z"/>
                <w:rtl/>
              </w:rPr>
              <w:pPrChange w:id="159" w:author="נירה לאמעי" w:date="2017-01-29T14:2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0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1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2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3" w:author="נירה לאמעי" w:date="2017-01-29T14:2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Block"/>
              <w:rPr>
                <w:ins w:id="164" w:author="נירה לאמעי" w:date="2017-01-29T14:23:00Z"/>
                <w:rtl/>
              </w:rPr>
              <w:pPrChange w:id="165" w:author="נירה לאמעי" w:date="2017-01-29T14:37:00Z">
                <w:pPr>
                  <w:pStyle w:val="TableBlock"/>
                </w:pPr>
              </w:pPrChange>
            </w:pPr>
            <w:ins w:id="166" w:author="נירה לאמעי" w:date="2017-01-29T14:23:00Z">
              <w:r>
                <w:rPr>
                  <w:rFonts w:hint="cs"/>
                  <w:rtl/>
                </w:rPr>
                <w:t>(ג)</w:t>
              </w:r>
            </w:ins>
            <w:ins w:id="167" w:author="נירה לאמעי" w:date="2017-01-29T14:24:00Z">
              <w:r>
                <w:rPr>
                  <w:rtl/>
                </w:rPr>
                <w:tab/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הוכללו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במאגר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הביומטרי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הוראות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א</w:t>
              </w:r>
              <w:r w:rsidRPr="00FC7C4F">
                <w:rPr>
                  <w:rtl/>
                </w:rPr>
                <w:t xml:space="preserve">), </w:t>
              </w:r>
              <w:r w:rsidRPr="00FC7C4F">
                <w:rPr>
                  <w:rFonts w:hint="eastAsia"/>
                  <w:rtl/>
                </w:rPr>
                <w:t>יוכל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לבקש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במועד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שבו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המאגר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והכל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בדרך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ובתנאים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</w:ins>
            <w:ins w:id="168" w:author="נירה לאמעי" w:date="2017-01-29T14:32:00Z">
              <w:r w:rsidR="000E10D4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ins w:id="169" w:author="נירה לאמעי" w:date="2017-01-29T14:24:00Z">
              <w:r w:rsidRPr="00FC7C4F">
                <w:rPr>
                  <w:rtl/>
                </w:rPr>
                <w:t xml:space="preserve">; </w:t>
              </w:r>
              <w:r w:rsidRPr="00FC7C4F">
                <w:rPr>
                  <w:rFonts w:hint="eastAsia"/>
                  <w:rtl/>
                </w:rPr>
                <w:t>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בידי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כאמור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בעת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בתוקף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יהיה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בטל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האמורה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אלא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מתקיימות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נסיבות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מיוחדות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  <w:r w:rsidRPr="00FC7C4F">
                <w:rPr>
                  <w:rtl/>
                </w:rPr>
                <w:t>.";</w:t>
              </w:r>
            </w:ins>
          </w:p>
        </w:tc>
      </w:tr>
      <w:tr w:rsidR="00FC1335" w:rsidRPr="00FC7C4F" w:rsidTr="00F47970">
        <w:trPr>
          <w:cantSplit/>
          <w:ins w:id="170" w:author="נירה לאמעי" w:date="2017-01-29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Default="001E7AE8" w:rsidP="00F07C6F">
            <w:pPr>
              <w:pStyle w:val="TableSideHeading"/>
              <w:rPr>
                <w:ins w:id="171" w:author="נירה לאמעי" w:date="2017-01-29T13:55:00Z"/>
                <w:rtl/>
              </w:rPr>
            </w:pPr>
            <w:ins w:id="172" w:author="נירה לאמעי" w:date="2017-01-29T13:55:00Z">
              <w:r>
                <w:rPr>
                  <w:rFonts w:hint="cs"/>
                  <w:rtl/>
                </w:rPr>
                <w:t>תיקון</w:t>
              </w:r>
              <w:r w:rsidR="00FC1335">
                <w:rPr>
                  <w:rFonts w:hint="cs"/>
                  <w:rtl/>
                </w:rPr>
                <w:t xml:space="preserve"> סעיף 16</w:t>
              </w:r>
            </w:ins>
          </w:p>
          <w:p w:rsidR="001E7AE8" w:rsidRPr="001E7AE8" w:rsidRDefault="001E7AE8">
            <w:pPr>
              <w:pStyle w:val="TableSideHeading"/>
              <w:rPr>
                <w:ins w:id="173" w:author="נירה לאמעי" w:date="2017-01-29T13:55:00Z"/>
                <w:sz w:val="22"/>
                <w:szCs w:val="22"/>
                <w:rtl/>
                <w:rPrChange w:id="174" w:author="נירה לאמעי" w:date="2017-01-29T13:56:00Z">
                  <w:rPr>
                    <w:ins w:id="175" w:author="נירה לאמעי" w:date="2017-01-29T13:55:00Z"/>
                    <w:rtl/>
                  </w:rPr>
                </w:rPrChange>
              </w:rPr>
              <w:pPrChange w:id="176" w:author="נירה לאמעי" w:date="2017-01-29T14:09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FC7C4F" w:rsidRDefault="00FC1335">
            <w:pPr>
              <w:pStyle w:val="TableText"/>
              <w:rPr>
                <w:ins w:id="177" w:author="נירה לאמעי" w:date="2017-01-29T13:55:00Z"/>
                <w:rtl/>
              </w:rPr>
              <w:pPrChange w:id="178" w:author="נירה לאמעי" w:date="2017-01-29T13:55:00Z">
                <w:pPr>
                  <w:pStyle w:val="TableText"/>
                </w:pPr>
              </w:pPrChange>
            </w:pPr>
            <w:ins w:id="179" w:author="נירה לאמעי" w:date="2017-01-29T13:55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2F0987" w:rsidRDefault="00A44F9C">
            <w:pPr>
              <w:pStyle w:val="TableBlock"/>
              <w:rPr>
                <w:ins w:id="180" w:author="נירה לאמעי" w:date="2017-01-29T13:55:00Z"/>
                <w:b/>
                <w:bCs/>
                <w:i/>
                <w:iCs/>
                <w:rtl/>
                <w:rPrChange w:id="181" w:author="נירה לאמעי" w:date="2017-01-29T14:41:00Z">
                  <w:rPr>
                    <w:ins w:id="182" w:author="נירה לאמעי" w:date="2017-01-29T13:55:00Z"/>
                    <w:rtl/>
                  </w:rPr>
                </w:rPrChange>
              </w:rPr>
              <w:pPrChange w:id="183" w:author="נירה לאמעי" w:date="2017-01-29T14:41:00Z">
                <w:pPr>
                  <w:pStyle w:val="TableBlock"/>
                </w:pPr>
              </w:pPrChange>
            </w:pPr>
            <w:ins w:id="184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185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לדיון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186" w:author="נירה לאמעי" w:date="2017-01-29T14:41:00Z">
                    <w:rPr>
                      <w:sz w:val="22"/>
                      <w:szCs w:val="22"/>
                      <w:highlight w:val="yellow"/>
                      <w:rtl/>
                    </w:rPr>
                  </w:rPrChange>
                </w:rPr>
                <w:t xml:space="preserve"> יזום בוועדה- </w:t>
              </w:r>
            </w:ins>
            <w:ins w:id="187" w:author="נירה לאמעי" w:date="2017-01-29T14:40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8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מדובר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8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בסעיף לפיו כל שוטר יכול לבקש תוצאת זיהוי מן המאגר, ללא תנאים ובנסיבות שלא </w:t>
              </w:r>
            </w:ins>
            <w:ins w:id="190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1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פורטו</w:t>
              </w:r>
            </w:ins>
            <w:ins w:id="192" w:author="נירה לאמעי" w:date="2017-01-29T14:40:00Z"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.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על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רקע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הבעייתיות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וחוסר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הבהירות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במצבים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שעלולים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להיווצר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מהוראה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מוצע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לחדד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הסעיף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ולהגביל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שימושי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המשטרה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חקירת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פשעים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ולחלופין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לשקול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לבטלו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>.</w:t>
              </w:r>
            </w:ins>
          </w:p>
        </w:tc>
      </w:tr>
      <w:tr w:rsidR="00DE4026" w:rsidRPr="00FC7C4F" w:rsidTr="00F47970">
        <w:trPr>
          <w:cantSplit/>
          <w:ins w:id="246" w:author="נירה לאמעי" w:date="2017-01-29T14:1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 w:rsidP="00F07C6F">
            <w:pPr>
              <w:pStyle w:val="TableSideHeading"/>
              <w:rPr>
                <w:ins w:id="247" w:author="נירה לאמעי" w:date="2017-01-29T14:10:00Z"/>
                <w:rtl/>
              </w:rPr>
            </w:pPr>
            <w:ins w:id="248" w:author="נירה לאמעי" w:date="2017-01-29T14:10:00Z">
              <w:r>
                <w:rPr>
                  <w:rFonts w:hint="cs"/>
                  <w:rtl/>
                </w:rPr>
                <w:t>תיקון סעיף 19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>
            <w:pPr>
              <w:pStyle w:val="TableText"/>
              <w:rPr>
                <w:ins w:id="249" w:author="נירה לאמעי" w:date="2017-01-29T14:10:00Z"/>
                <w:rtl/>
              </w:rPr>
              <w:pPrChange w:id="250" w:author="נירה לאמעי" w:date="2017-01-29T14:10:00Z">
                <w:pPr>
                  <w:pStyle w:val="TableText"/>
                </w:pPr>
              </w:pPrChange>
            </w:pPr>
            <w:ins w:id="251" w:author="נירה לאמעי" w:date="2017-01-29T14:10:00Z">
              <w:r>
                <w:rPr>
                  <w:rFonts w:hint="cs"/>
                  <w:rtl/>
                </w:rPr>
                <w:t xml:space="preserve">6ב.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Pr="00FC7C4F" w:rsidRDefault="003D51F0">
            <w:pPr>
              <w:pStyle w:val="TableBlock"/>
              <w:rPr>
                <w:ins w:id="252" w:author="נירה לאמעי" w:date="2017-01-29T14:10:00Z"/>
                <w:rtl/>
              </w:rPr>
              <w:pPrChange w:id="253" w:author="נירה לאמעי" w:date="2017-01-29T14:18:00Z">
                <w:pPr>
                  <w:pStyle w:val="TableBlock"/>
                </w:pPr>
              </w:pPrChange>
            </w:pPr>
            <w:ins w:id="254" w:author="נירה לאמעי" w:date="2017-01-29T14:11:00Z">
              <w:r>
                <w:rPr>
                  <w:rFonts w:hint="cs"/>
                  <w:rtl/>
                </w:rPr>
                <w:t>בסעיף 19(ב) לחוק העיקרי</w:t>
              </w:r>
            </w:ins>
            <w:ins w:id="255" w:author="נירה לאמעי" w:date="2017-01-29T14:17:00Z">
              <w:r>
                <w:rPr>
                  <w:rFonts w:hint="cs"/>
                  <w:rtl/>
                </w:rPr>
                <w:t>-</w:t>
              </w:r>
            </w:ins>
            <w:ins w:id="256" w:author="נירה לאמעי" w:date="2017-01-29T14:1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746B93" w:rsidRPr="00FC7C4F" w:rsidTr="00F47970">
        <w:trPr>
          <w:cantSplit/>
          <w:ins w:id="257" w:author="נירה לאמעי" w:date="2017-01-29T14:1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258" w:author="נירה לאמעי" w:date="2017-01-29T14:1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259" w:author="נירה לאמעי" w:date="2017-01-29T14:17:00Z"/>
                <w:rtl/>
              </w:rPr>
              <w:pPrChange w:id="260" w:author="נירה לאמעי" w:date="2017-01-29T14:17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Block"/>
              <w:numPr>
                <w:ilvl w:val="0"/>
                <w:numId w:val="7"/>
              </w:numPr>
              <w:rPr>
                <w:ins w:id="261" w:author="נירה לאמעי" w:date="2017-01-29T14:17:00Z"/>
                <w:rtl/>
              </w:rPr>
              <w:pPrChange w:id="262" w:author="נירה לאמעי" w:date="2017-01-29T14:18:00Z">
                <w:pPr>
                  <w:pStyle w:val="TableBlock"/>
                </w:pPr>
              </w:pPrChange>
            </w:pPr>
            <w:ins w:id="263" w:author="נירה לאמעי" w:date="2017-01-29T14:19:00Z">
              <w:r>
                <w:rPr>
                  <w:rFonts w:hint="cs"/>
                  <w:rtl/>
                </w:rPr>
                <w:t xml:space="preserve">ברישא, </w:t>
              </w:r>
            </w:ins>
            <w:ins w:id="264" w:author="נירה לאמעי" w:date="2017-01-29T14:18:00Z">
              <w:r>
                <w:rPr>
                  <w:rFonts w:hint="cs"/>
                  <w:rtl/>
                </w:rPr>
                <w:t>במקום "כאמור באותו סעיף קטן" יבוא "שהושג לפי סעיף 17";</w:t>
              </w:r>
            </w:ins>
          </w:p>
        </w:tc>
      </w:tr>
      <w:tr w:rsidR="00746B93" w:rsidRPr="00FC7C4F" w:rsidTr="00F47970">
        <w:trPr>
          <w:cantSplit/>
          <w:ins w:id="265" w:author="נירה לאמעי" w:date="2017-01-29T14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266" w:author="נירה לאמעי" w:date="2017-01-29T14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267" w:author="נירה לאמעי" w:date="2017-01-29T14:18:00Z"/>
                <w:rtl/>
              </w:rPr>
              <w:pPrChange w:id="268" w:author="נירה לאמעי" w:date="2017-01-29T14:18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Block"/>
              <w:numPr>
                <w:ilvl w:val="0"/>
                <w:numId w:val="7"/>
              </w:numPr>
              <w:rPr>
                <w:ins w:id="269" w:author="נירה לאמעי" w:date="2017-01-29T14:18:00Z"/>
                <w:rtl/>
              </w:rPr>
            </w:pPr>
            <w:ins w:id="270" w:author="נירה לאמעי" w:date="2017-01-29T14:19:00Z">
              <w:r>
                <w:rPr>
                  <w:rFonts w:hint="cs"/>
                  <w:rtl/>
                </w:rPr>
                <w:t>בסעיף קטן (1), בסופו יבוא "והכל באותו עניין שלשמו התבקש הצו לפי סעיף 17"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7.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20(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המשותפת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8.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27(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9.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חברי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יושב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ראש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תחולה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42.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41, </w:t>
            </w:r>
            <w:r w:rsidRPr="00FC7C4F">
              <w:rPr>
                <w:rFonts w:hint="eastAsia"/>
                <w:rtl/>
              </w:rPr>
              <w:t>החל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</w:t>
            </w:r>
            <w:r w:rsidRPr="00FC7C4F">
              <w:rPr>
                <w:rFonts w:hint="eastAsia"/>
                <w:rtl/>
              </w:rPr>
              <w:t>יחול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>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התשי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1952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5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ההוראות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קטנים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B0573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התשכ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1965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6"/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25,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תעודת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שתוקפה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הוגבל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26 </w:t>
            </w:r>
            <w:r w:rsidRPr="00FC7C4F">
              <w:rPr>
                <w:rFonts w:hint="eastAsia"/>
                <w:rtl/>
              </w:rPr>
              <w:t>לתקופה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שאינה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תונפק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שבב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26,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תחילתו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>).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יקראו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כך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271" w:author="נירה לאמעי" w:date="2017-01-29T14:3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1)</w:t>
            </w:r>
            <w:r w:rsidRPr="00FC7C4F">
              <w:rPr>
                <w:sz w:val="18"/>
                <w:szCs w:val="18"/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)(2),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בכתב</w:t>
            </w:r>
            <w:ins w:id="272" w:author="נירה לאמעי" w:date="2017-01-29T14:34:00Z">
              <w:r w:rsidR="00A676C2">
                <w:rPr>
                  <w:rFonts w:hint="cs"/>
                  <w:rtl/>
                </w:rPr>
                <w:t xml:space="preserve">, בדרך ובתנאים </w:t>
              </w:r>
            </w:ins>
            <w:ins w:id="273" w:author="נירה לאמעי" w:date="2017-01-29T14:36:00Z">
              <w:r w:rsidR="00A676C2">
                <w:rPr>
                  <w:rFonts w:hint="cs"/>
                  <w:rtl/>
                </w:rPr>
                <w:t>שנקבעו</w:t>
              </w:r>
            </w:ins>
            <w:ins w:id="274" w:author="נירה לאמעי" w:date="2017-01-29T14:34:00Z">
              <w:r w:rsidR="00A676C2">
                <w:rPr>
                  <w:rFonts w:hint="cs"/>
                  <w:rtl/>
                </w:rPr>
                <w:t xml:space="preserve"> בתוספת</w:t>
              </w:r>
            </w:ins>
            <w:ins w:id="275" w:author="נירה לאמעי" w:date="2017-01-29T14:36:00Z">
              <w:r w:rsidR="00A676C2">
                <w:rPr>
                  <w:rFonts w:hint="cs"/>
                  <w:rtl/>
                </w:rPr>
                <w:t xml:space="preserve"> השלישית</w:t>
              </w:r>
            </w:ins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תוקף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מסמך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>.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הוראות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לעניין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הכללת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תמונות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טביעות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אצבע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במאגר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1),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10;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276" w:author="נירה לאמעי" w:date="2017-01-29T14:3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277" w:author="נירה לאמעי" w:date="2017-01-29T14:37:00Z">
              <w:r w:rsidR="00B6424F">
                <w:rPr>
                  <w:rFonts w:hint="cs"/>
                  <w:rtl/>
                </w:rPr>
                <w:t xml:space="preserve"> </w:t>
              </w:r>
              <w:r w:rsidR="00F47EF2">
                <w:rPr>
                  <w:rFonts w:hint="cs"/>
                  <w:rtl/>
                </w:rPr>
                <w:t>בתקנות ש</w:t>
              </w:r>
            </w:ins>
            <w:ins w:id="278" w:author="נירה לאמעי" w:date="2017-01-29T14:38:00Z">
              <w:r w:rsidR="00F47EF2">
                <w:rPr>
                  <w:rFonts w:hint="cs"/>
                  <w:rtl/>
                </w:rPr>
                <w:t>ה</w:t>
              </w:r>
            </w:ins>
            <w:ins w:id="279" w:author="נירה לאמעי" w:date="2017-01-29T14:37:00Z">
              <w:r w:rsidR="00B6424F">
                <w:rPr>
                  <w:rFonts w:hint="cs"/>
                  <w:rtl/>
                </w:rPr>
                <w:t xml:space="preserve">ובאו לאישור הוועדה המשותפת </w:t>
              </w:r>
            </w:ins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בידי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בעת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בתוקף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מתקיימות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נסיבות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(4)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: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ומספר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;";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(5)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35(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הסכמה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אפוטרופוס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לנטילת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>;".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הממשלה</w:t>
            </w:r>
            <w:ins w:id="280" w:author="נירה לאמעי" w:date="2017-01-29T14:39:00Z">
              <w:r w:rsidR="00F47EF2">
                <w:rPr>
                  <w:rFonts w:hint="cs"/>
                  <w:rtl/>
                </w:rPr>
                <w:t>, באישור הוועדה המשותפת</w:t>
              </w:r>
            </w:ins>
            <w:ins w:id="281" w:author="נירה לאמעי" w:date="2017-02-05T14:14:00Z">
              <w:r w:rsidR="00D34C0C">
                <w:rPr>
                  <w:rFonts w:hint="cs"/>
                  <w:rtl/>
                </w:rPr>
                <w:t xml:space="preserve"> </w:t>
              </w:r>
            </w:ins>
            <w:del w:id="282" w:author="נירה לאמעי" w:date="2017-01-29T14:39:00Z">
              <w:r w:rsidRPr="00FC7C4F" w:rsidDel="00F47EF2">
                <w:rPr>
                  <w:rtl/>
                </w:rPr>
                <w:delText xml:space="preserve"> </w:delText>
              </w:r>
            </w:del>
            <w:r w:rsidRPr="00FC7C4F">
              <w:rPr>
                <w:rFonts w:hint="eastAsia"/>
                <w:rtl/>
              </w:rPr>
              <w:t>ובאישור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להאריך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לתקופות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נוספות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פרסומו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ימשיכו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מבחן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2011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7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כנוסחו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ערב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הדיווח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והבדיקות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8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11 </w:t>
            </w:r>
            <w:r w:rsidRPr="00FC7C4F">
              <w:rPr>
                <w:rFonts w:hint="eastAsia"/>
                <w:rtl/>
              </w:rPr>
              <w:t>לצו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בתוך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ביקש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המעבר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21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יהיו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שבידו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>.</w:t>
            </w:r>
          </w:p>
        </w:tc>
      </w:tr>
    </w:tbl>
    <w:p w:rsidR="00B0573F" w:rsidRPr="00B0573F" w:rsidRDefault="00B0573F" w:rsidP="006A7FFE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83" w:name="LGSNum1"/>
      <w:r>
        <w:rPr>
          <w:rFonts w:cs="David" w:hint="cs"/>
          <w:b/>
          <w:bCs/>
          <w:sz w:val="28"/>
          <w:szCs w:val="28"/>
          <w:rtl/>
        </w:rPr>
        <w:t>מ-1100</w:t>
      </w:r>
      <w:bookmarkEnd w:id="283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84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84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6A7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285" w:name="LGSName1"/>
      <w:r>
        <w:rPr>
          <w:rFonts w:hint="cs"/>
          <w:b/>
          <w:bCs/>
          <w:rtl/>
        </w:rPr>
        <w:t>הצעת חוק הכללת אמצעי זיהוי ביומטריים ונתוני זיהוי ביומטריים במסמכי זיהוי ובמאגר מידע (תיקון והוראת שעה), התשע"ז</w:t>
      </w:r>
      <w:bookmarkEnd w:id="285"/>
      <w:r w:rsidR="006A7FFE">
        <w:rPr>
          <w:rFonts w:hint="eastAsia"/>
          <w:b/>
          <w:bCs/>
          <w:rtl/>
        </w:rPr>
        <w:t>–</w:t>
      </w:r>
      <w:r w:rsidR="006A7FFE">
        <w:rPr>
          <w:rFonts w:hint="cs"/>
          <w:b/>
          <w:bCs/>
          <w:rtl/>
        </w:rPr>
        <w:t>2017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332" w:rsidRDefault="00431332">
      <w:r>
        <w:separator/>
      </w:r>
    </w:p>
  </w:endnote>
  <w:endnote w:type="continuationSeparator" w:id="0">
    <w:p w:rsidR="00431332" w:rsidRDefault="0043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332" w:rsidRDefault="00431332">
      <w:r>
        <w:separator/>
      </w:r>
    </w:p>
  </w:footnote>
  <w:footnote w:type="continuationSeparator" w:id="0">
    <w:p w:rsidR="00431332" w:rsidRDefault="00431332">
      <w:r>
        <w:continuationSeparator/>
      </w:r>
    </w:p>
  </w:footnote>
  <w:footnote w:id="1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ע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256.</w:t>
      </w:r>
    </w:p>
  </w:footnote>
  <w:footnote w:id="2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132.</w:t>
      </w:r>
    </w:p>
  </w:footnote>
  <w:footnote w:id="3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1056, </w:t>
      </w:r>
      <w:r>
        <w:rPr>
          <w:rFonts w:hint="eastAsia"/>
          <w:rtl/>
        </w:rPr>
        <w:t>תוס</w:t>
      </w:r>
      <w:r>
        <w:rPr>
          <w:rtl/>
        </w:rPr>
        <w:t xml:space="preserve">' 1,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191, (</w:t>
      </w:r>
      <w:r>
        <w:rPr>
          <w:rFonts w:hint="eastAsia"/>
          <w:rtl/>
        </w:rPr>
        <w:t>א</w:t>
      </w:r>
      <w:r>
        <w:rPr>
          <w:rtl/>
        </w:rPr>
        <w:t>) 239.</w:t>
      </w:r>
    </w:p>
  </w:footnote>
  <w:footnote w:id="4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  <w:footnote w:id="5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1159.</w:t>
      </w:r>
    </w:p>
  </w:footnote>
  <w:footnote w:id="6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832.</w:t>
      </w:r>
    </w:p>
  </w:footnote>
  <w:footnote w:id="7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התשע"א, עמ' 1287; התשע"ו, עמ' 944.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25FB5">
      <w:rPr>
        <w:rStyle w:val="a5"/>
        <w:rFonts w:cs="David"/>
        <w:noProof/>
        <w:sz w:val="24"/>
        <w:szCs w:val="24"/>
        <w:rtl/>
      </w:rPr>
      <w:t>- 8 -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710415"/>
    <w:multiLevelType w:val="hybridMultilevel"/>
    <w:tmpl w:val="D1402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D55A0B"/>
    <w:multiLevelType w:val="hybridMultilevel"/>
    <w:tmpl w:val="A25AEF0A"/>
    <w:lvl w:ilvl="0" w:tplc="0CCEB246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7736"/>
    <w:multiLevelType w:val="hybridMultilevel"/>
    <w:tmpl w:val="3D6A9FC0"/>
    <w:lvl w:ilvl="0" w:tplc="947CC9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91F31"/>
    <w:multiLevelType w:val="hybridMultilevel"/>
    <w:tmpl w:val="B5E46CBE"/>
    <w:lvl w:ilvl="0" w:tplc="97E6F648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743C6"/>
    <w:rsid w:val="00085AF5"/>
    <w:rsid w:val="000E10D4"/>
    <w:rsid w:val="001523A1"/>
    <w:rsid w:val="0017780C"/>
    <w:rsid w:val="001E7AE8"/>
    <w:rsid w:val="001F1E5C"/>
    <w:rsid w:val="001F41E9"/>
    <w:rsid w:val="00231DA2"/>
    <w:rsid w:val="002336F4"/>
    <w:rsid w:val="002E2917"/>
    <w:rsid w:val="002F0987"/>
    <w:rsid w:val="003144B0"/>
    <w:rsid w:val="003321D9"/>
    <w:rsid w:val="0039467E"/>
    <w:rsid w:val="003A4748"/>
    <w:rsid w:val="003C5EEF"/>
    <w:rsid w:val="003D51F0"/>
    <w:rsid w:val="003E078D"/>
    <w:rsid w:val="00425FB5"/>
    <w:rsid w:val="00431332"/>
    <w:rsid w:val="004848F1"/>
    <w:rsid w:val="004B02E1"/>
    <w:rsid w:val="004D76BA"/>
    <w:rsid w:val="004E4D0F"/>
    <w:rsid w:val="004E6C52"/>
    <w:rsid w:val="0052387E"/>
    <w:rsid w:val="00542FB2"/>
    <w:rsid w:val="0055339C"/>
    <w:rsid w:val="00575B55"/>
    <w:rsid w:val="00576A29"/>
    <w:rsid w:val="005859E8"/>
    <w:rsid w:val="005D0B3A"/>
    <w:rsid w:val="005D78CF"/>
    <w:rsid w:val="00622BB8"/>
    <w:rsid w:val="00624FFD"/>
    <w:rsid w:val="00651409"/>
    <w:rsid w:val="00652AD2"/>
    <w:rsid w:val="00673B72"/>
    <w:rsid w:val="006A7FFE"/>
    <w:rsid w:val="006F480B"/>
    <w:rsid w:val="00726A93"/>
    <w:rsid w:val="0073794D"/>
    <w:rsid w:val="00746B93"/>
    <w:rsid w:val="00751A68"/>
    <w:rsid w:val="00781A61"/>
    <w:rsid w:val="00793E44"/>
    <w:rsid w:val="00796349"/>
    <w:rsid w:val="007E514D"/>
    <w:rsid w:val="00805563"/>
    <w:rsid w:val="00835FC1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44F9C"/>
    <w:rsid w:val="00A65F80"/>
    <w:rsid w:val="00A676C2"/>
    <w:rsid w:val="00AE4246"/>
    <w:rsid w:val="00AE54D2"/>
    <w:rsid w:val="00B01A75"/>
    <w:rsid w:val="00B04C18"/>
    <w:rsid w:val="00B0573F"/>
    <w:rsid w:val="00B12E9C"/>
    <w:rsid w:val="00B20166"/>
    <w:rsid w:val="00B344AA"/>
    <w:rsid w:val="00B6424F"/>
    <w:rsid w:val="00BB1BDF"/>
    <w:rsid w:val="00BC1A12"/>
    <w:rsid w:val="00BD5B2A"/>
    <w:rsid w:val="00BE4C3C"/>
    <w:rsid w:val="00C006D1"/>
    <w:rsid w:val="00C54B62"/>
    <w:rsid w:val="00C6516A"/>
    <w:rsid w:val="00D049CE"/>
    <w:rsid w:val="00D34C0C"/>
    <w:rsid w:val="00D3664B"/>
    <w:rsid w:val="00D82422"/>
    <w:rsid w:val="00D90EA3"/>
    <w:rsid w:val="00DA0981"/>
    <w:rsid w:val="00DA50B3"/>
    <w:rsid w:val="00DE4026"/>
    <w:rsid w:val="00DF07CB"/>
    <w:rsid w:val="00E052FA"/>
    <w:rsid w:val="00E42816"/>
    <w:rsid w:val="00E91DD8"/>
    <w:rsid w:val="00EA35C2"/>
    <w:rsid w:val="00EC4CC4"/>
    <w:rsid w:val="00EE37FF"/>
    <w:rsid w:val="00F12A90"/>
    <w:rsid w:val="00F2792D"/>
    <w:rsid w:val="00F42581"/>
    <w:rsid w:val="00F47EF2"/>
    <w:rsid w:val="00F77339"/>
    <w:rsid w:val="00F956C8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A65151E-59C3-4184-9C9A-6E5FA918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0573F"/>
    <w:pPr>
      <w:spacing w:before="120" w:after="120"/>
    </w:pPr>
    <w:rPr>
      <w:color w:val="FF0000"/>
      <w:w w:val="80"/>
    </w:rPr>
  </w:style>
  <w:style w:type="paragraph" w:customStyle="1" w:styleId="HeadDivreiHesber">
    <w:name w:val="Head DivreiHesber"/>
    <w:basedOn w:val="a"/>
    <w:link w:val="HeadDivreiHesber0"/>
    <w:rsid w:val="00B0573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0573F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0573F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0573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0573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0573F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0573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B0573F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057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0573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0573F"/>
    <w:rPr>
      <w:vertAlign w:val="superscript"/>
    </w:rPr>
  </w:style>
  <w:style w:type="paragraph" w:styleId="af0">
    <w:name w:val="endnote text"/>
    <w:basedOn w:val="a"/>
    <w:link w:val="af1"/>
    <w:semiHidden/>
    <w:rsid w:val="00B0573F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0573F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0573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0573F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0573F"/>
    <w:rPr>
      <w:vertAlign w:val="superscript"/>
    </w:rPr>
  </w:style>
  <w:style w:type="paragraph" w:customStyle="1" w:styleId="TableBlockOutdent">
    <w:name w:val="Table BlockOutdent"/>
    <w:basedOn w:val="TableBlock"/>
    <w:rsid w:val="00B0573F"/>
    <w:pPr>
      <w:ind w:left="624" w:hanging="624"/>
    </w:pPr>
  </w:style>
  <w:style w:type="character" w:customStyle="1" w:styleId="a4">
    <w:name w:val="כותרת עליונה תו"/>
    <w:basedOn w:val="a0"/>
    <w:link w:val="a3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B0573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0573F"/>
    <w:rPr>
      <w:sz w:val="36"/>
      <w:szCs w:val="52"/>
    </w:rPr>
  </w:style>
  <w:style w:type="paragraph" w:customStyle="1" w:styleId="Cover3-Haknesset">
    <w:name w:val="Cover 3-Haknesset"/>
    <w:basedOn w:val="Cover1-Reshumot"/>
    <w:rsid w:val="00B0573F"/>
    <w:rPr>
      <w:b/>
      <w:bCs/>
      <w:spacing w:val="60"/>
    </w:rPr>
  </w:style>
  <w:style w:type="paragraph" w:customStyle="1" w:styleId="Cover4-Date">
    <w:name w:val="Cover 4-Date"/>
    <w:basedOn w:val="a"/>
    <w:rsid w:val="00B0573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0573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1C56A-ABBF-440F-94C3-4C669CAC6B2E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B05EBE-B9D2-455E-9719-086368D7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A9455F2-7F65-4B5E-86E6-94500955B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1795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נירה לאמעי</cp:lastModifiedBy>
  <cp:revision>25</cp:revision>
  <cp:lastPrinted>2012-10-31T12:25:00Z</cp:lastPrinted>
  <dcterms:created xsi:type="dcterms:W3CDTF">2015-05-05T06:55:00Z</dcterms:created>
  <dcterms:modified xsi:type="dcterms:W3CDTF">2017-02-05T12:15:00Z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b3a2a098-c3ee-4cc7-94a7-8915df0e9d16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2013067</vt:r8>
  </property>
</Properties>
</file>