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F1" w:rsidRPr="00DD21B8" w:rsidRDefault="00DD21B8" w:rsidP="00DD21B8">
      <w:pPr>
        <w:pStyle w:val="HeadHatzaotHok"/>
        <w:spacing w:before="0" w:line="240" w:lineRule="auto"/>
        <w:jc w:val="right"/>
        <w:rPr>
          <w:b w:val="0"/>
          <w:bCs w:val="0"/>
          <w:rtl/>
        </w:rPr>
      </w:pPr>
      <w:bookmarkStart w:id="0" w:name="LGS_Subject"/>
      <w:bookmarkStart w:id="1" w:name="_GoBack"/>
      <w:bookmarkEnd w:id="1"/>
      <w:r w:rsidRPr="00DD21B8">
        <w:rPr>
          <w:rFonts w:hint="eastAsia"/>
          <w:b w:val="0"/>
          <w:bCs w:val="0"/>
          <w:rtl/>
        </w:rPr>
        <w:t>‏י</w:t>
      </w:r>
      <w:r w:rsidRPr="00DD21B8">
        <w:rPr>
          <w:b w:val="0"/>
          <w:bCs w:val="0"/>
          <w:rtl/>
        </w:rPr>
        <w:t xml:space="preserve">' </w:t>
      </w:r>
      <w:r w:rsidRPr="00DD21B8">
        <w:rPr>
          <w:rFonts w:hint="cs"/>
          <w:b w:val="0"/>
          <w:bCs w:val="0"/>
          <w:rtl/>
        </w:rPr>
        <w:t>ב</w:t>
      </w:r>
      <w:r w:rsidRPr="00DD21B8">
        <w:rPr>
          <w:b w:val="0"/>
          <w:bCs w:val="0"/>
          <w:rtl/>
        </w:rPr>
        <w:t>שבט תשע"ז</w:t>
      </w:r>
    </w:p>
    <w:p w:rsidR="00DD21B8" w:rsidRPr="00DD21B8" w:rsidRDefault="00DD21B8" w:rsidP="00DD21B8">
      <w:pPr>
        <w:pStyle w:val="HeadHatzaotHok"/>
        <w:spacing w:before="0" w:line="240" w:lineRule="auto"/>
        <w:jc w:val="right"/>
        <w:rPr>
          <w:b w:val="0"/>
          <w:bCs w:val="0"/>
          <w:rtl/>
        </w:rPr>
      </w:pPr>
      <w:r w:rsidRPr="00DD21B8">
        <w:rPr>
          <w:rFonts w:hint="eastAsia"/>
          <w:b w:val="0"/>
          <w:bCs w:val="0"/>
          <w:rtl/>
        </w:rPr>
        <w:t>‏</w:t>
      </w:r>
      <w:r w:rsidRPr="00DD21B8">
        <w:rPr>
          <w:b w:val="0"/>
          <w:bCs w:val="0"/>
          <w:rtl/>
        </w:rPr>
        <w:t xml:space="preserve">6 </w:t>
      </w:r>
      <w:r w:rsidRPr="00DD21B8">
        <w:rPr>
          <w:rFonts w:hint="cs"/>
          <w:b w:val="0"/>
          <w:bCs w:val="0"/>
          <w:rtl/>
        </w:rPr>
        <w:t>ב</w:t>
      </w:r>
      <w:r w:rsidRPr="00DD21B8">
        <w:rPr>
          <w:b w:val="0"/>
          <w:bCs w:val="0"/>
          <w:rtl/>
        </w:rPr>
        <w:t>פברואר 2017</w:t>
      </w:r>
    </w:p>
    <w:p w:rsidR="00DD21B8" w:rsidRDefault="00DD21B8" w:rsidP="0004733C">
      <w:pPr>
        <w:pStyle w:val="HeadHatzaotHok"/>
        <w:spacing w:line="240" w:lineRule="auto"/>
        <w:jc w:val="left"/>
        <w:rPr>
          <w:u w:val="single"/>
          <w:rtl/>
        </w:rPr>
      </w:pPr>
    </w:p>
    <w:p w:rsidR="004E63F1" w:rsidRPr="004E63F1" w:rsidRDefault="004E63F1" w:rsidP="0004733C">
      <w:pPr>
        <w:pStyle w:val="HeadHatzaotHok"/>
        <w:spacing w:line="240" w:lineRule="auto"/>
        <w:jc w:val="left"/>
        <w:rPr>
          <w:u w:val="single"/>
          <w:rtl/>
        </w:rPr>
      </w:pPr>
      <w:r w:rsidRPr="004E63F1">
        <w:rPr>
          <w:rFonts w:hint="cs"/>
          <w:u w:val="single"/>
          <w:rtl/>
        </w:rPr>
        <w:t>להלן נוסח עם תיקונים מוצעים מטעם הממשלה לקראת דיון בוועדת חוקה ביום 6.2.17:</w:t>
      </w:r>
    </w:p>
    <w:p w:rsidR="004E63F1" w:rsidRDefault="004E63F1" w:rsidP="004E63F1">
      <w:pPr>
        <w:pStyle w:val="HeadHatzaotHok"/>
        <w:spacing w:line="240" w:lineRule="auto"/>
        <w:jc w:val="left"/>
        <w:rPr>
          <w:rtl/>
        </w:rPr>
      </w:pPr>
    </w:p>
    <w:p w:rsidR="00E76FD0" w:rsidRDefault="00E76FD0" w:rsidP="000574A5">
      <w:pPr>
        <w:pStyle w:val="HeadHatzaotHok"/>
        <w:spacing w:line="240" w:lineRule="auto"/>
        <w:rPr>
          <w:rtl/>
        </w:rPr>
      </w:pPr>
      <w:r>
        <w:rPr>
          <w:rFonts w:hint="cs"/>
          <w:rtl/>
        </w:rPr>
        <w:t xml:space="preserve">הצעת חוק חוזה הביטוח (תיקון – תשלום פיצוי מיוחד בביטוח סיעודי),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0"/>
      <w:r>
        <w:rPr>
          <w:rtl/>
        </w:rPr>
        <w:br/>
      </w: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624"/>
        <w:gridCol w:w="624"/>
        <w:gridCol w:w="624"/>
        <w:gridCol w:w="4648"/>
      </w:tblGrid>
      <w:tr w:rsidR="00E76FD0" w:rsidTr="007C5911">
        <w:trPr>
          <w:cantSplit/>
        </w:trPr>
        <w:tc>
          <w:tcPr>
            <w:tcW w:w="1869" w:type="dxa"/>
          </w:tcPr>
          <w:p w:rsidR="00E76FD0" w:rsidRDefault="00E76FD0" w:rsidP="00EA3B66">
            <w:pPr>
              <w:pStyle w:val="TableSideHeading"/>
              <w:keepLines w:val="0"/>
            </w:pPr>
            <w:r w:rsidRPr="001B0BE2">
              <w:rPr>
                <w:rFonts w:hint="cs"/>
                <w:sz w:val="26"/>
                <w:rtl/>
              </w:rPr>
              <w:t>תיקון סעיף 28א</w:t>
            </w:r>
          </w:p>
        </w:tc>
        <w:tc>
          <w:tcPr>
            <w:tcW w:w="623" w:type="dxa"/>
          </w:tcPr>
          <w:p w:rsidR="00E76FD0" w:rsidRDefault="00E76FD0" w:rsidP="00EA3B66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4" w:type="dxa"/>
            <w:gridSpan w:val="5"/>
          </w:tcPr>
          <w:p w:rsidR="00E76FD0" w:rsidRPr="00C34DE2" w:rsidRDefault="00E76FD0" w:rsidP="007C5911">
            <w:pPr>
              <w:pStyle w:val="TableBlock"/>
            </w:pPr>
            <w:r>
              <w:rPr>
                <w:rFonts w:hint="cs"/>
                <w:rtl/>
              </w:rPr>
              <w:t xml:space="preserve">בחוק חוזה הביטוח,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1981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</w:t>
            </w:r>
            <w:r w:rsidRPr="001B0BE2">
              <w:rPr>
                <w:rFonts w:hint="cs"/>
                <w:sz w:val="26"/>
                <w:rtl/>
              </w:rPr>
              <w:t>בסעיף 28א</w:t>
            </w:r>
            <w:r>
              <w:rPr>
                <w:rFonts w:hint="cs"/>
                <w:rtl/>
              </w:rPr>
              <w:t xml:space="preserve"> אחרי "ביטוח חיים" יבוא "להוציא ביטוח סיעודי". </w:t>
            </w:r>
          </w:p>
        </w:tc>
      </w:tr>
      <w:tr w:rsidR="00E76FD0" w:rsidTr="007C5911">
        <w:trPr>
          <w:cantSplit/>
        </w:trPr>
        <w:tc>
          <w:tcPr>
            <w:tcW w:w="1869" w:type="dxa"/>
          </w:tcPr>
          <w:p w:rsidR="00E76FD0" w:rsidRPr="001B0BE2" w:rsidRDefault="00E76FD0" w:rsidP="00EA3B66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</w:t>
            </w:r>
            <w:r w:rsidRPr="001B0BE2">
              <w:rPr>
                <w:rFonts w:hint="cs"/>
                <w:sz w:val="26"/>
                <w:rtl/>
              </w:rPr>
              <w:t xml:space="preserve"> 28ב</w:t>
            </w:r>
            <w:r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3" w:type="dxa"/>
          </w:tcPr>
          <w:p w:rsidR="00E76FD0" w:rsidRDefault="00E76FD0" w:rsidP="00EA3B66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2. </w:t>
            </w:r>
          </w:p>
        </w:tc>
        <w:tc>
          <w:tcPr>
            <w:tcW w:w="7144" w:type="dxa"/>
            <w:gridSpan w:val="5"/>
          </w:tcPr>
          <w:p w:rsidR="00E76FD0" w:rsidRDefault="00E76FD0" w:rsidP="007C591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סעיף 28א לחוק העיקרי יבוא:</w:t>
            </w:r>
          </w:p>
        </w:tc>
      </w:tr>
      <w:tr w:rsidR="00E76FD0" w:rsidTr="007C5911">
        <w:trPr>
          <w:cantSplit/>
        </w:trPr>
        <w:tc>
          <w:tcPr>
            <w:tcW w:w="1869" w:type="dxa"/>
          </w:tcPr>
          <w:p w:rsidR="00E76FD0" w:rsidRDefault="00E76FD0" w:rsidP="00EA3B66">
            <w:pPr>
              <w:pStyle w:val="TableSideHeading"/>
              <w:keepLines w:val="0"/>
            </w:pPr>
          </w:p>
        </w:tc>
        <w:tc>
          <w:tcPr>
            <w:tcW w:w="623" w:type="dxa"/>
          </w:tcPr>
          <w:p w:rsidR="00E76FD0" w:rsidRDefault="00E76FD0" w:rsidP="00EA3B66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E76FD0" w:rsidRDefault="00E76FD0" w:rsidP="00EA3B66">
            <w:pPr>
              <w:pStyle w:val="TableInnerSideHeading"/>
            </w:pPr>
            <w:r>
              <w:rPr>
                <w:rFonts w:hint="cs"/>
                <w:rtl/>
              </w:rPr>
              <w:t>"פיצוי מיוחד בביטוח סיעודי</w:t>
            </w:r>
          </w:p>
        </w:tc>
        <w:tc>
          <w:tcPr>
            <w:tcW w:w="624" w:type="dxa"/>
          </w:tcPr>
          <w:p w:rsidR="00E76FD0" w:rsidRDefault="00E76FD0" w:rsidP="00EA3B66">
            <w:pPr>
              <w:pStyle w:val="TableText"/>
            </w:pPr>
            <w:r>
              <w:rPr>
                <w:rFonts w:hint="cs"/>
                <w:rtl/>
              </w:rPr>
              <w:t>28ב.</w:t>
            </w:r>
          </w:p>
        </w:tc>
        <w:tc>
          <w:tcPr>
            <w:tcW w:w="4648" w:type="dxa"/>
          </w:tcPr>
          <w:p w:rsidR="00E76FD0" w:rsidRDefault="00E76FD0" w:rsidP="00EA4EE8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ins w:id="2" w:author="Hila Davidovich" w:date="2017-02-05T10:32:00Z">
              <w:r w:rsidR="00EA4EE8">
                <w:rPr>
                  <w:rFonts w:hint="cs"/>
                  <w:rtl/>
                </w:rPr>
                <w:t xml:space="preserve">על אף האמור בסעיף 28א, </w:t>
              </w:r>
            </w:ins>
            <w:r>
              <w:rPr>
                <w:rFonts w:hint="cs"/>
                <w:rtl/>
              </w:rPr>
              <w:t>מבטח בביטוח סיעודי שלא שילם את תגמולי הביטוח</w:t>
            </w:r>
            <w:ins w:id="3" w:author="Hila Davidovich" w:date="2017-02-05T10:32:00Z">
              <w:r w:rsidR="00EA4EE8">
                <w:rPr>
                  <w:rFonts w:hint="cs"/>
                  <w:rtl/>
                </w:rPr>
                <w:t xml:space="preserve"> שאינם שנויים במחלוקת בתום לב </w:t>
              </w:r>
            </w:ins>
            <w:r>
              <w:rPr>
                <w:rFonts w:hint="cs"/>
                <w:rtl/>
              </w:rPr>
              <w:t xml:space="preserve">, במועדים שבהם היה עליו </w:t>
            </w:r>
            <w:proofErr w:type="spellStart"/>
            <w:r>
              <w:rPr>
                <w:rFonts w:hint="cs"/>
                <w:rtl/>
              </w:rPr>
              <w:t>לשלמם</w:t>
            </w:r>
            <w:proofErr w:type="spellEnd"/>
            <w:r>
              <w:rPr>
                <w:rFonts w:hint="cs"/>
                <w:rtl/>
              </w:rPr>
              <w:t xml:space="preserve"> לפי סעיף 27 או חדל מתשלומם שלא כדין, יחייבו בית המשפט </w:t>
            </w:r>
            <w:r w:rsidR="00707D11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פיצוי </w:t>
            </w:r>
            <w:del w:id="4" w:author="Hila Davidovich" w:date="2017-02-05T10:33:00Z">
              <w:r w:rsidDel="00EA4EE8">
                <w:rPr>
                  <w:rFonts w:hint="cs"/>
                  <w:rtl/>
                </w:rPr>
                <w:delText>מיוחד.</w:delText>
              </w:r>
            </w:del>
            <w:ins w:id="5" w:author="Hila Davidovich" w:date="2017-02-05T10:33:00Z">
              <w:r w:rsidR="00EA4EE8">
                <w:rPr>
                  <w:rFonts w:hint="cs"/>
                  <w:rtl/>
                </w:rPr>
                <w:t xml:space="preserve">לדוגמה שלא יעלו על עד פי 3 מתגמולי הביטוח </w:t>
              </w:r>
            </w:ins>
            <w:ins w:id="6" w:author="Hila Davidovich" w:date="2017-02-05T10:34:00Z">
              <w:r w:rsidR="00EA4EE8">
                <w:rPr>
                  <w:rFonts w:hint="cs"/>
                  <w:rtl/>
                </w:rPr>
                <w:t xml:space="preserve">האמורים </w:t>
              </w:r>
            </w:ins>
            <w:ins w:id="7" w:author="Hila Davidovich" w:date="2017-02-05T10:33:00Z">
              <w:r w:rsidR="00EA4EE8">
                <w:rPr>
                  <w:rFonts w:hint="cs"/>
                  <w:rtl/>
                </w:rPr>
                <w:t xml:space="preserve">שלא שולמו למבוטח. </w:t>
              </w:r>
            </w:ins>
          </w:p>
        </w:tc>
      </w:tr>
      <w:tr w:rsidR="00E76FD0" w:rsidTr="007C5911">
        <w:trPr>
          <w:cantSplit/>
        </w:trPr>
        <w:tc>
          <w:tcPr>
            <w:tcW w:w="1869" w:type="dxa"/>
          </w:tcPr>
          <w:p w:rsidR="00E76FD0" w:rsidRDefault="00E76FD0" w:rsidP="00EA3B66">
            <w:pPr>
              <w:pStyle w:val="TableSideHeading"/>
            </w:pPr>
          </w:p>
        </w:tc>
        <w:tc>
          <w:tcPr>
            <w:tcW w:w="623" w:type="dxa"/>
          </w:tcPr>
          <w:p w:rsidR="00E76FD0" w:rsidRDefault="00E76FD0" w:rsidP="00EA3B66">
            <w:pPr>
              <w:pStyle w:val="TableText"/>
            </w:pPr>
          </w:p>
        </w:tc>
        <w:tc>
          <w:tcPr>
            <w:tcW w:w="624" w:type="dxa"/>
          </w:tcPr>
          <w:p w:rsidR="00E76FD0" w:rsidRDefault="00E76FD0" w:rsidP="00EA3B66">
            <w:pPr>
              <w:pStyle w:val="TableText"/>
            </w:pPr>
          </w:p>
        </w:tc>
        <w:tc>
          <w:tcPr>
            <w:tcW w:w="624" w:type="dxa"/>
          </w:tcPr>
          <w:p w:rsidR="00E76FD0" w:rsidRDefault="00E76FD0" w:rsidP="00EA3B66">
            <w:pPr>
              <w:pStyle w:val="TableText"/>
            </w:pPr>
          </w:p>
        </w:tc>
        <w:tc>
          <w:tcPr>
            <w:tcW w:w="624" w:type="dxa"/>
          </w:tcPr>
          <w:p w:rsidR="00E76FD0" w:rsidRDefault="00E76FD0" w:rsidP="00EA3B66">
            <w:pPr>
              <w:pStyle w:val="TableText"/>
            </w:pPr>
          </w:p>
        </w:tc>
        <w:tc>
          <w:tcPr>
            <w:tcW w:w="624" w:type="dxa"/>
          </w:tcPr>
          <w:p w:rsidR="00E76FD0" w:rsidRDefault="00E76FD0" w:rsidP="00EA3B66">
            <w:pPr>
              <w:pStyle w:val="TableText"/>
            </w:pPr>
          </w:p>
        </w:tc>
        <w:tc>
          <w:tcPr>
            <w:tcW w:w="4648" w:type="dxa"/>
          </w:tcPr>
          <w:p w:rsidR="00E76FD0" w:rsidRDefault="00E76FD0" w:rsidP="007C5911">
            <w:pPr>
              <w:pStyle w:val="TableBlock"/>
            </w:pPr>
            <w:del w:id="8" w:author="Hila Davidovich" w:date="2017-02-05T10:33:00Z">
              <w:r w:rsidDel="00EA4EE8">
                <w:rPr>
                  <w:rFonts w:hint="cs"/>
                  <w:rtl/>
                </w:rPr>
                <w:delText>(ב)</w:delText>
              </w:r>
              <w:r w:rsidDel="00EA4EE8">
                <w:rPr>
                  <w:rtl/>
                </w:rPr>
                <w:tab/>
              </w:r>
              <w:r w:rsidR="00D2100A" w:rsidDel="00EA4EE8">
                <w:rPr>
                  <w:rFonts w:hint="cs"/>
                  <w:rtl/>
                </w:rPr>
                <w:delText xml:space="preserve">לענין סימן זה </w:delText>
              </w:r>
              <w:r w:rsidR="00D2100A" w:rsidDel="00EA4EE8">
                <w:rPr>
                  <w:rtl/>
                </w:rPr>
                <w:delText>–</w:delText>
              </w:r>
            </w:del>
          </w:p>
        </w:tc>
      </w:tr>
      <w:tr w:rsidR="007C5911" w:rsidTr="007C5911">
        <w:trPr>
          <w:cantSplit/>
        </w:trPr>
        <w:tc>
          <w:tcPr>
            <w:tcW w:w="1869" w:type="dxa"/>
          </w:tcPr>
          <w:p w:rsidR="007C5911" w:rsidRDefault="007C5911" w:rsidP="00EA3B66">
            <w:pPr>
              <w:pStyle w:val="TableSideHeading"/>
            </w:pPr>
          </w:p>
        </w:tc>
        <w:tc>
          <w:tcPr>
            <w:tcW w:w="623" w:type="dxa"/>
          </w:tcPr>
          <w:p w:rsidR="007C5911" w:rsidRDefault="007C5911" w:rsidP="007C5911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4648" w:type="dxa"/>
          </w:tcPr>
          <w:p w:rsidR="007C5911" w:rsidRPr="007C3C7C" w:rsidRDefault="007C5911" w:rsidP="007C3C7C">
            <w:pPr>
              <w:pStyle w:val="TableBlockOutdent"/>
              <w:rPr>
                <w:rtl/>
              </w:rPr>
            </w:pPr>
            <w:del w:id="9" w:author="Hila Davidovich" w:date="2017-02-05T10:33:00Z">
              <w:r w:rsidRPr="007C3C7C" w:rsidDel="00EA4EE8">
                <w:rPr>
                  <w:rFonts w:hint="cs"/>
                  <w:rtl/>
                </w:rPr>
                <w:delText xml:space="preserve">"פיצוי מיוחד" </w:delText>
              </w:r>
              <w:r w:rsidRPr="007C3C7C" w:rsidDel="00EA4EE8">
                <w:rPr>
                  <w:rtl/>
                </w:rPr>
                <w:delText>–</w:delText>
              </w:r>
              <w:r w:rsidRPr="007C3C7C" w:rsidDel="00EA4EE8">
                <w:rPr>
                  <w:rFonts w:hint="cs"/>
                  <w:rtl/>
                </w:rPr>
                <w:delText xml:space="preserve"> גובה הריבית לא יעלה על עשרים אחוזים לשנת פיגור ועד מקסימום פי שלושה משיעור תגמולי הביטוח שהיה עליו לשלמם;</w:delText>
              </w:r>
            </w:del>
          </w:p>
        </w:tc>
      </w:tr>
      <w:tr w:rsidR="007C5911" w:rsidTr="007C5911">
        <w:trPr>
          <w:cantSplit/>
        </w:trPr>
        <w:tc>
          <w:tcPr>
            <w:tcW w:w="1869" w:type="dxa"/>
          </w:tcPr>
          <w:p w:rsidR="007C5911" w:rsidRDefault="007C5911" w:rsidP="00EA3B66">
            <w:pPr>
              <w:pStyle w:val="TableSideHeading"/>
              <w:rPr>
                <w:rtl/>
              </w:rPr>
            </w:pPr>
          </w:p>
        </w:tc>
        <w:tc>
          <w:tcPr>
            <w:tcW w:w="623" w:type="dxa"/>
          </w:tcPr>
          <w:p w:rsidR="007C5911" w:rsidRDefault="007C5911" w:rsidP="007C5911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624" w:type="dxa"/>
          </w:tcPr>
          <w:p w:rsidR="007C5911" w:rsidRDefault="007C5911" w:rsidP="00EA3B66">
            <w:pPr>
              <w:pStyle w:val="TableText"/>
            </w:pPr>
          </w:p>
        </w:tc>
        <w:tc>
          <w:tcPr>
            <w:tcW w:w="4648" w:type="dxa"/>
          </w:tcPr>
          <w:p w:rsidR="007C5911" w:rsidRPr="007C3C7C" w:rsidRDefault="007C5911" w:rsidP="006D1801">
            <w:pPr>
              <w:pStyle w:val="TableBlockOutdent"/>
              <w:rPr>
                <w:rtl/>
              </w:rPr>
            </w:pPr>
            <w:r w:rsidRPr="007C3C7C">
              <w:rPr>
                <w:rFonts w:hint="cs"/>
                <w:rtl/>
              </w:rPr>
              <w:t>"</w:t>
            </w:r>
            <w:del w:id="10" w:author="Hila Davidovich" w:date="2017-02-05T11:40:00Z">
              <w:r w:rsidRPr="006D1801" w:rsidDel="006D1801">
                <w:rPr>
                  <w:rFonts w:hint="eastAsia"/>
                  <w:rtl/>
                </w:rPr>
                <w:delText>ביטוח</w:delText>
              </w:r>
              <w:r w:rsidRPr="006D1801" w:rsidDel="006D1801">
                <w:rPr>
                  <w:rtl/>
                </w:rPr>
                <w:delText xml:space="preserve"> סיעודי" – פוליסת ביטוח שמשלם המבוטח עבור מצב שאדם מתקשה לבצע פעולות יומיומיות בסיסיות או אדם שזקוק להשגחה בשל תשישות נפש."</w:delText>
              </w:r>
            </w:del>
          </w:p>
        </w:tc>
      </w:tr>
    </w:tbl>
    <w:p w:rsidR="00E13C27" w:rsidRPr="00E76FD0" w:rsidRDefault="00E13C27" w:rsidP="004E63F1">
      <w:pPr>
        <w:pStyle w:val="HeadDivreiHesber"/>
        <w:rPr>
          <w:rtl/>
        </w:rPr>
      </w:pPr>
    </w:p>
    <w:sectPr w:rsidR="00E13C27" w:rsidRPr="00E76FD0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A47" w:rsidRDefault="00BE5A47">
      <w:r>
        <w:separator/>
      </w:r>
    </w:p>
  </w:endnote>
  <w:endnote w:type="continuationSeparator" w:id="0">
    <w:p w:rsidR="00BE5A47" w:rsidRDefault="00BE5A47">
      <w:r>
        <w:continuationSeparator/>
      </w:r>
    </w:p>
  </w:endnote>
  <w:endnote w:type="continuationNotice" w:id="1">
    <w:p w:rsidR="00BE5A47" w:rsidRDefault="00BE5A4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4E63F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A47" w:rsidRDefault="00BE5A47">
      <w:r>
        <w:separator/>
      </w:r>
    </w:p>
  </w:footnote>
  <w:footnote w:type="continuationSeparator" w:id="0">
    <w:p w:rsidR="00BE5A47" w:rsidRDefault="00BE5A47">
      <w:r>
        <w:continuationSeparator/>
      </w:r>
    </w:p>
  </w:footnote>
  <w:footnote w:type="continuationNotice" w:id="1">
    <w:p w:rsidR="00BE5A47" w:rsidRDefault="00BE5A47"/>
  </w:footnote>
  <w:footnote w:id="2">
    <w:p w:rsidR="00E76FD0" w:rsidRDefault="00E76FD0" w:rsidP="00E76FD0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94.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32175"/>
    <w:rsid w:val="0004733C"/>
    <w:rsid w:val="000574A5"/>
    <w:rsid w:val="00063A3E"/>
    <w:rsid w:val="00072CAC"/>
    <w:rsid w:val="0007681A"/>
    <w:rsid w:val="000944EC"/>
    <w:rsid w:val="00096CB5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C61C8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3F1"/>
    <w:rsid w:val="004E6CDF"/>
    <w:rsid w:val="00553C9D"/>
    <w:rsid w:val="00562A66"/>
    <w:rsid w:val="005B064E"/>
    <w:rsid w:val="005D51AE"/>
    <w:rsid w:val="0062674B"/>
    <w:rsid w:val="006363B2"/>
    <w:rsid w:val="00644940"/>
    <w:rsid w:val="00670F36"/>
    <w:rsid w:val="006818A9"/>
    <w:rsid w:val="006837D9"/>
    <w:rsid w:val="0068646B"/>
    <w:rsid w:val="006A2D81"/>
    <w:rsid w:val="006C1D0D"/>
    <w:rsid w:val="006D1801"/>
    <w:rsid w:val="0070601E"/>
    <w:rsid w:val="00707D11"/>
    <w:rsid w:val="00712C72"/>
    <w:rsid w:val="00735FE9"/>
    <w:rsid w:val="00763CAA"/>
    <w:rsid w:val="00765F66"/>
    <w:rsid w:val="0078664F"/>
    <w:rsid w:val="007C3C7C"/>
    <w:rsid w:val="007C3FA6"/>
    <w:rsid w:val="007C5911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E5A47"/>
    <w:rsid w:val="00BF148D"/>
    <w:rsid w:val="00C0408E"/>
    <w:rsid w:val="00C23B1A"/>
    <w:rsid w:val="00C310EB"/>
    <w:rsid w:val="00C714E6"/>
    <w:rsid w:val="00C9176A"/>
    <w:rsid w:val="00CF1AA2"/>
    <w:rsid w:val="00D17774"/>
    <w:rsid w:val="00D2100A"/>
    <w:rsid w:val="00D63620"/>
    <w:rsid w:val="00D8410D"/>
    <w:rsid w:val="00D867D7"/>
    <w:rsid w:val="00DB7060"/>
    <w:rsid w:val="00DD21B8"/>
    <w:rsid w:val="00DE3153"/>
    <w:rsid w:val="00DF689A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76FD0"/>
    <w:rsid w:val="00EA01E6"/>
    <w:rsid w:val="00EA3DE8"/>
    <w:rsid w:val="00EA4EE8"/>
    <w:rsid w:val="00EA758F"/>
    <w:rsid w:val="00EC0A97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5ABB1483-A86F-40CA-9738-CB1446F3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91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7C591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C5911"/>
    <w:rPr>
      <w:sz w:val="36"/>
      <w:szCs w:val="52"/>
    </w:rPr>
  </w:style>
  <w:style w:type="paragraph" w:customStyle="1" w:styleId="Cover3-Haknesset">
    <w:name w:val="Cover 3-Haknesset"/>
    <w:basedOn w:val="Cover1-Reshumot"/>
    <w:rsid w:val="007C5911"/>
    <w:rPr>
      <w:b/>
      <w:bCs/>
      <w:spacing w:val="60"/>
    </w:rPr>
  </w:style>
  <w:style w:type="paragraph" w:customStyle="1" w:styleId="Cover4-Date">
    <w:name w:val="Cover 4-Date"/>
    <w:basedOn w:val="a"/>
    <w:rsid w:val="007C591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7C591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7C591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C5911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7C5911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7C591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C5911"/>
  </w:style>
  <w:style w:type="paragraph" w:customStyle="1" w:styleId="TableBlock">
    <w:name w:val="Table Block"/>
    <w:basedOn w:val="TableText"/>
    <w:rsid w:val="007C5911"/>
    <w:pPr>
      <w:ind w:right="0"/>
      <w:jc w:val="both"/>
    </w:pPr>
  </w:style>
  <w:style w:type="paragraph" w:customStyle="1" w:styleId="TableHead">
    <w:name w:val="Table Head"/>
    <w:basedOn w:val="TableText"/>
    <w:rsid w:val="007C5911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7C5911"/>
  </w:style>
  <w:style w:type="paragraph" w:customStyle="1" w:styleId="Hesber">
    <w:name w:val="Hesber"/>
    <w:basedOn w:val="a"/>
    <w:rsid w:val="007C591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7C591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7C5911"/>
    <w:rPr>
      <w:vertAlign w:val="superscript"/>
    </w:rPr>
  </w:style>
  <w:style w:type="paragraph" w:customStyle="1" w:styleId="HesberHeading">
    <w:name w:val="Hesber Heading"/>
    <w:basedOn w:val="Hesber"/>
    <w:rsid w:val="007C5911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C591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C5911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7C5911"/>
    <w:rPr>
      <w:vertAlign w:val="superscript"/>
    </w:rPr>
  </w:style>
  <w:style w:type="paragraph" w:customStyle="1" w:styleId="TableBlockOutdent">
    <w:name w:val="Table BlockOutdent"/>
    <w:basedOn w:val="TableBlock"/>
    <w:rsid w:val="007C5911"/>
    <w:pPr>
      <w:ind w:left="624" w:hanging="624"/>
    </w:pPr>
  </w:style>
  <w:style w:type="paragraph" w:styleId="a7">
    <w:name w:val="header"/>
    <w:basedOn w:val="a"/>
    <w:rsid w:val="007C5911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7C5911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7C591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7C591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7C5911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table" w:styleId="ad">
    <w:name w:val="Table Grid"/>
    <w:basedOn w:val="a1"/>
    <w:uiPriority w:val="59"/>
    <w:rsid w:val="00C714E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0">
    <w:name w:val="p00"/>
    <w:basedOn w:val="a"/>
    <w:rsid w:val="00C714E6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default">
    <w:name w:val="default"/>
    <w:basedOn w:val="a0"/>
    <w:rsid w:val="00C71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ADF542B-9798-4BBD-8447-96E2CE3682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F0A0A9-10C7-4E21-9669-3DF72ABA0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847</Characters>
  <Application>Microsoft Office Word</Application>
  <DocSecurity>4</DocSecurity>
  <Lines>7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נטלי שלף</cp:lastModifiedBy>
  <cp:revision>2</cp:revision>
  <cp:lastPrinted>2015-10-22T11:41:00Z</cp:lastPrinted>
  <dcterms:created xsi:type="dcterms:W3CDTF">2017-02-06T07:03:00Z</dcterms:created>
  <dcterms:modified xsi:type="dcterms:W3CDTF">2017-02-06T07:03:00Z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2013068</vt:r8>
  </property>
</Properties>
</file>