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CCE" w:rsidRPr="00D45CCE" w:rsidRDefault="00D45CCE" w:rsidP="00833F96">
      <w:pPr>
        <w:pStyle w:val="HeadHatzaotHok"/>
        <w:jc w:val="right"/>
        <w:rPr>
          <w:sz w:val="24"/>
          <w:szCs w:val="24"/>
          <w:u w:val="single"/>
        </w:rPr>
      </w:pPr>
      <w:r w:rsidRPr="00D45CCE">
        <w:rPr>
          <w:rFonts w:hint="cs"/>
          <w:sz w:val="24"/>
          <w:szCs w:val="24"/>
          <w:u w:val="single"/>
          <w:rtl/>
        </w:rPr>
        <w:t>נוסח מוצע על ידי משרד התקשורת לדיון בוועדה ב-7.2.17</w:t>
      </w:r>
    </w:p>
    <w:p w:rsidR="00833F96" w:rsidRPr="00DB7060" w:rsidRDefault="00833F96" w:rsidP="00833F96">
      <w:pPr>
        <w:pStyle w:val="HeadHatzaotHok"/>
        <w:rPr>
          <w:sz w:val="28"/>
          <w:szCs w:val="28"/>
          <w:rtl/>
        </w:rPr>
      </w:pPr>
      <w:r w:rsidRPr="00DB7060">
        <w:rPr>
          <w:sz w:val="28"/>
          <w:szCs w:val="28"/>
          <w:rtl/>
        </w:rPr>
        <w:t xml:space="preserve">הכנסת </w:t>
      </w:r>
      <w:bookmarkStart w:id="0" w:name="LGS_Knesset_Num"/>
      <w:r>
        <w:rPr>
          <w:sz w:val="28"/>
          <w:szCs w:val="28"/>
          <w:rtl/>
        </w:rPr>
        <w:t>העשרים</w:t>
      </w:r>
      <w:bookmarkEnd w:id="0"/>
    </w:p>
    <w:p w:rsidR="00833F96" w:rsidRPr="00F67051" w:rsidRDefault="00833F96" w:rsidP="00833F96">
      <w:pPr>
        <w:rPr>
          <w:rFonts w:cs="David"/>
          <w:b/>
          <w:bCs/>
          <w:sz w:val="26"/>
          <w:szCs w:val="26"/>
          <w:rtl/>
        </w:rPr>
      </w:pPr>
    </w:p>
    <w:p w:rsidR="00833F96" w:rsidRPr="00CF1AA2" w:rsidRDefault="00833F96" w:rsidP="00833F9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1" w:name="LGS_Initiators_List"/>
      <w:r>
        <w:rPr>
          <w:rFonts w:hint="cs"/>
          <w:b/>
          <w:bCs/>
          <w:rtl/>
        </w:rPr>
        <w:t>יוזמים</w:t>
      </w:r>
      <w:r>
        <w:rPr>
          <w:b/>
          <w:bCs/>
          <w:rtl/>
        </w:rPr>
        <w:t xml:space="preserve">:      </w:t>
      </w:r>
      <w:r>
        <w:rPr>
          <w:rFonts w:hint="cs"/>
          <w:b/>
          <w:bCs/>
          <w:rtl/>
        </w:rPr>
        <w:t>חברי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הכנסת</w:t>
      </w:r>
      <w:bookmarkEnd w:id="1"/>
      <w:r w:rsidRPr="00F67051">
        <w:rPr>
          <w:b/>
          <w:bCs/>
        </w:rPr>
        <w:tab/>
      </w:r>
      <w:bookmarkStart w:id="2" w:name="LGS_PM_Names"/>
      <w:r>
        <w:rPr>
          <w:rFonts w:hint="cs"/>
          <w:b/>
          <w:bCs/>
          <w:rtl/>
        </w:rPr>
        <w:t>שולי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מועלם</w:t>
      </w:r>
      <w:r>
        <w:rPr>
          <w:b/>
          <w:bCs/>
          <w:rtl/>
        </w:rPr>
        <w:t>-</w:t>
      </w:r>
      <w:r>
        <w:rPr>
          <w:rFonts w:hint="cs"/>
          <w:b/>
          <w:bCs/>
          <w:rtl/>
        </w:rPr>
        <w:t>רפאלי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סלומינסקי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סמוטריץ</w:t>
      </w:r>
      <w:r>
        <w:rPr>
          <w:b/>
          <w:bCs/>
          <w:rtl/>
        </w:rPr>
        <w:t>'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כבל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ארי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אלהרר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פורר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עמאר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יוגב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לביא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שאשא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ביטון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מקלב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עזריה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תומא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סלימאן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ביטן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בוקר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טיבי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אלעזר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שטרן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מרגי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אליעזר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מוזס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גפני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פולקמן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זוהיר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בהלול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נגוסה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צור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אבו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מערוף</w:t>
      </w:r>
      <w:bookmarkStart w:id="3" w:name="LGS_Join_List"/>
      <w:bookmarkEnd w:id="2"/>
      <w:r>
        <w:rPr>
          <w:rtl/>
        </w:rPr>
        <w:t xml:space="preserve"> </w:t>
      </w:r>
      <w:bookmarkEnd w:id="3"/>
      <w:r w:rsidRPr="00CF1AA2">
        <w:rPr>
          <w:rtl/>
        </w:rPr>
        <w:tab/>
      </w:r>
      <w:bookmarkStart w:id="4" w:name="LGS_PM_NamesJoin"/>
      <w:r>
        <w:rPr>
          <w:rtl/>
        </w:rPr>
        <w:t xml:space="preserve"> </w:t>
      </w:r>
      <w:bookmarkEnd w:id="4"/>
    </w:p>
    <w:p w:rsidR="00833F96" w:rsidRPr="00904591" w:rsidRDefault="00833F96" w:rsidP="00833F96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tl/>
        </w:rPr>
        <w:tab/>
      </w:r>
      <w:r w:rsidRPr="00E06736">
        <w:rPr>
          <w:rtl/>
        </w:rPr>
        <w:tab/>
      </w:r>
      <w:r w:rsidRPr="00E06736">
        <w:rPr>
          <w:rtl/>
        </w:rPr>
        <w:tab/>
      </w:r>
      <w:r>
        <w:t xml:space="preserve">           </w:t>
      </w:r>
    </w:p>
    <w:p w:rsidR="00833F96" w:rsidRPr="00E06736" w:rsidRDefault="00833F96" w:rsidP="00833F9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5" w:name="Private_Number"/>
      <w:r>
        <w:rPr>
          <w:rFonts w:hint="cs"/>
          <w:rtl/>
        </w:rPr>
        <w:t>פ</w:t>
      </w:r>
      <w:r>
        <w:rPr>
          <w:rtl/>
        </w:rPr>
        <w:t>/2522/20</w:t>
      </w:r>
      <w:bookmarkEnd w:id="5"/>
    </w:p>
    <w:p w:rsidR="00833F96" w:rsidRPr="00F67051" w:rsidRDefault="00833F96" w:rsidP="00833F96">
      <w:pPr>
        <w:pStyle w:val="HeadHatzaotHok"/>
        <w:rPr>
          <w:rtl/>
        </w:rPr>
      </w:pPr>
      <w:bookmarkStart w:id="6" w:name="LGS_Subject"/>
      <w:r>
        <w:rPr>
          <w:rtl/>
        </w:rPr>
        <w:t>הצעת חוק התקשורת (בזק ושידורים) (תיקון – חובת סינון אתרים פוגעניים), התשע"ו–2016</w:t>
      </w:r>
      <w:bookmarkEnd w:id="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  <w:r>
              <w:rPr>
                <w:sz w:val="26"/>
                <w:rtl/>
              </w:rPr>
              <w:t>תיקון סעיף 4ט</w:t>
            </w: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:rsidR="00833F96" w:rsidRPr="009D7671" w:rsidRDefault="00833F96" w:rsidP="00C052CD">
            <w:pPr>
              <w:pStyle w:val="TableBlock"/>
            </w:pPr>
            <w:r w:rsidRPr="009D7671">
              <w:rPr>
                <w:rtl/>
              </w:rPr>
              <w:t>בחוק התקשורת (בזק ושידורים), התשמ"ב–1982</w:t>
            </w:r>
            <w:r>
              <w:rPr>
                <w:rStyle w:val="a5"/>
                <w:rtl/>
              </w:rPr>
              <w:footnoteReference w:id="1"/>
            </w:r>
            <w:r w:rsidRPr="009D7671">
              <w:rPr>
                <w:rtl/>
              </w:rPr>
              <w:t>, בסעיף 4ט –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33F96" w:rsidRPr="00C34DE2" w:rsidRDefault="00833F96" w:rsidP="00C052CD">
            <w:pPr>
              <w:pStyle w:val="TableBlock"/>
            </w:pP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833F96" w:rsidRDefault="00833F96" w:rsidP="00C052CD">
            <w:pPr>
              <w:pStyle w:val="TableBlock"/>
            </w:pP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833F96" w:rsidRPr="00D86469" w:rsidRDefault="00833F96" w:rsidP="00C052CD">
            <w:pPr>
              <w:pStyle w:val="TableBlock"/>
              <w:rPr>
                <w:rtl/>
              </w:rPr>
            </w:pPr>
            <w:r w:rsidRPr="00C05A95">
              <w:rPr>
                <w:sz w:val="26"/>
                <w:rtl/>
              </w:rPr>
              <w:t xml:space="preserve">(ג) </w:t>
            </w:r>
            <w:r w:rsidRPr="00C05A95">
              <w:rPr>
                <w:sz w:val="26"/>
                <w:rtl/>
              </w:rPr>
              <w:tab/>
              <w:t xml:space="preserve">ספק </w:t>
            </w:r>
            <w:r w:rsidRPr="000E3C1F">
              <w:rPr>
                <w:rFonts w:hint="cs"/>
                <w:sz w:val="26"/>
                <w:rtl/>
              </w:rPr>
              <w:t>גישה לאינטרנט יידע את מנוי</w:t>
            </w:r>
            <w:r>
              <w:rPr>
                <w:rFonts w:hint="cs"/>
                <w:sz w:val="26"/>
                <w:rtl/>
              </w:rPr>
              <w:t>י</w:t>
            </w:r>
            <w:r w:rsidRPr="000E3C1F">
              <w:rPr>
                <w:rFonts w:hint="cs"/>
                <w:sz w:val="26"/>
                <w:rtl/>
              </w:rPr>
              <w:t>ו בהתאם לסעיף קטן (ב) בכל הדרכים שלהלן</w:t>
            </w:r>
            <w:r w:rsidRPr="00D86469">
              <w:rPr>
                <w:sz w:val="26"/>
                <w:rtl/>
              </w:rPr>
              <w:t xml:space="preserve">:  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</w:rPr>
            </w:pPr>
            <w:r w:rsidRPr="00833F96">
              <w:rPr>
                <w:sz w:val="26"/>
                <w:rtl/>
              </w:rPr>
              <w:t>(1)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ישלח בדואר עלון מידע מודפס למנוי, במועד ההתקשרות בהסכם לקבלת שירות גישה לאינטרנט ובמועד חידושה, וכן אחת לשנה לפחות במהלך תקופת ההסכם</w:t>
            </w:r>
            <w:r w:rsidRPr="00D86469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sz w:val="26"/>
                <w:rtl/>
              </w:rPr>
              <w:t>(2)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יפרסם את המידע באתר האינטרנט של ספק הגישה לאינטרנט</w:t>
            </w:r>
            <w:r w:rsidRPr="000E3C1F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sz w:val="26"/>
                <w:rtl/>
              </w:rPr>
              <w:t>(3)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יציין את המידע בהסכם שנחתם עם המנוי</w:t>
            </w:r>
            <w:r w:rsidRPr="00833F96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rFonts w:hint="cs"/>
                <w:sz w:val="26"/>
                <w:rtl/>
              </w:rPr>
              <w:t>(4)      ימסור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את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המידע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למנוי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על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ידי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נציג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שירות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הלקוחות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של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ספק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הגישה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לאינטרנט;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Pr="00C05A95" w:rsidRDefault="00833F96" w:rsidP="00833F96">
            <w:pPr>
              <w:pStyle w:val="TableBlock"/>
              <w:rPr>
                <w:rtl/>
              </w:rPr>
            </w:pPr>
            <w:ins w:id="7" w:author="NitzanL" w:date="2017-02-01T15:27:00Z">
              <w:r>
                <w:rPr>
                  <w:rFonts w:hint="cs"/>
                  <w:rtl/>
                </w:rPr>
                <w:t>(5)     במסרון, כהגדרתו בסעיף 5ב(ו) לחוק, שישלח למנוי במועד תחילת מתן השירותים</w:t>
              </w:r>
              <w:r>
                <w:rPr>
                  <w:rStyle w:val="default"/>
                  <w:rFonts w:hint="cs"/>
                  <w:rtl/>
                </w:rPr>
                <w:t>;</w:t>
              </w:r>
            </w:ins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Default="00833F96" w:rsidP="00C052CD">
            <w:pPr>
              <w:pStyle w:val="TableBlock"/>
              <w:rPr>
                <w:rtl/>
              </w:rPr>
            </w:pPr>
            <w:ins w:id="8" w:author="NitzanL" w:date="2017-02-01T15:27:00Z">
              <w:r>
                <w:rPr>
                  <w:rFonts w:hint="cs"/>
                  <w:rtl/>
                </w:rPr>
                <w:t>(6)    בהודעת דואר אלקטרוני שישלח למנוי במועד ההתקשרות.</w:t>
              </w:r>
              <w:r w:rsidRPr="00D86469">
                <w:rPr>
                  <w:rtl/>
                </w:rPr>
                <w:t xml:space="preserve"> ".</w:t>
              </w:r>
              <w:r>
                <w:rPr>
                  <w:rFonts w:hint="cs"/>
                  <w:rtl/>
                </w:rPr>
                <w:t xml:space="preserve">     </w:t>
              </w:r>
            </w:ins>
          </w:p>
        </w:tc>
      </w:tr>
    </w:tbl>
    <w:p w:rsidR="00833F96" w:rsidRDefault="00833F96" w:rsidP="00833F96">
      <w:pPr>
        <w:pStyle w:val="HeadDivreiHesber"/>
        <w:spacing w:before="0" w:line="240" w:lineRule="auto"/>
        <w:rPr>
          <w:rtl/>
        </w:rPr>
      </w:pPr>
    </w:p>
    <w:p w:rsidR="00833F96" w:rsidRDefault="00833F96" w:rsidP="00833F96">
      <w:pPr>
        <w:pStyle w:val="HeadDivreiHesber"/>
        <w:spacing w:before="0" w:line="240" w:lineRule="auto"/>
        <w:rPr>
          <w:rtl/>
        </w:rPr>
      </w:pPr>
      <w:r w:rsidRPr="0027450A">
        <w:rPr>
          <w:rtl/>
        </w:rPr>
        <w:t>דברי הסבר</w:t>
      </w:r>
    </w:p>
    <w:p w:rsidR="00833F96" w:rsidRPr="0023530F" w:rsidRDefault="00833F96" w:rsidP="00833F96">
      <w:pPr>
        <w:pStyle w:val="Hesber"/>
        <w:rPr>
          <w:rtl/>
        </w:rPr>
      </w:pPr>
      <w:r w:rsidRPr="0023530F">
        <w:rPr>
          <w:rtl/>
        </w:rPr>
        <w:t xml:space="preserve">בעשור האחרון הפכה רשת האינטרנט את העולם לכפר גלובלי </w:t>
      </w:r>
      <w:r>
        <w:rPr>
          <w:rtl/>
        </w:rPr>
        <w:t>ו</w:t>
      </w:r>
      <w:r w:rsidRPr="0023530F">
        <w:rPr>
          <w:rtl/>
        </w:rPr>
        <w:t xml:space="preserve">היא מעניקה גישה למידע רב ומגוון. </w:t>
      </w:r>
      <w:r>
        <w:rPr>
          <w:rtl/>
        </w:rPr>
        <w:t>ל</w:t>
      </w:r>
      <w:r w:rsidRPr="0023530F">
        <w:rPr>
          <w:rtl/>
        </w:rPr>
        <w:t xml:space="preserve">מידע </w:t>
      </w:r>
      <w:r>
        <w:rPr>
          <w:rtl/>
        </w:rPr>
        <w:t>הרב המוצג ברשת האינטרנט</w:t>
      </w:r>
      <w:r w:rsidRPr="0023530F">
        <w:rPr>
          <w:rtl/>
        </w:rPr>
        <w:t xml:space="preserve"> </w:t>
      </w:r>
      <w:r>
        <w:rPr>
          <w:rtl/>
        </w:rPr>
        <w:t>פן חיובי, ובכלל זה קידום</w:t>
      </w:r>
      <w:r w:rsidRPr="0023530F">
        <w:rPr>
          <w:rtl/>
        </w:rPr>
        <w:t xml:space="preserve"> עניינים ותחומים רבים </w:t>
      </w:r>
      <w:r>
        <w:rPr>
          <w:rtl/>
        </w:rPr>
        <w:t xml:space="preserve">חיוביים </w:t>
      </w:r>
      <w:r w:rsidRPr="0023530F">
        <w:rPr>
          <w:rtl/>
        </w:rPr>
        <w:t>כגון חינוך, מדע, טכנולוגיה, מסחר</w:t>
      </w:r>
      <w:r>
        <w:rPr>
          <w:rtl/>
        </w:rPr>
        <w:t>,</w:t>
      </w:r>
      <w:r w:rsidRPr="0023530F">
        <w:rPr>
          <w:rtl/>
        </w:rPr>
        <w:t xml:space="preserve"> כלכלה ועוד. ואולם, לצד אותו פן חיובי, לרשת האינטרנט גם צדדים ותכנים </w:t>
      </w:r>
      <w:r>
        <w:rPr>
          <w:rtl/>
        </w:rPr>
        <w:t>הנחשבים לשליליים</w:t>
      </w:r>
      <w:r w:rsidRPr="0023530F">
        <w:rPr>
          <w:rtl/>
        </w:rPr>
        <w:t xml:space="preserve"> דוגמת</w:t>
      </w:r>
      <w:r w:rsidRPr="0023530F">
        <w:t xml:space="preserve"> </w:t>
      </w:r>
      <w:r w:rsidRPr="0023530F">
        <w:rPr>
          <w:rtl/>
        </w:rPr>
        <w:t>הימורים, פורנוגרפיה</w:t>
      </w:r>
      <w:r>
        <w:rPr>
          <w:rtl/>
        </w:rPr>
        <w:t>, פדופיליה</w:t>
      </w:r>
      <w:r w:rsidRPr="0023530F">
        <w:rPr>
          <w:rtl/>
        </w:rPr>
        <w:t xml:space="preserve"> ועוד, העלולים </w:t>
      </w:r>
      <w:r>
        <w:rPr>
          <w:rtl/>
        </w:rPr>
        <w:t>לפגוע ו</w:t>
      </w:r>
      <w:r w:rsidRPr="0023530F">
        <w:rPr>
          <w:rtl/>
        </w:rPr>
        <w:t xml:space="preserve">להזיק </w:t>
      </w:r>
      <w:r>
        <w:rPr>
          <w:rtl/>
        </w:rPr>
        <w:t>לציבור הנחשף אליהם</w:t>
      </w:r>
      <w:r w:rsidRPr="0023530F">
        <w:rPr>
          <w:rtl/>
        </w:rPr>
        <w:t xml:space="preserve">, </w:t>
      </w:r>
      <w:r>
        <w:rPr>
          <w:rtl/>
        </w:rPr>
        <w:t>ו</w:t>
      </w:r>
      <w:r w:rsidRPr="0023530F">
        <w:rPr>
          <w:rtl/>
        </w:rPr>
        <w:t>בעיקר</w:t>
      </w:r>
      <w:r>
        <w:rPr>
          <w:rtl/>
        </w:rPr>
        <w:t xml:space="preserve"> לילדים</w:t>
      </w:r>
      <w:r w:rsidRPr="0023530F">
        <w:rPr>
          <w:rtl/>
        </w:rPr>
        <w:t>.</w:t>
      </w:r>
    </w:p>
    <w:p w:rsidR="00833F96" w:rsidRPr="0023530F" w:rsidRDefault="00833F96" w:rsidP="00833F96">
      <w:pPr>
        <w:pStyle w:val="Hesber"/>
        <w:rPr>
          <w:rtl/>
        </w:rPr>
      </w:pPr>
      <w:r w:rsidRPr="0023530F">
        <w:rPr>
          <w:rtl/>
        </w:rPr>
        <w:t xml:space="preserve">בשנים האחרונות </w:t>
      </w:r>
      <w:r>
        <w:rPr>
          <w:rtl/>
        </w:rPr>
        <w:t>יש</w:t>
      </w:r>
      <w:r w:rsidRPr="0023530F">
        <w:rPr>
          <w:rtl/>
        </w:rPr>
        <w:t xml:space="preserve"> גידול ניכר ב</w:t>
      </w:r>
      <w:r>
        <w:rPr>
          <w:rtl/>
        </w:rPr>
        <w:t>מספר ה</w:t>
      </w:r>
      <w:r w:rsidRPr="0023530F">
        <w:rPr>
          <w:rtl/>
        </w:rPr>
        <w:t xml:space="preserve">דיווחים אודות קטינים שנפגעו מחשיפה לתכנים מיניים ופוגעניים ברשת האינטרנט. מאות מחקרים בארץ ובעולם </w:t>
      </w:r>
      <w:r>
        <w:rPr>
          <w:rtl/>
        </w:rPr>
        <w:t>מתעדים ו</w:t>
      </w:r>
      <w:r w:rsidRPr="0023530F">
        <w:rPr>
          <w:rtl/>
        </w:rPr>
        <w:t>בוחנים את הפגיע</w:t>
      </w:r>
      <w:r>
        <w:rPr>
          <w:rtl/>
        </w:rPr>
        <w:t>ות השונות</w:t>
      </w:r>
      <w:r w:rsidRPr="0023530F">
        <w:rPr>
          <w:rtl/>
        </w:rPr>
        <w:t xml:space="preserve"> </w:t>
      </w:r>
      <w:r>
        <w:rPr>
          <w:rtl/>
        </w:rPr>
        <w:t xml:space="preserve">שנגרמות כתוצאה מהחשיפה לאותם תכנים </w:t>
      </w:r>
      <w:r w:rsidRPr="0023530F">
        <w:rPr>
          <w:rtl/>
        </w:rPr>
        <w:t>ו</w:t>
      </w:r>
      <w:r>
        <w:rPr>
          <w:rtl/>
        </w:rPr>
        <w:t xml:space="preserve">את </w:t>
      </w:r>
      <w:r w:rsidRPr="0023530F">
        <w:rPr>
          <w:rtl/>
        </w:rPr>
        <w:t xml:space="preserve">השפעותיהן לטווח </w:t>
      </w:r>
      <w:r>
        <w:rPr>
          <w:rtl/>
        </w:rPr>
        <w:t>ה</w:t>
      </w:r>
      <w:r w:rsidRPr="0023530F">
        <w:rPr>
          <w:rtl/>
        </w:rPr>
        <w:t>ארוך. בדיוני</w:t>
      </w:r>
      <w:r>
        <w:rPr>
          <w:rtl/>
        </w:rPr>
        <w:t>ם שהתקיימו</w:t>
      </w:r>
      <w:r w:rsidRPr="0023530F">
        <w:rPr>
          <w:rtl/>
        </w:rPr>
        <w:t xml:space="preserve"> בנושא עלה כי 60% מהילדים בישראל </w:t>
      </w:r>
      <w:r>
        <w:rPr>
          <w:rtl/>
        </w:rPr>
        <w:t xml:space="preserve">בגילאים תשע עד חמש-עשרה </w:t>
      </w:r>
      <w:r w:rsidRPr="0023530F">
        <w:rPr>
          <w:rtl/>
        </w:rPr>
        <w:t xml:space="preserve">גולשים באתרים פורנוגרפיים. עוד עולה כי לכ-47% מהילדים בישראל </w:t>
      </w:r>
      <w:r>
        <w:rPr>
          <w:rtl/>
        </w:rPr>
        <w:t xml:space="preserve">באותם גילאים </w:t>
      </w:r>
      <w:r w:rsidRPr="0023530F">
        <w:rPr>
          <w:rtl/>
        </w:rPr>
        <w:t xml:space="preserve">יש </w:t>
      </w:r>
      <w:r>
        <w:rPr>
          <w:rtl/>
        </w:rPr>
        <w:t>בחדרם הפרטי מחשב, שבאמצעותו הם גולשים ב</w:t>
      </w:r>
      <w:r w:rsidRPr="0023530F">
        <w:rPr>
          <w:rtl/>
        </w:rPr>
        <w:t>אינטרנט</w:t>
      </w:r>
      <w:r>
        <w:rPr>
          <w:rtl/>
        </w:rPr>
        <w:t>,</w:t>
      </w:r>
      <w:r w:rsidRPr="0023530F">
        <w:rPr>
          <w:rtl/>
        </w:rPr>
        <w:t xml:space="preserve"> כך שהסכנה ליפול קורבן לפדופילים גדלה משמעותית בשל העדר פיקוח מצד ההורים. </w:t>
      </w:r>
    </w:p>
    <w:p w:rsidR="008048F8" w:rsidRDefault="00833F96" w:rsidP="00D45CCE">
      <w:pPr>
        <w:pStyle w:val="Hesber"/>
      </w:pPr>
      <w:r w:rsidRPr="0023530F">
        <w:rPr>
          <w:rtl/>
        </w:rPr>
        <w:t>כיום, חוק</w:t>
      </w:r>
      <w:r>
        <w:rPr>
          <w:rtl/>
        </w:rPr>
        <w:t xml:space="preserve"> התקשורת (בזק ושידורים), התשמ"ב–1982 (להלן – החוק),</w:t>
      </w:r>
      <w:r w:rsidRPr="0023530F">
        <w:rPr>
          <w:rtl/>
        </w:rPr>
        <w:t xml:space="preserve"> והתקנות </w:t>
      </w:r>
      <w:r>
        <w:rPr>
          <w:rtl/>
        </w:rPr>
        <w:t xml:space="preserve">שהותקנו מכוחו על ידי </w:t>
      </w:r>
      <w:r w:rsidRPr="0023530F">
        <w:rPr>
          <w:rtl/>
        </w:rPr>
        <w:t>שר התקשרות מחייבים את ספקי הגישה לאינטרנט ל</w:t>
      </w:r>
      <w:r>
        <w:rPr>
          <w:rtl/>
        </w:rPr>
        <w:t>יידע את ה</w:t>
      </w:r>
      <w:r w:rsidRPr="0023530F">
        <w:rPr>
          <w:rtl/>
        </w:rPr>
        <w:t xml:space="preserve">מנויים בדבר </w:t>
      </w:r>
      <w:r>
        <w:rPr>
          <w:rtl/>
        </w:rPr>
        <w:t xml:space="preserve">אתרים פוגעניים ותכנים פוגעניים באינטרנט וכן בדבר אפשרויות ההגנה מפניהם (כגון </w:t>
      </w:r>
      <w:r w:rsidRPr="0023530F">
        <w:rPr>
          <w:rtl/>
        </w:rPr>
        <w:t xml:space="preserve">אפשרויות </w:t>
      </w:r>
      <w:r>
        <w:rPr>
          <w:rtl/>
        </w:rPr>
        <w:t>ל</w:t>
      </w:r>
      <w:r w:rsidRPr="0023530F">
        <w:rPr>
          <w:rtl/>
        </w:rPr>
        <w:t>סינון אתרים אותן מציע הספק</w:t>
      </w:r>
      <w:r>
        <w:rPr>
          <w:rtl/>
        </w:rPr>
        <w:t xml:space="preserve"> למנויים). חובת היידוע על פי החוק היא בין היתר, באמצעות שליחת עלון בדואר ופרסום המידע באתר האינטרנט של הספק</w:t>
      </w:r>
      <w:r w:rsidRPr="0023530F">
        <w:rPr>
          <w:rtl/>
        </w:rPr>
        <w:t xml:space="preserve">. </w:t>
      </w:r>
      <w:r>
        <w:rPr>
          <w:rFonts w:hint="cs"/>
          <w:rtl/>
        </w:rPr>
        <w:t xml:space="preserve">על מנת להעלות את המודעות בקרב המנויים </w:t>
      </w:r>
      <w:r w:rsidRPr="002E23E8">
        <w:rPr>
          <w:rFonts w:hint="cs"/>
          <w:rtl/>
        </w:rPr>
        <w:t>בדבר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אתרים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פוגעניים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ותכנים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פוגעניים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באינטרנט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וכן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בדבר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אפשרויות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ההגנה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מפניהם</w:t>
      </w:r>
      <w:r w:rsidRPr="002E23E8">
        <w:rPr>
          <w:rtl/>
        </w:rPr>
        <w:t xml:space="preserve"> </w:t>
      </w:r>
      <w:r>
        <w:rPr>
          <w:rFonts w:hint="cs"/>
          <w:rtl/>
        </w:rPr>
        <w:t>מוצע להרחיב את חובת היידוע כך שספק הגישה לאינטרנט ישלח הודעה למנוייו גם באמצעות מסרון (</w:t>
      </w:r>
      <w:r>
        <w:t>SMS</w:t>
      </w:r>
      <w:r>
        <w:rPr>
          <w:rFonts w:hint="cs"/>
          <w:rtl/>
        </w:rPr>
        <w:t xml:space="preserve">) והודעת דואר אלקטרוני.  </w:t>
      </w:r>
      <w:bookmarkStart w:id="9" w:name="_GoBack"/>
      <w:bookmarkEnd w:id="9"/>
    </w:p>
    <w:sectPr w:rsidR="008048F8" w:rsidSect="00C25AA2">
      <w:footerReference w:type="even" r:id="rId7"/>
      <w:footerReference w:type="default" r:id="rId8"/>
      <w:pgSz w:w="11907" w:h="16840" w:code="9"/>
      <w:pgMar w:top="851" w:right="1134" w:bottom="85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6C" w:rsidRDefault="00AC1A6C" w:rsidP="00833F96">
      <w:pPr>
        <w:spacing w:before="0" w:line="240" w:lineRule="auto"/>
      </w:pPr>
      <w:r>
        <w:separator/>
      </w:r>
    </w:p>
  </w:endnote>
  <w:endnote w:type="continuationSeparator" w:id="0">
    <w:p w:rsidR="00AC1A6C" w:rsidRDefault="00AC1A6C" w:rsidP="00833F9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466E46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3041" w:rsidRDefault="00AC1A6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466E46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4325D">
      <w:rPr>
        <w:rStyle w:val="a8"/>
        <w:noProof/>
        <w:rtl/>
      </w:rPr>
      <w:t>2</w:t>
    </w:r>
    <w:r>
      <w:rPr>
        <w:rStyle w:val="a8"/>
      </w:rPr>
      <w:fldChar w:fldCharType="end"/>
    </w:r>
  </w:p>
  <w:p w:rsidR="002C3041" w:rsidRDefault="00AC1A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6C" w:rsidRDefault="00AC1A6C" w:rsidP="00833F96">
      <w:pPr>
        <w:spacing w:before="0" w:line="240" w:lineRule="auto"/>
      </w:pPr>
      <w:r>
        <w:separator/>
      </w:r>
    </w:p>
  </w:footnote>
  <w:footnote w:type="continuationSeparator" w:id="0">
    <w:p w:rsidR="00AC1A6C" w:rsidRDefault="00AC1A6C" w:rsidP="00833F96">
      <w:pPr>
        <w:spacing w:before="0" w:line="240" w:lineRule="auto"/>
      </w:pPr>
      <w:r>
        <w:continuationSeparator/>
      </w:r>
    </w:p>
  </w:footnote>
  <w:footnote w:id="1">
    <w:p w:rsidR="00833F96" w:rsidRDefault="00833F96" w:rsidP="00833F96">
      <w:pPr>
        <w:pStyle w:val="a3"/>
      </w:pPr>
      <w:r>
        <w:rPr>
          <w:rStyle w:val="a5"/>
        </w:rPr>
        <w:footnoteRef/>
      </w:r>
      <w:r>
        <w:rPr>
          <w:rtl/>
        </w:rPr>
        <w:t xml:space="preserve"> ס"ח התשמ"ב, עמ' 218.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F96"/>
    <w:rsid w:val="0034325D"/>
    <w:rsid w:val="00466E46"/>
    <w:rsid w:val="008048F8"/>
    <w:rsid w:val="00833F96"/>
    <w:rsid w:val="008D5471"/>
    <w:rsid w:val="00AC1A6C"/>
    <w:rsid w:val="00AD6CBF"/>
    <w:rsid w:val="00D45CCE"/>
    <w:rsid w:val="00F4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F9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33F9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833F9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3F96"/>
  </w:style>
  <w:style w:type="paragraph" w:customStyle="1" w:styleId="TableBlock">
    <w:name w:val="Table Block"/>
    <w:basedOn w:val="TableText"/>
    <w:rsid w:val="00833F96"/>
    <w:pPr>
      <w:ind w:right="0"/>
      <w:jc w:val="both"/>
    </w:pPr>
  </w:style>
  <w:style w:type="paragraph" w:customStyle="1" w:styleId="Hesber">
    <w:name w:val="Hesber"/>
    <w:basedOn w:val="a"/>
    <w:rsid w:val="00833F96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styleId="a3">
    <w:name w:val="footnote text"/>
    <w:basedOn w:val="a"/>
    <w:link w:val="a4"/>
    <w:autoRedefine/>
    <w:uiPriority w:val="99"/>
    <w:rsid w:val="00833F9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rsid w:val="00833F96"/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rsid w:val="00833F96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rsid w:val="00833F96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833F9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833F9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8">
    <w:name w:val="page number"/>
    <w:basedOn w:val="a0"/>
    <w:uiPriority w:val="99"/>
    <w:rsid w:val="00833F96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833F96"/>
    <w:pPr>
      <w:ind w:firstLine="0"/>
      <w:jc w:val="left"/>
    </w:pPr>
    <w:rPr>
      <w:rFonts w:cs="David"/>
      <w:sz w:val="26"/>
      <w:szCs w:val="26"/>
    </w:rPr>
  </w:style>
  <w:style w:type="character" w:customStyle="1" w:styleId="default">
    <w:name w:val="default"/>
    <w:rsid w:val="00833F96"/>
    <w:rPr>
      <w:rFonts w:ascii="Times New Roman" w:hAnsi="Times New Roman" w:cs="Times New Roman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F9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33F9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833F9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3F96"/>
  </w:style>
  <w:style w:type="paragraph" w:customStyle="1" w:styleId="TableBlock">
    <w:name w:val="Table Block"/>
    <w:basedOn w:val="TableText"/>
    <w:rsid w:val="00833F96"/>
    <w:pPr>
      <w:ind w:right="0"/>
      <w:jc w:val="both"/>
    </w:pPr>
  </w:style>
  <w:style w:type="paragraph" w:customStyle="1" w:styleId="Hesber">
    <w:name w:val="Hesber"/>
    <w:basedOn w:val="a"/>
    <w:rsid w:val="00833F96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styleId="a3">
    <w:name w:val="footnote text"/>
    <w:basedOn w:val="a"/>
    <w:link w:val="a4"/>
    <w:autoRedefine/>
    <w:uiPriority w:val="99"/>
    <w:rsid w:val="00833F9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rsid w:val="00833F96"/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rsid w:val="00833F96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rsid w:val="00833F96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833F9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833F9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8">
    <w:name w:val="page number"/>
    <w:basedOn w:val="a0"/>
    <w:uiPriority w:val="99"/>
    <w:rsid w:val="00833F96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833F96"/>
    <w:pPr>
      <w:ind w:firstLine="0"/>
      <w:jc w:val="left"/>
    </w:pPr>
    <w:rPr>
      <w:rFonts w:cs="David"/>
      <w:sz w:val="26"/>
      <w:szCs w:val="26"/>
    </w:rPr>
  </w:style>
  <w:style w:type="character" w:customStyle="1" w:styleId="default">
    <w:name w:val="default"/>
    <w:rsid w:val="00833F96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B4B12B-1EF7-4750-B1CA-C45C9F0E4D58}"/>
</file>

<file path=customXml/itemProps2.xml><?xml version="1.0" encoding="utf-8"?>
<ds:datastoreItem xmlns:ds="http://schemas.openxmlformats.org/officeDocument/2006/customXml" ds:itemID="{FB850596-29B7-4C6A-8C18-54F59E3C5E2B}"/>
</file>

<file path=customXml/itemProps3.xml><?xml version="1.0" encoding="utf-8"?>
<ds:datastoreItem xmlns:ds="http://schemas.openxmlformats.org/officeDocument/2006/customXml" ds:itemID="{A27016EB-C02E-480A-8035-D3302C77A8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NitzanL</dc:creator>
  <cp:lastModifiedBy>כוכי שבתאי</cp:lastModifiedBy>
  <cp:revision>2</cp:revision>
  <cp:lastPrinted>2017-02-06T13:14:00Z</cp:lastPrinted>
  <dcterms:created xsi:type="dcterms:W3CDTF">2017-02-06T13:15:00Z</dcterms:created>
  <dcterms:modified xsi:type="dcterms:W3CDTF">2017-02-06T13:15:00Z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2012563</vt:r8>
  </property>
</Properties>
</file>