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0A9" w:rsidRPr="00962D30" w:rsidRDefault="00B370A9" w:rsidP="00DA5C46">
      <w:pPr>
        <w:spacing w:line="240" w:lineRule="auto"/>
        <w:jc w:val="right"/>
        <w:rPr>
          <w:rFonts w:ascii="David" w:hAnsi="David" w:cs="David"/>
          <w:sz w:val="24"/>
          <w:szCs w:val="24"/>
          <w:rtl/>
        </w:rPr>
      </w:pPr>
      <w:bookmarkStart w:id="0" w:name="_GoBack"/>
      <w:bookmarkEnd w:id="0"/>
      <w:r w:rsidRPr="00962D30">
        <w:rPr>
          <w:rFonts w:ascii="David" w:hAnsi="David" w:cs="David"/>
          <w:sz w:val="24"/>
          <w:szCs w:val="24"/>
          <w:rtl/>
        </w:rPr>
        <w:t>‏‏</w:t>
      </w:r>
      <w:r>
        <w:rPr>
          <w:rFonts w:ascii="David" w:hAnsi="David" w:cs="David"/>
          <w:sz w:val="24"/>
          <w:szCs w:val="24"/>
          <w:rtl/>
        </w:rPr>
        <w:t>‏י"</w:t>
      </w:r>
      <w:r w:rsidR="00DA5C46">
        <w:rPr>
          <w:rFonts w:ascii="David" w:hAnsi="David" w:cs="David" w:hint="cs"/>
          <w:sz w:val="24"/>
          <w:szCs w:val="24"/>
          <w:rtl/>
        </w:rPr>
        <w:t>ג</w:t>
      </w:r>
      <w:r>
        <w:rPr>
          <w:rFonts w:ascii="David" w:hAnsi="David" w:cs="David"/>
          <w:sz w:val="24"/>
          <w:szCs w:val="24"/>
          <w:rtl/>
        </w:rPr>
        <w:t xml:space="preserve"> שבט תשע"ז</w:t>
      </w:r>
    </w:p>
    <w:p w:rsidR="00B370A9" w:rsidRPr="00962D30" w:rsidRDefault="00B370A9" w:rsidP="00DA5C46">
      <w:pPr>
        <w:spacing w:line="240" w:lineRule="auto"/>
        <w:jc w:val="right"/>
        <w:rPr>
          <w:rFonts w:cs="David"/>
          <w:sz w:val="24"/>
          <w:szCs w:val="24"/>
          <w:u w:val="single"/>
          <w:rtl/>
        </w:rPr>
      </w:pPr>
      <w:r w:rsidRPr="00962D30">
        <w:rPr>
          <w:rFonts w:ascii="David" w:hAnsi="David" w:cs="David"/>
          <w:sz w:val="24"/>
          <w:szCs w:val="24"/>
          <w:rtl/>
        </w:rPr>
        <w:t>‏</w:t>
      </w:r>
      <w:r>
        <w:rPr>
          <w:rFonts w:ascii="David" w:hAnsi="David" w:cs="David"/>
          <w:sz w:val="24"/>
          <w:szCs w:val="24"/>
          <w:rtl/>
        </w:rPr>
        <w:t>‏</w:t>
      </w:r>
      <w:r w:rsidR="00DA5C46">
        <w:rPr>
          <w:rFonts w:ascii="David" w:hAnsi="David" w:cs="David" w:hint="cs"/>
          <w:sz w:val="24"/>
          <w:szCs w:val="24"/>
          <w:rtl/>
        </w:rPr>
        <w:t>9</w:t>
      </w:r>
      <w:r>
        <w:rPr>
          <w:rFonts w:ascii="David" w:hAnsi="David" w:cs="David"/>
          <w:sz w:val="24"/>
          <w:szCs w:val="24"/>
          <w:rtl/>
        </w:rPr>
        <w:t xml:space="preserve"> </w:t>
      </w:r>
      <w:r>
        <w:rPr>
          <w:rFonts w:ascii="David" w:hAnsi="David" w:cs="David" w:hint="cs"/>
          <w:sz w:val="24"/>
          <w:szCs w:val="24"/>
          <w:rtl/>
        </w:rPr>
        <w:t>ב</w:t>
      </w:r>
      <w:r>
        <w:rPr>
          <w:rFonts w:ascii="David" w:hAnsi="David" w:cs="David"/>
          <w:sz w:val="24"/>
          <w:szCs w:val="24"/>
          <w:rtl/>
        </w:rPr>
        <w:t>פברואר 2017</w:t>
      </w:r>
    </w:p>
    <w:p w:rsidR="00B370A9" w:rsidRPr="00962D30" w:rsidRDefault="00B370A9" w:rsidP="00B370A9">
      <w:pPr>
        <w:spacing w:line="240" w:lineRule="auto"/>
        <w:rPr>
          <w:rFonts w:cs="David"/>
          <w:sz w:val="24"/>
          <w:szCs w:val="24"/>
          <w:rtl/>
        </w:rPr>
      </w:pPr>
      <w:r w:rsidRPr="00962D30">
        <w:rPr>
          <w:rFonts w:cs="David" w:hint="cs"/>
          <w:sz w:val="24"/>
          <w:szCs w:val="24"/>
          <w:u w:val="single"/>
          <w:rtl/>
        </w:rPr>
        <w:t>אל</w:t>
      </w:r>
      <w:r w:rsidRPr="00962D30">
        <w:rPr>
          <w:rFonts w:cs="David" w:hint="cs"/>
          <w:sz w:val="24"/>
          <w:szCs w:val="24"/>
          <w:rtl/>
        </w:rPr>
        <w:t>: חברי ועדת החוקה, חוק ומשפט</w:t>
      </w:r>
    </w:p>
    <w:p w:rsidR="00B370A9" w:rsidRPr="00962D30" w:rsidRDefault="00B370A9" w:rsidP="00B370A9">
      <w:pPr>
        <w:spacing w:line="240" w:lineRule="auto"/>
        <w:rPr>
          <w:rFonts w:cs="David"/>
          <w:sz w:val="24"/>
          <w:szCs w:val="24"/>
          <w:rtl/>
        </w:rPr>
      </w:pPr>
      <w:r w:rsidRPr="00962D30">
        <w:rPr>
          <w:rFonts w:cs="David" w:hint="cs"/>
          <w:sz w:val="24"/>
          <w:szCs w:val="24"/>
          <w:u w:val="single"/>
          <w:rtl/>
        </w:rPr>
        <w:t>מאת</w:t>
      </w:r>
      <w:r w:rsidRPr="00962D30">
        <w:rPr>
          <w:rFonts w:cs="David" w:hint="cs"/>
          <w:sz w:val="24"/>
          <w:szCs w:val="24"/>
          <w:rtl/>
        </w:rPr>
        <w:t>: הייעוץ המשפטי לוועדה</w:t>
      </w:r>
    </w:p>
    <w:p w:rsidR="00B370A9" w:rsidRPr="006867B8" w:rsidRDefault="00B370A9" w:rsidP="00B370A9">
      <w:pPr>
        <w:pStyle w:val="HeadHatzaotHok"/>
        <w:keepNext w:val="0"/>
        <w:keepLines w:val="0"/>
        <w:rPr>
          <w:sz w:val="24"/>
          <w:szCs w:val="24"/>
          <w:u w:val="single"/>
          <w:rtl/>
        </w:rPr>
      </w:pPr>
      <w:r w:rsidRPr="00962D30">
        <w:rPr>
          <w:rFonts w:hint="cs"/>
          <w:sz w:val="24"/>
          <w:szCs w:val="24"/>
          <w:u w:val="single"/>
          <w:rtl/>
        </w:rPr>
        <w:t>נוסח ודברי הסבר לדיון בוועדת החוקה חוק ומשפט הקבוע ליום 13.2.2017 ב</w:t>
      </w:r>
      <w:r w:rsidRPr="00962D30">
        <w:rPr>
          <w:sz w:val="24"/>
          <w:szCs w:val="24"/>
          <w:u w:val="single"/>
          <w:rtl/>
        </w:rPr>
        <w:t>הצעת חו</w:t>
      </w:r>
      <w:r w:rsidRPr="00962D30">
        <w:rPr>
          <w:rFonts w:hint="cs"/>
          <w:sz w:val="24"/>
          <w:szCs w:val="24"/>
          <w:u w:val="single"/>
          <w:rtl/>
        </w:rPr>
        <w:t>ק הבחירות לכנסת</w:t>
      </w:r>
      <w:r w:rsidRPr="006867B8">
        <w:rPr>
          <w:rFonts w:hint="cs"/>
          <w:sz w:val="24"/>
          <w:szCs w:val="24"/>
          <w:u w:val="single"/>
          <w:rtl/>
        </w:rPr>
        <w:t xml:space="preserve"> (תיקונים שונים), התשע"ז</w:t>
      </w:r>
      <w:r w:rsidRPr="006867B8">
        <w:rPr>
          <w:rFonts w:hint="eastAsia"/>
          <w:sz w:val="24"/>
          <w:szCs w:val="24"/>
          <w:u w:val="single"/>
          <w:rtl/>
        </w:rPr>
        <w:t>–</w:t>
      </w:r>
      <w:r w:rsidRPr="006867B8">
        <w:rPr>
          <w:rFonts w:hint="cs"/>
          <w:sz w:val="24"/>
          <w:szCs w:val="24"/>
          <w:u w:val="single"/>
          <w:rtl/>
        </w:rPr>
        <w:t xml:space="preserve">2017 </w:t>
      </w:r>
      <w:r w:rsidRPr="006867B8">
        <w:rPr>
          <w:sz w:val="24"/>
          <w:szCs w:val="24"/>
          <w:u w:val="single"/>
          <w:rtl/>
        </w:rPr>
        <w:t>–</w:t>
      </w:r>
      <w:r w:rsidRPr="006867B8">
        <w:rPr>
          <w:rFonts w:hint="cs"/>
          <w:sz w:val="24"/>
          <w:szCs w:val="24"/>
          <w:u w:val="single"/>
          <w:rtl/>
        </w:rPr>
        <w:t xml:space="preserve"> הכנה לקריאה השנייה והשלישית</w:t>
      </w: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9637"/>
      </w:tblGrid>
      <w:tr w:rsidR="00B370A9" w:rsidRPr="006867B8" w:rsidTr="008862F1">
        <w:trPr>
          <w:cantSplit/>
          <w:trHeight w:val="60"/>
        </w:trPr>
        <w:tc>
          <w:tcPr>
            <w:tcW w:w="9637" w:type="dxa"/>
          </w:tcPr>
          <w:p w:rsidR="00B370A9" w:rsidRPr="006867B8" w:rsidRDefault="00B370A9" w:rsidP="008862F1">
            <w:pPr>
              <w:pStyle w:val="TableBlock"/>
              <w:rPr>
                <w:sz w:val="24"/>
                <w:szCs w:val="24"/>
                <w:rtl/>
              </w:rPr>
            </w:pPr>
            <w:r w:rsidRPr="006867B8">
              <w:rPr>
                <w:rFonts w:hint="cs"/>
                <w:sz w:val="24"/>
                <w:szCs w:val="24"/>
                <w:u w:val="single"/>
                <w:rtl/>
              </w:rPr>
              <w:t>רקע כללי</w:t>
            </w:r>
            <w:r w:rsidRPr="006867B8">
              <w:rPr>
                <w:rFonts w:hint="cs"/>
                <w:sz w:val="24"/>
                <w:szCs w:val="24"/>
                <w:rtl/>
              </w:rPr>
              <w:t xml:space="preserve">: </w:t>
            </w:r>
          </w:p>
          <w:p w:rsidR="00B370A9" w:rsidRPr="006867B8" w:rsidRDefault="00B370A9" w:rsidP="008862F1">
            <w:pPr>
              <w:pStyle w:val="TableBlock"/>
              <w:rPr>
                <w:sz w:val="24"/>
                <w:szCs w:val="24"/>
                <w:rtl/>
              </w:rPr>
            </w:pPr>
            <w:r w:rsidRPr="006867B8">
              <w:rPr>
                <w:rFonts w:hint="cs"/>
                <w:sz w:val="24"/>
                <w:szCs w:val="24"/>
                <w:rtl/>
              </w:rPr>
              <w:t xml:space="preserve">בפניכם הצעת חוק מטעם הוועדה העוסקת בעניינים שונים הנוגעים לבחירות לכנסת </w:t>
            </w:r>
            <w:r w:rsidRPr="006867B8">
              <w:rPr>
                <w:sz w:val="24"/>
                <w:szCs w:val="24"/>
                <w:rtl/>
              </w:rPr>
              <w:t>–</w:t>
            </w:r>
            <w:r w:rsidRPr="006867B8">
              <w:rPr>
                <w:rFonts w:hint="cs"/>
                <w:sz w:val="24"/>
                <w:szCs w:val="24"/>
                <w:rtl/>
              </w:rPr>
              <w:t xml:space="preserve"> לדיון הכנה לקריאה השנייה והשלישית. התיקונים מוצעים ביוזמת ועדת הבחירות המרכזית לכנסת (להלן </w:t>
            </w:r>
            <w:r w:rsidRPr="006867B8">
              <w:rPr>
                <w:sz w:val="24"/>
                <w:szCs w:val="24"/>
                <w:rtl/>
              </w:rPr>
              <w:t>–</w:t>
            </w:r>
            <w:r w:rsidRPr="006867B8">
              <w:rPr>
                <w:rFonts w:hint="cs"/>
                <w:sz w:val="24"/>
                <w:szCs w:val="24"/>
                <w:rtl/>
              </w:rPr>
              <w:t xml:space="preserve"> הוועדה המרכזית), בנושאים שונים שהם פרי ניסיון שהצטבר במערכות הבחירות האחרונות. בין התיקונים הוראות בדבר מינהל הבחירות, קביעת הסדר הצבעה מיוחד ל</w:t>
            </w:r>
            <w:r w:rsidRPr="006867B8">
              <w:rPr>
                <w:sz w:val="24"/>
                <w:szCs w:val="24"/>
                <w:rtl/>
              </w:rPr>
              <w:t>הצבעת חברי הוועדה המרכזית ועובדי ועדות הבחירות</w:t>
            </w:r>
            <w:r w:rsidRPr="006867B8">
              <w:rPr>
                <w:rFonts w:hint="cs"/>
                <w:sz w:val="24"/>
                <w:szCs w:val="24"/>
                <w:rtl/>
              </w:rPr>
              <w:t xml:space="preserve">, הוספת מידע שהוועדה המרכזית זכאית לקבל מרשות האוכלוסין ואיזון בין מספר הבוחרים בקלפיות סמוכות. </w:t>
            </w:r>
          </w:p>
          <w:p w:rsidR="00B370A9" w:rsidRPr="006867B8" w:rsidRDefault="00B370A9" w:rsidP="00B370A9">
            <w:pPr>
              <w:pStyle w:val="TableBlock"/>
              <w:numPr>
                <w:ilvl w:val="0"/>
                <w:numId w:val="1"/>
              </w:numPr>
              <w:rPr>
                <w:sz w:val="24"/>
                <w:szCs w:val="24"/>
              </w:rPr>
            </w:pPr>
            <w:r w:rsidRPr="006867B8">
              <w:rPr>
                <w:rFonts w:hint="cs"/>
                <w:sz w:val="24"/>
                <w:szCs w:val="24"/>
                <w:rtl/>
              </w:rPr>
              <w:t xml:space="preserve">נציין כי בהצעת החוק מוצע לקבוע הסדר הצבעה מיוחד עבור חברי הוועדה המרכזית שיאפשר להם להצביע בקלפי מיוחדת שתיקבע לשם כך </w:t>
            </w:r>
            <w:r w:rsidRPr="006867B8">
              <w:rPr>
                <w:sz w:val="24"/>
                <w:szCs w:val="24"/>
                <w:rtl/>
              </w:rPr>
              <w:t>–</w:t>
            </w:r>
            <w:r w:rsidRPr="006867B8">
              <w:rPr>
                <w:rFonts w:hint="cs"/>
                <w:sz w:val="24"/>
                <w:szCs w:val="24"/>
                <w:rtl/>
              </w:rPr>
              <w:t xml:space="preserve"> בהקשר זה, מוצע לבחון האם יש הצדקה לקביעת הסדר כזה מבחינת היקף ואופי הפעילות הנדרשת מהם במסגרת תפקידם ביום הבחירות</w:t>
            </w:r>
            <w:r>
              <w:rPr>
                <w:rFonts w:hint="cs"/>
                <w:sz w:val="24"/>
                <w:szCs w:val="24"/>
                <w:rtl/>
              </w:rPr>
              <w:t xml:space="preserve"> כפי שהוצג בפני הוועדה בהכנה לקריאה הראשונה</w:t>
            </w:r>
            <w:r w:rsidRPr="006867B8">
              <w:rPr>
                <w:rFonts w:hint="cs"/>
                <w:sz w:val="24"/>
                <w:szCs w:val="24"/>
                <w:rtl/>
              </w:rPr>
              <w:t xml:space="preserve"> (ר' סעיף </w:t>
            </w:r>
            <w:r>
              <w:rPr>
                <w:rFonts w:hint="cs"/>
                <w:sz w:val="24"/>
                <w:szCs w:val="24"/>
                <w:rtl/>
              </w:rPr>
              <w:t>13-12 להלן</w:t>
            </w:r>
            <w:r w:rsidRPr="006867B8">
              <w:rPr>
                <w:rFonts w:hint="cs"/>
                <w:sz w:val="24"/>
                <w:szCs w:val="24"/>
                <w:rtl/>
              </w:rPr>
              <w:t xml:space="preserve">). </w:t>
            </w:r>
          </w:p>
          <w:p w:rsidR="00B370A9" w:rsidRPr="006867B8" w:rsidRDefault="00B370A9" w:rsidP="008862F1">
            <w:pPr>
              <w:pStyle w:val="TableBlock"/>
              <w:tabs>
                <w:tab w:val="clear" w:pos="624"/>
                <w:tab w:val="left" w:pos="281"/>
              </w:tabs>
              <w:ind w:left="720"/>
              <w:rPr>
                <w:sz w:val="24"/>
                <w:szCs w:val="24"/>
                <w:rtl/>
              </w:rPr>
            </w:pPr>
            <w:r w:rsidRPr="006867B8">
              <w:rPr>
                <w:sz w:val="24"/>
                <w:szCs w:val="24"/>
                <w:rtl/>
              </w:rPr>
              <w:tab/>
            </w:r>
          </w:p>
          <w:p w:rsidR="00B370A9" w:rsidRPr="006867B8" w:rsidRDefault="00B370A9" w:rsidP="008862F1">
            <w:pPr>
              <w:pStyle w:val="TableBlock"/>
              <w:rPr>
                <w:sz w:val="24"/>
                <w:szCs w:val="24"/>
                <w:u w:val="single"/>
              </w:rPr>
            </w:pPr>
            <w:r w:rsidRPr="00836647">
              <w:rPr>
                <w:noProof/>
                <w:sz w:val="24"/>
                <w:szCs w:val="24"/>
                <w:u w:val="single"/>
                <w:rtl/>
                <w:lang w:eastAsia="en-US"/>
              </w:rPr>
              <mc:AlternateContent>
                <mc:Choice Requires="wps">
                  <w:drawing>
                    <wp:anchor distT="45720" distB="45720" distL="114300" distR="114300" simplePos="0" relativeHeight="251660288" behindDoc="0" locked="0" layoutInCell="1" allowOverlap="1" wp14:anchorId="07A1A713" wp14:editId="5F9331AF">
                      <wp:simplePos x="0" y="0"/>
                      <wp:positionH relativeFrom="column">
                        <wp:posOffset>1905</wp:posOffset>
                      </wp:positionH>
                      <wp:positionV relativeFrom="paragraph">
                        <wp:posOffset>320675</wp:posOffset>
                      </wp:positionV>
                      <wp:extent cx="6092825" cy="2257425"/>
                      <wp:effectExtent l="0" t="0" r="22225" b="28575"/>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22574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p>
                                    </w:tc>
                                    <w:tc>
                                      <w:tcPr>
                                        <w:tcW w:w="624" w:type="dxa"/>
                                      </w:tcPr>
                                      <w:p w:rsidR="00B370A9" w:rsidRDefault="00B370A9" w:rsidP="008862F1">
                                        <w:pPr>
                                          <w:pStyle w:val="TableHead"/>
                                        </w:pPr>
                                      </w:p>
                                    </w:tc>
                                    <w:tc>
                                      <w:tcPr>
                                        <w:tcW w:w="6673" w:type="dxa"/>
                                      </w:tcPr>
                                      <w:p w:rsidR="00B370A9" w:rsidRPr="006F0774" w:rsidRDefault="00B370A9" w:rsidP="008862F1">
                                        <w:pPr>
                                          <w:pStyle w:val="TableHead"/>
                                          <w:rPr>
                                            <w:rtl/>
                                          </w:rPr>
                                        </w:pPr>
                                        <w:r>
                                          <w:rPr>
                                            <w:rFonts w:hint="cs"/>
                                            <w:rtl/>
                                          </w:rPr>
                                          <w:t>פרק א': מינהל הבחירות</w:t>
                                        </w:r>
                                      </w:p>
                                    </w:tc>
                                  </w:tr>
                                  <w:tr w:rsidR="00B370A9" w:rsidTr="008862F1">
                                    <w:trPr>
                                      <w:cantSplit/>
                                    </w:trPr>
                                    <w:tc>
                                      <w:tcPr>
                                        <w:tcW w:w="1869" w:type="dxa"/>
                                      </w:tcPr>
                                      <w:p w:rsidR="00B370A9" w:rsidRPr="006F0774" w:rsidRDefault="00B370A9" w:rsidP="008862F1">
                                        <w:pPr>
                                          <w:pStyle w:val="TableSideHeading"/>
                                          <w:keepLines w:val="0"/>
                                          <w:rPr>
                                            <w:b/>
                                            <w:bCs/>
                                          </w:rPr>
                                        </w:pPr>
                                        <w:r w:rsidRPr="006F0774">
                                          <w:rPr>
                                            <w:rFonts w:hint="cs"/>
                                            <w:b/>
                                            <w:bCs/>
                                            <w:rtl/>
                                          </w:rPr>
                                          <w:t>תיקון סעיף 8</w:t>
                                        </w:r>
                                        <w:r>
                                          <w:rPr>
                                            <w:rFonts w:hint="cs"/>
                                            <w:b/>
                                            <w:bCs/>
                                            <w:rtl/>
                                          </w:rPr>
                                          <w:t xml:space="preserve"> </w:t>
                                        </w:r>
                                        <w:r>
                                          <w:rPr>
                                            <w:b/>
                                            <w:bCs/>
                                            <w:rtl/>
                                          </w:rPr>
                                          <w:t>–</w:t>
                                        </w:r>
                                        <w:r>
                                          <w:rPr>
                                            <w:rFonts w:hint="cs"/>
                                            <w:b/>
                                            <w:bCs/>
                                            <w:rtl/>
                                          </w:rPr>
                                          <w:t xml:space="preserve"> העברת ישוב בין אזורי בחירות</w:t>
                                        </w:r>
                                      </w:p>
                                    </w:tc>
                                    <w:tc>
                                      <w:tcPr>
                                        <w:tcW w:w="624" w:type="dxa"/>
                                      </w:tcPr>
                                      <w:p w:rsidR="00B370A9" w:rsidRPr="00F8557E" w:rsidRDefault="00B370A9" w:rsidP="008862F1">
                                        <w:pPr>
                                          <w:pStyle w:val="TableText"/>
                                          <w:keepLines w:val="0"/>
                                          <w:rPr>
                                            <w:b/>
                                            <w:bCs/>
                                          </w:rPr>
                                        </w:pPr>
                                        <w:r w:rsidRPr="00F8557E">
                                          <w:rPr>
                                            <w:rFonts w:hint="cs"/>
                                            <w:b/>
                                            <w:bCs/>
                                            <w:rtl/>
                                          </w:rPr>
                                          <w:t>1.</w:t>
                                        </w:r>
                                      </w:p>
                                    </w:tc>
                                    <w:tc>
                                      <w:tcPr>
                                        <w:tcW w:w="6673" w:type="dxa"/>
                                      </w:tcPr>
                                      <w:p w:rsidR="00B370A9" w:rsidRPr="00C34DE2" w:rsidRDefault="00B370A9" w:rsidP="008862F1">
                                        <w:pPr>
                                          <w:pStyle w:val="TableBlock"/>
                                          <w:rPr>
                                            <w:rtl/>
                                          </w:rPr>
                                        </w:pPr>
                                        <w:r w:rsidRPr="0042141B">
                                          <w:rPr>
                                            <w:rtl/>
                                          </w:rPr>
                                          <w:t>בחוק הבחירות לכנסת [נוסח משולב], התשכ"ט–1969‏ (להלן – החוק העיקרי), בסעיף 8, אחרי סעיף קטן (ג) יבוא:</w:t>
                                        </w: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r w:rsidRPr="0042141B">
                                          <w:rPr>
                                            <w:rtl/>
                                          </w:rPr>
                                          <w:t>"(ד)</w:t>
                                        </w:r>
                                        <w:r w:rsidRPr="0042141B">
                                          <w:rPr>
                                            <w:rtl/>
                                          </w:rPr>
                                          <w:tab/>
                                          <w:t>מצאה הוועדה המרכזית, לא יאוחר מהיום ה־42 שלפני יום הבחירות, כי מטעמי ניהול הבחירות יש הצדקה לכלול יישוב באזור בחירות מסוים, רשאית היא לקבוע את אזור הבחירות שבו ייכלל, ובלבד שאזורי הבחירות יהיו שטחים רצופים."</w:t>
                                        </w:r>
                                      </w:p>
                                    </w:tc>
                                  </w:tr>
                                </w:tbl>
                                <w:p w:rsidR="00B370A9" w:rsidRPr="00836647" w:rsidRDefault="00B370A9" w:rsidP="00B370A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A1A713" id="_x0000_t202" coordsize="21600,21600" o:spt="202" path="m,l,21600r21600,l21600,xe">
                      <v:stroke joinstyle="miter"/>
                      <v:path gradientshapeok="t" o:connecttype="rect"/>
                    </v:shapetype>
                    <v:shape id="תיבת טקסט 2" o:spid="_x0000_s1026" type="#_x0000_t202" style="position:absolute;left:0;text-align:left;margin-left:.15pt;margin-top:25.25pt;width:479.75pt;height:177.75pt;flip:x;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p>
                              </w:tc>
                              <w:tc>
                                <w:tcPr>
                                  <w:tcW w:w="624" w:type="dxa"/>
                                </w:tcPr>
                                <w:p w:rsidR="00B370A9" w:rsidRDefault="00B370A9" w:rsidP="008862F1">
                                  <w:pPr>
                                    <w:pStyle w:val="TableHead"/>
                                  </w:pPr>
                                </w:p>
                              </w:tc>
                              <w:tc>
                                <w:tcPr>
                                  <w:tcW w:w="6673" w:type="dxa"/>
                                </w:tcPr>
                                <w:p w:rsidR="00B370A9" w:rsidRPr="006F0774" w:rsidRDefault="00B370A9" w:rsidP="008862F1">
                                  <w:pPr>
                                    <w:pStyle w:val="TableHead"/>
                                    <w:rPr>
                                      <w:rtl/>
                                    </w:rPr>
                                  </w:pPr>
                                  <w:r>
                                    <w:rPr>
                                      <w:rFonts w:hint="cs"/>
                                      <w:rtl/>
                                    </w:rPr>
                                    <w:t>פרק א': מינהל הבחירות</w:t>
                                  </w:r>
                                </w:p>
                              </w:tc>
                            </w:tr>
                            <w:tr w:rsidR="00B370A9" w:rsidTr="008862F1">
                              <w:trPr>
                                <w:cantSplit/>
                              </w:trPr>
                              <w:tc>
                                <w:tcPr>
                                  <w:tcW w:w="1869" w:type="dxa"/>
                                </w:tcPr>
                                <w:p w:rsidR="00B370A9" w:rsidRPr="006F0774" w:rsidRDefault="00B370A9" w:rsidP="008862F1">
                                  <w:pPr>
                                    <w:pStyle w:val="TableSideHeading"/>
                                    <w:keepLines w:val="0"/>
                                    <w:rPr>
                                      <w:b/>
                                      <w:bCs/>
                                    </w:rPr>
                                  </w:pPr>
                                  <w:r w:rsidRPr="006F0774">
                                    <w:rPr>
                                      <w:rFonts w:hint="cs"/>
                                      <w:b/>
                                      <w:bCs/>
                                      <w:rtl/>
                                    </w:rPr>
                                    <w:t>תיקון סעיף 8</w:t>
                                  </w:r>
                                  <w:r>
                                    <w:rPr>
                                      <w:rFonts w:hint="cs"/>
                                      <w:b/>
                                      <w:bCs/>
                                      <w:rtl/>
                                    </w:rPr>
                                    <w:t xml:space="preserve"> </w:t>
                                  </w:r>
                                  <w:r>
                                    <w:rPr>
                                      <w:b/>
                                      <w:bCs/>
                                      <w:rtl/>
                                    </w:rPr>
                                    <w:t>–</w:t>
                                  </w:r>
                                  <w:r>
                                    <w:rPr>
                                      <w:rFonts w:hint="cs"/>
                                      <w:b/>
                                      <w:bCs/>
                                      <w:rtl/>
                                    </w:rPr>
                                    <w:t xml:space="preserve"> העברת ישוב בין אזורי בחירות</w:t>
                                  </w:r>
                                </w:p>
                              </w:tc>
                              <w:tc>
                                <w:tcPr>
                                  <w:tcW w:w="624" w:type="dxa"/>
                                </w:tcPr>
                                <w:p w:rsidR="00B370A9" w:rsidRPr="00F8557E" w:rsidRDefault="00B370A9" w:rsidP="008862F1">
                                  <w:pPr>
                                    <w:pStyle w:val="TableText"/>
                                    <w:keepLines w:val="0"/>
                                    <w:rPr>
                                      <w:b/>
                                      <w:bCs/>
                                    </w:rPr>
                                  </w:pPr>
                                  <w:r w:rsidRPr="00F8557E">
                                    <w:rPr>
                                      <w:rFonts w:hint="cs"/>
                                      <w:b/>
                                      <w:bCs/>
                                      <w:rtl/>
                                    </w:rPr>
                                    <w:t>1.</w:t>
                                  </w:r>
                                </w:p>
                              </w:tc>
                              <w:tc>
                                <w:tcPr>
                                  <w:tcW w:w="6673" w:type="dxa"/>
                                </w:tcPr>
                                <w:p w:rsidR="00B370A9" w:rsidRPr="00C34DE2" w:rsidRDefault="00B370A9" w:rsidP="008862F1">
                                  <w:pPr>
                                    <w:pStyle w:val="TableBlock"/>
                                    <w:rPr>
                                      <w:rtl/>
                                    </w:rPr>
                                  </w:pPr>
                                  <w:r w:rsidRPr="0042141B">
                                    <w:rPr>
                                      <w:rtl/>
                                    </w:rPr>
                                    <w:t>בחוק הבחירות לכנסת [נוסח משולב], התשכ"ט–1969‏ (להלן – החוק העיקרי), בסעיף 8, אחרי סעיף קטן (ג) יבוא:</w:t>
                                  </w: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r w:rsidRPr="0042141B">
                                    <w:rPr>
                                      <w:rtl/>
                                    </w:rPr>
                                    <w:t>"(ד)</w:t>
                                  </w:r>
                                  <w:r w:rsidRPr="0042141B">
                                    <w:rPr>
                                      <w:rtl/>
                                    </w:rPr>
                                    <w:tab/>
                                    <w:t>מצאה הוועדה המרכזית, לא יאוחר מהיום ה־42 שלפני יום הבחירות, כי מטעמי ניהול הבחירות יש הצדקה לכלול יישוב באזור בחירות מסוים, רשאית היא לקבוע את אזור הבחירות שבו ייכלל, ובלבד שאזורי הבחירות יהיו שטחים רצופים."</w:t>
                                  </w:r>
                                </w:p>
                              </w:tc>
                            </w:tr>
                          </w:tbl>
                          <w:p w:rsidR="00B370A9" w:rsidRPr="00836647" w:rsidRDefault="00B370A9" w:rsidP="00B370A9">
                            <w:pPr>
                              <w:rPr>
                                <w:rtl/>
                                <w:cs/>
                              </w:rPr>
                            </w:pPr>
                          </w:p>
                        </w:txbxContent>
                      </v:textbox>
                      <w10:wrap type="square"/>
                    </v:shape>
                  </w:pict>
                </mc:Fallback>
              </mc:AlternateContent>
            </w:r>
            <w:r w:rsidRPr="006867B8">
              <w:rPr>
                <w:rFonts w:hint="cs"/>
                <w:sz w:val="24"/>
                <w:szCs w:val="24"/>
                <w:u w:val="single"/>
                <w:rtl/>
              </w:rPr>
              <w:t>להלן נוסח התיקונים בצירוף דברי הסבר ונקודות לדיון:</w:t>
            </w:r>
          </w:p>
        </w:tc>
      </w:tr>
      <w:tr w:rsidR="00B370A9" w:rsidTr="008862F1">
        <w:trPr>
          <w:cantSplit/>
        </w:trPr>
        <w:tc>
          <w:tcPr>
            <w:tcW w:w="9637" w:type="dxa"/>
          </w:tcPr>
          <w:p w:rsidR="00B370A9" w:rsidRPr="006867B8" w:rsidRDefault="00B370A9" w:rsidP="008862F1">
            <w:pPr>
              <w:pStyle w:val="Hesber1st"/>
              <w:tabs>
                <w:tab w:val="clear" w:pos="680"/>
              </w:tabs>
              <w:rPr>
                <w:sz w:val="24"/>
                <w:szCs w:val="24"/>
                <w:rtl/>
              </w:rPr>
            </w:pPr>
            <w:r w:rsidRPr="006867B8">
              <w:rPr>
                <w:rFonts w:hint="cs"/>
                <w:sz w:val="24"/>
                <w:szCs w:val="24"/>
                <w:u w:val="single"/>
                <w:rtl/>
              </w:rPr>
              <w:t>הסבר</w:t>
            </w:r>
            <w:r w:rsidRPr="006867B8">
              <w:rPr>
                <w:rFonts w:hint="cs"/>
                <w:sz w:val="24"/>
                <w:szCs w:val="24"/>
                <w:rtl/>
              </w:rPr>
              <w:t>: סעיף 8 לחוק הבחירות לכנסת [נוסח משולב], התשכ"ט</w:t>
            </w:r>
            <w:r w:rsidRPr="006867B8">
              <w:rPr>
                <w:sz w:val="24"/>
                <w:szCs w:val="24"/>
                <w:rtl/>
              </w:rPr>
              <w:softHyphen/>
              <w:t>–</w:t>
            </w:r>
            <w:r w:rsidRPr="006867B8">
              <w:rPr>
                <w:rFonts w:hint="cs"/>
                <w:sz w:val="24"/>
                <w:szCs w:val="24"/>
                <w:rtl/>
              </w:rPr>
              <w:t xml:space="preserve">1969 (להלן </w:t>
            </w:r>
            <w:r w:rsidRPr="006867B8">
              <w:rPr>
                <w:sz w:val="24"/>
                <w:szCs w:val="24"/>
                <w:rtl/>
              </w:rPr>
              <w:t>–</w:t>
            </w:r>
            <w:r w:rsidRPr="006867B8">
              <w:rPr>
                <w:rFonts w:hint="cs"/>
                <w:sz w:val="24"/>
                <w:szCs w:val="24"/>
                <w:rtl/>
              </w:rPr>
              <w:t xml:space="preserve"> חוק הבחירות), קובע את אזורי הבחירות שבהם פועלות ועדות הבחירות האזוריות. הוועדה המרכזית מוסמכת לפצל אזורי בחירות לאזורים קטנים יותר, לפי התנאים שנקבעו בסעיף, והיא אכן עשתה זאת בעבר מסיבות של ניהול הבחירות באופן יעיל ומיטבי. </w:t>
            </w:r>
          </w:p>
          <w:p w:rsidR="00B370A9" w:rsidRDefault="00B370A9" w:rsidP="008862F1">
            <w:pPr>
              <w:pStyle w:val="TableBlock"/>
              <w:rPr>
                <w:rtl/>
              </w:rPr>
            </w:pPr>
            <w:r w:rsidRPr="006867B8">
              <w:rPr>
                <w:rFonts w:hint="cs"/>
                <w:sz w:val="24"/>
                <w:szCs w:val="24"/>
                <w:rtl/>
              </w:rPr>
              <w:t>מוצע להסמיך את הוועדה המרכזית להעביר יישוב מאזור בחירות מסוים לאזור בחירות אחר, אם יש הצדקה לכך מטעמים של ניהול הבחירות. אפשר יהיה להעביר בדרך זו רק יישוב שנמצא סמוך לגבול אזור הבחירות האחר, באופן שאזור הבחירות יישאר שטח גיאוגרפי רצוף. יודגש כי אין בהעברה זו כדי להשפיע על מיקום הקלפי שבה יצביע הבוחר, אלא רק על עניינים של ניהול הבחירות, כגון יעד מסירתו של חומר הצבעה של קלפי מסוימת בתום יום הבחירות לפי סעיף 79 לחוק הבחירות.</w:t>
            </w:r>
          </w:p>
        </w:tc>
      </w:tr>
      <w:tr w:rsidR="00B370A9" w:rsidTr="008862F1">
        <w:trPr>
          <w:cantSplit/>
        </w:trPr>
        <w:tc>
          <w:tcPr>
            <w:tcW w:w="9637" w:type="dxa"/>
          </w:tcPr>
          <w:p w:rsidR="00B370A9" w:rsidRPr="00A339AC" w:rsidRDefault="00B370A9" w:rsidP="008862F1">
            <w:pPr>
              <w:pStyle w:val="TableBlock"/>
            </w:pPr>
            <w:r w:rsidRPr="00A339AC">
              <w:rPr>
                <w:rFonts w:hint="cs"/>
                <w:u w:val="single"/>
                <w:rtl/>
              </w:rPr>
              <w:lastRenderedPageBreak/>
              <w:t>נוסח משולב</w:t>
            </w:r>
            <w:r w:rsidRPr="00A339AC">
              <w:rPr>
                <w:rFonts w:hint="cs"/>
                <w:rtl/>
              </w:rPr>
              <w:t>:</w:t>
            </w:r>
          </w:p>
          <w:p w:rsidR="00B370A9" w:rsidRDefault="00B370A9" w:rsidP="008862F1">
            <w:pPr>
              <w:pStyle w:val="P00"/>
              <w:spacing w:before="72"/>
              <w:ind w:left="0" w:right="1134"/>
              <w:rPr>
                <w:rStyle w:val="default"/>
                <w:rFonts w:cs="FrankRuehl"/>
                <w:rtl/>
              </w:rPr>
            </w:pPr>
            <w:r>
              <w:rPr>
                <w:rStyle w:val="big-number"/>
                <w:rtl/>
              </w:rPr>
              <w:t>8.</w:t>
            </w:r>
            <w:r>
              <w:rPr>
                <w:rStyle w:val="big-number"/>
                <w:rtl/>
              </w:rPr>
              <w:tab/>
            </w:r>
            <w:r>
              <w:rPr>
                <w:rStyle w:val="default"/>
                <w:rFonts w:cs="FrankRuehl" w:hint="cs"/>
                <w:rtl/>
              </w:rPr>
              <w:t xml:space="preserve">אזורי בחירות: </w:t>
            </w:r>
            <w:r>
              <w:rPr>
                <w:rStyle w:val="default"/>
                <w:rFonts w:cs="FrankRuehl"/>
                <w:rtl/>
              </w:rPr>
              <w:t>(א)</w:t>
            </w:r>
            <w:r>
              <w:rPr>
                <w:rStyle w:val="default"/>
                <w:rFonts w:cs="FrankRuehl"/>
                <w:rtl/>
              </w:rPr>
              <w:tab/>
              <w:t>"נפה", לע</w:t>
            </w:r>
            <w:r>
              <w:rPr>
                <w:rStyle w:val="default"/>
                <w:rFonts w:cs="FrankRuehl" w:hint="cs"/>
                <w:rtl/>
              </w:rPr>
              <w:t xml:space="preserve">נין סעיף זה </w:t>
            </w:r>
            <w:r>
              <w:rPr>
                <w:rStyle w:val="default"/>
                <w:rFonts w:cs="FrankRuehl"/>
                <w:rtl/>
              </w:rPr>
              <w:t>– נפה שק</w:t>
            </w:r>
            <w:r>
              <w:rPr>
                <w:rStyle w:val="default"/>
                <w:rFonts w:cs="FrankRuehl" w:hint="cs"/>
                <w:rtl/>
              </w:rPr>
              <w:t>בעה הממשלה לפי סעיף 3 לפקודת סדרי השלטון והמשפט, תש"ח-</w:t>
            </w:r>
            <w:r>
              <w:rPr>
                <w:rStyle w:val="default"/>
                <w:rFonts w:cs="FrankRuehl"/>
                <w:rtl/>
              </w:rPr>
              <w:t>1948.</w:t>
            </w:r>
          </w:p>
          <w:p w:rsidR="00B370A9" w:rsidRDefault="00B370A9" w:rsidP="008862F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לענין ה</w:t>
            </w:r>
            <w:r>
              <w:rPr>
                <w:rStyle w:val="default"/>
                <w:rFonts w:cs="FrankRuehl" w:hint="cs"/>
                <w:rtl/>
              </w:rPr>
              <w:t>כנת הבחירות וההצבעה תהא</w:t>
            </w:r>
            <w:r>
              <w:rPr>
                <w:rStyle w:val="default"/>
                <w:rFonts w:cs="FrankRuehl"/>
                <w:rtl/>
              </w:rPr>
              <w:t xml:space="preserve"> כל </w:t>
            </w:r>
            <w:r>
              <w:rPr>
                <w:rStyle w:val="default"/>
                <w:rFonts w:cs="FrankRuehl" w:hint="cs"/>
                <w:rtl/>
              </w:rPr>
              <w:t xml:space="preserve">נפה אזור בחירות; ואולם אם היו בנפה למעלה מ-400 אזורי קלפי, רשאית הועדה המרכזית לקבוע שיהיו בה יותר מאזור בחירות אחד, </w:t>
            </w:r>
            <w:r>
              <w:rPr>
                <w:rStyle w:val="default"/>
                <w:rFonts w:cs="FrankRuehl"/>
                <w:rtl/>
              </w:rPr>
              <w:t>וב</w:t>
            </w:r>
            <w:r>
              <w:rPr>
                <w:rStyle w:val="default"/>
                <w:rFonts w:cs="FrankRuehl" w:hint="cs"/>
                <w:rtl/>
              </w:rPr>
              <w:t>לב</w:t>
            </w:r>
            <w:r>
              <w:rPr>
                <w:rStyle w:val="default"/>
                <w:rFonts w:cs="FrankRuehl"/>
                <w:rtl/>
              </w:rPr>
              <w:t>ד</w:t>
            </w:r>
            <w:r>
              <w:rPr>
                <w:rStyle w:val="default"/>
                <w:rFonts w:cs="FrankRuehl" w:hint="cs"/>
                <w:rtl/>
              </w:rPr>
              <w:t xml:space="preserve"> </w:t>
            </w:r>
            <w:r>
              <w:rPr>
                <w:rStyle w:val="default"/>
                <w:rFonts w:cs="FrankRuehl"/>
                <w:rtl/>
              </w:rPr>
              <w:t>ש</w:t>
            </w:r>
            <w:r>
              <w:rPr>
                <w:rStyle w:val="default"/>
                <w:rFonts w:cs="FrankRuehl" w:hint="cs"/>
                <w:rtl/>
              </w:rPr>
              <w:t>בכל אחד מהם יהיו לא פחות מ-100 אזורי קלפי; החלטה לענין זה תתקבל לא יאוחר מהיום</w:t>
            </w:r>
            <w:r>
              <w:rPr>
                <w:rStyle w:val="default"/>
                <w:rFonts w:cs="FrankRuehl"/>
                <w:rtl/>
              </w:rPr>
              <w:t xml:space="preserve"> ה-42 לפני </w:t>
            </w:r>
            <w:r>
              <w:rPr>
                <w:rStyle w:val="default"/>
                <w:rFonts w:cs="FrankRuehl" w:hint="cs"/>
                <w:rtl/>
              </w:rPr>
              <w:t>יום הבחיר</w:t>
            </w:r>
            <w:r>
              <w:rPr>
                <w:rStyle w:val="default"/>
                <w:rFonts w:cs="FrankRuehl"/>
                <w:rtl/>
              </w:rPr>
              <w:t>ו</w:t>
            </w:r>
            <w:r>
              <w:rPr>
                <w:rStyle w:val="default"/>
                <w:rFonts w:cs="FrankRuehl" w:hint="cs"/>
                <w:rtl/>
              </w:rPr>
              <w:t>ת</w:t>
            </w:r>
            <w:r>
              <w:rPr>
                <w:rStyle w:val="default"/>
                <w:rFonts w:cs="FrankRuehl"/>
                <w:rtl/>
              </w:rPr>
              <w:t>.</w:t>
            </w:r>
          </w:p>
          <w:p w:rsidR="00B370A9" w:rsidRDefault="00B370A9" w:rsidP="008862F1">
            <w:pPr>
              <w:pStyle w:val="P00"/>
              <w:spacing w:before="72"/>
              <w:ind w:left="0" w:right="1134"/>
              <w:rPr>
                <w:ins w:id="1" w:author="ניצן רוזנברג" w:date="2016-12-29T13:10:00Z"/>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ישוב שש</w:t>
            </w:r>
            <w:r>
              <w:rPr>
                <w:rStyle w:val="default"/>
                <w:rFonts w:cs="FrankRuehl" w:hint="cs"/>
                <w:rtl/>
              </w:rPr>
              <w:t>טחו נמ</w:t>
            </w:r>
            <w:r>
              <w:rPr>
                <w:rStyle w:val="default"/>
                <w:rFonts w:cs="FrankRuehl"/>
                <w:rtl/>
              </w:rPr>
              <w:t>צ</w:t>
            </w:r>
            <w:r>
              <w:rPr>
                <w:rStyle w:val="default"/>
                <w:rFonts w:cs="FrankRuehl" w:hint="cs"/>
                <w:rtl/>
              </w:rPr>
              <w:t>א בתחומ</w:t>
            </w:r>
            <w:r>
              <w:rPr>
                <w:rStyle w:val="default"/>
                <w:rFonts w:cs="FrankRuehl"/>
                <w:rtl/>
              </w:rPr>
              <w:t xml:space="preserve">יהן </w:t>
            </w:r>
            <w:r>
              <w:rPr>
                <w:rStyle w:val="default"/>
                <w:rFonts w:cs="FrankRuehl" w:hint="cs"/>
                <w:rtl/>
              </w:rPr>
              <w:t>של יותר מנפה אחת תקבע הועדה המרכזית את אזור הבחירות שבו ייכלל.</w:t>
            </w:r>
          </w:p>
          <w:p w:rsidR="00B370A9" w:rsidRPr="00A339AC" w:rsidRDefault="00B370A9" w:rsidP="008862F1">
            <w:pPr>
              <w:pStyle w:val="P00"/>
              <w:spacing w:before="72"/>
              <w:ind w:left="0" w:right="1134"/>
              <w:rPr>
                <w:rFonts w:cs="FrankRuehl"/>
                <w:sz w:val="26"/>
              </w:rPr>
            </w:pPr>
            <w:ins w:id="2" w:author="ניצן רוזנברג" w:date="2016-12-29T13:10:00Z">
              <w:r w:rsidRPr="00A339AC">
                <w:rPr>
                  <w:rStyle w:val="default"/>
                  <w:rFonts w:cs="FrankRuehl" w:hint="cs"/>
                  <w:rtl/>
                </w:rPr>
                <w:t>(ד)</w:t>
              </w:r>
              <w:r w:rsidRPr="00A339AC">
                <w:rPr>
                  <w:rStyle w:val="default"/>
                  <w:rFonts w:cs="FrankRuehl"/>
                  <w:rtl/>
                </w:rPr>
                <w:tab/>
              </w:r>
              <w:r w:rsidRPr="00A339AC">
                <w:rPr>
                  <w:rStyle w:val="default"/>
                  <w:rFonts w:cs="FrankRuehl" w:hint="cs"/>
                  <w:rtl/>
                </w:rPr>
                <w:t xml:space="preserve">מצאה הוועדה המרכזית, לא יאוחר מהיום ה-42 שלפני יום הבחירות, כי מטעמי </w:t>
              </w:r>
              <w:r w:rsidRPr="00A339AC">
                <w:rPr>
                  <w:rStyle w:val="default"/>
                  <w:rFonts w:cs="FrankRuehl" w:hint="eastAsia"/>
                  <w:rtl/>
                </w:rPr>
                <w:t>ניהול</w:t>
              </w:r>
              <w:r w:rsidRPr="00A339AC">
                <w:rPr>
                  <w:rStyle w:val="default"/>
                  <w:rFonts w:cs="FrankRuehl"/>
                  <w:rtl/>
                </w:rPr>
                <w:t xml:space="preserve"> </w:t>
              </w:r>
              <w:r w:rsidRPr="00A339AC">
                <w:rPr>
                  <w:rStyle w:val="default"/>
                  <w:rFonts w:cs="FrankRuehl" w:hint="eastAsia"/>
                  <w:rtl/>
                </w:rPr>
                <w:t>הבחירות</w:t>
              </w:r>
              <w:r w:rsidRPr="00A339AC">
                <w:rPr>
                  <w:rStyle w:val="default"/>
                  <w:rFonts w:cs="FrankRuehl" w:hint="cs"/>
                  <w:rtl/>
                </w:rPr>
                <w:t xml:space="preserve"> יש הצדקה לכלול יישוב באזור בחירות מסוים, רשאית היא לקבוע את אזור הבחירות שבו ייכלל, ובלבד שאזורי הבחירות יהיו שטחים רצופים</w:t>
              </w:r>
              <w:r>
                <w:rPr>
                  <w:rStyle w:val="default"/>
                  <w:rFonts w:cs="FrankRuehl" w:hint="cs"/>
                  <w:rtl/>
                </w:rPr>
                <w:t>.</w:t>
              </w:r>
            </w:ins>
          </w:p>
        </w:tc>
      </w:tr>
      <w:tr w:rsidR="00B370A9" w:rsidTr="008862F1">
        <w:trPr>
          <w:cantSplit/>
        </w:trPr>
        <w:tc>
          <w:tcPr>
            <w:tcW w:w="9637" w:type="dxa"/>
          </w:tcPr>
          <w:p w:rsidR="00B370A9" w:rsidRPr="00C34DE2" w:rsidRDefault="00B370A9" w:rsidP="008862F1">
            <w:pPr>
              <w:pStyle w:val="TableBlock"/>
            </w:pPr>
            <w:r w:rsidRPr="00836647">
              <w:rPr>
                <w:noProof/>
                <w:sz w:val="24"/>
                <w:szCs w:val="24"/>
                <w:u w:val="single"/>
                <w:rtl/>
                <w:lang w:eastAsia="en-US"/>
              </w:rPr>
              <mc:AlternateContent>
                <mc:Choice Requires="wps">
                  <w:drawing>
                    <wp:anchor distT="45720" distB="45720" distL="114300" distR="114300" simplePos="0" relativeHeight="251661312" behindDoc="0" locked="0" layoutInCell="1" allowOverlap="1" wp14:anchorId="2CE5DFBE" wp14:editId="09C53559">
                      <wp:simplePos x="0" y="0"/>
                      <wp:positionH relativeFrom="column">
                        <wp:posOffset>1905</wp:posOffset>
                      </wp:positionH>
                      <wp:positionV relativeFrom="paragraph">
                        <wp:posOffset>267335</wp:posOffset>
                      </wp:positionV>
                      <wp:extent cx="6092825" cy="762000"/>
                      <wp:effectExtent l="0" t="0" r="22225" b="19050"/>
                      <wp:wrapSquare wrapText="bothSides"/>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762000"/>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19</w:t>
                                        </w:r>
                                        <w:r>
                                          <w:rPr>
                                            <w:rFonts w:hint="cs"/>
                                            <w:b/>
                                            <w:bCs/>
                                            <w:rtl/>
                                          </w:rPr>
                                          <w:t xml:space="preserve"> </w:t>
                                        </w:r>
                                        <w:r>
                                          <w:rPr>
                                            <w:b/>
                                            <w:bCs/>
                                            <w:rtl/>
                                          </w:rPr>
                                          <w:t>–</w:t>
                                        </w:r>
                                        <w:r>
                                          <w:rPr>
                                            <w:rFonts w:hint="cs"/>
                                            <w:b/>
                                            <w:bCs/>
                                            <w:rtl/>
                                          </w:rPr>
                                          <w:t xml:space="preserve"> הקדמת מועד מינוי ועדות אזוריות</w:t>
                                        </w:r>
                                      </w:p>
                                    </w:tc>
                                    <w:tc>
                                      <w:tcPr>
                                        <w:tcW w:w="624" w:type="dxa"/>
                                      </w:tcPr>
                                      <w:p w:rsidR="00B370A9" w:rsidRDefault="00B370A9" w:rsidP="008862F1">
                                        <w:pPr>
                                          <w:pStyle w:val="TableHead"/>
                                        </w:pPr>
                                        <w:r>
                                          <w:rPr>
                                            <w:rFonts w:hint="cs"/>
                                            <w:rtl/>
                                          </w:rPr>
                                          <w:t>2.</w:t>
                                        </w:r>
                                      </w:p>
                                    </w:tc>
                                    <w:tc>
                                      <w:tcPr>
                                        <w:tcW w:w="6673" w:type="dxa"/>
                                      </w:tcPr>
                                      <w:p w:rsidR="00B370A9" w:rsidRPr="00836647" w:rsidRDefault="00B370A9" w:rsidP="008862F1">
                                        <w:pPr>
                                          <w:pStyle w:val="TableHead"/>
                                          <w:rPr>
                                            <w:b w:val="0"/>
                                            <w:bCs w:val="0"/>
                                            <w:rtl/>
                                          </w:rPr>
                                        </w:pPr>
                                        <w:r w:rsidRPr="00836647">
                                          <w:rPr>
                                            <w:rFonts w:hint="cs"/>
                                            <w:b w:val="0"/>
                                            <w:bCs w:val="0"/>
                                            <w:rtl/>
                                          </w:rPr>
                                          <w:t>בסעיף 19(א) לחוק העיקרי, במקום "ה-38" יבוא "ה-52".</w:t>
                                        </w:r>
                                      </w:p>
                                    </w:tc>
                                  </w:tr>
                                  <w:tr w:rsidR="00B370A9" w:rsidTr="008862F1">
                                    <w:trPr>
                                      <w:cantSplit/>
                                    </w:trPr>
                                    <w:tc>
                                      <w:tcPr>
                                        <w:tcW w:w="1869" w:type="dxa"/>
                                      </w:tcPr>
                                      <w:p w:rsidR="00B370A9" w:rsidRPr="006F0774" w:rsidRDefault="00B370A9" w:rsidP="008862F1">
                                        <w:pPr>
                                          <w:pStyle w:val="TableSideHeading"/>
                                          <w:keepLines w:val="0"/>
                                          <w:rPr>
                                            <w:b/>
                                            <w:bCs/>
                                          </w:rPr>
                                        </w:pP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5DFBE" id="_x0000_s1027" type="#_x0000_t202" style="position:absolute;left:0;text-align:left;margin-left:.15pt;margin-top:21.05pt;width:479.75pt;height:60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19</w:t>
                                  </w:r>
                                  <w:r>
                                    <w:rPr>
                                      <w:rFonts w:hint="cs"/>
                                      <w:b/>
                                      <w:bCs/>
                                      <w:rtl/>
                                    </w:rPr>
                                    <w:t xml:space="preserve"> </w:t>
                                  </w:r>
                                  <w:r>
                                    <w:rPr>
                                      <w:b/>
                                      <w:bCs/>
                                      <w:rtl/>
                                    </w:rPr>
                                    <w:t>–</w:t>
                                  </w:r>
                                  <w:r>
                                    <w:rPr>
                                      <w:rFonts w:hint="cs"/>
                                      <w:b/>
                                      <w:bCs/>
                                      <w:rtl/>
                                    </w:rPr>
                                    <w:t xml:space="preserve"> הקדמת מועד מינוי ועדות אזוריות</w:t>
                                  </w:r>
                                </w:p>
                              </w:tc>
                              <w:tc>
                                <w:tcPr>
                                  <w:tcW w:w="624" w:type="dxa"/>
                                </w:tcPr>
                                <w:p w:rsidR="00B370A9" w:rsidRDefault="00B370A9" w:rsidP="008862F1">
                                  <w:pPr>
                                    <w:pStyle w:val="TableHead"/>
                                  </w:pPr>
                                  <w:r>
                                    <w:rPr>
                                      <w:rFonts w:hint="cs"/>
                                      <w:rtl/>
                                    </w:rPr>
                                    <w:t>2.</w:t>
                                  </w:r>
                                </w:p>
                              </w:tc>
                              <w:tc>
                                <w:tcPr>
                                  <w:tcW w:w="6673" w:type="dxa"/>
                                </w:tcPr>
                                <w:p w:rsidR="00B370A9" w:rsidRPr="00836647" w:rsidRDefault="00B370A9" w:rsidP="008862F1">
                                  <w:pPr>
                                    <w:pStyle w:val="TableHead"/>
                                    <w:rPr>
                                      <w:b w:val="0"/>
                                      <w:bCs w:val="0"/>
                                      <w:rtl/>
                                    </w:rPr>
                                  </w:pPr>
                                  <w:r w:rsidRPr="00836647">
                                    <w:rPr>
                                      <w:rFonts w:hint="cs"/>
                                      <w:b w:val="0"/>
                                      <w:bCs w:val="0"/>
                                      <w:rtl/>
                                    </w:rPr>
                                    <w:t>בסעיף 19(א) לחוק העיקרי, במקום "ה-38" יבוא "ה-52".</w:t>
                                  </w:r>
                                </w:p>
                              </w:tc>
                            </w:tr>
                            <w:tr w:rsidR="00B370A9" w:rsidTr="008862F1">
                              <w:trPr>
                                <w:cantSplit/>
                              </w:trPr>
                              <w:tc>
                                <w:tcPr>
                                  <w:tcW w:w="1869" w:type="dxa"/>
                                </w:tcPr>
                                <w:p w:rsidR="00B370A9" w:rsidRPr="006F0774" w:rsidRDefault="00B370A9" w:rsidP="008862F1">
                                  <w:pPr>
                                    <w:pStyle w:val="TableSideHeading"/>
                                    <w:keepLines w:val="0"/>
                                    <w:rPr>
                                      <w:b/>
                                      <w:bCs/>
                                    </w:rPr>
                                  </w:pP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v:textbox>
                      <w10:wrap type="square"/>
                    </v:shape>
                  </w:pict>
                </mc:Fallback>
              </mc:AlternateContent>
            </w:r>
          </w:p>
        </w:tc>
      </w:tr>
      <w:tr w:rsidR="00B370A9" w:rsidTr="008862F1">
        <w:trPr>
          <w:cantSplit/>
          <w:trHeight w:val="1075"/>
        </w:trPr>
        <w:tc>
          <w:tcPr>
            <w:tcW w:w="9637" w:type="dxa"/>
          </w:tcPr>
          <w:p w:rsidR="00B370A9" w:rsidRDefault="00B370A9" w:rsidP="008862F1">
            <w:pPr>
              <w:pStyle w:val="TableBlock"/>
              <w:rPr>
                <w:rtl/>
              </w:rPr>
            </w:pPr>
            <w:r w:rsidRPr="006F0774">
              <w:rPr>
                <w:rFonts w:hint="cs"/>
                <w:u w:val="single"/>
                <w:rtl/>
              </w:rPr>
              <w:t>הסבר</w:t>
            </w:r>
            <w:r>
              <w:rPr>
                <w:rFonts w:hint="cs"/>
                <w:rtl/>
              </w:rPr>
              <w:t xml:space="preserve">: לפי סעיף 19(א) לחוק הבחירות, הוועדה המרכזית תמנה ועדות בחירות אזוריות (להלן </w:t>
            </w:r>
            <w:r>
              <w:rPr>
                <w:rtl/>
              </w:rPr>
              <w:t>–</w:t>
            </w:r>
            <w:r>
              <w:rPr>
                <w:rFonts w:hint="cs"/>
                <w:rtl/>
              </w:rPr>
              <w:t xml:space="preserve"> ועדות אזוריות) לא יאוחר מהיום ה-38 שלפני יום הבחירות. </w:t>
            </w:r>
            <w:r w:rsidRPr="00565CE8">
              <w:rPr>
                <w:rtl/>
              </w:rPr>
              <w:t xml:space="preserve">מוצע להקדים את מועד </w:t>
            </w:r>
            <w:r>
              <w:rPr>
                <w:rFonts w:hint="cs"/>
                <w:rtl/>
              </w:rPr>
              <w:t>המינוי האמור</w:t>
            </w:r>
            <w:r w:rsidRPr="00565CE8">
              <w:rPr>
                <w:rtl/>
              </w:rPr>
              <w:t xml:space="preserve"> ליום ה-52 שלפני יום הבחירות, </w:t>
            </w:r>
            <w:r>
              <w:rPr>
                <w:rFonts w:hint="cs"/>
                <w:rtl/>
              </w:rPr>
              <w:t>כדי</w:t>
            </w:r>
            <w:r w:rsidRPr="00565CE8">
              <w:rPr>
                <w:rtl/>
              </w:rPr>
              <w:t xml:space="preserve"> לאפשר לוועדות האזוריות להתכנס </w:t>
            </w:r>
            <w:r>
              <w:rPr>
                <w:rFonts w:hint="cs"/>
                <w:rtl/>
              </w:rPr>
              <w:t>במועד מוקדם יותר.</w:t>
            </w:r>
          </w:p>
        </w:tc>
      </w:tr>
      <w:tr w:rsidR="00B370A9" w:rsidRPr="00A339AC" w:rsidTr="008862F1">
        <w:trPr>
          <w:cantSplit/>
        </w:trPr>
        <w:tc>
          <w:tcPr>
            <w:tcW w:w="9637" w:type="dxa"/>
          </w:tcPr>
          <w:p w:rsidR="00B370A9" w:rsidRPr="00A339AC" w:rsidRDefault="00B370A9" w:rsidP="008862F1">
            <w:pPr>
              <w:pStyle w:val="TableBlock"/>
            </w:pPr>
            <w:r w:rsidRPr="00A339AC">
              <w:rPr>
                <w:rFonts w:hint="cs"/>
                <w:u w:val="single"/>
                <w:rtl/>
              </w:rPr>
              <w:t>נוסח משולב</w:t>
            </w:r>
            <w:r w:rsidRPr="00A339AC">
              <w:rPr>
                <w:rFonts w:hint="cs"/>
                <w:rtl/>
              </w:rPr>
              <w:t>:</w:t>
            </w:r>
          </w:p>
          <w:p w:rsidR="00B370A9" w:rsidRPr="00A339AC" w:rsidRDefault="00B370A9" w:rsidP="008862F1">
            <w:pPr>
              <w:pStyle w:val="P00"/>
              <w:spacing w:before="72"/>
              <w:ind w:left="0" w:right="1134"/>
              <w:rPr>
                <w:rFonts w:cs="FrankRuehl"/>
                <w:sz w:val="26"/>
                <w:rtl/>
              </w:rPr>
            </w:pPr>
            <w:r>
              <w:rPr>
                <w:rStyle w:val="big-number"/>
                <w:rtl/>
              </w:rPr>
              <w:t>19.</w:t>
            </w:r>
            <w:r>
              <w:rPr>
                <w:rStyle w:val="big-number"/>
                <w:rtl/>
              </w:rPr>
              <w:tab/>
            </w:r>
            <w:r w:rsidRPr="00A339AC">
              <w:rPr>
                <w:rStyle w:val="default"/>
                <w:rFonts w:cs="FrankRuehl" w:hint="cs"/>
                <w:rtl/>
              </w:rPr>
              <w:t>ועדות בחירות אזוריות – הרכבן:</w:t>
            </w:r>
            <w:r>
              <w:rPr>
                <w:rStyle w:val="big-number"/>
                <w:rFonts w:hint="cs"/>
                <w:rtl/>
              </w:rPr>
              <w:t xml:space="preserve"> </w:t>
            </w:r>
            <w:r>
              <w:rPr>
                <w:rStyle w:val="default"/>
                <w:rFonts w:cs="FrankRuehl"/>
                <w:rtl/>
              </w:rPr>
              <w:t>(א)</w:t>
            </w:r>
            <w:r>
              <w:rPr>
                <w:rStyle w:val="default"/>
                <w:rFonts w:cs="FrankRuehl" w:hint="cs"/>
                <w:rtl/>
              </w:rPr>
              <w:t xml:space="preserve"> </w:t>
            </w:r>
            <w:r>
              <w:rPr>
                <w:rStyle w:val="default"/>
                <w:rFonts w:cs="FrankRuehl"/>
                <w:rtl/>
              </w:rPr>
              <w:tab/>
              <w:t xml:space="preserve">הועדות </w:t>
            </w:r>
            <w:r>
              <w:rPr>
                <w:rStyle w:val="default"/>
                <w:rFonts w:cs="FrankRuehl" w:hint="cs"/>
                <w:rtl/>
              </w:rPr>
              <w:t>ה</w:t>
            </w:r>
            <w:r>
              <w:rPr>
                <w:rStyle w:val="default"/>
                <w:rFonts w:cs="FrankRuehl"/>
                <w:rtl/>
              </w:rPr>
              <w:t>א</w:t>
            </w:r>
            <w:r>
              <w:rPr>
                <w:rStyle w:val="default"/>
                <w:rFonts w:cs="FrankRuehl" w:hint="cs"/>
                <w:rtl/>
              </w:rPr>
              <w:t>זור</w:t>
            </w:r>
            <w:r>
              <w:rPr>
                <w:rStyle w:val="default"/>
                <w:rFonts w:cs="FrankRuehl"/>
                <w:rtl/>
              </w:rPr>
              <w:t>י</w:t>
            </w:r>
            <w:r>
              <w:rPr>
                <w:rStyle w:val="default"/>
                <w:rFonts w:cs="FrankRuehl" w:hint="cs"/>
                <w:rtl/>
              </w:rPr>
              <w:t>ות יתמנו על ידי הועדה ה</w:t>
            </w:r>
            <w:r>
              <w:rPr>
                <w:rStyle w:val="default"/>
                <w:rFonts w:cs="FrankRuehl"/>
                <w:rtl/>
              </w:rPr>
              <w:t>מר</w:t>
            </w:r>
            <w:r>
              <w:rPr>
                <w:rStyle w:val="default"/>
                <w:rFonts w:cs="FrankRuehl" w:hint="cs"/>
                <w:rtl/>
              </w:rPr>
              <w:t>כ</w:t>
            </w:r>
            <w:r>
              <w:rPr>
                <w:rStyle w:val="default"/>
                <w:rFonts w:cs="FrankRuehl"/>
                <w:rtl/>
              </w:rPr>
              <w:t>זי</w:t>
            </w:r>
            <w:r>
              <w:rPr>
                <w:rStyle w:val="default"/>
                <w:rFonts w:cs="FrankRuehl" w:hint="cs"/>
                <w:rtl/>
              </w:rPr>
              <w:t xml:space="preserve">ת </w:t>
            </w:r>
            <w:r>
              <w:rPr>
                <w:rStyle w:val="default"/>
                <w:rFonts w:cs="FrankRuehl"/>
                <w:rtl/>
              </w:rPr>
              <w:t>ל</w:t>
            </w:r>
            <w:r>
              <w:rPr>
                <w:rStyle w:val="default"/>
                <w:rFonts w:cs="FrankRuehl" w:hint="cs"/>
                <w:rtl/>
              </w:rPr>
              <w:t xml:space="preserve">א יאוחר מהיום </w:t>
            </w:r>
            <w:del w:id="3" w:author="ניצן רוזנברג" w:date="2016-12-29T13:11:00Z">
              <w:r w:rsidDel="00AB28CD">
                <w:rPr>
                  <w:rStyle w:val="default"/>
                  <w:rFonts w:cs="FrankRuehl" w:hint="cs"/>
                  <w:rtl/>
                </w:rPr>
                <w:delText>ה-38</w:delText>
              </w:r>
            </w:del>
            <w:ins w:id="4" w:author="ניצן רוזנברג" w:date="2016-12-29T13:11:00Z">
              <w:r>
                <w:rPr>
                  <w:rStyle w:val="default"/>
                  <w:rFonts w:cs="FrankRuehl" w:hint="cs"/>
                  <w:rtl/>
                </w:rPr>
                <w:t>ה-52</w:t>
              </w:r>
            </w:ins>
            <w:r>
              <w:rPr>
                <w:rStyle w:val="default"/>
                <w:rFonts w:cs="FrankRuehl" w:hint="cs"/>
                <w:rtl/>
              </w:rPr>
              <w:t xml:space="preserve"> שלפני יום הבחירות.</w:t>
            </w:r>
          </w:p>
        </w:tc>
      </w:tr>
      <w:tr w:rsidR="00B370A9" w:rsidTr="008862F1">
        <w:trPr>
          <w:cantSplit/>
        </w:trPr>
        <w:tc>
          <w:tcPr>
            <w:tcW w:w="9637" w:type="dxa"/>
          </w:tcPr>
          <w:p w:rsidR="00B370A9" w:rsidRPr="006F0774" w:rsidRDefault="00B370A9" w:rsidP="008862F1">
            <w:pPr>
              <w:pStyle w:val="TableBlock"/>
              <w:rPr>
                <w:u w:val="single"/>
                <w:rtl/>
              </w:rPr>
            </w:pPr>
            <w:r w:rsidRPr="00836647">
              <w:rPr>
                <w:noProof/>
                <w:sz w:val="24"/>
                <w:szCs w:val="24"/>
                <w:u w:val="single"/>
                <w:rtl/>
                <w:lang w:eastAsia="en-US"/>
              </w:rPr>
              <mc:AlternateContent>
                <mc:Choice Requires="wps">
                  <w:drawing>
                    <wp:anchor distT="45720" distB="45720" distL="114300" distR="114300" simplePos="0" relativeHeight="251662336" behindDoc="0" locked="0" layoutInCell="1" allowOverlap="1" wp14:anchorId="6D9C4915" wp14:editId="1FAC9BD9">
                      <wp:simplePos x="0" y="0"/>
                      <wp:positionH relativeFrom="column">
                        <wp:posOffset>1905</wp:posOffset>
                      </wp:positionH>
                      <wp:positionV relativeFrom="paragraph">
                        <wp:posOffset>299720</wp:posOffset>
                      </wp:positionV>
                      <wp:extent cx="6092825" cy="1038225"/>
                      <wp:effectExtent l="0" t="0" r="22225" b="28575"/>
                      <wp:wrapSquare wrapText="bothSides"/>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10382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20</w:t>
                                        </w:r>
                                        <w:r>
                                          <w:rPr>
                                            <w:rFonts w:hint="cs"/>
                                            <w:b/>
                                            <w:bCs/>
                                            <w:rtl/>
                                          </w:rPr>
                                          <w:t xml:space="preserve"> </w:t>
                                        </w:r>
                                        <w:r>
                                          <w:rPr>
                                            <w:b/>
                                            <w:bCs/>
                                            <w:rtl/>
                                          </w:rPr>
                                          <w:t>–</w:t>
                                        </w:r>
                                        <w:r>
                                          <w:rPr>
                                            <w:rFonts w:hint="cs"/>
                                            <w:b/>
                                            <w:bCs/>
                                            <w:rtl/>
                                          </w:rPr>
                                          <w:t>מינוי סגני יו"ר בוועדות האזוריות</w:t>
                                        </w:r>
                                      </w:p>
                                    </w:tc>
                                    <w:tc>
                                      <w:tcPr>
                                        <w:tcW w:w="624" w:type="dxa"/>
                                      </w:tcPr>
                                      <w:p w:rsidR="00B370A9" w:rsidRDefault="00B370A9" w:rsidP="008862F1">
                                        <w:pPr>
                                          <w:pStyle w:val="TableHead"/>
                                        </w:pPr>
                                        <w:r>
                                          <w:rPr>
                                            <w:rFonts w:hint="cs"/>
                                            <w:rtl/>
                                          </w:rPr>
                                          <w:t>3.</w:t>
                                        </w:r>
                                      </w:p>
                                    </w:tc>
                                    <w:tc>
                                      <w:tcPr>
                                        <w:tcW w:w="6673" w:type="dxa"/>
                                      </w:tcPr>
                                      <w:p w:rsidR="00B370A9" w:rsidRPr="00836647" w:rsidRDefault="00B370A9" w:rsidP="008862F1">
                                        <w:pPr>
                                          <w:pStyle w:val="TableHead"/>
                                          <w:jc w:val="both"/>
                                          <w:rPr>
                                            <w:b w:val="0"/>
                                            <w:bCs w:val="0"/>
                                            <w:rtl/>
                                          </w:rPr>
                                        </w:pPr>
                                        <w:r w:rsidRPr="00836647">
                                          <w:rPr>
                                            <w:b w:val="0"/>
                                            <w:bCs w:val="0"/>
                                            <w:rtl/>
                                          </w:rPr>
                                          <w:t>בסעיף 20(ב) לחוק העיקרי, בסופו יבוא "בהתחשב במספר החברים של כל סיעה בוועדה המרכזית ביחס למספר החברים הכולל בוועדה המרכזית, למעט היושב ראש; יושב ראש הוועדה המרכזית רשאי לקבוע בכללים את האופן והמועדים למינוי סגנים כאמור".</w:t>
                                        </w:r>
                                      </w:p>
                                    </w:tc>
                                  </w:tr>
                                  <w:tr w:rsidR="00B370A9" w:rsidTr="008862F1">
                                    <w:trPr>
                                      <w:cantSplit/>
                                    </w:trPr>
                                    <w:tc>
                                      <w:tcPr>
                                        <w:tcW w:w="1869" w:type="dxa"/>
                                      </w:tcPr>
                                      <w:p w:rsidR="00B370A9" w:rsidRPr="006F0774" w:rsidRDefault="00B370A9" w:rsidP="008862F1">
                                        <w:pPr>
                                          <w:pStyle w:val="TableSideHeading"/>
                                          <w:keepLines w:val="0"/>
                                          <w:rPr>
                                            <w:b/>
                                            <w:bCs/>
                                          </w:rPr>
                                        </w:pP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C4915" id="_x0000_s1028" type="#_x0000_t202" style="position:absolute;left:0;text-align:left;margin-left:.15pt;margin-top:23.6pt;width:479.75pt;height:81.75pt;flip:x;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20</w:t>
                                  </w:r>
                                  <w:r>
                                    <w:rPr>
                                      <w:rFonts w:hint="cs"/>
                                      <w:b/>
                                      <w:bCs/>
                                      <w:rtl/>
                                    </w:rPr>
                                    <w:t xml:space="preserve"> </w:t>
                                  </w:r>
                                  <w:r>
                                    <w:rPr>
                                      <w:b/>
                                      <w:bCs/>
                                      <w:rtl/>
                                    </w:rPr>
                                    <w:t>–</w:t>
                                  </w:r>
                                  <w:r>
                                    <w:rPr>
                                      <w:rFonts w:hint="cs"/>
                                      <w:b/>
                                      <w:bCs/>
                                      <w:rtl/>
                                    </w:rPr>
                                    <w:t>מינוי סגני יו"ר בוועדות האזוריות</w:t>
                                  </w:r>
                                </w:p>
                              </w:tc>
                              <w:tc>
                                <w:tcPr>
                                  <w:tcW w:w="624" w:type="dxa"/>
                                </w:tcPr>
                                <w:p w:rsidR="00B370A9" w:rsidRDefault="00B370A9" w:rsidP="008862F1">
                                  <w:pPr>
                                    <w:pStyle w:val="TableHead"/>
                                  </w:pPr>
                                  <w:r>
                                    <w:rPr>
                                      <w:rFonts w:hint="cs"/>
                                      <w:rtl/>
                                    </w:rPr>
                                    <w:t>3.</w:t>
                                  </w:r>
                                </w:p>
                              </w:tc>
                              <w:tc>
                                <w:tcPr>
                                  <w:tcW w:w="6673" w:type="dxa"/>
                                </w:tcPr>
                                <w:p w:rsidR="00B370A9" w:rsidRPr="00836647" w:rsidRDefault="00B370A9" w:rsidP="008862F1">
                                  <w:pPr>
                                    <w:pStyle w:val="TableHead"/>
                                    <w:jc w:val="both"/>
                                    <w:rPr>
                                      <w:b w:val="0"/>
                                      <w:bCs w:val="0"/>
                                      <w:rtl/>
                                    </w:rPr>
                                  </w:pPr>
                                  <w:r w:rsidRPr="00836647">
                                    <w:rPr>
                                      <w:b w:val="0"/>
                                      <w:bCs w:val="0"/>
                                      <w:rtl/>
                                    </w:rPr>
                                    <w:t>בסעיף 20(ב) לחוק העיקרי, בסופו יבוא "בהתחשב במספר החברים של כל סיעה בוועדה המרכזית ביחס למספר החברים הכולל בוועדה המרכזית, למעט היושב ראש; יושב ראש הוועדה המרכזית רשאי לקבוע בכללים את האופן והמועדים למינוי סגנים כאמור".</w:t>
                                  </w:r>
                                </w:p>
                              </w:tc>
                            </w:tr>
                            <w:tr w:rsidR="00B370A9" w:rsidTr="008862F1">
                              <w:trPr>
                                <w:cantSplit/>
                              </w:trPr>
                              <w:tc>
                                <w:tcPr>
                                  <w:tcW w:w="1869" w:type="dxa"/>
                                </w:tcPr>
                                <w:p w:rsidR="00B370A9" w:rsidRPr="006F0774" w:rsidRDefault="00B370A9" w:rsidP="008862F1">
                                  <w:pPr>
                                    <w:pStyle w:val="TableSideHeading"/>
                                    <w:keepLines w:val="0"/>
                                    <w:rPr>
                                      <w:b/>
                                      <w:bCs/>
                                    </w:rPr>
                                  </w:pP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v:textbox>
                      <w10:wrap type="square"/>
                    </v:shape>
                  </w:pict>
                </mc:Fallback>
              </mc:AlternateContent>
            </w:r>
          </w:p>
        </w:tc>
      </w:tr>
      <w:tr w:rsidR="00B370A9" w:rsidTr="008862F1">
        <w:trPr>
          <w:cantSplit/>
        </w:trPr>
        <w:tc>
          <w:tcPr>
            <w:tcW w:w="9637" w:type="dxa"/>
          </w:tcPr>
          <w:p w:rsidR="00B370A9" w:rsidRDefault="00B370A9" w:rsidP="008862F1">
            <w:pPr>
              <w:pStyle w:val="TableBlock"/>
              <w:rPr>
                <w:rtl/>
              </w:rPr>
            </w:pPr>
            <w:r w:rsidRPr="006F0774">
              <w:rPr>
                <w:rFonts w:hint="cs"/>
                <w:u w:val="single"/>
                <w:rtl/>
              </w:rPr>
              <w:t>הסבר</w:t>
            </w:r>
            <w:r>
              <w:rPr>
                <w:rFonts w:hint="cs"/>
                <w:rtl/>
              </w:rPr>
              <w:t xml:space="preserve">: </w:t>
            </w:r>
            <w:r w:rsidRPr="004263D4">
              <w:rPr>
                <w:rFonts w:hint="cs"/>
                <w:rtl/>
              </w:rPr>
              <w:t xml:space="preserve">סעיף </w:t>
            </w:r>
            <w:r>
              <w:rPr>
                <w:rFonts w:hint="cs"/>
                <w:rtl/>
              </w:rPr>
              <w:t xml:space="preserve">20 לחוק הבחירות קובע </w:t>
            </w:r>
            <w:r w:rsidRPr="004263D4">
              <w:rPr>
                <w:rFonts w:hint="cs"/>
                <w:rtl/>
              </w:rPr>
              <w:t xml:space="preserve">כי הוועדה המרכזית תמנה לכל ועדה אזורית, מבין חברי אותה ועדה, שלושה סגנים ליושב ראש. מוצע לעגן את הכלל הנוהג בוועדת הבחירות לפיו סגני היושב ראש בוועדות האזוריות </w:t>
            </w:r>
            <w:r w:rsidRPr="00866F5D">
              <w:rPr>
                <w:rFonts w:hint="cs"/>
                <w:rtl/>
              </w:rPr>
              <w:t>ממונים בהתחשב במספר החברים של כל סיעה בוועדה המרכזית. עוד מוצע להסמיך את יושב ראש הוועדה המרכזית לקבוע בכללים את האופן והמועדים למינוי סגנים כאמור.</w:t>
            </w:r>
          </w:p>
        </w:tc>
      </w:tr>
      <w:tr w:rsidR="00B370A9" w:rsidTr="008862F1">
        <w:trPr>
          <w:cantSplit/>
        </w:trPr>
        <w:tc>
          <w:tcPr>
            <w:tcW w:w="9637" w:type="dxa"/>
          </w:tcPr>
          <w:p w:rsidR="00B370A9" w:rsidRPr="00A339AC" w:rsidRDefault="00B370A9" w:rsidP="008862F1">
            <w:pPr>
              <w:pStyle w:val="TableBlock"/>
            </w:pPr>
            <w:r w:rsidRPr="00A339AC">
              <w:rPr>
                <w:rFonts w:hint="cs"/>
                <w:u w:val="single"/>
                <w:rtl/>
              </w:rPr>
              <w:t>נוסח משולב</w:t>
            </w:r>
            <w:r w:rsidRPr="00A339AC">
              <w:rPr>
                <w:rFonts w:hint="cs"/>
                <w:rtl/>
              </w:rPr>
              <w:t>:</w:t>
            </w:r>
          </w:p>
          <w:p w:rsidR="00B370A9" w:rsidRDefault="00B370A9" w:rsidP="008862F1">
            <w:pPr>
              <w:pStyle w:val="P00"/>
              <w:spacing w:before="72"/>
              <w:ind w:left="0" w:right="1134"/>
              <w:rPr>
                <w:rStyle w:val="default"/>
                <w:rFonts w:cs="FrankRuehl"/>
                <w:rtl/>
              </w:rPr>
            </w:pPr>
            <w:r>
              <w:rPr>
                <w:rStyle w:val="big-number"/>
                <w:rtl/>
              </w:rPr>
              <w:t>20.</w:t>
            </w:r>
            <w:r>
              <w:rPr>
                <w:rStyle w:val="big-number"/>
                <w:rtl/>
              </w:rPr>
              <w:tab/>
            </w:r>
            <w:r w:rsidRPr="00A339AC">
              <w:rPr>
                <w:rStyle w:val="default"/>
                <w:rFonts w:cs="FrankRuehl" w:hint="cs"/>
                <w:rtl/>
              </w:rPr>
              <w:t>ועדות בחירות אזוריות – יושב ראש וסגנים:</w:t>
            </w:r>
            <w:r>
              <w:rPr>
                <w:rStyle w:val="big-number"/>
                <w:rFonts w:hint="cs"/>
                <w:rtl/>
              </w:rPr>
              <w:t xml:space="preserve"> </w:t>
            </w:r>
            <w:r>
              <w:rPr>
                <w:rStyle w:val="default"/>
                <w:rFonts w:cs="FrankRuehl"/>
                <w:rtl/>
              </w:rPr>
              <w:t>(א)</w:t>
            </w:r>
            <w:r>
              <w:rPr>
                <w:rStyle w:val="default"/>
                <w:rFonts w:cs="FrankRuehl" w:hint="cs"/>
                <w:rtl/>
              </w:rPr>
              <w:t xml:space="preserve"> </w:t>
            </w:r>
            <w:r>
              <w:rPr>
                <w:rStyle w:val="default"/>
                <w:rFonts w:cs="FrankRuehl"/>
                <w:rtl/>
              </w:rPr>
              <w:tab/>
              <w:t>יושב רא</w:t>
            </w:r>
            <w:r>
              <w:rPr>
                <w:rStyle w:val="default"/>
                <w:rFonts w:cs="FrankRuehl" w:hint="cs"/>
                <w:rtl/>
              </w:rPr>
              <w:t>ש של כל ועדה אז</w:t>
            </w:r>
            <w:r>
              <w:rPr>
                <w:rStyle w:val="default"/>
                <w:rFonts w:cs="FrankRuehl"/>
                <w:rtl/>
              </w:rPr>
              <w:t>ורית</w:t>
            </w:r>
            <w:r>
              <w:rPr>
                <w:rStyle w:val="default"/>
                <w:rFonts w:cs="FrankRuehl" w:hint="cs"/>
                <w:rtl/>
              </w:rPr>
              <w:t xml:space="preserve"> יהיה שופט שיתמנה לאותה ו</w:t>
            </w:r>
            <w:r>
              <w:rPr>
                <w:rStyle w:val="default"/>
                <w:rFonts w:cs="FrankRuehl"/>
                <w:rtl/>
              </w:rPr>
              <w:t>ע</w:t>
            </w:r>
            <w:r>
              <w:rPr>
                <w:rStyle w:val="default"/>
                <w:rFonts w:cs="FrankRuehl" w:hint="cs"/>
                <w:rtl/>
              </w:rPr>
              <w:t>ד</w:t>
            </w:r>
            <w:r>
              <w:rPr>
                <w:rStyle w:val="default"/>
                <w:rFonts w:cs="FrankRuehl"/>
                <w:rtl/>
              </w:rPr>
              <w:t>ה</w:t>
            </w:r>
            <w:r>
              <w:rPr>
                <w:rStyle w:val="default"/>
                <w:rFonts w:cs="FrankRuehl" w:hint="cs"/>
                <w:rtl/>
              </w:rPr>
              <w:t xml:space="preserve"> על ידי נשיא בית המשפט העליון, ויהא נוסף על חברי </w:t>
            </w:r>
            <w:r>
              <w:rPr>
                <w:rStyle w:val="default"/>
                <w:rFonts w:cs="FrankRuehl"/>
                <w:rtl/>
              </w:rPr>
              <w:t>הו</w:t>
            </w:r>
            <w:r>
              <w:rPr>
                <w:rStyle w:val="default"/>
                <w:rFonts w:cs="FrankRuehl" w:hint="cs"/>
                <w:rtl/>
              </w:rPr>
              <w:t>עד</w:t>
            </w:r>
            <w:r>
              <w:rPr>
                <w:rStyle w:val="default"/>
                <w:rFonts w:cs="FrankRuehl"/>
                <w:rtl/>
              </w:rPr>
              <w:t xml:space="preserve">ה </w:t>
            </w:r>
            <w:r>
              <w:rPr>
                <w:rStyle w:val="default"/>
                <w:rFonts w:cs="FrankRuehl" w:hint="cs"/>
                <w:rtl/>
              </w:rPr>
              <w:t xml:space="preserve">לפי סעיף 19; מינויים של </w:t>
            </w:r>
            <w:r>
              <w:rPr>
                <w:rStyle w:val="default"/>
                <w:rFonts w:cs="FrankRuehl"/>
                <w:rtl/>
              </w:rPr>
              <w:t>יו</w:t>
            </w:r>
            <w:r>
              <w:rPr>
                <w:rStyle w:val="default"/>
                <w:rFonts w:cs="FrankRuehl" w:hint="cs"/>
                <w:rtl/>
              </w:rPr>
              <w:t>שבי ר</w:t>
            </w:r>
            <w:r>
              <w:rPr>
                <w:rStyle w:val="default"/>
                <w:rFonts w:cs="FrankRuehl"/>
                <w:rtl/>
              </w:rPr>
              <w:t>אש הועדו</w:t>
            </w:r>
            <w:r>
              <w:rPr>
                <w:rStyle w:val="default"/>
                <w:rFonts w:cs="FrankRuehl" w:hint="cs"/>
                <w:rtl/>
              </w:rPr>
              <w:t>ת האזוריות יהיה על</w:t>
            </w:r>
            <w:r>
              <w:rPr>
                <w:rStyle w:val="default"/>
                <w:rFonts w:cs="FrankRuehl"/>
                <w:rtl/>
              </w:rPr>
              <w:t xml:space="preserve"> </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ב</w:t>
            </w:r>
            <w:r>
              <w:rPr>
                <w:rStyle w:val="default"/>
                <w:rFonts w:cs="FrankRuehl" w:hint="cs"/>
                <w:rtl/>
              </w:rPr>
              <w:t>ק</w:t>
            </w:r>
            <w:r>
              <w:rPr>
                <w:rStyle w:val="default"/>
                <w:rFonts w:cs="FrankRuehl"/>
                <w:rtl/>
              </w:rPr>
              <w:t>ש</w:t>
            </w:r>
            <w:r>
              <w:rPr>
                <w:rStyle w:val="default"/>
                <w:rFonts w:cs="FrankRuehl" w:hint="cs"/>
                <w:rtl/>
              </w:rPr>
              <w:t xml:space="preserve">ת יושב ראש הועדה המרכזית </w:t>
            </w:r>
            <w:r w:rsidRPr="00DA38B8">
              <w:rPr>
                <w:rStyle w:val="default"/>
                <w:rFonts w:cs="FrankRuehl" w:hint="cs"/>
                <w:rtl/>
              </w:rPr>
              <w:t>לא יאוחר מהיום ה-60 שלאחר מינויו של יושב ראש הוועדה המרכזית לפי סעיף 17(א)</w:t>
            </w:r>
            <w:r>
              <w:rPr>
                <w:rStyle w:val="default"/>
                <w:rFonts w:cs="FrankRuehl" w:hint="cs"/>
                <w:rtl/>
              </w:rPr>
              <w:t>.</w:t>
            </w:r>
          </w:p>
          <w:p w:rsidR="00B370A9" w:rsidRPr="006F0774" w:rsidRDefault="00B370A9" w:rsidP="008862F1">
            <w:pPr>
              <w:pStyle w:val="P00"/>
              <w:spacing w:before="72"/>
              <w:ind w:left="0" w:right="1134"/>
              <w:rPr>
                <w:u w:val="single"/>
                <w:rtl/>
              </w:rPr>
            </w:pPr>
            <w:r>
              <w:rPr>
                <w:rStyle w:val="default"/>
                <w:rFonts w:cs="FrankRuehl"/>
                <w:rtl/>
              </w:rPr>
              <w:t>(ב)</w:t>
            </w:r>
            <w:r>
              <w:rPr>
                <w:rStyle w:val="default"/>
                <w:rFonts w:cs="FrankRuehl"/>
                <w:rtl/>
              </w:rPr>
              <w:tab/>
              <w:t>הועדה ה</w:t>
            </w:r>
            <w:r>
              <w:rPr>
                <w:rStyle w:val="default"/>
                <w:rFonts w:cs="FrankRuehl" w:hint="cs"/>
                <w:rtl/>
              </w:rPr>
              <w:t>מרכזית תמנה לכל ועדה אזורית,</w:t>
            </w:r>
            <w:r>
              <w:rPr>
                <w:rStyle w:val="default"/>
                <w:rFonts w:cs="FrankRuehl"/>
                <w:rtl/>
              </w:rPr>
              <w:t xml:space="preserve"> מבי</w:t>
            </w:r>
            <w:r>
              <w:rPr>
                <w:rStyle w:val="default"/>
                <w:rFonts w:cs="FrankRuehl" w:hint="cs"/>
                <w:rtl/>
              </w:rPr>
              <w:t xml:space="preserve">ן חברי אותה ועדה אזורית, </w:t>
            </w:r>
            <w:r>
              <w:rPr>
                <w:rStyle w:val="default"/>
                <w:rFonts w:cs="FrankRuehl"/>
                <w:rtl/>
              </w:rPr>
              <w:t>ש</w:t>
            </w:r>
            <w:r>
              <w:rPr>
                <w:rStyle w:val="default"/>
                <w:rFonts w:cs="FrankRuehl" w:hint="cs"/>
                <w:rtl/>
              </w:rPr>
              <w:t>ל</w:t>
            </w:r>
            <w:r>
              <w:rPr>
                <w:rStyle w:val="default"/>
                <w:rFonts w:cs="FrankRuehl"/>
                <w:rtl/>
              </w:rPr>
              <w:t>ו</w:t>
            </w:r>
            <w:r>
              <w:rPr>
                <w:rStyle w:val="default"/>
                <w:rFonts w:cs="FrankRuehl" w:hint="cs"/>
                <w:rtl/>
              </w:rPr>
              <w:t>שה סגני יושב ראש</w:t>
            </w:r>
            <w:ins w:id="5" w:author="ניצן רוזנברג" w:date="2016-12-29T13:11:00Z">
              <w:r w:rsidRPr="00AB28CD">
                <w:rPr>
                  <w:rFonts w:hint="cs"/>
                  <w:rtl/>
                </w:rPr>
                <w:t xml:space="preserve"> </w:t>
              </w:r>
              <w:r w:rsidRPr="00A339AC">
                <w:rPr>
                  <w:rStyle w:val="default"/>
                  <w:rFonts w:cs="FrankRuehl" w:hint="cs"/>
                  <w:rtl/>
                </w:rPr>
                <w:t>בהתחשב במספר החברים של כל סיעה בוועדה המרכזית ביחס למספר החברים הכולל בוועדה המרכזית, למעט היושב ראש; יושב ראש הוועדה המרכזית רשאי לקבוע בכללים את האופן והמועדים למינוי סגנים כאמור</w:t>
              </w:r>
            </w:ins>
            <w:r>
              <w:rPr>
                <w:rStyle w:val="default"/>
                <w:rFonts w:cs="FrankRuehl" w:hint="cs"/>
                <w:rtl/>
              </w:rPr>
              <w:t>.</w:t>
            </w:r>
          </w:p>
        </w:tc>
      </w:tr>
      <w:tr w:rsidR="00B370A9" w:rsidTr="008862F1">
        <w:trPr>
          <w:cantSplit/>
        </w:trPr>
        <w:tc>
          <w:tcPr>
            <w:tcW w:w="9637" w:type="dxa"/>
          </w:tcPr>
          <w:p w:rsidR="00B370A9" w:rsidRPr="00A339AC" w:rsidRDefault="00B370A9" w:rsidP="008862F1">
            <w:pPr>
              <w:pStyle w:val="P00"/>
              <w:spacing w:before="72"/>
              <w:ind w:left="0" w:right="1134"/>
              <w:rPr>
                <w:rFonts w:cs="FrankRuehl"/>
                <w:sz w:val="26"/>
                <w:rtl/>
              </w:rPr>
            </w:pPr>
            <w:r w:rsidRPr="00836647">
              <w:rPr>
                <w:sz w:val="24"/>
                <w:szCs w:val="24"/>
                <w:u w:val="single"/>
                <w:rtl/>
                <w:lang w:eastAsia="en-US"/>
              </w:rPr>
              <mc:AlternateContent>
                <mc:Choice Requires="wps">
                  <w:drawing>
                    <wp:anchor distT="45720" distB="45720" distL="114300" distR="114300" simplePos="0" relativeHeight="251663360" behindDoc="0" locked="0" layoutInCell="1" allowOverlap="1" wp14:anchorId="3BE398FE" wp14:editId="257114DA">
                      <wp:simplePos x="0" y="0"/>
                      <wp:positionH relativeFrom="column">
                        <wp:posOffset>1905</wp:posOffset>
                      </wp:positionH>
                      <wp:positionV relativeFrom="paragraph">
                        <wp:posOffset>258445</wp:posOffset>
                      </wp:positionV>
                      <wp:extent cx="6092825" cy="1381125"/>
                      <wp:effectExtent l="0" t="0" r="22225" b="28575"/>
                      <wp:wrapSquare wrapText="bothSides"/>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13811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39</w:t>
                                        </w:r>
                                        <w:r w:rsidRPr="006F0774">
                                          <w:rPr>
                                            <w:b/>
                                            <w:bCs/>
                                          </w:rPr>
                                          <w:t xml:space="preserve"> </w:t>
                                        </w:r>
                                        <w:r>
                                          <w:rPr>
                                            <w:b/>
                                            <w:bCs/>
                                            <w:rtl/>
                                          </w:rPr>
                                          <w:t>–</w:t>
                                        </w:r>
                                        <w:r>
                                          <w:rPr>
                                            <w:rFonts w:hint="cs"/>
                                            <w:b/>
                                            <w:bCs/>
                                            <w:rtl/>
                                          </w:rPr>
                                          <w:t xml:space="preserve"> </w:t>
                                        </w:r>
                                      </w:p>
                                    </w:tc>
                                    <w:tc>
                                      <w:tcPr>
                                        <w:tcW w:w="624" w:type="dxa"/>
                                      </w:tcPr>
                                      <w:p w:rsidR="00B370A9" w:rsidRDefault="00B370A9" w:rsidP="008862F1">
                                        <w:pPr>
                                          <w:pStyle w:val="TableHead"/>
                                        </w:pPr>
                                        <w:r>
                                          <w:rPr>
                                            <w:rFonts w:hint="cs"/>
                                            <w:rtl/>
                                          </w:rPr>
                                          <w:t>4</w:t>
                                        </w:r>
                                        <w:r w:rsidRPr="003B2520">
                                          <w:rPr>
                                            <w:rFonts w:hint="cs"/>
                                            <w:rtl/>
                                          </w:rPr>
                                          <w:t>.</w:t>
                                        </w:r>
                                      </w:p>
                                    </w:tc>
                                    <w:tc>
                                      <w:tcPr>
                                        <w:tcW w:w="6673" w:type="dxa"/>
                                      </w:tcPr>
                                      <w:p w:rsidR="00B370A9" w:rsidRPr="00836647" w:rsidRDefault="00B370A9" w:rsidP="008862F1">
                                        <w:pPr>
                                          <w:pStyle w:val="TableHead"/>
                                          <w:jc w:val="both"/>
                                          <w:rPr>
                                            <w:b w:val="0"/>
                                            <w:bCs w:val="0"/>
                                            <w:rtl/>
                                          </w:rPr>
                                        </w:pPr>
                                        <w:r>
                                          <w:rPr>
                                            <w:rFonts w:hint="cs"/>
                                            <w:rtl/>
                                          </w:rPr>
                                          <w:t>ב</w:t>
                                        </w:r>
                                        <w:r w:rsidRPr="003B2520">
                                          <w:rPr>
                                            <w:rFonts w:hint="cs"/>
                                            <w:rtl/>
                                          </w:rPr>
                                          <w:t>סעיף 39 לחוק העיקרי</w:t>
                                        </w:r>
                                        <w:r>
                                          <w:rPr>
                                            <w:rFonts w:hint="cs"/>
                                            <w:rtl/>
                                          </w:rPr>
                                          <w:t>, אחרי סעיף קטן (ו)</w:t>
                                        </w:r>
                                        <w:r w:rsidRPr="003B2520">
                                          <w:rPr>
                                            <w:rFonts w:hint="cs"/>
                                            <w:rtl/>
                                          </w:rPr>
                                          <w:t xml:space="preserve"> יבוא:</w:t>
                                        </w:r>
                                      </w:p>
                                    </w:tc>
                                  </w:tr>
                                  <w:tr w:rsidR="00B370A9" w:rsidTr="008862F1">
                                    <w:trPr>
                                      <w:cantSplit/>
                                    </w:trPr>
                                    <w:tc>
                                      <w:tcPr>
                                        <w:tcW w:w="1869" w:type="dxa"/>
                                      </w:tcPr>
                                      <w:p w:rsidR="00B370A9" w:rsidRPr="006F0774" w:rsidRDefault="00B370A9" w:rsidP="008862F1">
                                        <w:pPr>
                                          <w:pStyle w:val="TableSideHeading"/>
                                          <w:keepLines w:val="0"/>
                                          <w:rPr>
                                            <w:b/>
                                            <w:bCs/>
                                          </w:rPr>
                                        </w:pPr>
                                        <w:r>
                                          <w:rPr>
                                            <w:rFonts w:hint="cs"/>
                                            <w:b/>
                                            <w:bCs/>
                                            <w:rtl/>
                                          </w:rPr>
                                          <w:t>מידע שיועבר משר הפנים לוועדה</w:t>
                                        </w: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r w:rsidRPr="003B2520">
                                          <w:rPr>
                                            <w:rFonts w:hint="cs"/>
                                            <w:rtl/>
                                          </w:rPr>
                                          <w:t>"(ז)</w:t>
                                        </w:r>
                                        <w:r w:rsidRPr="003B2520">
                                          <w:rPr>
                                            <w:rtl/>
                                          </w:rPr>
                                          <w:tab/>
                                        </w:r>
                                        <w:r w:rsidRPr="0042141B">
                                          <w:rPr>
                                            <w:rtl/>
                                          </w:rPr>
                                          <w:t>שר הפנים ימסור לוועדה המרכזית, לצורך מילוי תפקידיה, ביום החמישי שלפני יום הבחירות, באמצעי אלקטרוני או מגנטי, מידע על פטירה של אדם הרשום בפנקס הבוחרים שפטירתו נרשמה במרשם האוכלוסין."</w:t>
                                        </w: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398FE" id="תיבת טקסט 3" o:spid="_x0000_s1029" type="#_x0000_t202" style="position:absolute;left:0;text-align:left;margin-left:.15pt;margin-top:20.35pt;width:479.75pt;height:108.7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39</w:t>
                                  </w:r>
                                  <w:r w:rsidRPr="006F0774">
                                    <w:rPr>
                                      <w:b/>
                                      <w:bCs/>
                                    </w:rPr>
                                    <w:t xml:space="preserve"> </w:t>
                                  </w:r>
                                  <w:r>
                                    <w:rPr>
                                      <w:b/>
                                      <w:bCs/>
                                      <w:rtl/>
                                    </w:rPr>
                                    <w:t>–</w:t>
                                  </w:r>
                                  <w:r>
                                    <w:rPr>
                                      <w:rFonts w:hint="cs"/>
                                      <w:b/>
                                      <w:bCs/>
                                      <w:rtl/>
                                    </w:rPr>
                                    <w:t xml:space="preserve"> </w:t>
                                  </w:r>
                                </w:p>
                              </w:tc>
                              <w:tc>
                                <w:tcPr>
                                  <w:tcW w:w="624" w:type="dxa"/>
                                </w:tcPr>
                                <w:p w:rsidR="00B370A9" w:rsidRDefault="00B370A9" w:rsidP="008862F1">
                                  <w:pPr>
                                    <w:pStyle w:val="TableHead"/>
                                  </w:pPr>
                                  <w:r>
                                    <w:rPr>
                                      <w:rFonts w:hint="cs"/>
                                      <w:rtl/>
                                    </w:rPr>
                                    <w:t>4</w:t>
                                  </w:r>
                                  <w:r w:rsidRPr="003B2520">
                                    <w:rPr>
                                      <w:rFonts w:hint="cs"/>
                                      <w:rtl/>
                                    </w:rPr>
                                    <w:t>.</w:t>
                                  </w:r>
                                </w:p>
                              </w:tc>
                              <w:tc>
                                <w:tcPr>
                                  <w:tcW w:w="6673" w:type="dxa"/>
                                </w:tcPr>
                                <w:p w:rsidR="00B370A9" w:rsidRPr="00836647" w:rsidRDefault="00B370A9" w:rsidP="008862F1">
                                  <w:pPr>
                                    <w:pStyle w:val="TableHead"/>
                                    <w:jc w:val="both"/>
                                    <w:rPr>
                                      <w:b w:val="0"/>
                                      <w:bCs w:val="0"/>
                                      <w:rtl/>
                                    </w:rPr>
                                  </w:pPr>
                                  <w:r>
                                    <w:rPr>
                                      <w:rFonts w:hint="cs"/>
                                      <w:rtl/>
                                    </w:rPr>
                                    <w:t>ב</w:t>
                                  </w:r>
                                  <w:r w:rsidRPr="003B2520">
                                    <w:rPr>
                                      <w:rFonts w:hint="cs"/>
                                      <w:rtl/>
                                    </w:rPr>
                                    <w:t>סעיף 39 לחוק העיקרי</w:t>
                                  </w:r>
                                  <w:r>
                                    <w:rPr>
                                      <w:rFonts w:hint="cs"/>
                                      <w:rtl/>
                                    </w:rPr>
                                    <w:t>, אחרי סעיף קטן (ו)</w:t>
                                  </w:r>
                                  <w:r w:rsidRPr="003B2520">
                                    <w:rPr>
                                      <w:rFonts w:hint="cs"/>
                                      <w:rtl/>
                                    </w:rPr>
                                    <w:t xml:space="preserve"> יבוא:</w:t>
                                  </w:r>
                                </w:p>
                              </w:tc>
                            </w:tr>
                            <w:tr w:rsidR="00B370A9" w:rsidTr="008862F1">
                              <w:trPr>
                                <w:cantSplit/>
                              </w:trPr>
                              <w:tc>
                                <w:tcPr>
                                  <w:tcW w:w="1869" w:type="dxa"/>
                                </w:tcPr>
                                <w:p w:rsidR="00B370A9" w:rsidRPr="006F0774" w:rsidRDefault="00B370A9" w:rsidP="008862F1">
                                  <w:pPr>
                                    <w:pStyle w:val="TableSideHeading"/>
                                    <w:keepLines w:val="0"/>
                                    <w:rPr>
                                      <w:b/>
                                      <w:bCs/>
                                    </w:rPr>
                                  </w:pPr>
                                  <w:r>
                                    <w:rPr>
                                      <w:rFonts w:hint="cs"/>
                                      <w:b/>
                                      <w:bCs/>
                                      <w:rtl/>
                                    </w:rPr>
                                    <w:t>מידע שיועבר משר הפנים לוועדה</w:t>
                                  </w: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r w:rsidRPr="003B2520">
                                    <w:rPr>
                                      <w:rFonts w:hint="cs"/>
                                      <w:rtl/>
                                    </w:rPr>
                                    <w:t>"(ז)</w:t>
                                  </w:r>
                                  <w:r w:rsidRPr="003B2520">
                                    <w:rPr>
                                      <w:rtl/>
                                    </w:rPr>
                                    <w:tab/>
                                  </w:r>
                                  <w:r w:rsidRPr="0042141B">
                                    <w:rPr>
                                      <w:rtl/>
                                    </w:rPr>
                                    <w:t>שר הפנים ימסור לוועדה המרכזית, לצורך מילוי תפקידיה, ביום החמישי שלפני יום הבחירות, באמצעי אלקטרוני או מגנטי, מידע על פטירה של אדם הרשום בפנקס הבוחרים שפטירתו נרשמה במרשם האוכלוסין."</w:t>
                                  </w: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v:textbox>
                      <w10:wrap type="square"/>
                    </v:shape>
                  </w:pict>
                </mc:Fallback>
              </mc:AlternateContent>
            </w:r>
          </w:p>
        </w:tc>
      </w:tr>
      <w:tr w:rsidR="00B370A9" w:rsidTr="008862F1">
        <w:trPr>
          <w:cantSplit/>
        </w:trPr>
        <w:tc>
          <w:tcPr>
            <w:tcW w:w="9637" w:type="dxa"/>
          </w:tcPr>
          <w:p w:rsidR="00B370A9" w:rsidRPr="00866F5D" w:rsidRDefault="00B370A9" w:rsidP="008862F1">
            <w:pPr>
              <w:pStyle w:val="Hesber1st"/>
              <w:tabs>
                <w:tab w:val="clear" w:pos="680"/>
              </w:tabs>
              <w:rPr>
                <w:rtl/>
              </w:rPr>
            </w:pPr>
            <w:r w:rsidRPr="006F0774">
              <w:rPr>
                <w:rFonts w:hint="cs"/>
                <w:u w:val="single"/>
                <w:rtl/>
              </w:rPr>
              <w:t>הסבר</w:t>
            </w:r>
            <w:r>
              <w:rPr>
                <w:rFonts w:hint="cs"/>
                <w:rtl/>
              </w:rPr>
              <w:t xml:space="preserve">: </w:t>
            </w:r>
            <w:r w:rsidRPr="00866F5D">
              <w:rPr>
                <w:rFonts w:hint="cs"/>
                <w:rtl/>
              </w:rPr>
              <w:t>בדוחות</w:t>
            </w:r>
            <w:r w:rsidRPr="00866F5D">
              <w:rPr>
                <w:rtl/>
              </w:rPr>
              <w:t xml:space="preserve"> </w:t>
            </w:r>
            <w:r w:rsidRPr="00866F5D">
              <w:rPr>
                <w:rFonts w:hint="cs"/>
                <w:rtl/>
              </w:rPr>
              <w:t>מבקר</w:t>
            </w:r>
            <w:r w:rsidRPr="00866F5D">
              <w:rPr>
                <w:rtl/>
              </w:rPr>
              <w:t xml:space="preserve"> </w:t>
            </w:r>
            <w:r w:rsidRPr="00866F5D">
              <w:rPr>
                <w:rFonts w:hint="cs"/>
                <w:rtl/>
              </w:rPr>
              <w:t>המדינה</w:t>
            </w:r>
            <w:r w:rsidRPr="00866F5D">
              <w:rPr>
                <w:rtl/>
              </w:rPr>
              <w:t xml:space="preserve"> </w:t>
            </w:r>
            <w:r w:rsidRPr="00866F5D">
              <w:rPr>
                <w:rFonts w:hint="cs"/>
                <w:rtl/>
              </w:rPr>
              <w:t>ממערכות</w:t>
            </w:r>
            <w:r w:rsidRPr="00866F5D">
              <w:rPr>
                <w:rtl/>
              </w:rPr>
              <w:t xml:space="preserve"> </w:t>
            </w:r>
            <w:r w:rsidRPr="00866F5D">
              <w:rPr>
                <w:rFonts w:hint="cs"/>
                <w:rtl/>
              </w:rPr>
              <w:t>הבחירות</w:t>
            </w:r>
            <w:r w:rsidRPr="00866F5D">
              <w:rPr>
                <w:rtl/>
              </w:rPr>
              <w:t xml:space="preserve"> </w:t>
            </w:r>
            <w:r w:rsidRPr="00866F5D">
              <w:rPr>
                <w:rFonts w:hint="cs"/>
                <w:rtl/>
              </w:rPr>
              <w:t>האחרונות</w:t>
            </w:r>
            <w:r w:rsidRPr="00866F5D">
              <w:rPr>
                <w:rtl/>
              </w:rPr>
              <w:t xml:space="preserve"> </w:t>
            </w:r>
            <w:r w:rsidRPr="00866F5D">
              <w:rPr>
                <w:rFonts w:hint="cs"/>
                <w:rtl/>
              </w:rPr>
              <w:t>לכנסת</w:t>
            </w:r>
            <w:r w:rsidRPr="00866F5D">
              <w:rPr>
                <w:rtl/>
              </w:rPr>
              <w:t xml:space="preserve"> </w:t>
            </w:r>
            <w:r w:rsidRPr="00866F5D">
              <w:rPr>
                <w:rFonts w:hint="cs"/>
                <w:rtl/>
              </w:rPr>
              <w:t>הוצג</w:t>
            </w:r>
            <w:r w:rsidRPr="00AF3A64">
              <w:rPr>
                <w:rFonts w:hint="eastAsia"/>
                <w:rtl/>
              </w:rPr>
              <w:t>ה</w:t>
            </w:r>
            <w:r w:rsidRPr="00866F5D">
              <w:rPr>
                <w:rFonts w:hint="cs"/>
                <w:rtl/>
              </w:rPr>
              <w:t xml:space="preserve"> תופעה </w:t>
            </w:r>
            <w:r>
              <w:rPr>
                <w:rFonts w:hint="cs"/>
                <w:rtl/>
              </w:rPr>
              <w:t xml:space="preserve">חמורה </w:t>
            </w:r>
            <w:r w:rsidRPr="00866F5D">
              <w:rPr>
                <w:rFonts w:hint="cs"/>
                <w:rtl/>
              </w:rPr>
              <w:t>של הצבעה בזהות בדויה בשם נפטרי</w:t>
            </w:r>
            <w:r>
              <w:rPr>
                <w:rFonts w:hint="cs"/>
                <w:rtl/>
              </w:rPr>
              <w:t>ם</w:t>
            </w:r>
            <w:r w:rsidRPr="00866F5D">
              <w:rPr>
                <w:rtl/>
              </w:rPr>
              <w:t>.</w:t>
            </w:r>
            <w:r>
              <w:rPr>
                <w:rStyle w:val="a5"/>
                <w:rtl/>
              </w:rPr>
              <w:footnoteReference w:id="1"/>
            </w:r>
            <w:r w:rsidRPr="00866F5D">
              <w:rPr>
                <w:rtl/>
              </w:rPr>
              <w:t xml:space="preserve"> </w:t>
            </w:r>
          </w:p>
          <w:p w:rsidR="00B370A9" w:rsidRDefault="00B370A9" w:rsidP="008862F1">
            <w:pPr>
              <w:pStyle w:val="Hesber"/>
              <w:rPr>
                <w:rtl/>
              </w:rPr>
            </w:pPr>
            <w:r w:rsidRPr="00847963">
              <w:rPr>
                <w:rFonts w:hint="cs"/>
                <w:rtl/>
              </w:rPr>
              <w:t>מוצע</w:t>
            </w:r>
            <w:r w:rsidRPr="00847963">
              <w:rPr>
                <w:rtl/>
              </w:rPr>
              <w:t xml:space="preserve"> </w:t>
            </w:r>
            <w:r w:rsidRPr="00847963">
              <w:rPr>
                <w:rFonts w:hint="cs"/>
                <w:rtl/>
              </w:rPr>
              <w:t>לקבוע</w:t>
            </w:r>
            <w:r w:rsidRPr="00CC03DE">
              <w:rPr>
                <w:rtl/>
              </w:rPr>
              <w:t xml:space="preserve"> כי </w:t>
            </w:r>
            <w:r>
              <w:rPr>
                <w:rFonts w:hint="cs"/>
                <w:rtl/>
              </w:rPr>
              <w:t xml:space="preserve">ביום החמישי שלפני יום הבחירות, </w:t>
            </w:r>
            <w:r w:rsidRPr="007C7F68">
              <w:rPr>
                <w:rtl/>
              </w:rPr>
              <w:t xml:space="preserve">משרד הפנים יעביר לוועדה המרכזית מידע על פטירה של אדם הרשום בפנקס </w:t>
            </w:r>
            <w:r w:rsidRPr="00AC51AC">
              <w:rPr>
                <w:rtl/>
              </w:rPr>
              <w:t xml:space="preserve">הבוחרים </w:t>
            </w:r>
            <w:r>
              <w:rPr>
                <w:rFonts w:hint="cs"/>
                <w:rtl/>
              </w:rPr>
              <w:t xml:space="preserve">(ושפטירתו נרשמה במרשם האוכלוסין), כדי לקבל תמונה מעודכנת ככל האפשר לגבי רשימת הבוחרים. מידע זה יימסר נוסף על מידע שמוסר משרד הפנים לוועדה המרכזית לפי סעיף 39(ו) לחוק הבחירות. </w:t>
            </w:r>
            <w:r w:rsidRPr="006D26D8">
              <w:rPr>
                <w:rtl/>
              </w:rPr>
              <w:t xml:space="preserve">מזכירי ועדות הקלפי יקבלו את </w:t>
            </w:r>
            <w:r>
              <w:rPr>
                <w:rFonts w:hint="cs"/>
                <w:rtl/>
              </w:rPr>
              <w:t>המידע האמור</w:t>
            </w:r>
            <w:r w:rsidRPr="006D26D8">
              <w:rPr>
                <w:rtl/>
              </w:rPr>
              <w:t xml:space="preserve">, ובמסגרת סמכותם לזהות את הבוחר לפי סעיף 74 לחוק הבחירות, הם יונחו </w:t>
            </w:r>
            <w:r>
              <w:rPr>
                <w:rFonts w:hint="cs"/>
                <w:rtl/>
              </w:rPr>
              <w:t xml:space="preserve">לפעול באופן מתאים אם יגיע להצביע אדם שפטירתו נרשמה במרשם האוכלוסין. </w:t>
            </w:r>
            <w:r w:rsidRPr="006D26D8">
              <w:rPr>
                <w:rtl/>
              </w:rPr>
              <w:t>המידע שיועבר יושמד יחד עם השמדת יתר חומר הבחירות לפי סעיף 79א לחוק הבחירות.</w:t>
            </w:r>
          </w:p>
          <w:p w:rsidR="00B370A9" w:rsidRDefault="00B370A9" w:rsidP="008862F1">
            <w:pPr>
              <w:pStyle w:val="Hesber"/>
              <w:rPr>
                <w:rtl/>
              </w:rPr>
            </w:pPr>
            <w:r>
              <w:rPr>
                <w:rFonts w:hint="cs"/>
                <w:rtl/>
              </w:rPr>
              <w:t xml:space="preserve">בתחילה הוצע כי משרד הפנים יעביר גם </w:t>
            </w:r>
            <w:r w:rsidRPr="00AC51AC">
              <w:rPr>
                <w:rtl/>
              </w:rPr>
              <w:t xml:space="preserve">רשימה של בוחרים שיצאו מישראל לפני </w:t>
            </w:r>
            <w:r w:rsidRPr="009859B2">
              <w:rPr>
                <w:rtl/>
              </w:rPr>
              <w:t xml:space="preserve">למעלה משמונה שנים ולא נכנסו בחזרה לגבול המדינה </w:t>
            </w:r>
            <w:r w:rsidRPr="003518F2">
              <w:rPr>
                <w:rtl/>
              </w:rPr>
              <w:t xml:space="preserve">נכון ליום החמישי שלפני יום הבחירות. </w:t>
            </w:r>
            <w:r>
              <w:rPr>
                <w:rFonts w:hint="cs"/>
                <w:rtl/>
              </w:rPr>
              <w:t xml:space="preserve">זאת, כדי להתמודד עם תופעה של הצבעה בזהות בדויה בשם אנשים השוהים מחוץ לישראל, שצוינה אף היא בדוחות מבקר המדינה שצוינו לעיל. ואולם, </w:t>
            </w:r>
            <w:r w:rsidRPr="00BE352F">
              <w:rPr>
                <w:rFonts w:hint="cs"/>
                <w:b/>
                <w:bCs/>
                <w:rtl/>
              </w:rPr>
              <w:t>בדיון ההכנה לקריאה הראשונה בוועדה הביעו חברי הכנסת התנגדות למסירת מידע זה</w:t>
            </w:r>
            <w:r>
              <w:rPr>
                <w:rFonts w:hint="cs"/>
                <w:rtl/>
              </w:rPr>
              <w:t xml:space="preserve">, בין היתר מאחר שמדובר במידע שאינו מדויק וכדי למנוע עיכוב ותשאול שאינו נדרש של אנשים תמימים, וכל זאת בשים לב לחשיבותה של הזכות לבחור. </w:t>
            </w:r>
          </w:p>
          <w:p w:rsidR="00B370A9" w:rsidRPr="00A339AC" w:rsidRDefault="00B370A9" w:rsidP="008862F1">
            <w:pPr>
              <w:pStyle w:val="TableBlock"/>
            </w:pPr>
            <w:r w:rsidRPr="00A339AC">
              <w:rPr>
                <w:rFonts w:hint="cs"/>
                <w:u w:val="single"/>
                <w:rtl/>
              </w:rPr>
              <w:t>נוסח משולב</w:t>
            </w:r>
            <w:r w:rsidRPr="00A339AC">
              <w:rPr>
                <w:rFonts w:hint="cs"/>
                <w:rtl/>
              </w:rPr>
              <w:t>:</w:t>
            </w:r>
          </w:p>
          <w:p w:rsidR="00B370A9" w:rsidRDefault="00B370A9" w:rsidP="008862F1">
            <w:pPr>
              <w:pStyle w:val="P00"/>
              <w:spacing w:before="72"/>
              <w:ind w:left="0" w:right="851"/>
              <w:rPr>
                <w:rStyle w:val="default"/>
                <w:rFonts w:cs="FrankRuehl"/>
                <w:rtl/>
              </w:rPr>
            </w:pPr>
            <w:r>
              <w:rPr>
                <w:rStyle w:val="big-number"/>
                <w:rtl/>
              </w:rPr>
              <w:t>39.</w:t>
            </w:r>
            <w:r>
              <w:rPr>
                <w:rStyle w:val="big-number"/>
                <w:rtl/>
              </w:rPr>
              <w:tab/>
            </w:r>
            <w:r>
              <w:rPr>
                <w:rStyle w:val="default"/>
                <w:rFonts w:cs="FrankRuehl" w:hint="cs"/>
                <w:rtl/>
              </w:rPr>
              <w:t xml:space="preserve">מסירת מידע מפנקס הבוחרים למפלגות: </w:t>
            </w:r>
            <w:r>
              <w:rPr>
                <w:rStyle w:val="default"/>
                <w:rFonts w:cs="FrankRuehl"/>
                <w:rtl/>
              </w:rPr>
              <w:t>(</w:t>
            </w:r>
            <w:r>
              <w:rPr>
                <w:rStyle w:val="default"/>
                <w:rFonts w:cs="FrankRuehl" w:hint="cs"/>
                <w:rtl/>
              </w:rPr>
              <w:t xml:space="preserve">א) </w:t>
            </w:r>
            <w:r>
              <w:rPr>
                <w:rStyle w:val="default"/>
                <w:rFonts w:cs="FrankRuehl"/>
                <w:rtl/>
              </w:rPr>
              <w:t xml:space="preserve"> בסע</w:t>
            </w:r>
            <w:r>
              <w:rPr>
                <w:rStyle w:val="default"/>
                <w:rFonts w:cs="FrankRuehl" w:hint="cs"/>
                <w:rtl/>
              </w:rPr>
              <w:t xml:space="preserve">יף זה </w:t>
            </w:r>
            <w:r>
              <w:rPr>
                <w:rStyle w:val="default"/>
                <w:rFonts w:cs="FrankRuehl"/>
                <w:rtl/>
              </w:rPr>
              <w:t>–</w:t>
            </w:r>
            <w:r>
              <w:rPr>
                <w:rStyle w:val="default"/>
                <w:rFonts w:cs="FrankRuehl" w:hint="cs"/>
                <w:rtl/>
              </w:rPr>
              <w:t xml:space="preserve"> ...</w:t>
            </w:r>
          </w:p>
          <w:p w:rsidR="00B370A9" w:rsidRDefault="00B370A9" w:rsidP="008862F1">
            <w:pPr>
              <w:pStyle w:val="P00"/>
              <w:spacing w:before="72"/>
              <w:ind w:left="0" w:right="851"/>
              <w:rPr>
                <w:rStyle w:val="default"/>
                <w:rFonts w:cs="FrankRuehl"/>
                <w:rtl/>
              </w:rPr>
            </w:pPr>
            <w:r>
              <w:rPr>
                <w:rStyle w:val="default"/>
                <w:rFonts w:cs="FrankRuehl"/>
                <w:rtl/>
              </w:rPr>
              <w:tab/>
            </w:r>
            <w:r>
              <w:rPr>
                <w:rStyle w:val="default"/>
                <w:rFonts w:cs="FrankRuehl" w:hint="cs"/>
                <w:rtl/>
              </w:rPr>
              <w:t>"</w:t>
            </w:r>
            <w:r>
              <w:rPr>
                <w:rStyle w:val="default"/>
                <w:rFonts w:cs="FrankRuehl"/>
                <w:rtl/>
              </w:rPr>
              <w:t>מי</w:t>
            </w:r>
            <w:r>
              <w:rPr>
                <w:rStyle w:val="default"/>
                <w:rFonts w:cs="FrankRuehl" w:hint="cs"/>
                <w:rtl/>
              </w:rPr>
              <w:t xml:space="preserve">דע </w:t>
            </w:r>
            <w:r>
              <w:rPr>
                <w:rStyle w:val="default"/>
                <w:rFonts w:cs="FrankRuehl"/>
                <w:rtl/>
              </w:rPr>
              <w:t>פ</w:t>
            </w:r>
            <w:r>
              <w:rPr>
                <w:rStyle w:val="default"/>
                <w:rFonts w:cs="FrankRuehl" w:hint="cs"/>
                <w:rtl/>
              </w:rPr>
              <w:t xml:space="preserve">נקס" </w:t>
            </w:r>
            <w:r>
              <w:rPr>
                <w:rStyle w:val="default"/>
                <w:rFonts w:cs="FrankRuehl"/>
                <w:rtl/>
              </w:rPr>
              <w:t>–</w:t>
            </w:r>
            <w:r>
              <w:rPr>
                <w:rStyle w:val="default"/>
                <w:rFonts w:cs="FrankRuehl" w:hint="cs"/>
                <w:rtl/>
              </w:rPr>
              <w:t xml:space="preserve"> </w:t>
            </w:r>
            <w:r>
              <w:rPr>
                <w:rStyle w:val="default"/>
                <w:rFonts w:cs="FrankRuehl"/>
                <w:rtl/>
              </w:rPr>
              <w:t>ר</w:t>
            </w:r>
            <w:r>
              <w:rPr>
                <w:rStyle w:val="default"/>
                <w:rFonts w:cs="FrankRuehl" w:hint="cs"/>
                <w:rtl/>
              </w:rPr>
              <w:t>ש</w:t>
            </w:r>
            <w:r>
              <w:rPr>
                <w:rStyle w:val="default"/>
                <w:rFonts w:cs="FrankRuehl"/>
                <w:rtl/>
              </w:rPr>
              <w:t>י</w:t>
            </w:r>
            <w:r>
              <w:rPr>
                <w:rStyle w:val="default"/>
                <w:rFonts w:cs="FrankRuehl" w:hint="cs"/>
                <w:rtl/>
              </w:rPr>
              <w:t>מ</w:t>
            </w:r>
            <w:r>
              <w:rPr>
                <w:rStyle w:val="default"/>
                <w:rFonts w:cs="FrankRuehl"/>
                <w:rtl/>
              </w:rPr>
              <w:t>ה</w:t>
            </w:r>
            <w:r>
              <w:rPr>
                <w:rStyle w:val="default"/>
                <w:rFonts w:cs="FrankRuehl" w:hint="cs"/>
                <w:rtl/>
              </w:rPr>
              <w:t xml:space="preserve"> הכוללת את שם המשפחה, השם הפרטי, שם האב או האם, המען ומספר הזהות במרשם ה</w:t>
            </w:r>
            <w:r>
              <w:rPr>
                <w:rStyle w:val="default"/>
                <w:rFonts w:cs="FrankRuehl"/>
                <w:rtl/>
              </w:rPr>
              <w:t>או</w:t>
            </w:r>
            <w:r>
              <w:rPr>
                <w:rStyle w:val="default"/>
                <w:rFonts w:cs="FrankRuehl" w:hint="cs"/>
                <w:rtl/>
              </w:rPr>
              <w:t>כלוסין של בעלי הזכות לבחור שימלאו להם ביום הבחירות 18 שנים לפחות; ...</w:t>
            </w:r>
          </w:p>
          <w:p w:rsidR="00B370A9" w:rsidRDefault="00B370A9" w:rsidP="008862F1">
            <w:pPr>
              <w:pStyle w:val="P00"/>
              <w:spacing w:before="72"/>
              <w:ind w:left="0" w:right="851"/>
              <w:rPr>
                <w:ins w:id="6" w:author="ניצן רוזנברג" w:date="2016-12-29T13:12:00Z"/>
                <w:rStyle w:val="default"/>
                <w:rFonts w:cs="FrankRuehl"/>
                <w:rtl/>
              </w:rPr>
            </w:pPr>
            <w:r>
              <w:rPr>
                <w:rStyle w:val="default"/>
                <w:rFonts w:cs="FrankRuehl"/>
                <w:rtl/>
              </w:rPr>
              <w:tab/>
              <w:t>(ו)</w:t>
            </w:r>
            <w:r>
              <w:rPr>
                <w:rStyle w:val="default"/>
                <w:rFonts w:cs="FrankRuehl"/>
                <w:rtl/>
              </w:rPr>
              <w:tab/>
              <w:t xml:space="preserve">שר </w:t>
            </w:r>
            <w:r>
              <w:rPr>
                <w:rStyle w:val="default"/>
                <w:rFonts w:cs="FrankRuehl" w:hint="cs"/>
                <w:rtl/>
              </w:rPr>
              <w:t>הפנים ימסור, באמצעי אלקטרוני או מגנטי, מידע פנקס לועדה</w:t>
            </w:r>
            <w:r>
              <w:rPr>
                <w:rStyle w:val="default"/>
                <w:rFonts w:cs="FrankRuehl"/>
                <w:rtl/>
              </w:rPr>
              <w:t xml:space="preserve"> ה</w:t>
            </w:r>
            <w:r>
              <w:rPr>
                <w:rStyle w:val="default"/>
                <w:rFonts w:cs="FrankRuehl" w:hint="cs"/>
                <w:rtl/>
              </w:rPr>
              <w:t>מרכזית, לצורך מילוי תפקידיה, לפי בקשת יושב ר</w:t>
            </w:r>
            <w:r>
              <w:rPr>
                <w:rStyle w:val="default"/>
                <w:rFonts w:cs="FrankRuehl"/>
                <w:rtl/>
              </w:rPr>
              <w:t>אש ה</w:t>
            </w:r>
            <w:r>
              <w:rPr>
                <w:rStyle w:val="default"/>
                <w:rFonts w:cs="FrankRuehl" w:hint="cs"/>
                <w:rtl/>
              </w:rPr>
              <w:t>ועדה המרכזית; המידע יימסר לא יאוח</w:t>
            </w:r>
            <w:r>
              <w:rPr>
                <w:rStyle w:val="default"/>
                <w:rFonts w:cs="FrankRuehl"/>
                <w:rtl/>
              </w:rPr>
              <w:t>ר מע</w:t>
            </w:r>
            <w:r>
              <w:rPr>
                <w:rStyle w:val="default"/>
                <w:rFonts w:cs="FrankRuehl" w:hint="cs"/>
                <w:rtl/>
              </w:rPr>
              <w:t>שרה ימים לאחר מסירת הבקשה.</w:t>
            </w:r>
          </w:p>
          <w:p w:rsidR="00B370A9" w:rsidRDefault="00B370A9" w:rsidP="008862F1">
            <w:pPr>
              <w:pStyle w:val="P00"/>
              <w:spacing w:before="72"/>
              <w:ind w:left="0" w:right="851"/>
              <w:rPr>
                <w:rFonts w:cs="FrankRuehl"/>
                <w:sz w:val="26"/>
                <w:rtl/>
              </w:rPr>
            </w:pPr>
            <w:ins w:id="7" w:author="ניצן רוזנברג" w:date="2016-12-29T13:12:00Z">
              <w:r w:rsidRPr="00A018E0">
                <w:rPr>
                  <w:rStyle w:val="default"/>
                  <w:rFonts w:cs="FrankRuehl" w:hint="cs"/>
                  <w:rtl/>
                </w:rPr>
                <w:t>(ז)</w:t>
              </w:r>
              <w:r w:rsidRPr="00A018E0">
                <w:rPr>
                  <w:rStyle w:val="default"/>
                  <w:rFonts w:cs="FrankRuehl"/>
                  <w:rtl/>
                </w:rPr>
                <w:tab/>
              </w:r>
            </w:ins>
            <w:ins w:id="8" w:author="ניצן רוזנברג" w:date="2017-02-08T13:23:00Z">
              <w:r w:rsidRPr="006867B8">
                <w:rPr>
                  <w:rStyle w:val="default"/>
                  <w:rFonts w:cs="FrankRuehl"/>
                  <w:rtl/>
                </w:rPr>
                <w:t>שר הפנים ימסור לוועדה המרכזית, לצורך מילוי תפקידיה, ביום החמישי שלפני יום הבחירות, באמצעי אלקטרוני או מגנטי, מידע על פטירה של אדם הרשום בפנקס הבוחרים שפטירתו נרשמה במרשם האוכלוסין</w:t>
              </w:r>
            </w:ins>
            <w:ins w:id="9" w:author="ניצן רוזנברג" w:date="2016-12-29T13:12:00Z">
              <w:r w:rsidRPr="00A018E0">
                <w:rPr>
                  <w:rStyle w:val="default"/>
                  <w:rFonts w:cs="FrankRuehl" w:hint="cs"/>
                  <w:rtl/>
                </w:rPr>
                <w:t>.</w:t>
              </w:r>
            </w:ins>
          </w:p>
          <w:p w:rsidR="00B370A9" w:rsidRPr="003B2520" w:rsidRDefault="00B370A9" w:rsidP="008862F1">
            <w:pPr>
              <w:pStyle w:val="Hesber"/>
              <w:rPr>
                <w:rtl/>
              </w:rPr>
            </w:pPr>
          </w:p>
        </w:tc>
      </w:tr>
      <w:tr w:rsidR="00B370A9" w:rsidTr="008862F1">
        <w:trPr>
          <w:cantSplit/>
        </w:trPr>
        <w:tc>
          <w:tcPr>
            <w:tcW w:w="9637" w:type="dxa"/>
          </w:tcPr>
          <w:p w:rsidR="00B370A9" w:rsidRDefault="00B370A9" w:rsidP="008862F1">
            <w:pPr>
              <w:pStyle w:val="P00"/>
              <w:spacing w:before="72"/>
              <w:ind w:left="0" w:right="1134"/>
              <w:rPr>
                <w:rFonts w:cs="FrankRuehl"/>
                <w:sz w:val="26"/>
                <w:rtl/>
              </w:rPr>
            </w:pPr>
          </w:p>
          <w:p w:rsidR="00B370A9" w:rsidRPr="00A018E0" w:rsidRDefault="00B370A9" w:rsidP="008862F1">
            <w:pPr>
              <w:pStyle w:val="P00"/>
              <w:spacing w:before="72"/>
              <w:ind w:left="0" w:right="1134"/>
              <w:rPr>
                <w:rFonts w:cs="FrankRuehl"/>
                <w:sz w:val="26"/>
              </w:rPr>
            </w:pPr>
            <w:r w:rsidRPr="00836647">
              <w:rPr>
                <w:sz w:val="24"/>
                <w:szCs w:val="24"/>
                <w:u w:val="single"/>
                <w:rtl/>
                <w:lang w:eastAsia="en-US"/>
              </w:rPr>
              <mc:AlternateContent>
                <mc:Choice Requires="wps">
                  <w:drawing>
                    <wp:anchor distT="45720" distB="45720" distL="114300" distR="114300" simplePos="0" relativeHeight="251664384" behindDoc="0" locked="0" layoutInCell="1" allowOverlap="1" wp14:anchorId="7E39BB18" wp14:editId="07CB8800">
                      <wp:simplePos x="0" y="0"/>
                      <wp:positionH relativeFrom="column">
                        <wp:posOffset>1905</wp:posOffset>
                      </wp:positionH>
                      <wp:positionV relativeFrom="paragraph">
                        <wp:posOffset>292100</wp:posOffset>
                      </wp:positionV>
                      <wp:extent cx="6092825" cy="5181600"/>
                      <wp:effectExtent l="0" t="0" r="22225" b="19050"/>
                      <wp:wrapSquare wrapText="bothSides"/>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5181600"/>
                              </a:xfrm>
                              <a:prstGeom prst="rect">
                                <a:avLst/>
                              </a:prstGeom>
                              <a:solidFill>
                                <a:srgbClr val="FFFFFF"/>
                              </a:solidFill>
                              <a:ln w="9525">
                                <a:solidFill>
                                  <a:srgbClr val="000000"/>
                                </a:solidFill>
                                <a:miter lim="800000"/>
                                <a:headEnd/>
                                <a:tailEnd/>
                              </a:ln>
                            </wps:spPr>
                            <wps:txbx>
                              <w:txbxContent>
                                <w:tbl>
                                  <w:tblPr>
                                    <w:bidiVisual/>
                                    <w:tblW w:w="9308" w:type="dxa"/>
                                    <w:tblLayout w:type="fixed"/>
                                    <w:tblCellMar>
                                      <w:top w:w="57" w:type="dxa"/>
                                      <w:left w:w="0" w:type="dxa"/>
                                      <w:bottom w:w="57" w:type="dxa"/>
                                      <w:right w:w="0" w:type="dxa"/>
                                    </w:tblCellMar>
                                    <w:tblLook w:val="01E0" w:firstRow="1" w:lastRow="1" w:firstColumn="1" w:lastColumn="1" w:noHBand="0" w:noVBand="0"/>
                                  </w:tblPr>
                                  <w:tblGrid>
                                    <w:gridCol w:w="1795"/>
                                    <w:gridCol w:w="74"/>
                                    <w:gridCol w:w="210"/>
                                    <w:gridCol w:w="414"/>
                                    <w:gridCol w:w="210"/>
                                    <w:gridCol w:w="6463"/>
                                    <w:gridCol w:w="142"/>
                                  </w:tblGrid>
                                  <w:tr w:rsidR="00B370A9" w:rsidRPr="00C34DE2" w:rsidTr="008862F1">
                                    <w:trPr>
                                      <w:cantSplit/>
                                    </w:trPr>
                                    <w:tc>
                                      <w:tcPr>
                                        <w:tcW w:w="1795" w:type="dxa"/>
                                      </w:tcPr>
                                      <w:p w:rsidR="00B370A9" w:rsidRPr="00137F42" w:rsidRDefault="00B370A9" w:rsidP="008862F1">
                                        <w:pPr>
                                          <w:pStyle w:val="TableSideHeading"/>
                                          <w:keepLines w:val="0"/>
                                          <w:rPr>
                                            <w:b/>
                                            <w:bCs/>
                                          </w:rPr>
                                        </w:pPr>
                                        <w:r w:rsidRPr="00137F42">
                                          <w:rPr>
                                            <w:rFonts w:hint="cs"/>
                                            <w:b/>
                                            <w:bCs/>
                                            <w:rtl/>
                                          </w:rPr>
                                          <w:t>תיקון סעיף 68</w:t>
                                        </w:r>
                                        <w:r>
                                          <w:rPr>
                                            <w:rFonts w:hint="cs"/>
                                            <w:b/>
                                            <w:bCs/>
                                            <w:rtl/>
                                          </w:rPr>
                                          <w:t xml:space="preserve"> </w:t>
                                        </w:r>
                                        <w:r>
                                          <w:rPr>
                                            <w:b/>
                                            <w:bCs/>
                                            <w:rtl/>
                                          </w:rPr>
                                          <w:t>–</w:t>
                                        </w:r>
                                        <w:r>
                                          <w:rPr>
                                            <w:rFonts w:hint="cs"/>
                                            <w:b/>
                                            <w:bCs/>
                                            <w:rtl/>
                                          </w:rPr>
                                          <w:t xml:space="preserve"> </w:t>
                                        </w:r>
                                      </w:p>
                                    </w:tc>
                                    <w:tc>
                                      <w:tcPr>
                                        <w:tcW w:w="284" w:type="dxa"/>
                                        <w:gridSpan w:val="2"/>
                                      </w:tcPr>
                                      <w:p w:rsidR="00B370A9" w:rsidRPr="00F8557E" w:rsidRDefault="00B370A9" w:rsidP="008862F1">
                                        <w:pPr>
                                          <w:pStyle w:val="TableText"/>
                                          <w:keepLines w:val="0"/>
                                          <w:rPr>
                                            <w:b/>
                                            <w:bCs/>
                                          </w:rPr>
                                        </w:pPr>
                                        <w:r w:rsidRPr="00F8557E">
                                          <w:rPr>
                                            <w:rFonts w:hint="cs"/>
                                            <w:b/>
                                            <w:bCs/>
                                            <w:rtl/>
                                          </w:rPr>
                                          <w:t>5.</w:t>
                                        </w:r>
                                      </w:p>
                                    </w:tc>
                                    <w:tc>
                                      <w:tcPr>
                                        <w:tcW w:w="7229" w:type="dxa"/>
                                        <w:gridSpan w:val="4"/>
                                      </w:tcPr>
                                      <w:p w:rsidR="00B370A9" w:rsidRPr="00C34DE2" w:rsidRDefault="00B370A9" w:rsidP="008862F1">
                                        <w:pPr>
                                          <w:pStyle w:val="TableBlock"/>
                                        </w:pPr>
                                        <w:r>
                                          <w:rPr>
                                            <w:rFonts w:hint="cs"/>
                                            <w:rtl/>
                                          </w:rPr>
                                          <w:t>בסעיף 68 לחוק העיקרי, אחרי סעיף קטן (ג) יבוא:</w:t>
                                        </w:r>
                                      </w:p>
                                    </w:tc>
                                  </w:tr>
                                  <w:tr w:rsidR="00B370A9" w:rsidTr="008862F1">
                                    <w:trPr>
                                      <w:cantSplit/>
                                    </w:trPr>
                                    <w:tc>
                                      <w:tcPr>
                                        <w:tcW w:w="1795" w:type="dxa"/>
                                      </w:tcPr>
                                      <w:p w:rsidR="00B370A9" w:rsidRPr="00692FB7" w:rsidRDefault="00B370A9" w:rsidP="008862F1">
                                        <w:pPr>
                                          <w:pStyle w:val="TableSideHeading"/>
                                          <w:rPr>
                                            <w:b/>
                                            <w:bCs/>
                                          </w:rPr>
                                        </w:pPr>
                                        <w:r w:rsidRPr="00692FB7">
                                          <w:rPr>
                                            <w:rFonts w:hint="cs"/>
                                            <w:b/>
                                            <w:bCs/>
                                            <w:rtl/>
                                          </w:rPr>
                                          <w:t>איזון בין רשימות בוחרים</w:t>
                                        </w:r>
                                      </w:p>
                                    </w:tc>
                                    <w:tc>
                                      <w:tcPr>
                                        <w:tcW w:w="284" w:type="dxa"/>
                                        <w:gridSpan w:val="2"/>
                                      </w:tcPr>
                                      <w:p w:rsidR="00B370A9" w:rsidRDefault="00B370A9" w:rsidP="008862F1">
                                        <w:pPr>
                                          <w:pStyle w:val="TableText"/>
                                        </w:pPr>
                                      </w:p>
                                    </w:tc>
                                    <w:tc>
                                      <w:tcPr>
                                        <w:tcW w:w="624" w:type="dxa"/>
                                        <w:gridSpan w:val="2"/>
                                      </w:tcPr>
                                      <w:p w:rsidR="00B370A9" w:rsidRDefault="00B370A9" w:rsidP="008862F1">
                                        <w:pPr>
                                          <w:pStyle w:val="TableText"/>
                                        </w:pPr>
                                        <w:r w:rsidRPr="0042141B">
                                          <w:rPr>
                                            <w:w w:val="99"/>
                                            <w:rtl/>
                                          </w:rPr>
                                          <w:t>"(ג1)</w:t>
                                        </w:r>
                                      </w:p>
                                    </w:tc>
                                    <w:tc>
                                      <w:tcPr>
                                        <w:tcW w:w="6605" w:type="dxa"/>
                                        <w:gridSpan w:val="2"/>
                                      </w:tcPr>
                                      <w:p w:rsidR="00B370A9" w:rsidRDefault="00B370A9" w:rsidP="008862F1">
                                        <w:pPr>
                                          <w:pStyle w:val="TableBlock"/>
                                        </w:pPr>
                                        <w:r w:rsidRPr="0042141B">
                                          <w:rPr>
                                            <w:rtl/>
                                          </w:rPr>
                                          <w:t>(1)</w:t>
                                        </w:r>
                                        <w:r w:rsidRPr="0042141B">
                                          <w:rPr>
                                            <w:rtl/>
                                          </w:rPr>
                                          <w:tab/>
                                          <w:t>נוכחו יושב ראש הוועדה המרכזית וסגניו כי במתחם אחד יוצבו כמה מקומות קלפי ומספר הבוחרים הרשומים ברשימת הבוחרים הקשורה לאזור קלפי אחד שונה באופן מהותי ממספר הבוחרים ברשימת בוחרים הקשורה לאזור קלפי אחר באותו מתחם, רשאים הם, לא יאוחר מיום לפני כניסת פנקס הבוחרים לתוקף לפי סעיף 26, להורות על עריכת איזון כמפורט בפסקה (2) בין רשימות הבוחרים הצמודות לאזורי הקלפי שבאותו מתחם, ובלבד שהפער במספר הבוחרים בין רשימות כאמור עולה על 100; לעניין זה, "מתחם" – כהגדרתו בסעיף 68א(ג2).</w:t>
                                        </w:r>
                                      </w:p>
                                    </w:tc>
                                  </w:tr>
                                  <w:tr w:rsidR="00B370A9" w:rsidTr="008862F1">
                                    <w:trPr>
                                      <w:cantSplit/>
                                    </w:trPr>
                                    <w:tc>
                                      <w:tcPr>
                                        <w:tcW w:w="1795" w:type="dxa"/>
                                      </w:tcPr>
                                      <w:p w:rsidR="00B370A9" w:rsidRPr="00692FB7" w:rsidRDefault="00B370A9" w:rsidP="008862F1">
                                        <w:pPr>
                                          <w:pStyle w:val="TableSideHeading"/>
                                          <w:rPr>
                                            <w:b/>
                                            <w:bCs/>
                                            <w:rtl/>
                                          </w:rPr>
                                        </w:pPr>
                                      </w:p>
                                    </w:tc>
                                    <w:tc>
                                      <w:tcPr>
                                        <w:tcW w:w="284" w:type="dxa"/>
                                        <w:gridSpan w:val="2"/>
                                      </w:tcPr>
                                      <w:p w:rsidR="00B370A9" w:rsidRDefault="00B370A9" w:rsidP="008862F1">
                                        <w:pPr>
                                          <w:pStyle w:val="TableText"/>
                                        </w:pPr>
                                      </w:p>
                                    </w:tc>
                                    <w:tc>
                                      <w:tcPr>
                                        <w:tcW w:w="624" w:type="dxa"/>
                                        <w:gridSpan w:val="2"/>
                                      </w:tcPr>
                                      <w:p w:rsidR="00B370A9" w:rsidRPr="008F4B02" w:rsidRDefault="00B370A9" w:rsidP="008862F1">
                                        <w:pPr>
                                          <w:pStyle w:val="TableText"/>
                                          <w:rPr>
                                            <w:w w:val="99"/>
                                            <w:rtl/>
                                          </w:rPr>
                                        </w:pPr>
                                      </w:p>
                                    </w:tc>
                                    <w:tc>
                                      <w:tcPr>
                                        <w:tcW w:w="6605" w:type="dxa"/>
                                        <w:gridSpan w:val="2"/>
                                      </w:tcPr>
                                      <w:p w:rsidR="00B370A9" w:rsidRDefault="00B370A9" w:rsidP="008862F1">
                                        <w:pPr>
                                          <w:pStyle w:val="TableBlock"/>
                                          <w:rPr>
                                            <w:rtl/>
                                          </w:rPr>
                                        </w:pPr>
                                        <w:ins w:id="10" w:author="ניצן רוזנברג" w:date="2017-02-08T13:38:00Z">
                                          <w:r w:rsidRPr="008F4B02">
                                            <w:rPr>
                                              <w:rFonts w:hint="cs"/>
                                              <w:rtl/>
                                            </w:rPr>
                                            <w:t>(2)</w:t>
                                          </w:r>
                                          <w:r w:rsidRPr="008F4B02">
                                            <w:rPr>
                                              <w:rtl/>
                                            </w:rPr>
                                            <w:tab/>
                                          </w:r>
                                        </w:ins>
                                        <w:ins w:id="11" w:author="ניצן רוזנברג" w:date="2017-02-08T10:39:00Z">
                                          <w:r w:rsidRPr="008F4B02">
                                            <w:rPr>
                                              <w:rFonts w:hint="cs"/>
                                              <w:rtl/>
                                            </w:rPr>
                                            <w:t>החליטו יושב ראש הוועדה</w:t>
                                          </w:r>
                                        </w:ins>
                                        <w:ins w:id="12" w:author="ניצן רוזנברג" w:date="2017-02-08T10:41:00Z">
                                          <w:r w:rsidRPr="008F4B02">
                                            <w:rPr>
                                              <w:rFonts w:hint="cs"/>
                                              <w:rtl/>
                                            </w:rPr>
                                            <w:t xml:space="preserve"> המרכזית וסגניו</w:t>
                                          </w:r>
                                        </w:ins>
                                        <w:ins w:id="13" w:author="ניצן רוזנברג" w:date="2017-02-08T10:39:00Z">
                                          <w:r w:rsidRPr="008F4B02">
                                            <w:rPr>
                                              <w:rFonts w:hint="cs"/>
                                              <w:rtl/>
                                            </w:rPr>
                                            <w:t xml:space="preserve"> על איזון כאמור בפסקה (1), רשאים הם לקבוע כי עקב אותו איזון</w:t>
                                          </w:r>
                                          <w:r w:rsidRPr="008F4B02">
                                            <w:rPr>
                                              <w:rtl/>
                                            </w:rPr>
                                            <w:t xml:space="preserve"> יבוטלו מקומות קלפי, ובלבד שמספר הבוחרים הרשום לאחר ה</w:t>
                                          </w:r>
                                        </w:ins>
                                        <w:ins w:id="14" w:author="ניצן רוזנברג" w:date="2017-02-08T10:40:00Z">
                                          <w:r w:rsidRPr="008F4B02">
                                            <w:rPr>
                                              <w:rFonts w:hint="cs"/>
                                              <w:rtl/>
                                            </w:rPr>
                                            <w:t>ביטול</w:t>
                                          </w:r>
                                        </w:ins>
                                        <w:ins w:id="15" w:author="ניצן רוזנברג" w:date="2017-02-08T10:39:00Z">
                                          <w:r w:rsidRPr="008F4B02">
                                            <w:rPr>
                                              <w:rtl/>
                                            </w:rPr>
                                            <w:t xml:space="preserve"> בכל רשימת בוחרים כאמור לא יעלה על 700.</w:t>
                                          </w:r>
                                        </w:ins>
                                      </w:p>
                                      <w:p w:rsidR="00B370A9" w:rsidRDefault="00B370A9" w:rsidP="008862F1">
                                        <w:pPr>
                                          <w:pStyle w:val="TableBlock"/>
                                          <w:rPr>
                                            <w:rtl/>
                                          </w:rPr>
                                        </w:pPr>
                                        <w:ins w:id="16" w:author="ניצן רוזנברג" w:date="2017-02-08T13:38:00Z">
                                          <w:r w:rsidRPr="008F4B02">
                                            <w:rPr>
                                              <w:rFonts w:hint="cs"/>
                                              <w:rtl/>
                                            </w:rPr>
                                            <w:t>3</w:t>
                                          </w:r>
                                        </w:ins>
                                        <w:del w:id="17" w:author="ניצן רוזנברג" w:date="2017-02-08T13:38:00Z">
                                          <w:r w:rsidRPr="008F4B02" w:rsidDel="008F4B02">
                                            <w:rPr>
                                              <w:rFonts w:hint="cs"/>
                                              <w:rtl/>
                                            </w:rPr>
                                            <w:delText>2</w:delText>
                                          </w:r>
                                        </w:del>
                                        <w:r w:rsidRPr="008F4B02">
                                          <w:rPr>
                                            <w:rFonts w:hint="cs"/>
                                            <w:rtl/>
                                          </w:rPr>
                                          <w:t>)</w:t>
                                        </w:r>
                                        <w:r w:rsidRPr="008F4B02">
                                          <w:rPr>
                                            <w:rtl/>
                                          </w:rPr>
                                          <w:tab/>
                                          <w:t xml:space="preserve">החליטו יושב ראש הוועדה המרכזית וסגניו כאמור בפסקה (1), יעביר יושב ראש הוועדה המרכזית או עובד הוועדה שהוא הסמיך לכך בוחרים מרשימת בוחרים שבאזור קלפי אחד לרשימת בוחרים שבאזור קלפי אחר באותו מתחם, </w:t>
                                        </w:r>
                                        <w:del w:id="18" w:author="ניצן רוזנברג" w:date="2017-02-08T10:20:00Z">
                                          <w:r w:rsidRPr="008F4B02" w:rsidDel="00F861FF">
                                            <w:rPr>
                                              <w:rtl/>
                                            </w:rPr>
                                            <w:delText>בהתאם למספרם הסידורי ברשימת הבוחרים</w:delText>
                                          </w:r>
                                        </w:del>
                                        <w:ins w:id="19" w:author="ניצן רוזנברג" w:date="2017-02-08T10:20:00Z">
                                          <w:r w:rsidRPr="008F4B02">
                                            <w:rPr>
                                              <w:rFonts w:hint="cs"/>
                                              <w:rtl/>
                                            </w:rPr>
                                            <w:t>לפי סדר האלף-בית של שמות משפחותיהם</w:t>
                                          </w:r>
                                        </w:ins>
                                        <w:del w:id="20" w:author="ניצן רוזנברג" w:date="2017-02-08T10:41:00Z">
                                          <w:r w:rsidRPr="008F4B02" w:rsidDel="00CD024D">
                                            <w:rPr>
                                              <w:rtl/>
                                            </w:rPr>
                                            <w:delText xml:space="preserve">, </w:delText>
                                          </w:r>
                                        </w:del>
                                        <w:del w:id="21" w:author="ניצן רוזנברג" w:date="2017-02-08T10:39:00Z">
                                          <w:r w:rsidRPr="008F4B02" w:rsidDel="00CD024D">
                                            <w:rPr>
                                              <w:rtl/>
                                            </w:rPr>
                                            <w:delText>ורשאי הוא לקבוע כי עקב העברה זו יבוטלו מקומות קלפי, ובלבד שמספר הבוחרים הרשום לאחר האיזון בכל רשימת בוחרים כאמור לא יעלה על 700</w:delText>
                                          </w:r>
                                        </w:del>
                                        <w:r w:rsidRPr="008F4B02">
                                          <w:rPr>
                                            <w:rtl/>
                                          </w:rPr>
                                          <w:t>."</w:t>
                                        </w:r>
                                      </w:p>
                                      <w:p w:rsidR="00B370A9" w:rsidRPr="008F4B02" w:rsidRDefault="00B370A9" w:rsidP="008862F1">
                                        <w:pPr>
                                          <w:pStyle w:val="TableBlock"/>
                                          <w:rPr>
                                            <w:rtl/>
                                          </w:rPr>
                                        </w:pPr>
                                      </w:p>
                                    </w:tc>
                                  </w:tr>
                                  <w:tr w:rsidR="00B370A9" w:rsidTr="008862F1">
                                    <w:trPr>
                                      <w:cantSplit/>
                                    </w:trPr>
                                    <w:tc>
                                      <w:tcPr>
                                        <w:tcW w:w="1795" w:type="dxa"/>
                                      </w:tcPr>
                                      <w:p w:rsidR="00B370A9" w:rsidRPr="00692FB7" w:rsidRDefault="00B370A9" w:rsidP="008862F1">
                                        <w:pPr>
                                          <w:pStyle w:val="TableSideHeading"/>
                                          <w:rPr>
                                            <w:b/>
                                            <w:bCs/>
                                            <w:rtl/>
                                          </w:rPr>
                                        </w:pPr>
                                      </w:p>
                                    </w:tc>
                                    <w:tc>
                                      <w:tcPr>
                                        <w:tcW w:w="284" w:type="dxa"/>
                                        <w:gridSpan w:val="2"/>
                                      </w:tcPr>
                                      <w:p w:rsidR="00B370A9" w:rsidRDefault="00B370A9" w:rsidP="008862F1">
                                        <w:pPr>
                                          <w:pStyle w:val="TableText"/>
                                        </w:pPr>
                                      </w:p>
                                    </w:tc>
                                    <w:tc>
                                      <w:tcPr>
                                        <w:tcW w:w="624" w:type="dxa"/>
                                        <w:gridSpan w:val="2"/>
                                      </w:tcPr>
                                      <w:p w:rsidR="00B370A9" w:rsidRPr="008F4B02" w:rsidRDefault="00B370A9" w:rsidP="008862F1">
                                        <w:pPr>
                                          <w:pStyle w:val="TableText"/>
                                          <w:rPr>
                                            <w:w w:val="99"/>
                                            <w:rtl/>
                                          </w:rPr>
                                        </w:pPr>
                                      </w:p>
                                    </w:tc>
                                    <w:tc>
                                      <w:tcPr>
                                        <w:tcW w:w="6605" w:type="dxa"/>
                                        <w:gridSpan w:val="2"/>
                                      </w:tcPr>
                                      <w:p w:rsidR="00B370A9" w:rsidRPr="008F4B02" w:rsidRDefault="00B370A9" w:rsidP="008862F1">
                                        <w:pPr>
                                          <w:pStyle w:val="TableBlock"/>
                                          <w:rPr>
                                            <w:rtl/>
                                          </w:rPr>
                                        </w:pPr>
                                      </w:p>
                                    </w:tc>
                                  </w:tr>
                                  <w:tr w:rsidR="00B370A9" w:rsidTr="008862F1">
                                    <w:trPr>
                                      <w:gridAfter w:val="1"/>
                                      <w:wAfter w:w="142" w:type="dxa"/>
                                      <w:cantSplit/>
                                    </w:trPr>
                                    <w:tc>
                                      <w:tcPr>
                                        <w:tcW w:w="1869" w:type="dxa"/>
                                        <w:gridSpan w:val="2"/>
                                      </w:tcPr>
                                      <w:p w:rsidR="00B370A9" w:rsidRDefault="00B370A9" w:rsidP="008862F1">
                                        <w:pPr>
                                          <w:pStyle w:val="TableSideHeading"/>
                                        </w:pPr>
                                      </w:p>
                                    </w:tc>
                                    <w:tc>
                                      <w:tcPr>
                                        <w:tcW w:w="624" w:type="dxa"/>
                                        <w:gridSpan w:val="2"/>
                                      </w:tcPr>
                                      <w:p w:rsidR="00B370A9" w:rsidRDefault="00B370A9" w:rsidP="008862F1">
                                        <w:pPr>
                                          <w:pStyle w:val="TableHead"/>
                                        </w:pPr>
                                      </w:p>
                                    </w:tc>
                                    <w:tc>
                                      <w:tcPr>
                                        <w:tcW w:w="6673" w:type="dxa"/>
                                        <w:gridSpan w:val="2"/>
                                      </w:tcPr>
                                      <w:p w:rsidR="00B370A9" w:rsidRPr="00836647" w:rsidRDefault="00B370A9" w:rsidP="008862F1">
                                        <w:pPr>
                                          <w:pStyle w:val="TableHead"/>
                                          <w:jc w:val="both"/>
                                          <w:rPr>
                                            <w:b w:val="0"/>
                                            <w:bCs w:val="0"/>
                                            <w:rtl/>
                                          </w:rPr>
                                        </w:pPr>
                                      </w:p>
                                    </w:tc>
                                  </w:tr>
                                  <w:tr w:rsidR="00B370A9" w:rsidTr="008862F1">
                                    <w:trPr>
                                      <w:gridAfter w:val="1"/>
                                      <w:wAfter w:w="142" w:type="dxa"/>
                                      <w:cantSplit/>
                                    </w:trPr>
                                    <w:tc>
                                      <w:tcPr>
                                        <w:tcW w:w="1869" w:type="dxa"/>
                                        <w:gridSpan w:val="2"/>
                                      </w:tcPr>
                                      <w:p w:rsidR="00B370A9" w:rsidRPr="006F0774" w:rsidRDefault="00B370A9" w:rsidP="008862F1">
                                        <w:pPr>
                                          <w:pStyle w:val="TableSideHeading"/>
                                          <w:keepLines w:val="0"/>
                                          <w:rPr>
                                            <w:b/>
                                            <w:bCs/>
                                          </w:rPr>
                                        </w:pPr>
                                      </w:p>
                                    </w:tc>
                                    <w:tc>
                                      <w:tcPr>
                                        <w:tcW w:w="624" w:type="dxa"/>
                                        <w:gridSpan w:val="2"/>
                                      </w:tcPr>
                                      <w:p w:rsidR="00B370A9" w:rsidRDefault="00B370A9" w:rsidP="008862F1">
                                        <w:pPr>
                                          <w:pStyle w:val="TableText"/>
                                          <w:keepLines w:val="0"/>
                                        </w:pPr>
                                      </w:p>
                                    </w:tc>
                                    <w:tc>
                                      <w:tcPr>
                                        <w:tcW w:w="6673" w:type="dxa"/>
                                        <w:gridSpan w:val="2"/>
                                      </w:tcPr>
                                      <w:p w:rsidR="00B370A9" w:rsidRPr="00C34DE2" w:rsidRDefault="00B370A9" w:rsidP="008862F1">
                                        <w:pPr>
                                          <w:pStyle w:val="TableBlock"/>
                                          <w:rPr>
                                            <w:rtl/>
                                          </w:rPr>
                                        </w:pPr>
                                      </w:p>
                                    </w:tc>
                                  </w:tr>
                                  <w:tr w:rsidR="00B370A9" w:rsidTr="008862F1">
                                    <w:trPr>
                                      <w:gridAfter w:val="1"/>
                                      <w:wAfter w:w="142" w:type="dxa"/>
                                      <w:cantSplit/>
                                    </w:trPr>
                                    <w:tc>
                                      <w:tcPr>
                                        <w:tcW w:w="1869" w:type="dxa"/>
                                        <w:gridSpan w:val="2"/>
                                      </w:tcPr>
                                      <w:p w:rsidR="00B370A9" w:rsidRDefault="00B370A9" w:rsidP="008862F1">
                                        <w:pPr>
                                          <w:pStyle w:val="TableSideHeading"/>
                                          <w:keepLines w:val="0"/>
                                          <w:rPr>
                                            <w:rtl/>
                                          </w:rPr>
                                        </w:pPr>
                                      </w:p>
                                    </w:tc>
                                    <w:tc>
                                      <w:tcPr>
                                        <w:tcW w:w="624" w:type="dxa"/>
                                        <w:gridSpan w:val="2"/>
                                      </w:tcPr>
                                      <w:p w:rsidR="00B370A9" w:rsidRDefault="00B370A9" w:rsidP="008862F1">
                                        <w:pPr>
                                          <w:pStyle w:val="TableText"/>
                                        </w:pPr>
                                      </w:p>
                                    </w:tc>
                                    <w:tc>
                                      <w:tcPr>
                                        <w:tcW w:w="6673" w:type="dxa"/>
                                        <w:gridSpan w:val="2"/>
                                      </w:tcPr>
                                      <w:p w:rsidR="00B370A9" w:rsidRDefault="00B370A9" w:rsidP="008862F1">
                                        <w:pPr>
                                          <w:pStyle w:val="TableBlock"/>
                                          <w:rPr>
                                            <w:rtl/>
                                          </w:rPr>
                                        </w:pPr>
                                      </w:p>
                                    </w:tc>
                                  </w:tr>
                                </w:tbl>
                                <w:p w:rsidR="00B370A9" w:rsidRPr="00836647" w:rsidRDefault="00B370A9" w:rsidP="00B370A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9BB18" id="תיבת טקסט 4" o:spid="_x0000_s1030" type="#_x0000_t202" style="position:absolute;left:0;text-align:left;margin-left:.15pt;margin-top:23pt;width:479.75pt;height:408pt;flip:x;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">
                      <v:textbox>
                        <w:txbxContent>
                          <w:tbl>
                            <w:tblPr>
                              <w:bidiVisual/>
                              <w:tblW w:w="9308" w:type="dxa"/>
                              <w:tblLayout w:type="fixed"/>
                              <w:tblCellMar>
                                <w:top w:w="57" w:type="dxa"/>
                                <w:left w:w="0" w:type="dxa"/>
                                <w:bottom w:w="57" w:type="dxa"/>
                                <w:right w:w="0" w:type="dxa"/>
                              </w:tblCellMar>
                              <w:tblLook w:val="01E0" w:firstRow="1" w:lastRow="1" w:firstColumn="1" w:lastColumn="1" w:noHBand="0" w:noVBand="0"/>
                            </w:tblPr>
                            <w:tblGrid>
                              <w:gridCol w:w="1795"/>
                              <w:gridCol w:w="74"/>
                              <w:gridCol w:w="210"/>
                              <w:gridCol w:w="414"/>
                              <w:gridCol w:w="210"/>
                              <w:gridCol w:w="6463"/>
                              <w:gridCol w:w="142"/>
                            </w:tblGrid>
                            <w:tr w:rsidR="00B370A9" w:rsidRPr="00C34DE2" w:rsidTr="008862F1">
                              <w:trPr>
                                <w:cantSplit/>
                              </w:trPr>
                              <w:tc>
                                <w:tcPr>
                                  <w:tcW w:w="1795" w:type="dxa"/>
                                </w:tcPr>
                                <w:p w:rsidR="00B370A9" w:rsidRPr="00137F42" w:rsidRDefault="00B370A9" w:rsidP="008862F1">
                                  <w:pPr>
                                    <w:pStyle w:val="TableSideHeading"/>
                                    <w:keepLines w:val="0"/>
                                    <w:rPr>
                                      <w:b/>
                                      <w:bCs/>
                                    </w:rPr>
                                  </w:pPr>
                                  <w:r w:rsidRPr="00137F42">
                                    <w:rPr>
                                      <w:rFonts w:hint="cs"/>
                                      <w:b/>
                                      <w:bCs/>
                                      <w:rtl/>
                                    </w:rPr>
                                    <w:t>תיקון סעיף 68</w:t>
                                  </w:r>
                                  <w:r>
                                    <w:rPr>
                                      <w:rFonts w:hint="cs"/>
                                      <w:b/>
                                      <w:bCs/>
                                      <w:rtl/>
                                    </w:rPr>
                                    <w:t xml:space="preserve"> </w:t>
                                  </w:r>
                                  <w:r>
                                    <w:rPr>
                                      <w:b/>
                                      <w:bCs/>
                                      <w:rtl/>
                                    </w:rPr>
                                    <w:t>–</w:t>
                                  </w:r>
                                  <w:r>
                                    <w:rPr>
                                      <w:rFonts w:hint="cs"/>
                                      <w:b/>
                                      <w:bCs/>
                                      <w:rtl/>
                                    </w:rPr>
                                    <w:t xml:space="preserve"> </w:t>
                                  </w:r>
                                </w:p>
                              </w:tc>
                              <w:tc>
                                <w:tcPr>
                                  <w:tcW w:w="284" w:type="dxa"/>
                                  <w:gridSpan w:val="2"/>
                                </w:tcPr>
                                <w:p w:rsidR="00B370A9" w:rsidRPr="00F8557E" w:rsidRDefault="00B370A9" w:rsidP="008862F1">
                                  <w:pPr>
                                    <w:pStyle w:val="TableText"/>
                                    <w:keepLines w:val="0"/>
                                    <w:rPr>
                                      <w:b/>
                                      <w:bCs/>
                                    </w:rPr>
                                  </w:pPr>
                                  <w:r w:rsidRPr="00F8557E">
                                    <w:rPr>
                                      <w:rFonts w:hint="cs"/>
                                      <w:b/>
                                      <w:bCs/>
                                      <w:rtl/>
                                    </w:rPr>
                                    <w:t>5.</w:t>
                                  </w:r>
                                </w:p>
                              </w:tc>
                              <w:tc>
                                <w:tcPr>
                                  <w:tcW w:w="7229" w:type="dxa"/>
                                  <w:gridSpan w:val="4"/>
                                </w:tcPr>
                                <w:p w:rsidR="00B370A9" w:rsidRPr="00C34DE2" w:rsidRDefault="00B370A9" w:rsidP="008862F1">
                                  <w:pPr>
                                    <w:pStyle w:val="TableBlock"/>
                                  </w:pPr>
                                  <w:r>
                                    <w:rPr>
                                      <w:rFonts w:hint="cs"/>
                                      <w:rtl/>
                                    </w:rPr>
                                    <w:t>בסעיף 68 לחוק העיקרי, אחרי סעיף קטן (ג) יבוא:</w:t>
                                  </w:r>
                                </w:p>
                              </w:tc>
                            </w:tr>
                            <w:tr w:rsidR="00B370A9" w:rsidTr="008862F1">
                              <w:trPr>
                                <w:cantSplit/>
                              </w:trPr>
                              <w:tc>
                                <w:tcPr>
                                  <w:tcW w:w="1795" w:type="dxa"/>
                                </w:tcPr>
                                <w:p w:rsidR="00B370A9" w:rsidRPr="00692FB7" w:rsidRDefault="00B370A9" w:rsidP="008862F1">
                                  <w:pPr>
                                    <w:pStyle w:val="TableSideHeading"/>
                                    <w:rPr>
                                      <w:b/>
                                      <w:bCs/>
                                    </w:rPr>
                                  </w:pPr>
                                  <w:r w:rsidRPr="00692FB7">
                                    <w:rPr>
                                      <w:rFonts w:hint="cs"/>
                                      <w:b/>
                                      <w:bCs/>
                                      <w:rtl/>
                                    </w:rPr>
                                    <w:t>איזון בין רשימות בוחרים</w:t>
                                  </w:r>
                                </w:p>
                              </w:tc>
                              <w:tc>
                                <w:tcPr>
                                  <w:tcW w:w="284" w:type="dxa"/>
                                  <w:gridSpan w:val="2"/>
                                </w:tcPr>
                                <w:p w:rsidR="00B370A9" w:rsidRDefault="00B370A9" w:rsidP="008862F1">
                                  <w:pPr>
                                    <w:pStyle w:val="TableText"/>
                                  </w:pPr>
                                </w:p>
                              </w:tc>
                              <w:tc>
                                <w:tcPr>
                                  <w:tcW w:w="624" w:type="dxa"/>
                                  <w:gridSpan w:val="2"/>
                                </w:tcPr>
                                <w:p w:rsidR="00B370A9" w:rsidRDefault="00B370A9" w:rsidP="008862F1">
                                  <w:pPr>
                                    <w:pStyle w:val="TableText"/>
                                  </w:pPr>
                                  <w:r w:rsidRPr="0042141B">
                                    <w:rPr>
                                      <w:w w:val="99"/>
                                      <w:rtl/>
                                    </w:rPr>
                                    <w:t>"(ג1)</w:t>
                                  </w:r>
                                </w:p>
                              </w:tc>
                              <w:tc>
                                <w:tcPr>
                                  <w:tcW w:w="6605" w:type="dxa"/>
                                  <w:gridSpan w:val="2"/>
                                </w:tcPr>
                                <w:p w:rsidR="00B370A9" w:rsidRDefault="00B370A9" w:rsidP="008862F1">
                                  <w:pPr>
                                    <w:pStyle w:val="TableBlock"/>
                                  </w:pPr>
                                  <w:r w:rsidRPr="0042141B">
                                    <w:rPr>
                                      <w:rtl/>
                                    </w:rPr>
                                    <w:t>(1)</w:t>
                                  </w:r>
                                  <w:r w:rsidRPr="0042141B">
                                    <w:rPr>
                                      <w:rtl/>
                                    </w:rPr>
                                    <w:tab/>
                                    <w:t>נוכחו יושב ראש הוועדה המרכזית וסגניו כי במתחם אחד יוצבו כמה מקומות קלפי ומספר הבוחרים הרשומים ברשימת הבוחרים הקשורה לאזור קלפי אחד שונה באופן מהותי ממספר הבוחרים ברשימת בוחרים הקשורה לאזור קלפי אחר באותו מתחם, רשאים הם, לא יאוחר מיום לפני כניסת פנקס הבוחרים לתוקף לפי סעיף 26, להורות על עריכת איזון כמפורט בפסקה (2) בין רשימות הבוחרים הצמודות לאזורי הקלפי שבאותו מתחם, ובלבד שהפער במספר הבוחרים בין רשימות כאמור עולה על 100; לעניין זה, "מתחם" – כהגדרתו בסעיף 68א(ג2).</w:t>
                                  </w:r>
                                </w:p>
                              </w:tc>
                            </w:tr>
                            <w:tr w:rsidR="00B370A9" w:rsidTr="008862F1">
                              <w:trPr>
                                <w:cantSplit/>
                              </w:trPr>
                              <w:tc>
                                <w:tcPr>
                                  <w:tcW w:w="1795" w:type="dxa"/>
                                </w:tcPr>
                                <w:p w:rsidR="00B370A9" w:rsidRPr="00692FB7" w:rsidRDefault="00B370A9" w:rsidP="008862F1">
                                  <w:pPr>
                                    <w:pStyle w:val="TableSideHeading"/>
                                    <w:rPr>
                                      <w:b/>
                                      <w:bCs/>
                                      <w:rtl/>
                                    </w:rPr>
                                  </w:pPr>
                                </w:p>
                              </w:tc>
                              <w:tc>
                                <w:tcPr>
                                  <w:tcW w:w="284" w:type="dxa"/>
                                  <w:gridSpan w:val="2"/>
                                </w:tcPr>
                                <w:p w:rsidR="00B370A9" w:rsidRDefault="00B370A9" w:rsidP="008862F1">
                                  <w:pPr>
                                    <w:pStyle w:val="TableText"/>
                                  </w:pPr>
                                </w:p>
                              </w:tc>
                              <w:tc>
                                <w:tcPr>
                                  <w:tcW w:w="624" w:type="dxa"/>
                                  <w:gridSpan w:val="2"/>
                                </w:tcPr>
                                <w:p w:rsidR="00B370A9" w:rsidRPr="008F4B02" w:rsidRDefault="00B370A9" w:rsidP="008862F1">
                                  <w:pPr>
                                    <w:pStyle w:val="TableText"/>
                                    <w:rPr>
                                      <w:w w:val="99"/>
                                      <w:rtl/>
                                    </w:rPr>
                                  </w:pPr>
                                </w:p>
                              </w:tc>
                              <w:tc>
                                <w:tcPr>
                                  <w:tcW w:w="6605" w:type="dxa"/>
                                  <w:gridSpan w:val="2"/>
                                </w:tcPr>
                                <w:p w:rsidR="00B370A9" w:rsidRDefault="00B370A9" w:rsidP="008862F1">
                                  <w:pPr>
                                    <w:pStyle w:val="TableBlock"/>
                                    <w:rPr>
                                      <w:rtl/>
                                    </w:rPr>
                                  </w:pPr>
                                  <w:ins w:id="22" w:author="ניצן רוזנברג" w:date="2017-02-08T13:38:00Z">
                                    <w:r w:rsidRPr="008F4B02">
                                      <w:rPr>
                                        <w:rFonts w:hint="cs"/>
                                        <w:rtl/>
                                      </w:rPr>
                                      <w:t>(2)</w:t>
                                    </w:r>
                                    <w:r w:rsidRPr="008F4B02">
                                      <w:rPr>
                                        <w:rtl/>
                                      </w:rPr>
                                      <w:tab/>
                                    </w:r>
                                  </w:ins>
                                  <w:ins w:id="23" w:author="ניצן רוזנברג" w:date="2017-02-08T10:39:00Z">
                                    <w:r w:rsidRPr="008F4B02">
                                      <w:rPr>
                                        <w:rFonts w:hint="cs"/>
                                        <w:rtl/>
                                      </w:rPr>
                                      <w:t>החליטו יושב ראש הוועדה</w:t>
                                    </w:r>
                                  </w:ins>
                                  <w:ins w:id="24" w:author="ניצן רוזנברג" w:date="2017-02-08T10:41:00Z">
                                    <w:r w:rsidRPr="008F4B02">
                                      <w:rPr>
                                        <w:rFonts w:hint="cs"/>
                                        <w:rtl/>
                                      </w:rPr>
                                      <w:t xml:space="preserve"> המרכזית וסגניו</w:t>
                                    </w:r>
                                  </w:ins>
                                  <w:ins w:id="25" w:author="ניצן רוזנברג" w:date="2017-02-08T10:39:00Z">
                                    <w:r w:rsidRPr="008F4B02">
                                      <w:rPr>
                                        <w:rFonts w:hint="cs"/>
                                        <w:rtl/>
                                      </w:rPr>
                                      <w:t xml:space="preserve"> על איזון כאמור בפסקה (1), רשאים הם לקבוע כי עקב אותו איזון</w:t>
                                    </w:r>
                                    <w:r w:rsidRPr="008F4B02">
                                      <w:rPr>
                                        <w:rtl/>
                                      </w:rPr>
                                      <w:t xml:space="preserve"> יבוטלו מקומות קלפי, ובלבד שמספר הבוחרים הרשום לאחר ה</w:t>
                                    </w:r>
                                  </w:ins>
                                  <w:ins w:id="26" w:author="ניצן רוזנברג" w:date="2017-02-08T10:40:00Z">
                                    <w:r w:rsidRPr="008F4B02">
                                      <w:rPr>
                                        <w:rFonts w:hint="cs"/>
                                        <w:rtl/>
                                      </w:rPr>
                                      <w:t>ביטול</w:t>
                                    </w:r>
                                  </w:ins>
                                  <w:ins w:id="27" w:author="ניצן רוזנברג" w:date="2017-02-08T10:39:00Z">
                                    <w:r w:rsidRPr="008F4B02">
                                      <w:rPr>
                                        <w:rtl/>
                                      </w:rPr>
                                      <w:t xml:space="preserve"> בכל רשימת בוחרים כאמור לא יעלה על 700.</w:t>
                                    </w:r>
                                  </w:ins>
                                </w:p>
                                <w:p w:rsidR="00B370A9" w:rsidRDefault="00B370A9" w:rsidP="008862F1">
                                  <w:pPr>
                                    <w:pStyle w:val="TableBlock"/>
                                    <w:rPr>
                                      <w:rtl/>
                                    </w:rPr>
                                  </w:pPr>
                                  <w:ins w:id="28" w:author="ניצן רוזנברג" w:date="2017-02-08T13:38:00Z">
                                    <w:r w:rsidRPr="008F4B02">
                                      <w:rPr>
                                        <w:rFonts w:hint="cs"/>
                                        <w:rtl/>
                                      </w:rPr>
                                      <w:t>3</w:t>
                                    </w:r>
                                  </w:ins>
                                  <w:del w:id="29" w:author="ניצן רוזנברג" w:date="2017-02-08T13:38:00Z">
                                    <w:r w:rsidRPr="008F4B02" w:rsidDel="008F4B02">
                                      <w:rPr>
                                        <w:rFonts w:hint="cs"/>
                                        <w:rtl/>
                                      </w:rPr>
                                      <w:delText>2</w:delText>
                                    </w:r>
                                  </w:del>
                                  <w:r w:rsidRPr="008F4B02">
                                    <w:rPr>
                                      <w:rFonts w:hint="cs"/>
                                      <w:rtl/>
                                    </w:rPr>
                                    <w:t>)</w:t>
                                  </w:r>
                                  <w:r w:rsidRPr="008F4B02">
                                    <w:rPr>
                                      <w:rtl/>
                                    </w:rPr>
                                    <w:tab/>
                                    <w:t xml:space="preserve">החליטו יושב ראש הוועדה המרכזית וסגניו כאמור בפסקה (1), יעביר יושב ראש הוועדה המרכזית או עובד הוועדה שהוא הסמיך לכך בוחרים מרשימת בוחרים שבאזור קלפי אחד לרשימת בוחרים שבאזור קלפי אחר באותו מתחם, </w:t>
                                  </w:r>
                                  <w:del w:id="30" w:author="ניצן רוזנברג" w:date="2017-02-08T10:20:00Z">
                                    <w:r w:rsidRPr="008F4B02" w:rsidDel="00F861FF">
                                      <w:rPr>
                                        <w:rtl/>
                                      </w:rPr>
                                      <w:delText>בהתאם למספרם הסידורי ברשימת הבוחרים</w:delText>
                                    </w:r>
                                  </w:del>
                                  <w:ins w:id="31" w:author="ניצן רוזנברג" w:date="2017-02-08T10:20:00Z">
                                    <w:r w:rsidRPr="008F4B02">
                                      <w:rPr>
                                        <w:rFonts w:hint="cs"/>
                                        <w:rtl/>
                                      </w:rPr>
                                      <w:t>לפי סדר האלף-בית של שמות משפחותיהם</w:t>
                                    </w:r>
                                  </w:ins>
                                  <w:del w:id="32" w:author="ניצן רוזנברג" w:date="2017-02-08T10:41:00Z">
                                    <w:r w:rsidRPr="008F4B02" w:rsidDel="00CD024D">
                                      <w:rPr>
                                        <w:rtl/>
                                      </w:rPr>
                                      <w:delText xml:space="preserve">, </w:delText>
                                    </w:r>
                                  </w:del>
                                  <w:del w:id="33" w:author="ניצן רוזנברג" w:date="2017-02-08T10:39:00Z">
                                    <w:r w:rsidRPr="008F4B02" w:rsidDel="00CD024D">
                                      <w:rPr>
                                        <w:rtl/>
                                      </w:rPr>
                                      <w:delText>ורשאי הוא לקבוע כי עקב העברה זו יבוטלו מקומות קלפי, ובלבד שמספר הבוחרים הרשום לאחר האיזון בכל רשימת בוחרים כאמור לא יעלה על 700</w:delText>
                                    </w:r>
                                  </w:del>
                                  <w:r w:rsidRPr="008F4B02">
                                    <w:rPr>
                                      <w:rtl/>
                                    </w:rPr>
                                    <w:t>."</w:t>
                                  </w:r>
                                </w:p>
                                <w:p w:rsidR="00B370A9" w:rsidRPr="008F4B02" w:rsidRDefault="00B370A9" w:rsidP="008862F1">
                                  <w:pPr>
                                    <w:pStyle w:val="TableBlock"/>
                                    <w:rPr>
                                      <w:rtl/>
                                    </w:rPr>
                                  </w:pPr>
                                </w:p>
                              </w:tc>
                            </w:tr>
                            <w:tr w:rsidR="00B370A9" w:rsidTr="008862F1">
                              <w:trPr>
                                <w:cantSplit/>
                              </w:trPr>
                              <w:tc>
                                <w:tcPr>
                                  <w:tcW w:w="1795" w:type="dxa"/>
                                </w:tcPr>
                                <w:p w:rsidR="00B370A9" w:rsidRPr="00692FB7" w:rsidRDefault="00B370A9" w:rsidP="008862F1">
                                  <w:pPr>
                                    <w:pStyle w:val="TableSideHeading"/>
                                    <w:rPr>
                                      <w:b/>
                                      <w:bCs/>
                                      <w:rtl/>
                                    </w:rPr>
                                  </w:pPr>
                                </w:p>
                              </w:tc>
                              <w:tc>
                                <w:tcPr>
                                  <w:tcW w:w="284" w:type="dxa"/>
                                  <w:gridSpan w:val="2"/>
                                </w:tcPr>
                                <w:p w:rsidR="00B370A9" w:rsidRDefault="00B370A9" w:rsidP="008862F1">
                                  <w:pPr>
                                    <w:pStyle w:val="TableText"/>
                                  </w:pPr>
                                </w:p>
                              </w:tc>
                              <w:tc>
                                <w:tcPr>
                                  <w:tcW w:w="624" w:type="dxa"/>
                                  <w:gridSpan w:val="2"/>
                                </w:tcPr>
                                <w:p w:rsidR="00B370A9" w:rsidRPr="008F4B02" w:rsidRDefault="00B370A9" w:rsidP="008862F1">
                                  <w:pPr>
                                    <w:pStyle w:val="TableText"/>
                                    <w:rPr>
                                      <w:w w:val="99"/>
                                      <w:rtl/>
                                    </w:rPr>
                                  </w:pPr>
                                </w:p>
                              </w:tc>
                              <w:tc>
                                <w:tcPr>
                                  <w:tcW w:w="6605" w:type="dxa"/>
                                  <w:gridSpan w:val="2"/>
                                </w:tcPr>
                                <w:p w:rsidR="00B370A9" w:rsidRPr="008F4B02" w:rsidRDefault="00B370A9" w:rsidP="008862F1">
                                  <w:pPr>
                                    <w:pStyle w:val="TableBlock"/>
                                    <w:rPr>
                                      <w:rtl/>
                                    </w:rPr>
                                  </w:pPr>
                                </w:p>
                              </w:tc>
                            </w:tr>
                            <w:tr w:rsidR="00B370A9" w:rsidTr="008862F1">
                              <w:trPr>
                                <w:gridAfter w:val="1"/>
                                <w:wAfter w:w="142" w:type="dxa"/>
                                <w:cantSplit/>
                              </w:trPr>
                              <w:tc>
                                <w:tcPr>
                                  <w:tcW w:w="1869" w:type="dxa"/>
                                  <w:gridSpan w:val="2"/>
                                </w:tcPr>
                                <w:p w:rsidR="00B370A9" w:rsidRDefault="00B370A9" w:rsidP="008862F1">
                                  <w:pPr>
                                    <w:pStyle w:val="TableSideHeading"/>
                                  </w:pPr>
                                </w:p>
                              </w:tc>
                              <w:tc>
                                <w:tcPr>
                                  <w:tcW w:w="624" w:type="dxa"/>
                                  <w:gridSpan w:val="2"/>
                                </w:tcPr>
                                <w:p w:rsidR="00B370A9" w:rsidRDefault="00B370A9" w:rsidP="008862F1">
                                  <w:pPr>
                                    <w:pStyle w:val="TableHead"/>
                                  </w:pPr>
                                </w:p>
                              </w:tc>
                              <w:tc>
                                <w:tcPr>
                                  <w:tcW w:w="6673" w:type="dxa"/>
                                  <w:gridSpan w:val="2"/>
                                </w:tcPr>
                                <w:p w:rsidR="00B370A9" w:rsidRPr="00836647" w:rsidRDefault="00B370A9" w:rsidP="008862F1">
                                  <w:pPr>
                                    <w:pStyle w:val="TableHead"/>
                                    <w:jc w:val="both"/>
                                    <w:rPr>
                                      <w:b w:val="0"/>
                                      <w:bCs w:val="0"/>
                                      <w:rtl/>
                                    </w:rPr>
                                  </w:pPr>
                                </w:p>
                              </w:tc>
                            </w:tr>
                            <w:tr w:rsidR="00B370A9" w:rsidTr="008862F1">
                              <w:trPr>
                                <w:gridAfter w:val="1"/>
                                <w:wAfter w:w="142" w:type="dxa"/>
                                <w:cantSplit/>
                              </w:trPr>
                              <w:tc>
                                <w:tcPr>
                                  <w:tcW w:w="1869" w:type="dxa"/>
                                  <w:gridSpan w:val="2"/>
                                </w:tcPr>
                                <w:p w:rsidR="00B370A9" w:rsidRPr="006F0774" w:rsidRDefault="00B370A9" w:rsidP="008862F1">
                                  <w:pPr>
                                    <w:pStyle w:val="TableSideHeading"/>
                                    <w:keepLines w:val="0"/>
                                    <w:rPr>
                                      <w:b/>
                                      <w:bCs/>
                                    </w:rPr>
                                  </w:pPr>
                                </w:p>
                              </w:tc>
                              <w:tc>
                                <w:tcPr>
                                  <w:tcW w:w="624" w:type="dxa"/>
                                  <w:gridSpan w:val="2"/>
                                </w:tcPr>
                                <w:p w:rsidR="00B370A9" w:rsidRDefault="00B370A9" w:rsidP="008862F1">
                                  <w:pPr>
                                    <w:pStyle w:val="TableText"/>
                                    <w:keepLines w:val="0"/>
                                  </w:pPr>
                                </w:p>
                              </w:tc>
                              <w:tc>
                                <w:tcPr>
                                  <w:tcW w:w="6673" w:type="dxa"/>
                                  <w:gridSpan w:val="2"/>
                                </w:tcPr>
                                <w:p w:rsidR="00B370A9" w:rsidRPr="00C34DE2" w:rsidRDefault="00B370A9" w:rsidP="008862F1">
                                  <w:pPr>
                                    <w:pStyle w:val="TableBlock"/>
                                    <w:rPr>
                                      <w:rtl/>
                                    </w:rPr>
                                  </w:pPr>
                                </w:p>
                              </w:tc>
                            </w:tr>
                            <w:tr w:rsidR="00B370A9" w:rsidTr="008862F1">
                              <w:trPr>
                                <w:gridAfter w:val="1"/>
                                <w:wAfter w:w="142" w:type="dxa"/>
                                <w:cantSplit/>
                              </w:trPr>
                              <w:tc>
                                <w:tcPr>
                                  <w:tcW w:w="1869" w:type="dxa"/>
                                  <w:gridSpan w:val="2"/>
                                </w:tcPr>
                                <w:p w:rsidR="00B370A9" w:rsidRDefault="00B370A9" w:rsidP="008862F1">
                                  <w:pPr>
                                    <w:pStyle w:val="TableSideHeading"/>
                                    <w:keepLines w:val="0"/>
                                    <w:rPr>
                                      <w:rtl/>
                                    </w:rPr>
                                  </w:pPr>
                                </w:p>
                              </w:tc>
                              <w:tc>
                                <w:tcPr>
                                  <w:tcW w:w="624" w:type="dxa"/>
                                  <w:gridSpan w:val="2"/>
                                </w:tcPr>
                                <w:p w:rsidR="00B370A9" w:rsidRDefault="00B370A9" w:rsidP="008862F1">
                                  <w:pPr>
                                    <w:pStyle w:val="TableText"/>
                                  </w:pPr>
                                </w:p>
                              </w:tc>
                              <w:tc>
                                <w:tcPr>
                                  <w:tcW w:w="6673" w:type="dxa"/>
                                  <w:gridSpan w:val="2"/>
                                </w:tcPr>
                                <w:p w:rsidR="00B370A9" w:rsidRDefault="00B370A9" w:rsidP="008862F1">
                                  <w:pPr>
                                    <w:pStyle w:val="TableBlock"/>
                                    <w:rPr>
                                      <w:rtl/>
                                    </w:rPr>
                                  </w:pPr>
                                </w:p>
                              </w:tc>
                            </w:tr>
                          </w:tbl>
                          <w:p w:rsidR="00B370A9" w:rsidRPr="00836647" w:rsidRDefault="00B370A9" w:rsidP="00B370A9">
                            <w:pPr>
                              <w:rPr>
                                <w:rtl/>
                                <w:cs/>
                              </w:rPr>
                            </w:pPr>
                          </w:p>
                        </w:txbxContent>
                      </v:textbox>
                      <w10:wrap type="square"/>
                    </v:shape>
                  </w:pict>
                </mc:Fallback>
              </mc:AlternateContent>
            </w:r>
          </w:p>
        </w:tc>
      </w:tr>
      <w:tr w:rsidR="00B370A9" w:rsidTr="008862F1">
        <w:trPr>
          <w:cantSplit/>
        </w:trPr>
        <w:tc>
          <w:tcPr>
            <w:tcW w:w="9637" w:type="dxa"/>
          </w:tcPr>
          <w:p w:rsidR="00B370A9" w:rsidRDefault="00B370A9" w:rsidP="008862F1">
            <w:pPr>
              <w:pStyle w:val="TableBlock"/>
              <w:rPr>
                <w:rtl/>
              </w:rPr>
            </w:pPr>
            <w:r w:rsidRPr="00137F42">
              <w:rPr>
                <w:rFonts w:hint="cs"/>
                <w:snapToGrid/>
                <w:u w:val="single"/>
                <w:rtl/>
              </w:rPr>
              <w:t>הסבר</w:t>
            </w:r>
            <w:r>
              <w:rPr>
                <w:rFonts w:hint="cs"/>
                <w:snapToGrid/>
                <w:rtl/>
              </w:rPr>
              <w:t xml:space="preserve">: </w:t>
            </w:r>
            <w:r w:rsidRPr="008E649E">
              <w:rPr>
                <w:rFonts w:hint="cs"/>
                <w:snapToGrid/>
                <w:rtl/>
              </w:rPr>
              <w:t xml:space="preserve">כדי לווסת עומס </w:t>
            </w:r>
            <w:r>
              <w:rPr>
                <w:rFonts w:hint="cs"/>
                <w:snapToGrid/>
                <w:rtl/>
              </w:rPr>
              <w:t>ב</w:t>
            </w:r>
            <w:r w:rsidRPr="008E649E">
              <w:rPr>
                <w:rFonts w:hint="cs"/>
                <w:snapToGrid/>
                <w:rtl/>
              </w:rPr>
              <w:t>קלפיות, מוצע להסמיך את יושב ראש הוועדה המרכזית וסגניו להורות על עריכת איזון בין רשימות בוחרים בקלפיות שבאותו מתחם</w:t>
            </w:r>
            <w:r>
              <w:rPr>
                <w:rFonts w:hint="cs"/>
                <w:rtl/>
              </w:rPr>
              <w:t>,</w:t>
            </w:r>
            <w:r w:rsidRPr="008E649E">
              <w:rPr>
                <w:rFonts w:hint="cs"/>
                <w:rtl/>
              </w:rPr>
              <w:t xml:space="preserve"> </w:t>
            </w:r>
            <w:r w:rsidRPr="008E649E">
              <w:rPr>
                <w:rFonts w:hint="cs"/>
                <w:snapToGrid/>
                <w:rtl/>
              </w:rPr>
              <w:t>אם הפער במספר הבוחרים בין הקלפיות עולה על 100</w:t>
            </w:r>
            <w:r>
              <w:rPr>
                <w:rFonts w:hint="cs"/>
                <w:snapToGrid/>
                <w:rtl/>
              </w:rPr>
              <w:t>; מוצע להסמיך את יושב ראש הוועדה המרכזית וסגניו גם לבטל קלפיות אם נערך איזון כאמור</w:t>
            </w:r>
            <w:r w:rsidRPr="008E649E">
              <w:rPr>
                <w:rFonts w:hint="cs"/>
                <w:snapToGrid/>
                <w:rtl/>
              </w:rPr>
              <w:t xml:space="preserve">. </w:t>
            </w:r>
          </w:p>
          <w:p w:rsidR="00B370A9" w:rsidRDefault="00B370A9" w:rsidP="008862F1">
            <w:pPr>
              <w:pStyle w:val="TableBlock"/>
              <w:rPr>
                <w:snapToGrid/>
                <w:rtl/>
              </w:rPr>
            </w:pPr>
            <w:r w:rsidRPr="008E649E">
              <w:rPr>
                <w:rFonts w:hint="cs"/>
                <w:snapToGrid/>
                <w:rtl/>
              </w:rPr>
              <w:t xml:space="preserve">בשים לב לכך שמספר הבוחרים </w:t>
            </w:r>
            <w:r>
              <w:rPr>
                <w:rFonts w:hint="cs"/>
                <w:snapToGrid/>
                <w:rtl/>
              </w:rPr>
              <w:t>המרבי</w:t>
            </w:r>
            <w:r w:rsidRPr="008E649E">
              <w:rPr>
                <w:rFonts w:hint="cs"/>
                <w:snapToGrid/>
                <w:rtl/>
              </w:rPr>
              <w:t xml:space="preserve"> שמותר לכלול בכל קלפי לפי סעיף 11 לחוק הבחירות הוא 900, מוצע </w:t>
            </w:r>
            <w:r>
              <w:rPr>
                <w:rFonts w:hint="cs"/>
                <w:rtl/>
              </w:rPr>
              <w:t xml:space="preserve">לקבוע </w:t>
            </w:r>
            <w:r w:rsidRPr="008E649E">
              <w:rPr>
                <w:rFonts w:hint="cs"/>
                <w:snapToGrid/>
                <w:rtl/>
              </w:rPr>
              <w:t xml:space="preserve">כי </w:t>
            </w:r>
            <w:r w:rsidRPr="00C5619F">
              <w:rPr>
                <w:rFonts w:hint="cs"/>
                <w:b/>
                <w:bCs/>
                <w:snapToGrid/>
                <w:rtl/>
              </w:rPr>
              <w:t>אם הוחלט על ביטול קלפי, מספר הבוחרים בכל קלפי לאחר הביטול לא יעלה על 700</w:t>
            </w:r>
            <w:r w:rsidRPr="008E649E">
              <w:rPr>
                <w:rFonts w:hint="cs"/>
                <w:snapToGrid/>
                <w:rtl/>
              </w:rPr>
              <w:t>.</w:t>
            </w:r>
            <w:r>
              <w:rPr>
                <w:rFonts w:hint="cs"/>
                <w:snapToGrid/>
                <w:rtl/>
              </w:rPr>
              <w:t xml:space="preserve"> </w:t>
            </w:r>
          </w:p>
          <w:p w:rsidR="00B370A9" w:rsidRPr="00C34DE2" w:rsidRDefault="00B370A9" w:rsidP="008862F1">
            <w:pPr>
              <w:pStyle w:val="TableBlock"/>
              <w:rPr>
                <w:rtl/>
              </w:rPr>
            </w:pPr>
            <w:r>
              <w:rPr>
                <w:rFonts w:hint="cs"/>
                <w:snapToGrid/>
                <w:rtl/>
              </w:rPr>
              <w:t>לעומת זאת, יש לשים לב כי אין מגבלה מיוחדת על מספר הבוחרים המקסימלי שיהיו בכל קלפי לאחר האיזון במקרה שנערך איזון ללא ביטול קלפיות (אם למשל יהיו שתי קלפיות באותו מתחם, שבאחת רשומים 600 בוחרים ובשניה 900, ניתן לערוך ביניהן איזון כך שבכל קלפי יהיו רשומים 750 בוחרים).</w:t>
            </w:r>
            <w:r>
              <w:rPr>
                <w:rFonts w:hint="cs"/>
                <w:rtl/>
              </w:rPr>
              <w:t xml:space="preserve"> </w:t>
            </w:r>
          </w:p>
        </w:tc>
      </w:tr>
      <w:tr w:rsidR="00B370A9" w:rsidTr="008862F1">
        <w:trPr>
          <w:cantSplit/>
        </w:trPr>
        <w:tc>
          <w:tcPr>
            <w:tcW w:w="9637" w:type="dxa"/>
          </w:tcPr>
          <w:p w:rsidR="00B370A9" w:rsidRDefault="00B370A9" w:rsidP="008862F1">
            <w:pPr>
              <w:pStyle w:val="TableBlock"/>
              <w:rPr>
                <w:rtl/>
              </w:rPr>
            </w:pPr>
            <w:r w:rsidRPr="00A774F4">
              <w:rPr>
                <w:rFonts w:hint="cs"/>
                <w:u w:val="single"/>
                <w:rtl/>
              </w:rPr>
              <w:t>נוסח משולב</w:t>
            </w:r>
            <w:r>
              <w:rPr>
                <w:rFonts w:hint="cs"/>
                <w:rtl/>
              </w:rPr>
              <w:t>:</w:t>
            </w:r>
          </w:p>
          <w:p w:rsidR="00B370A9" w:rsidRDefault="00B370A9" w:rsidP="008862F1">
            <w:pPr>
              <w:pStyle w:val="P00"/>
              <w:spacing w:before="72"/>
              <w:ind w:left="0" w:right="1134"/>
              <w:rPr>
                <w:rStyle w:val="default"/>
                <w:rFonts w:cs="FrankRuehl"/>
                <w:rtl/>
              </w:rPr>
            </w:pPr>
            <w:r>
              <w:rPr>
                <w:rStyle w:val="big-number"/>
                <w:rtl/>
              </w:rPr>
              <w:t>68.</w:t>
            </w:r>
            <w:r>
              <w:rPr>
                <w:rStyle w:val="big-number"/>
                <w:rtl/>
              </w:rPr>
              <w:tab/>
            </w:r>
            <w:r w:rsidRPr="00A774F4">
              <w:rPr>
                <w:rStyle w:val="default"/>
                <w:rFonts w:cs="FrankRuehl" w:hint="cs"/>
                <w:rtl/>
              </w:rPr>
              <w:t>מקום הקלפי:</w:t>
            </w:r>
            <w:r>
              <w:rPr>
                <w:rStyle w:val="big-number"/>
                <w:rFonts w:hint="cs"/>
                <w:rtl/>
              </w:rPr>
              <w:t xml:space="preserve"> </w:t>
            </w:r>
            <w:r>
              <w:rPr>
                <w:rStyle w:val="default"/>
                <w:rFonts w:cs="FrankRuehl"/>
                <w:rtl/>
              </w:rPr>
              <w:t>(א)</w:t>
            </w:r>
            <w:r>
              <w:rPr>
                <w:rStyle w:val="default"/>
                <w:rFonts w:cs="FrankRuehl" w:hint="cs"/>
                <w:rtl/>
              </w:rPr>
              <w:t xml:space="preserve"> </w:t>
            </w:r>
            <w:r>
              <w:rPr>
                <w:rStyle w:val="default"/>
                <w:rFonts w:cs="FrankRuehl"/>
                <w:rtl/>
              </w:rPr>
              <w:t>לכל אזו</w:t>
            </w:r>
            <w:r>
              <w:rPr>
                <w:rStyle w:val="default"/>
                <w:rFonts w:cs="FrankRuehl" w:hint="cs"/>
                <w:rtl/>
              </w:rPr>
              <w:t>ר קלפי</w:t>
            </w:r>
            <w:r>
              <w:rPr>
                <w:rStyle w:val="default"/>
                <w:rFonts w:cs="FrankRuehl"/>
                <w:rtl/>
              </w:rPr>
              <w:t xml:space="preserve"> תהי</w:t>
            </w:r>
            <w:r>
              <w:rPr>
                <w:rStyle w:val="default"/>
                <w:rFonts w:cs="FrankRuehl" w:hint="cs"/>
                <w:rtl/>
              </w:rPr>
              <w:t>ה קלפי אחת; הקלפי תעמוד בתחום אזור הקלפי אם לא החליטה הועדה המרכזית על מקום אחר בשים לב לנסיבות שבאזור; מקום הקלפי</w:t>
            </w:r>
            <w:r>
              <w:rPr>
                <w:rStyle w:val="default"/>
                <w:rFonts w:cs="FrankRuehl"/>
                <w:rtl/>
              </w:rPr>
              <w:t xml:space="preserve"> י</w:t>
            </w:r>
            <w:r>
              <w:rPr>
                <w:rStyle w:val="default"/>
                <w:rFonts w:cs="FrankRuehl" w:hint="cs"/>
                <w:rtl/>
              </w:rPr>
              <w:t>יק</w:t>
            </w:r>
            <w:r>
              <w:rPr>
                <w:rStyle w:val="default"/>
                <w:rFonts w:cs="FrankRuehl"/>
                <w:rtl/>
              </w:rPr>
              <w:t>בע</w:t>
            </w:r>
            <w:r>
              <w:rPr>
                <w:rStyle w:val="default"/>
                <w:rFonts w:cs="FrankRuehl" w:hint="cs"/>
                <w:rtl/>
              </w:rPr>
              <w:t>, ככל האפשר, תוך מגמה להקטין את המרחק בין הקלפי לבין מק</w:t>
            </w:r>
            <w:r>
              <w:rPr>
                <w:rStyle w:val="default"/>
                <w:rFonts w:cs="FrankRuehl"/>
                <w:rtl/>
              </w:rPr>
              <w:t>ו</w:t>
            </w:r>
            <w:r>
              <w:rPr>
                <w:rStyle w:val="default"/>
                <w:rFonts w:cs="FrankRuehl" w:hint="cs"/>
                <w:rtl/>
              </w:rPr>
              <w:t>ם</w:t>
            </w:r>
            <w:r>
              <w:rPr>
                <w:rStyle w:val="default"/>
                <w:rFonts w:cs="FrankRuehl"/>
                <w:rtl/>
              </w:rPr>
              <w:t xml:space="preserve"> </w:t>
            </w:r>
            <w:r>
              <w:rPr>
                <w:rStyle w:val="default"/>
                <w:rFonts w:cs="FrankRuehl" w:hint="cs"/>
                <w:rtl/>
              </w:rPr>
              <w:t>המגורים של הזכאים לבחור בה</w:t>
            </w:r>
            <w:r>
              <w:rPr>
                <w:rStyle w:val="default"/>
                <w:rFonts w:cs="FrankRuehl"/>
                <w:rtl/>
              </w:rPr>
              <w:t>.</w:t>
            </w:r>
          </w:p>
          <w:p w:rsidR="00B370A9" w:rsidRDefault="00B370A9" w:rsidP="008862F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מקום קל</w:t>
            </w:r>
            <w:r>
              <w:rPr>
                <w:rStyle w:val="default"/>
                <w:rFonts w:cs="FrankRuehl" w:hint="cs"/>
                <w:rtl/>
              </w:rPr>
              <w:t>פי לא יהיה</w:t>
            </w:r>
            <w:r>
              <w:rPr>
                <w:rStyle w:val="default"/>
                <w:rFonts w:cs="FrankRuehl"/>
                <w:rtl/>
              </w:rPr>
              <w:t xml:space="preserve"> במו</w:t>
            </w:r>
            <w:r>
              <w:rPr>
                <w:rStyle w:val="default"/>
                <w:rFonts w:cs="FrankRuehl" w:hint="cs"/>
                <w:rtl/>
              </w:rPr>
              <w:t>עדון מפלגתי או במקום אחר המיועד למוסד ציבורי-פול</w:t>
            </w:r>
            <w:r>
              <w:rPr>
                <w:rStyle w:val="default"/>
                <w:rFonts w:cs="FrankRuehl"/>
                <w:rtl/>
              </w:rPr>
              <w:t>י</w:t>
            </w:r>
            <w:r>
              <w:rPr>
                <w:rStyle w:val="default"/>
                <w:rFonts w:cs="FrankRuehl" w:hint="cs"/>
                <w:rtl/>
              </w:rPr>
              <w:t>טי, ואף לא בבית כנסת או במקום תפילה אחר.</w:t>
            </w:r>
          </w:p>
          <w:p w:rsidR="00B370A9" w:rsidRDefault="00B370A9" w:rsidP="008862F1">
            <w:pPr>
              <w:pStyle w:val="P00"/>
              <w:spacing w:before="72"/>
              <w:ind w:left="0" w:right="1134"/>
              <w:rPr>
                <w:ins w:id="34" w:author="ניצן רוזנברג" w:date="2016-12-29T13:20:00Z"/>
                <w:rStyle w:val="default"/>
                <w:rFonts w:cs="FrankRuehl"/>
                <w:rtl/>
              </w:rPr>
            </w:pPr>
            <w:r>
              <w:rPr>
                <w:rFonts w:cs="FrankRuehl"/>
                <w:sz w:val="26"/>
                <w:rtl/>
              </w:rPr>
              <w:tab/>
            </w:r>
            <w:r>
              <w:rPr>
                <w:rStyle w:val="default"/>
                <w:rFonts w:cs="FrankRuehl"/>
                <w:rtl/>
              </w:rPr>
              <w:t>(ג)</w:t>
            </w:r>
            <w:r>
              <w:rPr>
                <w:rStyle w:val="default"/>
                <w:rFonts w:cs="FrankRuehl"/>
                <w:rtl/>
              </w:rPr>
              <w:tab/>
            </w:r>
            <w:r>
              <w:rPr>
                <w:rStyle w:val="default"/>
                <w:rFonts w:cs="FrankRuehl" w:hint="cs"/>
                <w:rtl/>
              </w:rPr>
              <w:t xml:space="preserve">לא </w:t>
            </w:r>
            <w:r>
              <w:rPr>
                <w:rStyle w:val="default"/>
                <w:rFonts w:cs="FrankRuehl"/>
                <w:rtl/>
              </w:rPr>
              <w:t>י</w:t>
            </w:r>
            <w:r>
              <w:rPr>
                <w:rStyle w:val="default"/>
                <w:rFonts w:cs="FrankRuehl" w:hint="cs"/>
                <w:rtl/>
              </w:rPr>
              <w:t>אוחר מהיום ה-70 שלפני יום הבחירות תקבע הועדה המרכזית את מקומות הקלפי לבחירו</w:t>
            </w:r>
            <w:r>
              <w:rPr>
                <w:rStyle w:val="default"/>
                <w:rFonts w:cs="FrankRuehl"/>
                <w:rtl/>
              </w:rPr>
              <w:t>ת</w:t>
            </w:r>
            <w:r>
              <w:rPr>
                <w:rStyle w:val="default"/>
                <w:rFonts w:cs="FrankRuehl" w:hint="cs"/>
                <w:rtl/>
              </w:rPr>
              <w:t xml:space="preserve"> </w:t>
            </w:r>
            <w:r>
              <w:rPr>
                <w:rStyle w:val="default"/>
                <w:rFonts w:cs="FrankRuehl"/>
                <w:rtl/>
              </w:rPr>
              <w:t>ל</w:t>
            </w:r>
            <w:r>
              <w:rPr>
                <w:rStyle w:val="default"/>
                <w:rFonts w:cs="FrankRuehl" w:hint="cs"/>
                <w:rtl/>
              </w:rPr>
              <w:t>פי רשימה של מקומות הקלפי שמסר לה שר הפנים לא יאוחר מהיום ה-80 שלפני יום הב</w:t>
            </w:r>
            <w:r>
              <w:rPr>
                <w:rStyle w:val="default"/>
                <w:rFonts w:cs="FrankRuehl"/>
                <w:rtl/>
              </w:rPr>
              <w:t>חירו</w:t>
            </w:r>
            <w:r>
              <w:rPr>
                <w:rStyle w:val="default"/>
                <w:rFonts w:cs="FrankRuehl" w:hint="cs"/>
                <w:rtl/>
              </w:rPr>
              <w:t>ת או במועד מוקדם יותר לפי בקשת יושב ראש הועדה המרכזית</w:t>
            </w:r>
            <w:r>
              <w:rPr>
                <w:rStyle w:val="default"/>
                <w:rFonts w:cs="FrankRuehl"/>
                <w:rtl/>
              </w:rPr>
              <w:t>.</w:t>
            </w:r>
          </w:p>
          <w:p w:rsidR="00B370A9" w:rsidRDefault="00B370A9" w:rsidP="008862F1">
            <w:pPr>
              <w:pStyle w:val="P00"/>
              <w:spacing w:before="72"/>
              <w:ind w:left="0" w:right="1134"/>
              <w:rPr>
                <w:ins w:id="35" w:author="ניצן רוזנברג" w:date="2017-02-08T13:42:00Z"/>
                <w:rStyle w:val="default"/>
                <w:rFonts w:cs="FrankRuehl"/>
                <w:rtl/>
              </w:rPr>
            </w:pPr>
            <w:ins w:id="36" w:author="ניצן רוזנברג" w:date="2016-12-29T13:20:00Z">
              <w:r w:rsidRPr="008D3AB6">
                <w:rPr>
                  <w:rStyle w:val="default"/>
                  <w:rFonts w:cs="FrankRuehl"/>
                  <w:rtl/>
                </w:rPr>
                <w:t>(ג1)</w:t>
              </w:r>
              <w:r w:rsidRPr="008D3AB6">
                <w:rPr>
                  <w:rStyle w:val="default"/>
                  <w:rFonts w:cs="FrankRuehl"/>
                  <w:rtl/>
                </w:rPr>
                <w:tab/>
                <w:t>(1)</w:t>
              </w:r>
              <w:r w:rsidRPr="008D3AB6">
                <w:rPr>
                  <w:rStyle w:val="default"/>
                  <w:rFonts w:cs="FrankRuehl"/>
                  <w:rtl/>
                </w:rPr>
                <w:tab/>
              </w:r>
            </w:ins>
            <w:ins w:id="37" w:author="ניצן רוזנברג" w:date="2017-02-08T13:42:00Z">
              <w:r w:rsidRPr="008F4B02">
                <w:rPr>
                  <w:rStyle w:val="default"/>
                  <w:rFonts w:cs="FrankRuehl"/>
                  <w:rtl/>
                </w:rPr>
                <w:t>נוכחו יושב ראש הוועדה המרכזית וסגניו כי במתחם אחד יוצבו כמה מקומות קלפי ומספר הבוחרים הרשומים ברשימת הבוחרים הקשורה לאזור קלפי אחד שונה באופן מהותי ממספר הבוחרים ברשימת בוחרים הקשורה לאזור קלפי אחר באותו מתחם, רשאים הם, לא יאוחר מיום לפני כניסת פנקס הבוחרים לתוקף לפי סעיף 26, להורות על עריכת איזון כמפורט בפסקה (2) בין רשימות הבוחרים הצמודות לאזורי הקלפי שבאותו מתחם, ובלבד שהפער במספר הבוחרים בין רשימות כאמור עולה על 100; לעניין זה, "מתחם" – כהגדרתו בסעיף 68א(ג2).</w:t>
              </w:r>
            </w:ins>
          </w:p>
          <w:p w:rsidR="00B370A9" w:rsidRDefault="00B370A9" w:rsidP="008862F1">
            <w:pPr>
              <w:pStyle w:val="P00"/>
              <w:spacing w:before="72"/>
              <w:ind w:left="0" w:right="1134"/>
              <w:rPr>
                <w:ins w:id="38" w:author="ניצן רוזנברג" w:date="2017-02-08T13:42:00Z"/>
                <w:rStyle w:val="default"/>
                <w:rFonts w:cs="FrankRuehl"/>
                <w:rtl/>
              </w:rPr>
            </w:pPr>
            <w:ins w:id="39" w:author="ניצן רוזנברג" w:date="2017-02-08T13:42:00Z">
              <w:r>
                <w:rPr>
                  <w:rStyle w:val="default"/>
                  <w:rFonts w:cs="FrankRuehl" w:hint="cs"/>
                  <w:rtl/>
                </w:rPr>
                <w:t xml:space="preserve">(2) </w:t>
              </w:r>
              <w:r w:rsidRPr="008F4B02">
                <w:rPr>
                  <w:rStyle w:val="default"/>
                  <w:rFonts w:cs="FrankRuehl" w:hint="cs"/>
                  <w:rtl/>
                </w:rPr>
                <w:t>החליטו יושב ראש הוועדה המרכזית וסגניו על איזון כאמור בפסקה (1), רשאים הם לקבוע כי עקב אותו איזון</w:t>
              </w:r>
              <w:r w:rsidRPr="008F4B02">
                <w:rPr>
                  <w:rStyle w:val="default"/>
                  <w:rFonts w:cs="FrankRuehl"/>
                  <w:rtl/>
                </w:rPr>
                <w:t xml:space="preserve"> יבוטלו מקומות קלפי, ובלבד שמספר הבוחרים הרשום לאחר ה</w:t>
              </w:r>
              <w:r w:rsidRPr="008F4B02">
                <w:rPr>
                  <w:rStyle w:val="default"/>
                  <w:rFonts w:cs="FrankRuehl" w:hint="cs"/>
                  <w:rtl/>
                </w:rPr>
                <w:t>ביטול</w:t>
              </w:r>
              <w:r w:rsidRPr="008F4B02">
                <w:rPr>
                  <w:rStyle w:val="default"/>
                  <w:rFonts w:cs="FrankRuehl"/>
                  <w:rtl/>
                </w:rPr>
                <w:t xml:space="preserve"> בכל רשימת בוחרים כאמור לא יעלה על 700.</w:t>
              </w:r>
            </w:ins>
          </w:p>
          <w:p w:rsidR="00B370A9" w:rsidRDefault="00B370A9" w:rsidP="008862F1">
            <w:pPr>
              <w:pStyle w:val="P00"/>
              <w:spacing w:before="72"/>
              <w:ind w:left="0" w:right="1134"/>
              <w:rPr>
                <w:rFonts w:cs="FrankRuehl"/>
                <w:sz w:val="26"/>
                <w:rtl/>
              </w:rPr>
            </w:pPr>
            <w:ins w:id="40" w:author="ניצן רוזנברג" w:date="2017-02-08T13:42:00Z">
              <w:r>
                <w:rPr>
                  <w:rStyle w:val="default"/>
                  <w:rFonts w:cs="FrankRuehl" w:hint="cs"/>
                  <w:rtl/>
                </w:rPr>
                <w:t xml:space="preserve">(3) </w:t>
              </w:r>
            </w:ins>
            <w:ins w:id="41" w:author="ניצן רוזנברג" w:date="2017-02-08T13:43:00Z">
              <w:r w:rsidRPr="008F4B02">
                <w:rPr>
                  <w:rStyle w:val="default"/>
                  <w:rFonts w:cs="FrankRuehl"/>
                  <w:rtl/>
                </w:rPr>
                <w:t xml:space="preserve">החליטו יושב ראש הוועדה המרכזית וסגניו כאמור בפסקה (1), יעביר יושב ראש הוועדה המרכזית או עובד הוועדה שהוא הסמיך לכך בוחרים מרשימת בוחרים שבאזור קלפי אחד לרשימת בוחרים שבאזור קלפי אחר באותו מתחם, </w:t>
              </w:r>
              <w:r w:rsidRPr="008F4B02">
                <w:rPr>
                  <w:rStyle w:val="default"/>
                  <w:rFonts w:cs="FrankRuehl" w:hint="cs"/>
                  <w:rtl/>
                </w:rPr>
                <w:t>לפי סדר האלף-בית של שמות משפחותיהם</w:t>
              </w:r>
              <w:r>
                <w:rPr>
                  <w:rStyle w:val="default"/>
                  <w:rFonts w:cs="FrankRuehl" w:hint="cs"/>
                  <w:rtl/>
                </w:rPr>
                <w:t>.</w:t>
              </w:r>
            </w:ins>
          </w:p>
          <w:p w:rsidR="00ED3B62" w:rsidRPr="004C03A4" w:rsidRDefault="00ED3B62" w:rsidP="008862F1">
            <w:pPr>
              <w:pStyle w:val="P00"/>
              <w:spacing w:before="72"/>
              <w:ind w:left="0" w:right="1134"/>
              <w:rPr>
                <w:rFonts w:cs="FrankRuehl"/>
                <w:sz w:val="26"/>
                <w:rtl/>
              </w:rPr>
            </w:pPr>
            <w:r w:rsidRPr="00836647">
              <w:rPr>
                <w:sz w:val="24"/>
                <w:szCs w:val="24"/>
                <w:u w:val="single"/>
                <w:rtl/>
                <w:lang w:eastAsia="en-US"/>
              </w:rPr>
              <mc:AlternateContent>
                <mc:Choice Requires="wps">
                  <w:drawing>
                    <wp:anchor distT="45720" distB="45720" distL="114300" distR="114300" simplePos="0" relativeHeight="251665408" behindDoc="0" locked="0" layoutInCell="1" allowOverlap="1" wp14:anchorId="47C74500" wp14:editId="42AEF4E1">
                      <wp:simplePos x="0" y="0"/>
                      <wp:positionH relativeFrom="column">
                        <wp:posOffset>1905</wp:posOffset>
                      </wp:positionH>
                      <wp:positionV relativeFrom="paragraph">
                        <wp:posOffset>397510</wp:posOffset>
                      </wp:positionV>
                      <wp:extent cx="6092825" cy="619125"/>
                      <wp:effectExtent l="0" t="0" r="22225" b="28575"/>
                      <wp:wrapSquare wrapText="bothSides"/>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6191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71</w:t>
                                        </w:r>
                                        <w:r>
                                          <w:rPr>
                                            <w:rFonts w:hint="cs"/>
                                            <w:b/>
                                            <w:bCs/>
                                            <w:rtl/>
                                          </w:rPr>
                                          <w:t xml:space="preserve"> </w:t>
                                        </w:r>
                                        <w:r>
                                          <w:rPr>
                                            <w:b/>
                                            <w:bCs/>
                                            <w:rtl/>
                                          </w:rPr>
                                          <w:t>–</w:t>
                                        </w:r>
                                        <w:r>
                                          <w:rPr>
                                            <w:rFonts w:hint="cs"/>
                                            <w:b/>
                                            <w:bCs/>
                                            <w:rtl/>
                                          </w:rPr>
                                          <w:t xml:space="preserve"> רשימת בוחרים</w:t>
                                        </w:r>
                                      </w:p>
                                    </w:tc>
                                    <w:tc>
                                      <w:tcPr>
                                        <w:tcW w:w="624" w:type="dxa"/>
                                      </w:tcPr>
                                      <w:p w:rsidR="00B370A9" w:rsidRDefault="00B370A9" w:rsidP="008862F1">
                                        <w:pPr>
                                          <w:pStyle w:val="TableHead"/>
                                        </w:pPr>
                                        <w:r>
                                          <w:rPr>
                                            <w:rFonts w:hint="cs"/>
                                            <w:rtl/>
                                          </w:rPr>
                                          <w:t>6.</w:t>
                                        </w:r>
                                      </w:p>
                                    </w:tc>
                                    <w:tc>
                                      <w:tcPr>
                                        <w:tcW w:w="6673" w:type="dxa"/>
                                      </w:tcPr>
                                      <w:p w:rsidR="00B370A9" w:rsidRPr="004C03A4" w:rsidRDefault="00B370A9" w:rsidP="008862F1">
                                        <w:pPr>
                                          <w:pStyle w:val="TableHead"/>
                                          <w:jc w:val="both"/>
                                          <w:rPr>
                                            <w:b w:val="0"/>
                                            <w:bCs w:val="0"/>
                                            <w:rtl/>
                                          </w:rPr>
                                        </w:pPr>
                                        <w:r w:rsidRPr="004C03A4">
                                          <w:rPr>
                                            <w:b w:val="0"/>
                                            <w:bCs w:val="0"/>
                                            <w:rtl/>
                                          </w:rPr>
                                          <w:t>בסעיף 71(ב) לחוק העיקרי, במקום הסיפה החל במילים "יושב ראש ועדת הקלפי" יבוא "מזכיר ועדת הקלפי".</w:t>
                                        </w:r>
                                      </w:p>
                                    </w:tc>
                                  </w:tr>
                                  <w:tr w:rsidR="00B370A9" w:rsidTr="008862F1">
                                    <w:trPr>
                                      <w:cantSplit/>
                                    </w:trPr>
                                    <w:tc>
                                      <w:tcPr>
                                        <w:tcW w:w="1869" w:type="dxa"/>
                                      </w:tcPr>
                                      <w:p w:rsidR="00B370A9" w:rsidRPr="006F0774" w:rsidRDefault="00B370A9" w:rsidP="008862F1">
                                        <w:pPr>
                                          <w:pStyle w:val="TableSideHeading"/>
                                          <w:keepLines w:val="0"/>
                                          <w:rPr>
                                            <w:b/>
                                            <w:bCs/>
                                          </w:rPr>
                                        </w:pP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74500" id="תיבת טקסט 5" o:spid="_x0000_s1031" type="#_x0000_t202" style="position:absolute;left:0;text-align:left;margin-left:.15pt;margin-top:31.3pt;width:479.75pt;height:48.75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370A9" w:rsidTr="008862F1">
                              <w:trPr>
                                <w:cantSplit/>
                              </w:trPr>
                              <w:tc>
                                <w:tcPr>
                                  <w:tcW w:w="1869" w:type="dxa"/>
                                </w:tcPr>
                                <w:p w:rsidR="00B370A9" w:rsidRDefault="00B370A9" w:rsidP="008862F1">
                                  <w:pPr>
                                    <w:pStyle w:val="TableSideHeading"/>
                                  </w:pPr>
                                  <w:r w:rsidRPr="006F0774">
                                    <w:rPr>
                                      <w:rFonts w:hint="cs"/>
                                      <w:b/>
                                      <w:bCs/>
                                      <w:rtl/>
                                    </w:rPr>
                                    <w:t>תיקון סעיף 71</w:t>
                                  </w:r>
                                  <w:r>
                                    <w:rPr>
                                      <w:rFonts w:hint="cs"/>
                                      <w:b/>
                                      <w:bCs/>
                                      <w:rtl/>
                                    </w:rPr>
                                    <w:t xml:space="preserve"> </w:t>
                                  </w:r>
                                  <w:r>
                                    <w:rPr>
                                      <w:b/>
                                      <w:bCs/>
                                      <w:rtl/>
                                    </w:rPr>
                                    <w:t>–</w:t>
                                  </w:r>
                                  <w:r>
                                    <w:rPr>
                                      <w:rFonts w:hint="cs"/>
                                      <w:b/>
                                      <w:bCs/>
                                      <w:rtl/>
                                    </w:rPr>
                                    <w:t xml:space="preserve"> רשימת בוחרים</w:t>
                                  </w:r>
                                </w:p>
                              </w:tc>
                              <w:tc>
                                <w:tcPr>
                                  <w:tcW w:w="624" w:type="dxa"/>
                                </w:tcPr>
                                <w:p w:rsidR="00B370A9" w:rsidRDefault="00B370A9" w:rsidP="008862F1">
                                  <w:pPr>
                                    <w:pStyle w:val="TableHead"/>
                                  </w:pPr>
                                  <w:r>
                                    <w:rPr>
                                      <w:rFonts w:hint="cs"/>
                                      <w:rtl/>
                                    </w:rPr>
                                    <w:t>6.</w:t>
                                  </w:r>
                                </w:p>
                              </w:tc>
                              <w:tc>
                                <w:tcPr>
                                  <w:tcW w:w="6673" w:type="dxa"/>
                                </w:tcPr>
                                <w:p w:rsidR="00B370A9" w:rsidRPr="004C03A4" w:rsidRDefault="00B370A9" w:rsidP="008862F1">
                                  <w:pPr>
                                    <w:pStyle w:val="TableHead"/>
                                    <w:jc w:val="both"/>
                                    <w:rPr>
                                      <w:b w:val="0"/>
                                      <w:bCs w:val="0"/>
                                      <w:rtl/>
                                    </w:rPr>
                                  </w:pPr>
                                  <w:r w:rsidRPr="004C03A4">
                                    <w:rPr>
                                      <w:b w:val="0"/>
                                      <w:bCs w:val="0"/>
                                      <w:rtl/>
                                    </w:rPr>
                                    <w:t>בסעיף 71(ב) לחוק העיקרי, במקום הסיפה החל במילים "יושב ראש ועדת הקלפי" יבוא "מזכיר ועדת הקלפי".</w:t>
                                  </w:r>
                                </w:p>
                              </w:tc>
                            </w:tr>
                            <w:tr w:rsidR="00B370A9" w:rsidTr="008862F1">
                              <w:trPr>
                                <w:cantSplit/>
                              </w:trPr>
                              <w:tc>
                                <w:tcPr>
                                  <w:tcW w:w="1869" w:type="dxa"/>
                                </w:tcPr>
                                <w:p w:rsidR="00B370A9" w:rsidRPr="006F0774" w:rsidRDefault="00B370A9" w:rsidP="008862F1">
                                  <w:pPr>
                                    <w:pStyle w:val="TableSideHeading"/>
                                    <w:keepLines w:val="0"/>
                                    <w:rPr>
                                      <w:b/>
                                      <w:bCs/>
                                    </w:rPr>
                                  </w:pPr>
                                </w:p>
                              </w:tc>
                              <w:tc>
                                <w:tcPr>
                                  <w:tcW w:w="624" w:type="dxa"/>
                                </w:tcPr>
                                <w:p w:rsidR="00B370A9" w:rsidRDefault="00B370A9" w:rsidP="008862F1">
                                  <w:pPr>
                                    <w:pStyle w:val="TableText"/>
                                    <w:keepLines w:val="0"/>
                                  </w:pPr>
                                </w:p>
                              </w:tc>
                              <w:tc>
                                <w:tcPr>
                                  <w:tcW w:w="6673" w:type="dxa"/>
                                </w:tcPr>
                                <w:p w:rsidR="00B370A9" w:rsidRPr="00C34DE2" w:rsidRDefault="00B370A9" w:rsidP="008862F1">
                                  <w:pPr>
                                    <w:pStyle w:val="TableBlock"/>
                                    <w:rPr>
                                      <w:rtl/>
                                    </w:rPr>
                                  </w:pPr>
                                </w:p>
                              </w:tc>
                            </w:tr>
                            <w:tr w:rsidR="00B370A9" w:rsidTr="008862F1">
                              <w:trPr>
                                <w:cantSplit/>
                              </w:trPr>
                              <w:tc>
                                <w:tcPr>
                                  <w:tcW w:w="1869" w:type="dxa"/>
                                </w:tcPr>
                                <w:p w:rsidR="00B370A9" w:rsidRDefault="00B370A9" w:rsidP="008862F1">
                                  <w:pPr>
                                    <w:pStyle w:val="TableSideHeading"/>
                                    <w:keepLines w:val="0"/>
                                    <w:rPr>
                                      <w:rtl/>
                                    </w:rPr>
                                  </w:pPr>
                                </w:p>
                              </w:tc>
                              <w:tc>
                                <w:tcPr>
                                  <w:tcW w:w="624" w:type="dxa"/>
                                </w:tcPr>
                                <w:p w:rsidR="00B370A9" w:rsidRDefault="00B370A9" w:rsidP="008862F1">
                                  <w:pPr>
                                    <w:pStyle w:val="TableText"/>
                                  </w:pPr>
                                </w:p>
                              </w:tc>
                              <w:tc>
                                <w:tcPr>
                                  <w:tcW w:w="6673" w:type="dxa"/>
                                </w:tcPr>
                                <w:p w:rsidR="00B370A9" w:rsidRDefault="00B370A9" w:rsidP="008862F1">
                                  <w:pPr>
                                    <w:pStyle w:val="TableBlock"/>
                                    <w:rPr>
                                      <w:rtl/>
                                    </w:rPr>
                                  </w:pPr>
                                </w:p>
                              </w:tc>
                            </w:tr>
                          </w:tbl>
                          <w:p w:rsidR="00B370A9" w:rsidRPr="00836647" w:rsidRDefault="00B370A9" w:rsidP="00B370A9">
                            <w:pPr>
                              <w:rPr>
                                <w:rtl/>
                                <w:cs/>
                              </w:rPr>
                            </w:pPr>
                          </w:p>
                        </w:txbxContent>
                      </v:textbox>
                      <w10:wrap type="square"/>
                    </v:shape>
                  </w:pict>
                </mc:Fallback>
              </mc:AlternateContent>
            </w:r>
          </w:p>
          <w:p w:rsidR="00B370A9" w:rsidRDefault="00B370A9" w:rsidP="008862F1">
            <w:pPr>
              <w:pStyle w:val="TableBlock"/>
              <w:rPr>
                <w:rtl/>
              </w:rPr>
            </w:pPr>
          </w:p>
          <w:p w:rsidR="00A31C8D" w:rsidRDefault="00A31C8D" w:rsidP="008862F1">
            <w:pPr>
              <w:pStyle w:val="TableBlock"/>
              <w:rPr>
                <w:rtl/>
              </w:rPr>
            </w:pPr>
            <w:r w:rsidRPr="006F0774">
              <w:rPr>
                <w:rFonts w:hint="cs"/>
                <w:u w:val="single"/>
                <w:rtl/>
              </w:rPr>
              <w:t>הסבר</w:t>
            </w:r>
            <w:r>
              <w:rPr>
                <w:rFonts w:hint="cs"/>
                <w:rtl/>
              </w:rPr>
              <w:t>: סעיף 71 לחוק הבחירות קובע כי הוועדה המרכזית תמסור את רשימת הבוחרים הרשאים להצביע בקלפי מסוימת לידי יושב ראש ועדת הקלפי</w:t>
            </w:r>
            <w:r w:rsidRPr="004F5C71">
              <w:rPr>
                <w:rFonts w:hint="cs"/>
                <w:rtl/>
              </w:rPr>
              <w:t xml:space="preserve">. </w:t>
            </w:r>
            <w:r>
              <w:rPr>
                <w:rFonts w:hint="cs"/>
                <w:rtl/>
              </w:rPr>
              <w:t xml:space="preserve">ואולם, </w:t>
            </w:r>
            <w:r w:rsidRPr="004F5C71">
              <w:rPr>
                <w:rFonts w:hint="cs"/>
                <w:rtl/>
              </w:rPr>
              <w:t>זהות היושב ראש לעתים אינה ידועה לוועדה המרכזית במועד מסירת רשימות הבוחרים</w:t>
            </w:r>
            <w:r>
              <w:rPr>
                <w:rFonts w:hint="cs"/>
                <w:rtl/>
              </w:rPr>
              <w:t xml:space="preserve"> ולכן מוצע שרשימות הבוחרים יימסרו למזכיר הוועדה שהוא נציג הוועדה המרכזית בקלפי.</w:t>
            </w:r>
          </w:p>
          <w:p w:rsidR="00ED3B62" w:rsidRPr="00A339AC" w:rsidRDefault="00ED3B62" w:rsidP="00ED3B62">
            <w:pPr>
              <w:pStyle w:val="TableBlock"/>
            </w:pPr>
            <w:r w:rsidRPr="00A339AC">
              <w:rPr>
                <w:rFonts w:hint="cs"/>
                <w:u w:val="single"/>
                <w:rtl/>
              </w:rPr>
              <w:t>נוסח משולב</w:t>
            </w:r>
            <w:r w:rsidRPr="00A339AC">
              <w:rPr>
                <w:rFonts w:hint="cs"/>
                <w:rtl/>
              </w:rPr>
              <w:t>:</w:t>
            </w:r>
          </w:p>
          <w:p w:rsidR="00ED3B62" w:rsidRDefault="00ED3B62" w:rsidP="00ED3B62">
            <w:pPr>
              <w:pStyle w:val="P00"/>
              <w:spacing w:before="72"/>
              <w:ind w:left="0" w:right="1134"/>
              <w:rPr>
                <w:rStyle w:val="default"/>
                <w:rFonts w:cs="FrankRuehl"/>
                <w:rtl/>
              </w:rPr>
            </w:pPr>
            <w:r>
              <w:rPr>
                <w:rStyle w:val="big-number"/>
                <w:rtl/>
              </w:rPr>
              <w:t>71.</w:t>
            </w:r>
            <w:r>
              <w:rPr>
                <w:rStyle w:val="big-number"/>
                <w:rtl/>
              </w:rPr>
              <w:tab/>
            </w:r>
            <w:r>
              <w:rPr>
                <w:rStyle w:val="default"/>
                <w:rFonts w:cs="FrankRuehl" w:hint="cs"/>
                <w:rtl/>
              </w:rPr>
              <w:t xml:space="preserve">מסירת רשימות הבוחרים: </w:t>
            </w:r>
            <w:r>
              <w:rPr>
                <w:rStyle w:val="default"/>
                <w:rFonts w:cs="FrankRuehl"/>
                <w:rtl/>
              </w:rPr>
              <w:t>(א)</w:t>
            </w:r>
            <w:r>
              <w:rPr>
                <w:rStyle w:val="default"/>
                <w:rFonts w:cs="FrankRuehl" w:hint="cs"/>
                <w:rtl/>
              </w:rPr>
              <w:t xml:space="preserve"> </w:t>
            </w:r>
            <w:r>
              <w:rPr>
                <w:rStyle w:val="default"/>
                <w:rFonts w:cs="FrankRuehl"/>
                <w:rtl/>
              </w:rPr>
              <w:tab/>
              <w:t>לא יא</w:t>
            </w:r>
            <w:r>
              <w:rPr>
                <w:rStyle w:val="default"/>
                <w:rFonts w:cs="FrankRuehl" w:hint="cs"/>
                <w:rtl/>
              </w:rPr>
              <w:t>ו</w:t>
            </w:r>
            <w:r>
              <w:rPr>
                <w:rStyle w:val="default"/>
                <w:rFonts w:cs="FrankRuehl"/>
                <w:rtl/>
              </w:rPr>
              <w:t>חר</w:t>
            </w:r>
            <w:r>
              <w:rPr>
                <w:rStyle w:val="default"/>
                <w:rFonts w:cs="FrankRuehl" w:hint="cs"/>
                <w:rtl/>
              </w:rPr>
              <w:t xml:space="preserve"> מהיום ה-15 שלפני יום הבחירות, ימס</w:t>
            </w:r>
            <w:r>
              <w:rPr>
                <w:rStyle w:val="default"/>
                <w:rFonts w:cs="FrankRuehl"/>
                <w:rtl/>
              </w:rPr>
              <w:t>ור</w:t>
            </w:r>
            <w:r>
              <w:rPr>
                <w:rStyle w:val="default"/>
                <w:rFonts w:cs="FrankRuehl" w:hint="cs"/>
                <w:rtl/>
              </w:rPr>
              <w:t xml:space="preserve"> ש</w:t>
            </w:r>
            <w:r>
              <w:rPr>
                <w:rStyle w:val="default"/>
                <w:rFonts w:cs="FrankRuehl"/>
                <w:rtl/>
              </w:rPr>
              <w:t xml:space="preserve">ר </w:t>
            </w:r>
            <w:r>
              <w:rPr>
                <w:rStyle w:val="default"/>
                <w:rFonts w:cs="FrankRuehl" w:hint="cs"/>
                <w:rtl/>
              </w:rPr>
              <w:t>הפנים לועדה המרכזית, חמישה עתקים מפנקס הבוחרים שיעמוד בתקפו ביום</w:t>
            </w:r>
            <w:r>
              <w:rPr>
                <w:rFonts w:cs="FrankRuehl"/>
                <w:sz w:val="26"/>
                <w:rtl/>
              </w:rPr>
              <w:t> </w:t>
            </w:r>
            <w:r>
              <w:rPr>
                <w:rStyle w:val="default"/>
                <w:rFonts w:cs="FrankRuehl"/>
                <w:rtl/>
              </w:rPr>
              <w:t xml:space="preserve"> הבחירות</w:t>
            </w:r>
            <w:r>
              <w:rPr>
                <w:rStyle w:val="default"/>
                <w:rFonts w:cs="FrankRuehl" w:hint="cs"/>
                <w:rtl/>
              </w:rPr>
              <w:t>.</w:t>
            </w:r>
          </w:p>
          <w:p w:rsidR="00A31C8D" w:rsidRPr="00C34DE2" w:rsidRDefault="00ED3B62" w:rsidP="00ED3B62">
            <w:pPr>
              <w:pStyle w:val="TableBlock"/>
            </w:pPr>
            <w:r>
              <w:rPr>
                <w:rFonts w:cs="FrankRuehl"/>
                <w:sz w:val="26"/>
                <w:rtl/>
              </w:rPr>
              <w:tab/>
            </w:r>
            <w:r>
              <w:rPr>
                <w:rStyle w:val="default"/>
                <w:rFonts w:cs="FrankRuehl"/>
                <w:rtl/>
              </w:rPr>
              <w:t>(ב)</w:t>
            </w:r>
            <w:r>
              <w:rPr>
                <w:rStyle w:val="default"/>
                <w:rFonts w:cs="FrankRuehl"/>
                <w:rtl/>
              </w:rPr>
              <w:tab/>
              <w:t>לא יאוח</w:t>
            </w:r>
            <w:r>
              <w:rPr>
                <w:rStyle w:val="default"/>
                <w:rFonts w:cs="FrankRuehl" w:hint="cs"/>
                <w:rtl/>
              </w:rPr>
              <w:t>ר מ</w:t>
            </w:r>
            <w:r>
              <w:rPr>
                <w:rStyle w:val="default"/>
                <w:rFonts w:cs="FrankRuehl"/>
                <w:rtl/>
              </w:rPr>
              <w:t>יומיים ל</w:t>
            </w:r>
            <w:r>
              <w:rPr>
                <w:rStyle w:val="default"/>
                <w:rFonts w:cs="FrankRuehl" w:hint="cs"/>
                <w:rtl/>
              </w:rPr>
              <w:t>פני יום הבחירות תמסור הועדה המרכזי</w:t>
            </w:r>
            <w:r>
              <w:rPr>
                <w:rStyle w:val="default"/>
                <w:rFonts w:cs="FrankRuehl"/>
                <w:rtl/>
              </w:rPr>
              <w:t>ת לכ</w:t>
            </w:r>
            <w:r>
              <w:rPr>
                <w:rStyle w:val="default"/>
                <w:rFonts w:cs="FrankRuehl" w:hint="cs"/>
                <w:rtl/>
              </w:rPr>
              <w:t>ל ועדת קלפי, בשני עתקים, את רשימת הבוחרים הרשאים להצביע באותה קלפי, כפי שנמסר</w:t>
            </w:r>
            <w:r>
              <w:rPr>
                <w:rStyle w:val="default"/>
                <w:rFonts w:cs="FrankRuehl"/>
                <w:rtl/>
              </w:rPr>
              <w:t>ה</w:t>
            </w:r>
            <w:r>
              <w:rPr>
                <w:rStyle w:val="default"/>
                <w:rFonts w:cs="FrankRuehl" w:hint="cs"/>
                <w:rtl/>
              </w:rPr>
              <w:t xml:space="preserve"> </w:t>
            </w:r>
            <w:r>
              <w:rPr>
                <w:rStyle w:val="default"/>
                <w:rFonts w:cs="FrankRuehl"/>
                <w:rtl/>
              </w:rPr>
              <w:t>ל</w:t>
            </w:r>
            <w:r>
              <w:rPr>
                <w:rStyle w:val="default"/>
                <w:rFonts w:cs="FrankRuehl" w:hint="cs"/>
                <w:rtl/>
              </w:rPr>
              <w:t xml:space="preserve">ועדה המרכזית על ידי שר הפנים </w:t>
            </w:r>
            <w:r>
              <w:rPr>
                <w:rStyle w:val="default"/>
                <w:rFonts w:cs="FrankRuehl"/>
                <w:rtl/>
              </w:rPr>
              <w:t>ל</w:t>
            </w:r>
            <w:r>
              <w:rPr>
                <w:rStyle w:val="default"/>
                <w:rFonts w:cs="FrankRuehl" w:hint="cs"/>
                <w:rtl/>
              </w:rPr>
              <w:t xml:space="preserve">פי </w:t>
            </w:r>
            <w:r>
              <w:rPr>
                <w:rStyle w:val="default"/>
                <w:rFonts w:cs="FrankRuehl"/>
                <w:rtl/>
              </w:rPr>
              <w:t>סעי</w:t>
            </w:r>
            <w:r>
              <w:rPr>
                <w:rStyle w:val="default"/>
                <w:rFonts w:cs="FrankRuehl" w:hint="cs"/>
                <w:rtl/>
              </w:rPr>
              <w:t xml:space="preserve">ף </w:t>
            </w:r>
            <w:r>
              <w:rPr>
                <w:rStyle w:val="default"/>
                <w:rFonts w:cs="FrankRuehl"/>
                <w:rtl/>
              </w:rPr>
              <w:t>קט</w:t>
            </w:r>
            <w:r>
              <w:rPr>
                <w:rStyle w:val="default"/>
                <w:rFonts w:cs="FrankRuehl" w:hint="cs"/>
                <w:rtl/>
              </w:rPr>
              <w:t>ן (א). הרשימה האמורה תימסר לידי</w:t>
            </w:r>
            <w:del w:id="42" w:author="ניצן רוזנברג" w:date="2016-12-29T13:12:00Z">
              <w:r w:rsidDel="00AB28CD">
                <w:rPr>
                  <w:rStyle w:val="default"/>
                  <w:rFonts w:cs="FrankRuehl" w:hint="cs"/>
                  <w:rtl/>
                </w:rPr>
                <w:delText xml:space="preserve"> יושב ראש ועדת הקלפי</w:delText>
              </w:r>
            </w:del>
            <w:del w:id="43" w:author="ניצן רוזנברג" w:date="2016-12-29T13:13:00Z">
              <w:r w:rsidDel="00AB28CD">
                <w:rPr>
                  <w:rStyle w:val="default"/>
                  <w:rFonts w:cs="FrankRuehl" w:hint="cs"/>
                  <w:rtl/>
                </w:rPr>
                <w:delText>, וניתן למסרה למזכיר הועדה על מנת שיעב</w:delText>
              </w:r>
              <w:r w:rsidDel="00AB28CD">
                <w:rPr>
                  <w:rStyle w:val="default"/>
                  <w:rFonts w:cs="FrankRuehl"/>
                  <w:rtl/>
                </w:rPr>
                <w:delText>י</w:delText>
              </w:r>
              <w:r w:rsidDel="00AB28CD">
                <w:rPr>
                  <w:rStyle w:val="default"/>
                  <w:rFonts w:cs="FrankRuehl" w:hint="cs"/>
                  <w:rtl/>
                </w:rPr>
                <w:delText>רנה ליד</w:delText>
              </w:r>
              <w:r w:rsidDel="00AB28CD">
                <w:rPr>
                  <w:rStyle w:val="default"/>
                  <w:rFonts w:cs="FrankRuehl"/>
                  <w:rtl/>
                </w:rPr>
                <w:delText>י</w:delText>
              </w:r>
              <w:r w:rsidDel="00AB28CD">
                <w:rPr>
                  <w:rStyle w:val="default"/>
                  <w:rFonts w:cs="FrankRuehl" w:hint="cs"/>
                  <w:rtl/>
                </w:rPr>
                <w:delText xml:space="preserve"> היושב רא</w:delText>
              </w:r>
              <w:r w:rsidDel="00AB28CD">
                <w:rPr>
                  <w:rStyle w:val="default"/>
                  <w:rFonts w:cs="FrankRuehl"/>
                  <w:rtl/>
                </w:rPr>
                <w:delText>ש</w:delText>
              </w:r>
              <w:r w:rsidDel="00AB28CD">
                <w:rPr>
                  <w:rStyle w:val="default"/>
                  <w:rFonts w:cs="FrankRuehl" w:hint="cs"/>
                  <w:rtl/>
                </w:rPr>
                <w:delText xml:space="preserve"> או ממל</w:delText>
              </w:r>
              <w:r w:rsidDel="00AB28CD">
                <w:rPr>
                  <w:rStyle w:val="default"/>
                  <w:rFonts w:cs="FrankRuehl"/>
                  <w:rtl/>
                </w:rPr>
                <w:delText>א</w:delText>
              </w:r>
              <w:r w:rsidDel="00AB28CD">
                <w:rPr>
                  <w:rStyle w:val="default"/>
                  <w:rFonts w:cs="FrankRuehl" w:hint="cs"/>
                  <w:rtl/>
                </w:rPr>
                <w:delText xml:space="preserve"> </w:delText>
              </w:r>
              <w:r w:rsidDel="00AB28CD">
                <w:rPr>
                  <w:rStyle w:val="default"/>
                  <w:rFonts w:cs="FrankRuehl"/>
                  <w:rtl/>
                </w:rPr>
                <w:delText>מ</w:delText>
              </w:r>
              <w:r w:rsidDel="00AB28CD">
                <w:rPr>
                  <w:rStyle w:val="default"/>
                  <w:rFonts w:cs="FrankRuehl" w:hint="cs"/>
                  <w:rtl/>
                </w:rPr>
                <w:delText>ק</w:delText>
              </w:r>
              <w:r w:rsidDel="00AB28CD">
                <w:rPr>
                  <w:rStyle w:val="default"/>
                  <w:rFonts w:cs="FrankRuehl"/>
                  <w:rtl/>
                </w:rPr>
                <w:delText>ו</w:delText>
              </w:r>
              <w:r w:rsidDel="00AB28CD">
                <w:rPr>
                  <w:rStyle w:val="default"/>
                  <w:rFonts w:cs="FrankRuehl" w:hint="cs"/>
                  <w:rtl/>
                </w:rPr>
                <w:delText>מ</w:delText>
              </w:r>
              <w:r w:rsidDel="00AB28CD">
                <w:rPr>
                  <w:rStyle w:val="default"/>
                  <w:rFonts w:cs="FrankRuehl"/>
                  <w:rtl/>
                </w:rPr>
                <w:delText>ו</w:delText>
              </w:r>
            </w:del>
            <w:ins w:id="44" w:author="ניצן רוזנברג" w:date="2016-12-29T13:13:00Z">
              <w:r w:rsidRPr="00A018E0">
                <w:rPr>
                  <w:rStyle w:val="default"/>
                  <w:rFonts w:cs="FrankRuehl" w:hint="cs"/>
                  <w:rtl/>
                </w:rPr>
                <w:t xml:space="preserve"> מזכיר ועדת הקלפי</w:t>
              </w:r>
            </w:ins>
            <w:r>
              <w:rPr>
                <w:rStyle w:val="default"/>
                <w:rFonts w:cs="FrankRuehl" w:hint="cs"/>
                <w:rtl/>
              </w:rPr>
              <w:t>.</w:t>
            </w:r>
          </w:p>
        </w:tc>
      </w:tr>
      <w:tr w:rsidR="00B370A9" w:rsidTr="008862F1">
        <w:trPr>
          <w:cantSplit/>
        </w:trPr>
        <w:tc>
          <w:tcPr>
            <w:tcW w:w="9637" w:type="dxa"/>
          </w:tcPr>
          <w:p w:rsidR="00B370A9" w:rsidRDefault="00183B14" w:rsidP="008862F1">
            <w:pPr>
              <w:pStyle w:val="TableBlock"/>
              <w:rPr>
                <w:rtl/>
              </w:rPr>
            </w:pPr>
            <w:r w:rsidRPr="00836647">
              <w:rPr>
                <w:noProof/>
                <w:sz w:val="24"/>
                <w:szCs w:val="24"/>
                <w:u w:val="single"/>
                <w:rtl/>
                <w:lang w:eastAsia="en-US"/>
              </w:rPr>
              <mc:AlternateContent>
                <mc:Choice Requires="wps">
                  <w:drawing>
                    <wp:anchor distT="45720" distB="45720" distL="114300" distR="114300" simplePos="0" relativeHeight="251667456" behindDoc="0" locked="0" layoutInCell="1" allowOverlap="1" wp14:anchorId="1D551BD6" wp14:editId="651999D6">
                      <wp:simplePos x="0" y="0"/>
                      <wp:positionH relativeFrom="column">
                        <wp:posOffset>1905</wp:posOffset>
                      </wp:positionH>
                      <wp:positionV relativeFrom="paragraph">
                        <wp:posOffset>91440</wp:posOffset>
                      </wp:positionV>
                      <wp:extent cx="6092825" cy="6057900"/>
                      <wp:effectExtent l="0" t="0" r="22225" b="19050"/>
                      <wp:wrapSquare wrapText="bothSides"/>
                      <wp:docPr id="7" name="תיבת טקסט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6057900"/>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778"/>
                                    <w:gridCol w:w="594"/>
                                    <w:gridCol w:w="1780"/>
                                    <w:gridCol w:w="594"/>
                                    <w:gridCol w:w="3970"/>
                                    <w:gridCol w:w="450"/>
                                  </w:tblGrid>
                                  <w:tr w:rsidR="00183B14" w:rsidTr="00657CCA">
                                    <w:trPr>
                                      <w:cantSplit/>
                                    </w:trPr>
                                    <w:tc>
                                      <w:tcPr>
                                        <w:tcW w:w="1778" w:type="dxa"/>
                                      </w:tcPr>
                                      <w:p w:rsidR="00183B14" w:rsidRPr="00137F42" w:rsidRDefault="00183B14" w:rsidP="00183B14">
                                        <w:pPr>
                                          <w:pStyle w:val="TableSideHeading"/>
                                          <w:keepLines w:val="0"/>
                                          <w:rPr>
                                            <w:b/>
                                            <w:bCs/>
                                          </w:rPr>
                                        </w:pPr>
                                        <w:r w:rsidRPr="00137F42">
                                          <w:rPr>
                                            <w:rFonts w:hint="cs"/>
                                            <w:b/>
                                            <w:bCs/>
                                            <w:rtl/>
                                          </w:rPr>
                                          <w:t>תיקון סעיף 73</w:t>
                                        </w:r>
                                        <w:r w:rsidRPr="00137F42">
                                          <w:rPr>
                                            <w:b/>
                                            <w:bCs/>
                                          </w:rPr>
                                          <w:t xml:space="preserve"> </w:t>
                                        </w:r>
                                        <w:r>
                                          <w:rPr>
                                            <w:b/>
                                            <w:bCs/>
                                            <w:rtl/>
                                          </w:rPr>
                                          <w:t>–</w:t>
                                        </w:r>
                                        <w:r>
                                          <w:rPr>
                                            <w:rFonts w:hint="cs"/>
                                            <w:b/>
                                            <w:bCs/>
                                            <w:rtl/>
                                          </w:rPr>
                                          <w:t xml:space="preserve"> נוכחות בקלפי</w:t>
                                        </w:r>
                                      </w:p>
                                    </w:tc>
                                    <w:tc>
                                      <w:tcPr>
                                        <w:tcW w:w="594" w:type="dxa"/>
                                      </w:tcPr>
                                      <w:p w:rsidR="00183B14" w:rsidRPr="004E71CA" w:rsidRDefault="00183B14" w:rsidP="00183B14">
                                        <w:pPr>
                                          <w:pStyle w:val="TableText"/>
                                          <w:keepLines w:val="0"/>
                                          <w:rPr>
                                            <w:b/>
                                            <w:bCs/>
                                          </w:rPr>
                                        </w:pPr>
                                        <w:r w:rsidRPr="004E71CA">
                                          <w:rPr>
                                            <w:rFonts w:hint="cs"/>
                                            <w:b/>
                                            <w:bCs/>
                                            <w:rtl/>
                                          </w:rPr>
                                          <w:t>7.</w:t>
                                        </w:r>
                                      </w:p>
                                    </w:tc>
                                    <w:tc>
                                      <w:tcPr>
                                        <w:tcW w:w="6794" w:type="dxa"/>
                                        <w:gridSpan w:val="4"/>
                                      </w:tcPr>
                                      <w:p w:rsidR="00183B14" w:rsidRPr="00C34DE2" w:rsidRDefault="00183B14" w:rsidP="00183B14">
                                        <w:pPr>
                                          <w:pStyle w:val="TableBlock"/>
                                        </w:pPr>
                                        <w:r w:rsidRPr="0042141B">
                                          <w:rPr>
                                            <w:rtl/>
                                          </w:rPr>
                                          <w:t xml:space="preserve">בסעיף 73 לחוק העיקרי, בסופו יבוא </w:t>
                                        </w:r>
                                        <w:ins w:id="45" w:author="ניצן רוזנברג" w:date="2017-02-08T10:47:00Z">
                                          <w:r>
                                            <w:rPr>
                                              <w:rFonts w:hint="cs"/>
                                              <w:rtl/>
                                            </w:rPr>
                                            <w:t>"וכן עובדי</w:t>
                                          </w:r>
                                        </w:ins>
                                        <w:ins w:id="46" w:author="ניצן רוזנברג" w:date="2017-02-08T10:48:00Z">
                                          <w:r>
                                            <w:rPr>
                                              <w:rFonts w:hint="cs"/>
                                              <w:rtl/>
                                            </w:rPr>
                                            <w:t xml:space="preserve"> הוועדה המרכזית ועובדי הוועדות האזוריות שנדרשים להימצא במקום הקלפי לצורך מילוי תפקידם ומבצעים עבודות </w:t>
                                          </w:r>
                                        </w:ins>
                                        <w:ins w:id="47" w:author="ניצן רוזנברג" w:date="2017-02-08T10:53:00Z">
                                          <w:r>
                                            <w:rPr>
                                              <w:rFonts w:hint="cs"/>
                                              <w:rtl/>
                                            </w:rPr>
                                            <w:t xml:space="preserve">או </w:t>
                                          </w:r>
                                        </w:ins>
                                        <w:ins w:id="48" w:author="ניצן רוזנברג" w:date="2017-02-08T10:48:00Z">
                                          <w:r>
                                            <w:rPr>
                                              <w:rFonts w:hint="cs"/>
                                              <w:rtl/>
                                            </w:rPr>
                                            <w:t>תפקיד</w:t>
                                          </w:r>
                                        </w:ins>
                                        <w:ins w:id="49" w:author="ניצן רוזנברג" w:date="2017-02-08T10:53:00Z">
                                          <w:r>
                                            <w:rPr>
                                              <w:rFonts w:hint="cs"/>
                                              <w:rtl/>
                                            </w:rPr>
                                            <w:t>י</w:t>
                                          </w:r>
                                        </w:ins>
                                        <w:ins w:id="50" w:author="ניצן רוזנברג" w:date="2017-02-08T10:48:00Z">
                                          <w:r>
                                            <w:rPr>
                                              <w:rFonts w:hint="cs"/>
                                              <w:rtl/>
                                            </w:rPr>
                                            <w:t>ם מהסוג שקבע יושב ראש הוועדה המרכזית בכללים כאמור בסעיף 73א</w:t>
                                          </w:r>
                                        </w:ins>
                                        <w:ins w:id="51" w:author="ניצן רוזנברג" w:date="2017-02-08T10:49:00Z">
                                          <w:r>
                                            <w:rPr>
                                              <w:rFonts w:hint="cs"/>
                                              <w:rtl/>
                                            </w:rPr>
                                            <w:t>".</w:t>
                                          </w:r>
                                        </w:ins>
                                        <w:del w:id="52" w:author="ניצן רוזנברג" w:date="2017-02-08T10:51:00Z">
                                          <w:r w:rsidRPr="0042141B" w:rsidDel="003A41FF">
                                            <w:rPr>
                                              <w:rtl/>
                                            </w:rPr>
                                            <w:delText>"כן רשאי יושב ראש הוועדה המרכזית לקבוע בכללים סוגי עבודות או תפקידים שעובדי הוועדה המרכזית או הוועדה האזורית שמבצעים אותם ביום הבחירות יהיו רשאים להימצא אף הם במקום הקלפי בשעות ההצבעה לצורך מילוי תפקידם".</w:delText>
                                          </w:r>
                                        </w:del>
                                      </w:p>
                                    </w:tc>
                                  </w:tr>
                                  <w:tr w:rsidR="00183B14" w:rsidTr="00183B14">
                                    <w:trPr>
                                      <w:gridAfter w:val="1"/>
                                      <w:wAfter w:w="450" w:type="dxa"/>
                                      <w:cantSplit/>
                                    </w:trPr>
                                    <w:tc>
                                      <w:tcPr>
                                        <w:tcW w:w="1778" w:type="dxa"/>
                                      </w:tcPr>
                                      <w:p w:rsidR="00183B14" w:rsidRPr="00137F42" w:rsidRDefault="00183B14" w:rsidP="00183B14">
                                        <w:pPr>
                                          <w:pStyle w:val="TableSideHeading"/>
                                          <w:keepLines w:val="0"/>
                                          <w:rPr>
                                            <w:b/>
                                            <w:bCs/>
                                            <w:rtl/>
                                          </w:rPr>
                                        </w:pPr>
                                        <w:ins w:id="53" w:author="ניצן רוזנברג" w:date="2017-02-08T10:49:00Z">
                                          <w:r>
                                            <w:rPr>
                                              <w:rFonts w:hint="cs"/>
                                              <w:rtl/>
                                            </w:rPr>
                                            <w:t>הוספת סעיף 73א</w:t>
                                          </w:r>
                                        </w:ins>
                                      </w:p>
                                    </w:tc>
                                    <w:tc>
                                      <w:tcPr>
                                        <w:tcW w:w="594" w:type="dxa"/>
                                      </w:tcPr>
                                      <w:p w:rsidR="00183B14" w:rsidRPr="00AC1784" w:rsidRDefault="00183B14" w:rsidP="00183B14">
                                        <w:pPr>
                                          <w:pStyle w:val="TableText"/>
                                          <w:rPr>
                                            <w:b/>
                                            <w:bCs/>
                                            <w:rtl/>
                                          </w:rPr>
                                        </w:pPr>
                                        <w:ins w:id="54" w:author="ניצן רוזנברג" w:date="2017-02-08T13:54:00Z">
                                          <w:r w:rsidRPr="00AC1784">
                                            <w:rPr>
                                              <w:rFonts w:hint="cs"/>
                                              <w:b/>
                                              <w:bCs/>
                                              <w:rtl/>
                                            </w:rPr>
                                            <w:t>7א</w:t>
                                          </w:r>
                                        </w:ins>
                                        <w:ins w:id="55" w:author="ניצן רוזנברג" w:date="2017-02-08T10:49:00Z">
                                          <w:r w:rsidRPr="00AC1784">
                                            <w:rPr>
                                              <w:rFonts w:hint="cs"/>
                                              <w:b/>
                                              <w:bCs/>
                                              <w:rtl/>
                                            </w:rPr>
                                            <w:t>.</w:t>
                                          </w:r>
                                        </w:ins>
                                      </w:p>
                                    </w:tc>
                                    <w:tc>
                                      <w:tcPr>
                                        <w:tcW w:w="6344" w:type="dxa"/>
                                        <w:gridSpan w:val="3"/>
                                      </w:tcPr>
                                      <w:p w:rsidR="00183B14" w:rsidRPr="0042141B" w:rsidRDefault="00183B14" w:rsidP="00183B14">
                                        <w:pPr>
                                          <w:pStyle w:val="TableBlock"/>
                                          <w:rPr>
                                            <w:rtl/>
                                          </w:rPr>
                                        </w:pPr>
                                        <w:ins w:id="56" w:author="ניצן רוזנברג" w:date="2017-02-08T10:49:00Z">
                                          <w:r>
                                            <w:rPr>
                                              <w:rFonts w:hint="cs"/>
                                              <w:rtl/>
                                            </w:rPr>
                                            <w:t>אחרי סעיף 73 לחוק העיקרי יבוא:</w:t>
                                          </w:r>
                                        </w:ins>
                                      </w:p>
                                    </w:tc>
                                  </w:tr>
                                  <w:tr w:rsidR="00183B14" w:rsidTr="00183B14">
                                    <w:trPr>
                                      <w:cantSplit/>
                                      <w:trHeight w:val="60"/>
                                    </w:trPr>
                                    <w:tc>
                                      <w:tcPr>
                                        <w:tcW w:w="1778" w:type="dxa"/>
                                      </w:tcPr>
                                      <w:p w:rsidR="00183B14" w:rsidRDefault="00183B14" w:rsidP="00183B14">
                                        <w:pPr>
                                          <w:pStyle w:val="TableSideHeading"/>
                                          <w:keepLines w:val="0"/>
                                        </w:pPr>
                                      </w:p>
                                    </w:tc>
                                    <w:tc>
                                      <w:tcPr>
                                        <w:tcW w:w="594" w:type="dxa"/>
                                      </w:tcPr>
                                      <w:p w:rsidR="00183B14" w:rsidRDefault="00183B14" w:rsidP="00183B14">
                                        <w:pPr>
                                          <w:pStyle w:val="TableText"/>
                                          <w:keepLines w:val="0"/>
                                        </w:pPr>
                                      </w:p>
                                    </w:tc>
                                    <w:tc>
                                      <w:tcPr>
                                        <w:tcW w:w="1780" w:type="dxa"/>
                                      </w:tcPr>
                                      <w:p w:rsidR="00183B14" w:rsidRDefault="00183B14" w:rsidP="00183B14">
                                        <w:pPr>
                                          <w:pStyle w:val="TableInnerSideHeading"/>
                                        </w:pPr>
                                        <w:ins w:id="57" w:author="ניצן רוזנברג" w:date="2017-02-08T10:50:00Z">
                                          <w:r>
                                            <w:rPr>
                                              <w:rFonts w:hint="cs"/>
                                              <w:rtl/>
                                            </w:rPr>
                                            <w:t xml:space="preserve">"הסמכה </w:t>
                                          </w:r>
                                        </w:ins>
                                        <w:ins w:id="58" w:author="ניצן רוזנברג" w:date="2017-02-08T10:51:00Z">
                                          <w:r>
                                            <w:rPr>
                                              <w:rFonts w:hint="cs"/>
                                              <w:rtl/>
                                            </w:rPr>
                                            <w:t>לקביעת זכאות לנכוח במקום הקלפי</w:t>
                                          </w:r>
                                        </w:ins>
                                      </w:p>
                                    </w:tc>
                                    <w:tc>
                                      <w:tcPr>
                                        <w:tcW w:w="594" w:type="dxa"/>
                                      </w:tcPr>
                                      <w:p w:rsidR="00183B14" w:rsidRDefault="00183B14" w:rsidP="00183B14">
                                        <w:pPr>
                                          <w:pStyle w:val="TableText"/>
                                        </w:pPr>
                                        <w:ins w:id="59" w:author="ניצן רוזנברג" w:date="2017-02-08T10:49:00Z">
                                          <w:r>
                                            <w:rPr>
                                              <w:rFonts w:hint="cs"/>
                                              <w:rtl/>
                                            </w:rPr>
                                            <w:t>73א.</w:t>
                                          </w:r>
                                        </w:ins>
                                      </w:p>
                                    </w:tc>
                                    <w:tc>
                                      <w:tcPr>
                                        <w:tcW w:w="4420" w:type="dxa"/>
                                        <w:gridSpan w:val="2"/>
                                      </w:tcPr>
                                      <w:p w:rsidR="00183B14" w:rsidRDefault="00183B14" w:rsidP="00183B14">
                                        <w:pPr>
                                          <w:pStyle w:val="TableBlock"/>
                                        </w:pPr>
                                        <w:ins w:id="60" w:author="ניצן רוזנברג" w:date="2017-02-08T10:51:00Z">
                                          <w:r w:rsidRPr="0042141B">
                                            <w:rPr>
                                              <w:rtl/>
                                            </w:rPr>
                                            <w:t xml:space="preserve">יושב ראש הוועדה המרכזית </w:t>
                                          </w:r>
                                          <w:r>
                                            <w:rPr>
                                              <w:rFonts w:hint="cs"/>
                                              <w:rtl/>
                                            </w:rPr>
                                            <w:t xml:space="preserve">רשאי </w:t>
                                          </w:r>
                                          <w:r w:rsidRPr="0042141B">
                                            <w:rPr>
                                              <w:rtl/>
                                            </w:rPr>
                                            <w:t>לקבוע בכללים סוגי עבודות או תפקידים שעובדי הוועדה המרכזית או הוועדה האזורית שמבצעים אותם ביום הבחירות יהיו רשאים להימצא אף הם במקום הקלפי בשעות ההצבעה לצורך מילוי תפקידם</w:t>
                                          </w:r>
                                          <w:r>
                                            <w:rPr>
                                              <w:rFonts w:hint="cs"/>
                                              <w:rtl/>
                                            </w:rPr>
                                            <w:t>"</w:t>
                                          </w:r>
                                        </w:ins>
                                        <w:ins w:id="61" w:author="ניצן רוזנברג" w:date="2017-02-08T10:53:00Z">
                                          <w:r>
                                            <w:rPr>
                                              <w:rFonts w:hint="cs"/>
                                              <w:rtl/>
                                            </w:rPr>
                                            <w:t>.</w:t>
                                          </w:r>
                                        </w:ins>
                                      </w:p>
                                    </w:tc>
                                  </w:tr>
                                  <w:tr w:rsidR="00183B14" w:rsidTr="00657CCA">
                                    <w:trPr>
                                      <w:cantSplit/>
                                    </w:trPr>
                                    <w:tc>
                                      <w:tcPr>
                                        <w:tcW w:w="1778" w:type="dxa"/>
                                      </w:tcPr>
                                      <w:p w:rsidR="00183B14" w:rsidRPr="00137F42" w:rsidRDefault="00183B14" w:rsidP="00183B14">
                                        <w:pPr>
                                          <w:pStyle w:val="TableSideHeading"/>
                                          <w:keepLines w:val="0"/>
                                          <w:rPr>
                                            <w:b/>
                                            <w:bCs/>
                                            <w:rtl/>
                                          </w:rPr>
                                        </w:pPr>
                                        <w:r w:rsidRPr="00137F42">
                                          <w:rPr>
                                            <w:rFonts w:hint="cs"/>
                                            <w:b/>
                                            <w:bCs/>
                                            <w:rtl/>
                                          </w:rPr>
                                          <w:t>תיקון סעיף 90</w:t>
                                        </w:r>
                                        <w:r>
                                          <w:rPr>
                                            <w:rFonts w:hint="cs"/>
                                            <w:b/>
                                            <w:bCs/>
                                            <w:rtl/>
                                          </w:rPr>
                                          <w:t xml:space="preserve"> </w:t>
                                        </w:r>
                                        <w:r>
                                          <w:rPr>
                                            <w:b/>
                                            <w:bCs/>
                                            <w:rtl/>
                                          </w:rPr>
                                          <w:t>–</w:t>
                                        </w:r>
                                        <w:r>
                                          <w:rPr>
                                            <w:rFonts w:hint="cs"/>
                                            <w:b/>
                                            <w:bCs/>
                                            <w:rtl/>
                                          </w:rPr>
                                          <w:t>קלפי לחיילים</w:t>
                                        </w:r>
                                      </w:p>
                                    </w:tc>
                                    <w:tc>
                                      <w:tcPr>
                                        <w:tcW w:w="594" w:type="dxa"/>
                                      </w:tcPr>
                                      <w:p w:rsidR="00183B14" w:rsidRPr="00AC1784" w:rsidRDefault="00183B14" w:rsidP="00183B14">
                                        <w:pPr>
                                          <w:pStyle w:val="TableText"/>
                                          <w:rPr>
                                            <w:b/>
                                            <w:bCs/>
                                            <w:rtl/>
                                          </w:rPr>
                                        </w:pPr>
                                        <w:r w:rsidRPr="00AC1784">
                                          <w:rPr>
                                            <w:rFonts w:hint="cs"/>
                                            <w:b/>
                                            <w:bCs/>
                                            <w:rtl/>
                                          </w:rPr>
                                          <w:t>10.</w:t>
                                        </w:r>
                                      </w:p>
                                    </w:tc>
                                    <w:tc>
                                      <w:tcPr>
                                        <w:tcW w:w="6794" w:type="dxa"/>
                                        <w:gridSpan w:val="4"/>
                                      </w:tcPr>
                                      <w:p w:rsidR="00183B14" w:rsidRDefault="00183B14" w:rsidP="00183B14">
                                        <w:pPr>
                                          <w:pStyle w:val="TableBlock"/>
                                          <w:rPr>
                                            <w:rtl/>
                                          </w:rPr>
                                        </w:pPr>
                                        <w:r w:rsidRPr="0042141B">
                                          <w:rPr>
                                            <w:rtl/>
                                          </w:rPr>
                                          <w:t>בסעיף 90(ד) לחוק העיקרי, במקום "בא־כוחו וחיילים" יבוא "בא־כוחו, חיילים", ובסופו יבוא "וכן עובדי הוועדה המרכזית הנדרשים להימצא במקום הקלפי לצורך מילוי תפקידם ומבצעים עבודות או תפקידים מהסוג שקבע יושב ראש הוועדה המרכזית בכללים כאמור בסעיף 73</w:t>
                                        </w:r>
                                        <w:ins w:id="62" w:author="ניצן רוזנברג" w:date="2017-02-08T10:52:00Z">
                                          <w:r>
                                            <w:rPr>
                                              <w:rFonts w:hint="cs"/>
                                              <w:rtl/>
                                            </w:rPr>
                                            <w:t>א</w:t>
                                          </w:r>
                                        </w:ins>
                                        <w:r w:rsidRPr="0042141B">
                                          <w:rPr>
                                            <w:rtl/>
                                          </w:rPr>
                                          <w:t>".</w:t>
                                        </w:r>
                                      </w:p>
                                    </w:tc>
                                  </w:tr>
                                  <w:tr w:rsidR="00183B14" w:rsidTr="00657CCA">
                                    <w:trPr>
                                      <w:cantSplit/>
                                    </w:trPr>
                                    <w:tc>
                                      <w:tcPr>
                                        <w:tcW w:w="1778" w:type="dxa"/>
                                      </w:tcPr>
                                      <w:p w:rsidR="00183B14" w:rsidRPr="00137F42" w:rsidRDefault="00183B14" w:rsidP="00183B14">
                                        <w:pPr>
                                          <w:pStyle w:val="TableSideHeading"/>
                                          <w:keepLines w:val="0"/>
                                          <w:rPr>
                                            <w:b/>
                                            <w:bCs/>
                                            <w:rtl/>
                                          </w:rPr>
                                        </w:pPr>
                                        <w:r w:rsidRPr="00137F42">
                                          <w:rPr>
                                            <w:rFonts w:hint="cs"/>
                                            <w:b/>
                                            <w:bCs/>
                                            <w:rtl/>
                                          </w:rPr>
                                          <w:t>תיקון סעיף 116ד</w:t>
                                        </w:r>
                                        <w:r>
                                          <w:rPr>
                                            <w:rFonts w:hint="cs"/>
                                            <w:b/>
                                            <w:bCs/>
                                            <w:rtl/>
                                          </w:rPr>
                                          <w:t xml:space="preserve"> </w:t>
                                        </w:r>
                                        <w:r>
                                          <w:rPr>
                                            <w:b/>
                                            <w:bCs/>
                                            <w:rtl/>
                                          </w:rPr>
                                          <w:t>–</w:t>
                                        </w:r>
                                        <w:r>
                                          <w:rPr>
                                            <w:rFonts w:hint="cs"/>
                                            <w:b/>
                                            <w:bCs/>
                                            <w:rtl/>
                                          </w:rPr>
                                          <w:t xml:space="preserve"> קלפי לאסירים</w:t>
                                        </w:r>
                                      </w:p>
                                    </w:tc>
                                    <w:tc>
                                      <w:tcPr>
                                        <w:tcW w:w="594" w:type="dxa"/>
                                      </w:tcPr>
                                      <w:p w:rsidR="00183B14" w:rsidRPr="009177B5" w:rsidRDefault="00183B14" w:rsidP="00183B14">
                                        <w:pPr>
                                          <w:pStyle w:val="TableText"/>
                                          <w:rPr>
                                            <w:b/>
                                            <w:bCs/>
                                            <w:rtl/>
                                          </w:rPr>
                                        </w:pPr>
                                        <w:r w:rsidRPr="009177B5">
                                          <w:rPr>
                                            <w:rFonts w:hint="cs"/>
                                            <w:b/>
                                            <w:bCs/>
                                            <w:rtl/>
                                          </w:rPr>
                                          <w:t>11.</w:t>
                                        </w:r>
                                      </w:p>
                                    </w:tc>
                                    <w:tc>
                                      <w:tcPr>
                                        <w:tcW w:w="6794" w:type="dxa"/>
                                        <w:gridSpan w:val="4"/>
                                      </w:tcPr>
                                      <w:p w:rsidR="00183B14" w:rsidRDefault="00183B14" w:rsidP="00183B14">
                                        <w:pPr>
                                          <w:pStyle w:val="TableBlock"/>
                                          <w:rPr>
                                            <w:rtl/>
                                          </w:rPr>
                                        </w:pPr>
                                        <w:r w:rsidRPr="0042141B">
                                          <w:rPr>
                                            <w:rtl/>
                                          </w:rPr>
                                          <w:t>בסעיף 116ד(ה) לחוק העיקרי, במקום "בא כוחו וכן סוהרים" יבוא "בא כוחו, סוהרים", ובסופו יבוא "וכן עובדי הוועדה המרכזית הנדרשים להימצא במקום הקלפי לצורך מילוי תפקידם ומבצעים עבודות או תפקידים מהסוג שקבע יושב ראש הוועדה המרכזית בכללים כאמור בסעיף 73</w:t>
                                        </w:r>
                                        <w:ins w:id="63" w:author="ניצן רוזנברג" w:date="2017-02-08T10:52:00Z">
                                          <w:r>
                                            <w:rPr>
                                              <w:rFonts w:hint="cs"/>
                                              <w:rtl/>
                                            </w:rPr>
                                            <w:t>א</w:t>
                                          </w:r>
                                        </w:ins>
                                        <w:r w:rsidRPr="0042141B">
                                          <w:rPr>
                                            <w:rtl/>
                                          </w:rPr>
                                          <w:t>".</w:t>
                                        </w:r>
                                      </w:p>
                                    </w:tc>
                                  </w:tr>
                                </w:tbl>
                                <w:p w:rsidR="00BF6DAA" w:rsidRPr="00836647" w:rsidRDefault="00BF6DAA" w:rsidP="00BF6DAA">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51BD6" id="תיבת טקסט 7" o:spid="_x0000_s1032" type="#_x0000_t202" style="position:absolute;left:0;text-align:left;margin-left:.15pt;margin-top:7.2pt;width:479.75pt;height:477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778"/>
                              <w:gridCol w:w="594"/>
                              <w:gridCol w:w="1780"/>
                              <w:gridCol w:w="594"/>
                              <w:gridCol w:w="3970"/>
                              <w:gridCol w:w="450"/>
                            </w:tblGrid>
                            <w:tr w:rsidR="00183B14" w:rsidTr="00657CCA">
                              <w:trPr>
                                <w:cantSplit/>
                              </w:trPr>
                              <w:tc>
                                <w:tcPr>
                                  <w:tcW w:w="1778" w:type="dxa"/>
                                </w:tcPr>
                                <w:p w:rsidR="00183B14" w:rsidRPr="00137F42" w:rsidRDefault="00183B14" w:rsidP="00183B14">
                                  <w:pPr>
                                    <w:pStyle w:val="TableSideHeading"/>
                                    <w:keepLines w:val="0"/>
                                    <w:rPr>
                                      <w:b/>
                                      <w:bCs/>
                                    </w:rPr>
                                  </w:pPr>
                                  <w:r w:rsidRPr="00137F42">
                                    <w:rPr>
                                      <w:rFonts w:hint="cs"/>
                                      <w:b/>
                                      <w:bCs/>
                                      <w:rtl/>
                                    </w:rPr>
                                    <w:t>תיקון סעיף 73</w:t>
                                  </w:r>
                                  <w:r w:rsidRPr="00137F42">
                                    <w:rPr>
                                      <w:b/>
                                      <w:bCs/>
                                    </w:rPr>
                                    <w:t xml:space="preserve"> </w:t>
                                  </w:r>
                                  <w:r>
                                    <w:rPr>
                                      <w:b/>
                                      <w:bCs/>
                                      <w:rtl/>
                                    </w:rPr>
                                    <w:t>–</w:t>
                                  </w:r>
                                  <w:r>
                                    <w:rPr>
                                      <w:rFonts w:hint="cs"/>
                                      <w:b/>
                                      <w:bCs/>
                                      <w:rtl/>
                                    </w:rPr>
                                    <w:t xml:space="preserve"> נוכחות בקלפי</w:t>
                                  </w:r>
                                </w:p>
                              </w:tc>
                              <w:tc>
                                <w:tcPr>
                                  <w:tcW w:w="594" w:type="dxa"/>
                                </w:tcPr>
                                <w:p w:rsidR="00183B14" w:rsidRPr="004E71CA" w:rsidRDefault="00183B14" w:rsidP="00183B14">
                                  <w:pPr>
                                    <w:pStyle w:val="TableText"/>
                                    <w:keepLines w:val="0"/>
                                    <w:rPr>
                                      <w:b/>
                                      <w:bCs/>
                                    </w:rPr>
                                  </w:pPr>
                                  <w:r w:rsidRPr="004E71CA">
                                    <w:rPr>
                                      <w:rFonts w:hint="cs"/>
                                      <w:b/>
                                      <w:bCs/>
                                      <w:rtl/>
                                    </w:rPr>
                                    <w:t>7.</w:t>
                                  </w:r>
                                </w:p>
                              </w:tc>
                              <w:tc>
                                <w:tcPr>
                                  <w:tcW w:w="6794" w:type="dxa"/>
                                  <w:gridSpan w:val="4"/>
                                </w:tcPr>
                                <w:p w:rsidR="00183B14" w:rsidRPr="00C34DE2" w:rsidRDefault="00183B14" w:rsidP="00183B14">
                                  <w:pPr>
                                    <w:pStyle w:val="TableBlock"/>
                                  </w:pPr>
                                  <w:r w:rsidRPr="0042141B">
                                    <w:rPr>
                                      <w:rtl/>
                                    </w:rPr>
                                    <w:t xml:space="preserve">בסעיף 73 לחוק העיקרי, בסופו יבוא </w:t>
                                  </w:r>
                                  <w:ins w:id="64" w:author="ניצן רוזנברג" w:date="2017-02-08T10:47:00Z">
                                    <w:r>
                                      <w:rPr>
                                        <w:rFonts w:hint="cs"/>
                                        <w:rtl/>
                                      </w:rPr>
                                      <w:t>"וכן עובדי</w:t>
                                    </w:r>
                                  </w:ins>
                                  <w:ins w:id="65" w:author="ניצן רוזנברג" w:date="2017-02-08T10:48:00Z">
                                    <w:r>
                                      <w:rPr>
                                        <w:rFonts w:hint="cs"/>
                                        <w:rtl/>
                                      </w:rPr>
                                      <w:t xml:space="preserve"> הוועדה המרכזית ועובדי הוועדות האזוריות שנדרשים להימצא במקום הקלפי לצורך מילוי תפקידם ומבצעים עבודות </w:t>
                                    </w:r>
                                  </w:ins>
                                  <w:ins w:id="66" w:author="ניצן רוזנברג" w:date="2017-02-08T10:53:00Z">
                                    <w:r>
                                      <w:rPr>
                                        <w:rFonts w:hint="cs"/>
                                        <w:rtl/>
                                      </w:rPr>
                                      <w:t xml:space="preserve">או </w:t>
                                    </w:r>
                                  </w:ins>
                                  <w:ins w:id="67" w:author="ניצן רוזנברג" w:date="2017-02-08T10:48:00Z">
                                    <w:r>
                                      <w:rPr>
                                        <w:rFonts w:hint="cs"/>
                                        <w:rtl/>
                                      </w:rPr>
                                      <w:t>תפקיד</w:t>
                                    </w:r>
                                  </w:ins>
                                  <w:ins w:id="68" w:author="ניצן רוזנברג" w:date="2017-02-08T10:53:00Z">
                                    <w:r>
                                      <w:rPr>
                                        <w:rFonts w:hint="cs"/>
                                        <w:rtl/>
                                      </w:rPr>
                                      <w:t>י</w:t>
                                    </w:r>
                                  </w:ins>
                                  <w:ins w:id="69" w:author="ניצן רוזנברג" w:date="2017-02-08T10:48:00Z">
                                    <w:r>
                                      <w:rPr>
                                        <w:rFonts w:hint="cs"/>
                                        <w:rtl/>
                                      </w:rPr>
                                      <w:t>ם מהסוג שקבע יושב ראש הוועדה המרכזית בכללים כאמור בסעיף 73א</w:t>
                                    </w:r>
                                  </w:ins>
                                  <w:ins w:id="70" w:author="ניצן רוזנברג" w:date="2017-02-08T10:49:00Z">
                                    <w:r>
                                      <w:rPr>
                                        <w:rFonts w:hint="cs"/>
                                        <w:rtl/>
                                      </w:rPr>
                                      <w:t>".</w:t>
                                    </w:r>
                                  </w:ins>
                                  <w:del w:id="71" w:author="ניצן רוזנברג" w:date="2017-02-08T10:51:00Z">
                                    <w:r w:rsidRPr="0042141B" w:rsidDel="003A41FF">
                                      <w:rPr>
                                        <w:rtl/>
                                      </w:rPr>
                                      <w:delText>"כן רשאי יושב ראש הוועדה המרכזית לקבוע בכללים סוגי עבודות או תפקידים שעובדי הוועדה המרכזית או הוועדה האזורית שמבצעים אותם ביום הבחירות יהיו רשאים להימצא אף הם במקום הקלפי בשעות ההצבעה לצורך מילוי תפקידם".</w:delText>
                                    </w:r>
                                  </w:del>
                                </w:p>
                              </w:tc>
                            </w:tr>
                            <w:tr w:rsidR="00183B14" w:rsidTr="00183B14">
                              <w:trPr>
                                <w:gridAfter w:val="1"/>
                                <w:wAfter w:w="450" w:type="dxa"/>
                                <w:cantSplit/>
                              </w:trPr>
                              <w:tc>
                                <w:tcPr>
                                  <w:tcW w:w="1778" w:type="dxa"/>
                                </w:tcPr>
                                <w:p w:rsidR="00183B14" w:rsidRPr="00137F42" w:rsidRDefault="00183B14" w:rsidP="00183B14">
                                  <w:pPr>
                                    <w:pStyle w:val="TableSideHeading"/>
                                    <w:keepLines w:val="0"/>
                                    <w:rPr>
                                      <w:b/>
                                      <w:bCs/>
                                      <w:rtl/>
                                    </w:rPr>
                                  </w:pPr>
                                  <w:ins w:id="72" w:author="ניצן רוזנברג" w:date="2017-02-08T10:49:00Z">
                                    <w:r>
                                      <w:rPr>
                                        <w:rFonts w:hint="cs"/>
                                        <w:rtl/>
                                      </w:rPr>
                                      <w:t>הוספת סעיף 73א</w:t>
                                    </w:r>
                                  </w:ins>
                                </w:p>
                              </w:tc>
                              <w:tc>
                                <w:tcPr>
                                  <w:tcW w:w="594" w:type="dxa"/>
                                </w:tcPr>
                                <w:p w:rsidR="00183B14" w:rsidRPr="00AC1784" w:rsidRDefault="00183B14" w:rsidP="00183B14">
                                  <w:pPr>
                                    <w:pStyle w:val="TableText"/>
                                    <w:rPr>
                                      <w:b/>
                                      <w:bCs/>
                                      <w:rtl/>
                                    </w:rPr>
                                  </w:pPr>
                                  <w:ins w:id="73" w:author="ניצן רוזנברג" w:date="2017-02-08T13:54:00Z">
                                    <w:r w:rsidRPr="00AC1784">
                                      <w:rPr>
                                        <w:rFonts w:hint="cs"/>
                                        <w:b/>
                                        <w:bCs/>
                                        <w:rtl/>
                                      </w:rPr>
                                      <w:t>7א</w:t>
                                    </w:r>
                                  </w:ins>
                                  <w:ins w:id="74" w:author="ניצן רוזנברג" w:date="2017-02-08T10:49:00Z">
                                    <w:r w:rsidRPr="00AC1784">
                                      <w:rPr>
                                        <w:rFonts w:hint="cs"/>
                                        <w:b/>
                                        <w:bCs/>
                                        <w:rtl/>
                                      </w:rPr>
                                      <w:t>.</w:t>
                                    </w:r>
                                  </w:ins>
                                </w:p>
                              </w:tc>
                              <w:tc>
                                <w:tcPr>
                                  <w:tcW w:w="6344" w:type="dxa"/>
                                  <w:gridSpan w:val="3"/>
                                </w:tcPr>
                                <w:p w:rsidR="00183B14" w:rsidRPr="0042141B" w:rsidRDefault="00183B14" w:rsidP="00183B14">
                                  <w:pPr>
                                    <w:pStyle w:val="TableBlock"/>
                                    <w:rPr>
                                      <w:rtl/>
                                    </w:rPr>
                                  </w:pPr>
                                  <w:ins w:id="75" w:author="ניצן רוזנברג" w:date="2017-02-08T10:49:00Z">
                                    <w:r>
                                      <w:rPr>
                                        <w:rFonts w:hint="cs"/>
                                        <w:rtl/>
                                      </w:rPr>
                                      <w:t>אחרי סעיף 73 לחוק העיקרי יבוא:</w:t>
                                    </w:r>
                                  </w:ins>
                                </w:p>
                              </w:tc>
                            </w:tr>
                            <w:tr w:rsidR="00183B14" w:rsidTr="00183B14">
                              <w:trPr>
                                <w:cantSplit/>
                                <w:trHeight w:val="60"/>
                              </w:trPr>
                              <w:tc>
                                <w:tcPr>
                                  <w:tcW w:w="1778" w:type="dxa"/>
                                </w:tcPr>
                                <w:p w:rsidR="00183B14" w:rsidRDefault="00183B14" w:rsidP="00183B14">
                                  <w:pPr>
                                    <w:pStyle w:val="TableSideHeading"/>
                                    <w:keepLines w:val="0"/>
                                  </w:pPr>
                                </w:p>
                              </w:tc>
                              <w:tc>
                                <w:tcPr>
                                  <w:tcW w:w="594" w:type="dxa"/>
                                </w:tcPr>
                                <w:p w:rsidR="00183B14" w:rsidRDefault="00183B14" w:rsidP="00183B14">
                                  <w:pPr>
                                    <w:pStyle w:val="TableText"/>
                                    <w:keepLines w:val="0"/>
                                  </w:pPr>
                                </w:p>
                              </w:tc>
                              <w:tc>
                                <w:tcPr>
                                  <w:tcW w:w="1780" w:type="dxa"/>
                                </w:tcPr>
                                <w:p w:rsidR="00183B14" w:rsidRDefault="00183B14" w:rsidP="00183B14">
                                  <w:pPr>
                                    <w:pStyle w:val="TableInnerSideHeading"/>
                                  </w:pPr>
                                  <w:ins w:id="76" w:author="ניצן רוזנברג" w:date="2017-02-08T10:50:00Z">
                                    <w:r>
                                      <w:rPr>
                                        <w:rFonts w:hint="cs"/>
                                        <w:rtl/>
                                      </w:rPr>
                                      <w:t xml:space="preserve">"הסמכה </w:t>
                                    </w:r>
                                  </w:ins>
                                  <w:ins w:id="77" w:author="ניצן רוזנברג" w:date="2017-02-08T10:51:00Z">
                                    <w:r>
                                      <w:rPr>
                                        <w:rFonts w:hint="cs"/>
                                        <w:rtl/>
                                      </w:rPr>
                                      <w:t>לקביעת זכאות לנכוח במקום הקלפי</w:t>
                                    </w:r>
                                  </w:ins>
                                </w:p>
                              </w:tc>
                              <w:tc>
                                <w:tcPr>
                                  <w:tcW w:w="594" w:type="dxa"/>
                                </w:tcPr>
                                <w:p w:rsidR="00183B14" w:rsidRDefault="00183B14" w:rsidP="00183B14">
                                  <w:pPr>
                                    <w:pStyle w:val="TableText"/>
                                  </w:pPr>
                                  <w:ins w:id="78" w:author="ניצן רוזנברג" w:date="2017-02-08T10:49:00Z">
                                    <w:r>
                                      <w:rPr>
                                        <w:rFonts w:hint="cs"/>
                                        <w:rtl/>
                                      </w:rPr>
                                      <w:t>73א.</w:t>
                                    </w:r>
                                  </w:ins>
                                </w:p>
                              </w:tc>
                              <w:tc>
                                <w:tcPr>
                                  <w:tcW w:w="4420" w:type="dxa"/>
                                  <w:gridSpan w:val="2"/>
                                </w:tcPr>
                                <w:p w:rsidR="00183B14" w:rsidRDefault="00183B14" w:rsidP="00183B14">
                                  <w:pPr>
                                    <w:pStyle w:val="TableBlock"/>
                                  </w:pPr>
                                  <w:ins w:id="79" w:author="ניצן רוזנברג" w:date="2017-02-08T10:51:00Z">
                                    <w:r w:rsidRPr="0042141B">
                                      <w:rPr>
                                        <w:rtl/>
                                      </w:rPr>
                                      <w:t xml:space="preserve">יושב ראש הוועדה המרכזית </w:t>
                                    </w:r>
                                    <w:r>
                                      <w:rPr>
                                        <w:rFonts w:hint="cs"/>
                                        <w:rtl/>
                                      </w:rPr>
                                      <w:t xml:space="preserve">רשאי </w:t>
                                    </w:r>
                                    <w:r w:rsidRPr="0042141B">
                                      <w:rPr>
                                        <w:rtl/>
                                      </w:rPr>
                                      <w:t>לקבוע בכללים סוגי עבודות או תפקידים שעובדי הוועדה המרכזית או הוועדה האזורית שמבצעים אותם ביום הבחירות יהיו רשאים להימצא אף הם במקום הקלפי בשעות ההצבעה לצורך מילוי תפקידם</w:t>
                                    </w:r>
                                    <w:r>
                                      <w:rPr>
                                        <w:rFonts w:hint="cs"/>
                                        <w:rtl/>
                                      </w:rPr>
                                      <w:t>"</w:t>
                                    </w:r>
                                  </w:ins>
                                  <w:ins w:id="80" w:author="ניצן רוזנברג" w:date="2017-02-08T10:53:00Z">
                                    <w:r>
                                      <w:rPr>
                                        <w:rFonts w:hint="cs"/>
                                        <w:rtl/>
                                      </w:rPr>
                                      <w:t>.</w:t>
                                    </w:r>
                                  </w:ins>
                                </w:p>
                              </w:tc>
                            </w:tr>
                            <w:tr w:rsidR="00183B14" w:rsidTr="00657CCA">
                              <w:trPr>
                                <w:cantSplit/>
                              </w:trPr>
                              <w:tc>
                                <w:tcPr>
                                  <w:tcW w:w="1778" w:type="dxa"/>
                                </w:tcPr>
                                <w:p w:rsidR="00183B14" w:rsidRPr="00137F42" w:rsidRDefault="00183B14" w:rsidP="00183B14">
                                  <w:pPr>
                                    <w:pStyle w:val="TableSideHeading"/>
                                    <w:keepLines w:val="0"/>
                                    <w:rPr>
                                      <w:b/>
                                      <w:bCs/>
                                      <w:rtl/>
                                    </w:rPr>
                                  </w:pPr>
                                  <w:r w:rsidRPr="00137F42">
                                    <w:rPr>
                                      <w:rFonts w:hint="cs"/>
                                      <w:b/>
                                      <w:bCs/>
                                      <w:rtl/>
                                    </w:rPr>
                                    <w:t>תיקון סעיף 90</w:t>
                                  </w:r>
                                  <w:r>
                                    <w:rPr>
                                      <w:rFonts w:hint="cs"/>
                                      <w:b/>
                                      <w:bCs/>
                                      <w:rtl/>
                                    </w:rPr>
                                    <w:t xml:space="preserve"> </w:t>
                                  </w:r>
                                  <w:r>
                                    <w:rPr>
                                      <w:b/>
                                      <w:bCs/>
                                      <w:rtl/>
                                    </w:rPr>
                                    <w:t>–</w:t>
                                  </w:r>
                                  <w:r>
                                    <w:rPr>
                                      <w:rFonts w:hint="cs"/>
                                      <w:b/>
                                      <w:bCs/>
                                      <w:rtl/>
                                    </w:rPr>
                                    <w:t>קלפי לחיילים</w:t>
                                  </w:r>
                                </w:p>
                              </w:tc>
                              <w:tc>
                                <w:tcPr>
                                  <w:tcW w:w="594" w:type="dxa"/>
                                </w:tcPr>
                                <w:p w:rsidR="00183B14" w:rsidRPr="00AC1784" w:rsidRDefault="00183B14" w:rsidP="00183B14">
                                  <w:pPr>
                                    <w:pStyle w:val="TableText"/>
                                    <w:rPr>
                                      <w:b/>
                                      <w:bCs/>
                                      <w:rtl/>
                                    </w:rPr>
                                  </w:pPr>
                                  <w:r w:rsidRPr="00AC1784">
                                    <w:rPr>
                                      <w:rFonts w:hint="cs"/>
                                      <w:b/>
                                      <w:bCs/>
                                      <w:rtl/>
                                    </w:rPr>
                                    <w:t>10.</w:t>
                                  </w:r>
                                </w:p>
                              </w:tc>
                              <w:tc>
                                <w:tcPr>
                                  <w:tcW w:w="6794" w:type="dxa"/>
                                  <w:gridSpan w:val="4"/>
                                </w:tcPr>
                                <w:p w:rsidR="00183B14" w:rsidRDefault="00183B14" w:rsidP="00183B14">
                                  <w:pPr>
                                    <w:pStyle w:val="TableBlock"/>
                                    <w:rPr>
                                      <w:rtl/>
                                    </w:rPr>
                                  </w:pPr>
                                  <w:r w:rsidRPr="0042141B">
                                    <w:rPr>
                                      <w:rtl/>
                                    </w:rPr>
                                    <w:t>בסעיף 90(ד) לחוק העיקרי, במקום "בא־כוחו וחיילים" יבוא "בא־כוחו, חיילים", ובסופו יבוא "וכן עובדי הוועדה המרכזית הנדרשים להימצא במקום הקלפי לצורך מילוי תפקידם ומבצעים עבודות או תפקידים מהסוג שקבע יושב ראש הוועדה המרכזית בכללים כאמור בסעיף 73</w:t>
                                  </w:r>
                                  <w:ins w:id="81" w:author="ניצן רוזנברג" w:date="2017-02-08T10:52:00Z">
                                    <w:r>
                                      <w:rPr>
                                        <w:rFonts w:hint="cs"/>
                                        <w:rtl/>
                                      </w:rPr>
                                      <w:t>א</w:t>
                                    </w:r>
                                  </w:ins>
                                  <w:r w:rsidRPr="0042141B">
                                    <w:rPr>
                                      <w:rtl/>
                                    </w:rPr>
                                    <w:t>".</w:t>
                                  </w:r>
                                </w:p>
                              </w:tc>
                            </w:tr>
                            <w:tr w:rsidR="00183B14" w:rsidTr="00657CCA">
                              <w:trPr>
                                <w:cantSplit/>
                              </w:trPr>
                              <w:tc>
                                <w:tcPr>
                                  <w:tcW w:w="1778" w:type="dxa"/>
                                </w:tcPr>
                                <w:p w:rsidR="00183B14" w:rsidRPr="00137F42" w:rsidRDefault="00183B14" w:rsidP="00183B14">
                                  <w:pPr>
                                    <w:pStyle w:val="TableSideHeading"/>
                                    <w:keepLines w:val="0"/>
                                    <w:rPr>
                                      <w:b/>
                                      <w:bCs/>
                                      <w:rtl/>
                                    </w:rPr>
                                  </w:pPr>
                                  <w:r w:rsidRPr="00137F42">
                                    <w:rPr>
                                      <w:rFonts w:hint="cs"/>
                                      <w:b/>
                                      <w:bCs/>
                                      <w:rtl/>
                                    </w:rPr>
                                    <w:t>תיקון סעיף 116ד</w:t>
                                  </w:r>
                                  <w:r>
                                    <w:rPr>
                                      <w:rFonts w:hint="cs"/>
                                      <w:b/>
                                      <w:bCs/>
                                      <w:rtl/>
                                    </w:rPr>
                                    <w:t xml:space="preserve"> </w:t>
                                  </w:r>
                                  <w:r>
                                    <w:rPr>
                                      <w:b/>
                                      <w:bCs/>
                                      <w:rtl/>
                                    </w:rPr>
                                    <w:t>–</w:t>
                                  </w:r>
                                  <w:r>
                                    <w:rPr>
                                      <w:rFonts w:hint="cs"/>
                                      <w:b/>
                                      <w:bCs/>
                                      <w:rtl/>
                                    </w:rPr>
                                    <w:t xml:space="preserve"> קלפי לאסירים</w:t>
                                  </w:r>
                                </w:p>
                              </w:tc>
                              <w:tc>
                                <w:tcPr>
                                  <w:tcW w:w="594" w:type="dxa"/>
                                </w:tcPr>
                                <w:p w:rsidR="00183B14" w:rsidRPr="009177B5" w:rsidRDefault="00183B14" w:rsidP="00183B14">
                                  <w:pPr>
                                    <w:pStyle w:val="TableText"/>
                                    <w:rPr>
                                      <w:b/>
                                      <w:bCs/>
                                      <w:rtl/>
                                    </w:rPr>
                                  </w:pPr>
                                  <w:r w:rsidRPr="009177B5">
                                    <w:rPr>
                                      <w:rFonts w:hint="cs"/>
                                      <w:b/>
                                      <w:bCs/>
                                      <w:rtl/>
                                    </w:rPr>
                                    <w:t>11.</w:t>
                                  </w:r>
                                </w:p>
                              </w:tc>
                              <w:tc>
                                <w:tcPr>
                                  <w:tcW w:w="6794" w:type="dxa"/>
                                  <w:gridSpan w:val="4"/>
                                </w:tcPr>
                                <w:p w:rsidR="00183B14" w:rsidRDefault="00183B14" w:rsidP="00183B14">
                                  <w:pPr>
                                    <w:pStyle w:val="TableBlock"/>
                                    <w:rPr>
                                      <w:rtl/>
                                    </w:rPr>
                                  </w:pPr>
                                  <w:r w:rsidRPr="0042141B">
                                    <w:rPr>
                                      <w:rtl/>
                                    </w:rPr>
                                    <w:t>בסעיף 116ד(ה) לחוק העיקרי, במקום "בא כוחו וכן סוהרים" יבוא "בא כוחו, סוהרים", ובסופו יבוא "וכן עובדי הוועדה המרכזית הנדרשים להימצא במקום הקלפי לצורך מילוי תפקידם ומבצעים עבודות או תפקידים מהסוג שקבע יושב ראש הוועדה המרכזית בכללים כאמור בסעיף 73</w:t>
                                  </w:r>
                                  <w:ins w:id="82" w:author="ניצן רוזנברג" w:date="2017-02-08T10:52:00Z">
                                    <w:r>
                                      <w:rPr>
                                        <w:rFonts w:hint="cs"/>
                                        <w:rtl/>
                                      </w:rPr>
                                      <w:t>א</w:t>
                                    </w:r>
                                  </w:ins>
                                  <w:r w:rsidRPr="0042141B">
                                    <w:rPr>
                                      <w:rtl/>
                                    </w:rPr>
                                    <w:t>".</w:t>
                                  </w:r>
                                </w:p>
                              </w:tc>
                            </w:tr>
                          </w:tbl>
                          <w:p w:rsidR="00BF6DAA" w:rsidRPr="00836647" w:rsidRDefault="00BF6DAA" w:rsidP="00BF6DAA">
                            <w:pPr>
                              <w:rPr>
                                <w:rtl/>
                                <w:cs/>
                              </w:rPr>
                            </w:pPr>
                          </w:p>
                        </w:txbxContent>
                      </v:textbox>
                      <w10:wrap type="square"/>
                    </v:shape>
                  </w:pict>
                </mc:Fallback>
              </mc:AlternateContent>
            </w:r>
          </w:p>
          <w:p w:rsidR="004E71CA" w:rsidRDefault="004E71CA" w:rsidP="004E71CA">
            <w:pPr>
              <w:pStyle w:val="TableBlock"/>
              <w:rPr>
                <w:rtl/>
              </w:rPr>
            </w:pPr>
            <w:r w:rsidRPr="00877C00">
              <w:rPr>
                <w:rFonts w:hint="cs"/>
                <w:u w:val="single"/>
                <w:rtl/>
              </w:rPr>
              <w:t xml:space="preserve">הסבר (סעיפים </w:t>
            </w:r>
            <w:r>
              <w:rPr>
                <w:rFonts w:hint="cs"/>
                <w:u w:val="single"/>
                <w:rtl/>
              </w:rPr>
              <w:t>7, 7א, 10 ו-11</w:t>
            </w:r>
            <w:r w:rsidRPr="00877C00">
              <w:rPr>
                <w:rFonts w:hint="cs"/>
                <w:u w:val="single"/>
                <w:rtl/>
              </w:rPr>
              <w:t>)</w:t>
            </w:r>
            <w:r>
              <w:rPr>
                <w:rFonts w:hint="cs"/>
                <w:rtl/>
              </w:rPr>
              <w:t xml:space="preserve">: </w:t>
            </w:r>
            <w:r w:rsidRPr="003D1F9E">
              <w:rPr>
                <w:rFonts w:hint="cs"/>
                <w:rtl/>
              </w:rPr>
              <w:t xml:space="preserve">נוכחותם של </w:t>
            </w:r>
            <w:r w:rsidRPr="003D1F9E">
              <w:rPr>
                <w:rtl/>
              </w:rPr>
              <w:t xml:space="preserve">עובדי הוועדה המרכזית </w:t>
            </w:r>
            <w:r w:rsidRPr="003D1F9E">
              <w:rPr>
                <w:rFonts w:hint="cs"/>
                <w:rtl/>
              </w:rPr>
              <w:t>ושל עובדי ועדות</w:t>
            </w:r>
            <w:r w:rsidRPr="003D1F9E">
              <w:rPr>
                <w:rtl/>
              </w:rPr>
              <w:t xml:space="preserve"> אזוריות </w:t>
            </w:r>
            <w:r w:rsidRPr="003D1F9E">
              <w:rPr>
                <w:rFonts w:hint="cs"/>
                <w:rtl/>
              </w:rPr>
              <w:t>דרושה לעתים במקום הקלפי לשם מילוי תפקידם כנציגי הוועדה המרכזית. לפיכך, מוצע להתיר את נוכחותם</w:t>
            </w:r>
            <w:r w:rsidRPr="003D1F9E">
              <w:rPr>
                <w:rtl/>
              </w:rPr>
              <w:t xml:space="preserve"> במקום </w:t>
            </w:r>
            <w:r w:rsidRPr="003D1F9E">
              <w:rPr>
                <w:rFonts w:hint="cs"/>
                <w:rtl/>
              </w:rPr>
              <w:t>ה</w:t>
            </w:r>
            <w:r w:rsidRPr="003D1F9E">
              <w:rPr>
                <w:rtl/>
              </w:rPr>
              <w:t>קלפי בשעות ההצבעה</w:t>
            </w:r>
            <w:r w:rsidRPr="003D1F9E">
              <w:rPr>
                <w:rFonts w:hint="cs"/>
                <w:rtl/>
              </w:rPr>
              <w:t xml:space="preserve">, </w:t>
            </w:r>
            <w:r w:rsidRPr="00FB3491">
              <w:rPr>
                <w:rFonts w:hint="cs"/>
                <w:rtl/>
              </w:rPr>
              <w:t xml:space="preserve">ובלבד שהיא דרושה לצורך מילוי תפקידם. </w:t>
            </w:r>
          </w:p>
          <w:p w:rsidR="004E71CA" w:rsidRDefault="004E71CA" w:rsidP="004E71CA">
            <w:pPr>
              <w:pStyle w:val="TableBlock"/>
              <w:rPr>
                <w:rtl/>
              </w:rPr>
            </w:pPr>
            <w:r w:rsidRPr="003D1F9E">
              <w:rPr>
                <w:rFonts w:hint="cs"/>
                <w:rtl/>
              </w:rPr>
              <w:t xml:space="preserve">ואולם, כדי לאפשר פיקוח על מספר האנשים שיהיו רשאים להימצא במקום הקלפי בעת ההצבעה ולוודא כי אכן מדובר רק באותם בעלי תפקידים שנדרשים לכך במסגרת תפקידם, </w:t>
            </w:r>
            <w:r w:rsidRPr="00BE352F">
              <w:rPr>
                <w:rFonts w:hint="cs"/>
                <w:b/>
                <w:bCs/>
                <w:rtl/>
              </w:rPr>
              <w:t>ביקשה הוועדה בדיון ההכנה לקריאה הראשונה כי יתווסף תנאי שלפיו יושב ראש הוועדה המרכזית יקבע בכללים סוגי עבודות או תפקידים</w:t>
            </w:r>
            <w:r w:rsidRPr="003D1F9E">
              <w:rPr>
                <w:rFonts w:hint="cs"/>
                <w:rtl/>
              </w:rPr>
              <w:t xml:space="preserve"> שעובדי הוועדה המרכזית או הוועדה האזורית שמבצעים אותם יהיו רשאים להימצא אף הם במקום הקלפי בשעות ההצבעה לשם מילוי תפקידם. </w:t>
            </w:r>
          </w:p>
          <w:p w:rsidR="00BF6DAA" w:rsidRDefault="00BF6DAA" w:rsidP="00BF6DAA">
            <w:pPr>
              <w:pStyle w:val="TableBlock"/>
              <w:rPr>
                <w:rtl/>
              </w:rPr>
            </w:pPr>
          </w:p>
        </w:tc>
      </w:tr>
      <w:tr w:rsidR="00BF6DAA" w:rsidTr="008862F1">
        <w:trPr>
          <w:cantSplit/>
        </w:trPr>
        <w:tc>
          <w:tcPr>
            <w:tcW w:w="9637" w:type="dxa"/>
          </w:tcPr>
          <w:p w:rsidR="00BF6DAA" w:rsidRPr="006F0774" w:rsidRDefault="00BF6DAA" w:rsidP="008862F1">
            <w:pPr>
              <w:pStyle w:val="TableBlock"/>
              <w:rPr>
                <w:u w:val="single"/>
                <w:rtl/>
              </w:rPr>
            </w:pPr>
          </w:p>
        </w:tc>
      </w:tr>
      <w:tr w:rsidR="00B370A9" w:rsidTr="008862F1">
        <w:trPr>
          <w:cantSplit/>
        </w:trPr>
        <w:tc>
          <w:tcPr>
            <w:tcW w:w="9637" w:type="dxa"/>
          </w:tcPr>
          <w:p w:rsidR="00B370A9" w:rsidRDefault="00B370A9" w:rsidP="008862F1">
            <w:pPr>
              <w:pStyle w:val="TableBlock"/>
              <w:rPr>
                <w:rtl/>
              </w:rPr>
            </w:pPr>
            <w:r w:rsidRPr="003D1F9E">
              <w:rPr>
                <w:rFonts w:hint="cs"/>
                <w:rtl/>
              </w:rPr>
              <w:t>באופן דומה, מוצע להתיר את נוכחותם של עובדי הוועדה המרכזית המבצעים סוגי עבודות או תפקידים מהסוג שקבע יושב ראש הוועדה המרכזית כאמור במקום הקלפי בבחירות בקרב חיילים ושוטרים, וכן בבתי סוהר ובבתי מעצר, ובלבד שנוכחותם במקום דרושה לצורך מילוי תפקידם</w:t>
            </w:r>
            <w:r>
              <w:rPr>
                <w:rFonts w:hint="cs"/>
                <w:rtl/>
              </w:rPr>
              <w:t>.</w:t>
            </w:r>
          </w:p>
        </w:tc>
      </w:tr>
      <w:tr w:rsidR="00B370A9" w:rsidTr="008862F1">
        <w:trPr>
          <w:cantSplit/>
        </w:trPr>
        <w:tc>
          <w:tcPr>
            <w:tcW w:w="9637" w:type="dxa"/>
          </w:tcPr>
          <w:p w:rsidR="00B370A9" w:rsidRPr="00A339AC" w:rsidRDefault="00B370A9" w:rsidP="008862F1">
            <w:pPr>
              <w:pStyle w:val="TableBlock"/>
            </w:pPr>
            <w:r w:rsidRPr="00A339AC">
              <w:rPr>
                <w:rFonts w:hint="cs"/>
                <w:u w:val="single"/>
                <w:rtl/>
              </w:rPr>
              <w:t>נוסח משולב</w:t>
            </w:r>
            <w:r w:rsidRPr="00A339AC">
              <w:rPr>
                <w:rFonts w:hint="cs"/>
                <w:rtl/>
              </w:rPr>
              <w:t>:</w:t>
            </w:r>
          </w:p>
          <w:p w:rsidR="00B370A9" w:rsidRDefault="00B370A9" w:rsidP="008862F1">
            <w:pPr>
              <w:pStyle w:val="P00"/>
              <w:spacing w:before="72"/>
              <w:ind w:left="0" w:right="1134"/>
              <w:rPr>
                <w:ins w:id="83" w:author="ניצן רוזנברג" w:date="2017-02-08T13:51:00Z"/>
                <w:rStyle w:val="default"/>
                <w:rFonts w:cs="FrankRuehl"/>
                <w:rtl/>
              </w:rPr>
            </w:pPr>
            <w:r>
              <w:rPr>
                <w:rStyle w:val="big-number"/>
                <w:rtl/>
              </w:rPr>
              <w:t>73.</w:t>
            </w:r>
            <w:r>
              <w:rPr>
                <w:rStyle w:val="big-number"/>
                <w:rtl/>
              </w:rPr>
              <w:tab/>
            </w:r>
            <w:r>
              <w:rPr>
                <w:rStyle w:val="default"/>
                <w:rFonts w:cs="FrankRuehl" w:hint="cs"/>
                <w:rtl/>
              </w:rPr>
              <w:t xml:space="preserve">נוכחות במקום הקלפי: </w:t>
            </w:r>
            <w:r>
              <w:rPr>
                <w:rStyle w:val="default"/>
                <w:rFonts w:cs="FrankRuehl"/>
                <w:rtl/>
              </w:rPr>
              <w:t>בשעות הה</w:t>
            </w:r>
            <w:r>
              <w:rPr>
                <w:rStyle w:val="default"/>
                <w:rFonts w:cs="FrankRuehl" w:hint="cs"/>
                <w:rtl/>
              </w:rPr>
              <w:t>צבעה ל</w:t>
            </w:r>
            <w:r>
              <w:rPr>
                <w:rStyle w:val="default"/>
                <w:rFonts w:cs="FrankRuehl"/>
                <w:rtl/>
              </w:rPr>
              <w:t>א</w:t>
            </w:r>
            <w:r>
              <w:rPr>
                <w:rStyle w:val="default"/>
                <w:rFonts w:cs="FrankRuehl" w:hint="cs"/>
                <w:rtl/>
              </w:rPr>
              <w:t xml:space="preserve"> </w:t>
            </w:r>
            <w:r>
              <w:rPr>
                <w:rStyle w:val="default"/>
                <w:rFonts w:cs="FrankRuehl"/>
                <w:rtl/>
              </w:rPr>
              <w:t>י</w:t>
            </w:r>
            <w:r>
              <w:rPr>
                <w:rStyle w:val="default"/>
                <w:rFonts w:cs="FrankRuehl" w:hint="cs"/>
                <w:rtl/>
              </w:rPr>
              <w:t>ימצא אדם במקום הקל</w:t>
            </w:r>
            <w:r>
              <w:rPr>
                <w:rStyle w:val="default"/>
                <w:rFonts w:cs="FrankRuehl"/>
                <w:rtl/>
              </w:rPr>
              <w:t>פ</w:t>
            </w:r>
            <w:r>
              <w:rPr>
                <w:rStyle w:val="default"/>
                <w:rFonts w:cs="FrankRuehl" w:hint="cs"/>
                <w:rtl/>
              </w:rPr>
              <w:t>י זולת חברי ועדת הקלפי או ממלא מקומו של ח</w:t>
            </w:r>
            <w:r>
              <w:rPr>
                <w:rStyle w:val="default"/>
                <w:rFonts w:cs="FrankRuehl"/>
                <w:rtl/>
              </w:rPr>
              <w:t>בר ה</w:t>
            </w:r>
            <w:r>
              <w:rPr>
                <w:rStyle w:val="default"/>
                <w:rFonts w:cs="FrankRuehl" w:hint="cs"/>
                <w:rtl/>
              </w:rPr>
              <w:t>ועדה שנעדר, משקיפים כאמור בסעיף 24(ד), מזכיר ועדת הקלפי, חברי הועדה המרכזית והועדה</w:t>
            </w:r>
            <w:r>
              <w:rPr>
                <w:rStyle w:val="default"/>
                <w:rFonts w:cs="FrankRuehl"/>
                <w:rtl/>
              </w:rPr>
              <w:t xml:space="preserve"> האזורית</w:t>
            </w:r>
            <w:r>
              <w:rPr>
                <w:rStyle w:val="default"/>
                <w:rFonts w:cs="FrankRuehl" w:hint="cs"/>
                <w:rtl/>
              </w:rPr>
              <w:t>, בוח</w:t>
            </w:r>
            <w:r>
              <w:rPr>
                <w:rStyle w:val="default"/>
                <w:rFonts w:cs="FrankRuehl"/>
                <w:rtl/>
              </w:rPr>
              <w:t>רי</w:t>
            </w:r>
            <w:r>
              <w:rPr>
                <w:rStyle w:val="default"/>
                <w:rFonts w:cs="FrankRuehl" w:hint="cs"/>
                <w:rtl/>
              </w:rPr>
              <w:t>ם שהותרו להיכנס ל</w:t>
            </w:r>
            <w:r>
              <w:rPr>
                <w:rStyle w:val="default"/>
                <w:rFonts w:cs="FrankRuehl"/>
                <w:rtl/>
              </w:rPr>
              <w:t>שם</w:t>
            </w:r>
            <w:r>
              <w:rPr>
                <w:rStyle w:val="default"/>
                <w:rFonts w:cs="FrankRuehl" w:hint="cs"/>
                <w:rtl/>
              </w:rPr>
              <w:t xml:space="preserve"> ה</w:t>
            </w:r>
            <w:r>
              <w:rPr>
                <w:rStyle w:val="default"/>
                <w:rFonts w:cs="FrankRuehl"/>
                <w:rtl/>
              </w:rPr>
              <w:t>צב</w:t>
            </w:r>
            <w:r>
              <w:rPr>
                <w:rStyle w:val="default"/>
                <w:rFonts w:cs="FrankRuehl" w:hint="cs"/>
                <w:rtl/>
              </w:rPr>
              <w:t>עה, שר הפנים או בא כוחו ושוטרים הדרושים לדעת ועדת הקלפי לשמירת הסדר</w:t>
            </w:r>
            <w:ins w:id="84" w:author="ניצן רוזנברג" w:date="2017-02-08T13:51:00Z">
              <w:r>
                <w:rPr>
                  <w:rStyle w:val="default"/>
                  <w:rFonts w:cs="FrankRuehl" w:hint="cs"/>
                  <w:rtl/>
                </w:rPr>
                <w:t xml:space="preserve"> </w:t>
              </w:r>
              <w:r w:rsidRPr="00FB3491">
                <w:rPr>
                  <w:rStyle w:val="default"/>
                  <w:rFonts w:cs="FrankRuehl" w:hint="cs"/>
                  <w:rtl/>
                </w:rPr>
                <w:t>וכן עובדי הוועדה המרכזית ועובדי הוועדות האזוריות שנדרשים להימצא במקום הקלפי לצורך מילוי תפקידם ומבצעים עבודות או תפקידים מהסוג שקבע יושב ראש הוועדה המרכזית בכללים כאמור בסעיף 73א</w:t>
              </w:r>
            </w:ins>
            <w:r>
              <w:rPr>
                <w:rStyle w:val="default"/>
                <w:rFonts w:cs="FrankRuehl" w:hint="cs"/>
                <w:rtl/>
              </w:rPr>
              <w:t xml:space="preserve">. </w:t>
            </w:r>
          </w:p>
          <w:p w:rsidR="00B370A9" w:rsidRDefault="00B370A9" w:rsidP="008862F1">
            <w:pPr>
              <w:pStyle w:val="P00"/>
              <w:spacing w:before="72"/>
              <w:ind w:left="0" w:right="1134"/>
              <w:rPr>
                <w:rStyle w:val="default"/>
                <w:rFonts w:cs="FrankRuehl"/>
                <w:rtl/>
              </w:rPr>
            </w:pPr>
            <w:ins w:id="85" w:author="ניצן רוזנברג" w:date="2017-02-08T13:51:00Z">
              <w:r w:rsidRPr="00FB3491">
                <w:rPr>
                  <w:rStyle w:val="big-number"/>
                  <w:rFonts w:hint="cs"/>
                  <w:rtl/>
                </w:rPr>
                <w:t>73</w:t>
              </w:r>
              <w:r>
                <w:rPr>
                  <w:rFonts w:hint="cs"/>
                  <w:rtl/>
                </w:rPr>
                <w:t xml:space="preserve">א. </w:t>
              </w:r>
              <w:r w:rsidRPr="00FB3491">
                <w:rPr>
                  <w:rStyle w:val="default"/>
                  <w:rFonts w:cs="FrankRuehl"/>
                  <w:rtl/>
                </w:rPr>
                <w:t xml:space="preserve">יושב ראש הוועדה המרכזית </w:t>
              </w:r>
              <w:r w:rsidRPr="00FB3491">
                <w:rPr>
                  <w:rStyle w:val="default"/>
                  <w:rFonts w:cs="FrankRuehl" w:hint="cs"/>
                  <w:rtl/>
                </w:rPr>
                <w:t xml:space="preserve">רשאי </w:t>
              </w:r>
              <w:r w:rsidRPr="00FB3491">
                <w:rPr>
                  <w:rStyle w:val="default"/>
                  <w:rFonts w:cs="FrankRuehl"/>
                  <w:rtl/>
                </w:rPr>
                <w:t>לקבוע בכללים סוגי עבודות או תפקידים שעובדי הוועדה המרכזית או הוועדה האזורית שמבצעים אותם ביום הבחירות יהיו רשאים להימצא אף הם במקום הקלפי בשעות ההצבעה לצורך מילוי תפקידם</w:t>
              </w:r>
              <w:r w:rsidRPr="00FB3491">
                <w:rPr>
                  <w:rStyle w:val="default"/>
                  <w:rFonts w:cs="FrankRuehl" w:hint="cs"/>
                  <w:rtl/>
                </w:rPr>
                <w:t>.</w:t>
              </w:r>
            </w:ins>
          </w:p>
          <w:p w:rsidR="00B370A9" w:rsidRDefault="00B370A9" w:rsidP="008862F1">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59264" behindDoc="0" locked="1" layoutInCell="0" allowOverlap="1" wp14:anchorId="23685D66" wp14:editId="75D3CE85">
                      <wp:simplePos x="0" y="0"/>
                      <wp:positionH relativeFrom="column">
                        <wp:posOffset>5899150</wp:posOffset>
                      </wp:positionH>
                      <wp:positionV relativeFrom="paragraph">
                        <wp:posOffset>102235</wp:posOffset>
                      </wp:positionV>
                      <wp:extent cx="953135" cy="101600"/>
                      <wp:effectExtent l="1270" t="2540" r="0" b="635"/>
                      <wp:wrapNone/>
                      <wp:docPr id="15" name="מלב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B370A9" w:rsidRDefault="00B370A9" w:rsidP="00B370A9">
                                  <w:pPr>
                                    <w:spacing w:line="160" w:lineRule="exact"/>
                                    <w:jc w:val="left"/>
                                    <w:rPr>
                                      <w:rFonts w:cs="Miriam"/>
                                      <w:noProof/>
                                      <w:sz w:val="18"/>
                                      <w:szCs w:val="18"/>
                                      <w:rtl/>
                                    </w:rPr>
                                  </w:pPr>
                                  <w:r>
                                    <w:rPr>
                                      <w:rFonts w:cs="Miriam"/>
                                      <w:sz w:val="18"/>
                                      <w:szCs w:val="18"/>
                                      <w:rtl/>
                                    </w:rPr>
                                    <w:t>קלפ</w:t>
                                  </w:r>
                                  <w:r>
                                    <w:rPr>
                                      <w:rFonts w:cs="Miriam" w:hint="cs"/>
                                      <w:sz w:val="18"/>
                                      <w:szCs w:val="18"/>
                                      <w:rtl/>
                                    </w:rPr>
                                    <w:t>יות ל</w:t>
                                  </w:r>
                                  <w:r>
                                    <w:rPr>
                                      <w:rFonts w:cs="Miriam"/>
                                      <w:sz w:val="18"/>
                                      <w:szCs w:val="18"/>
                                      <w:rtl/>
                                    </w:rPr>
                                    <w:t>חיי</w:t>
                                  </w:r>
                                  <w:r>
                                    <w:rPr>
                                      <w:rFonts w:cs="Miriam" w:hint="cs"/>
                                      <w:sz w:val="18"/>
                                      <w:szCs w:val="18"/>
                                      <w:rtl/>
                                    </w:rPr>
                                    <w:t>לים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85D66" id="מלבן 15" o:spid="_x0000_s1033" style="position:absolute;left:0;text-align:left;margin-left:464.5pt;margin-top:8.05pt;width:75.05pt;height: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Gwd9AIAAGg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" o:allowincell="f" filled="f" stroked="f" strokecolor="lime" strokeweight=".25pt">
                      <v:textbox inset="0,0,0,0">
                        <w:txbxContent>
                          <w:p w:rsidR="00B370A9" w:rsidRDefault="00B370A9" w:rsidP="00B370A9">
                            <w:pPr>
                              <w:spacing w:line="160" w:lineRule="exact"/>
                              <w:jc w:val="left"/>
                              <w:rPr>
                                <w:rFonts w:cs="Miriam"/>
                                <w:noProof/>
                                <w:sz w:val="18"/>
                                <w:szCs w:val="18"/>
                                <w:rtl/>
                              </w:rPr>
                            </w:pPr>
                            <w:r>
                              <w:rPr>
                                <w:rFonts w:cs="Miriam"/>
                                <w:sz w:val="18"/>
                                <w:szCs w:val="18"/>
                                <w:rtl/>
                              </w:rPr>
                              <w:t>קלפ</w:t>
                            </w:r>
                            <w:r>
                              <w:rPr>
                                <w:rFonts w:cs="Miriam" w:hint="cs"/>
                                <w:sz w:val="18"/>
                                <w:szCs w:val="18"/>
                                <w:rtl/>
                              </w:rPr>
                              <w:t>יות ל</w:t>
                            </w:r>
                            <w:r>
                              <w:rPr>
                                <w:rFonts w:cs="Miriam"/>
                                <w:sz w:val="18"/>
                                <w:szCs w:val="18"/>
                                <w:rtl/>
                              </w:rPr>
                              <w:t>חיי</w:t>
                            </w:r>
                            <w:r>
                              <w:rPr>
                                <w:rFonts w:cs="Miriam" w:hint="cs"/>
                                <w:sz w:val="18"/>
                                <w:szCs w:val="18"/>
                                <w:rtl/>
                              </w:rPr>
                              <w:t>לים</w:t>
                            </w:r>
                          </w:p>
                        </w:txbxContent>
                      </v:textbox>
                      <w10:anchorlock/>
                    </v:rect>
                  </w:pict>
                </mc:Fallback>
              </mc:AlternateContent>
            </w:r>
            <w:r>
              <w:rPr>
                <w:rStyle w:val="big-number"/>
                <w:rtl/>
              </w:rPr>
              <w:t>90.</w:t>
            </w:r>
            <w:r>
              <w:rPr>
                <w:rStyle w:val="big-number"/>
                <w:rtl/>
              </w:rPr>
              <w:tab/>
            </w:r>
            <w:r>
              <w:rPr>
                <w:rStyle w:val="default"/>
                <w:rFonts w:cs="FrankRuehl" w:hint="cs"/>
                <w:rtl/>
              </w:rPr>
              <w:t xml:space="preserve">קלפיות לחיילים: </w:t>
            </w:r>
            <w:r>
              <w:rPr>
                <w:rStyle w:val="default"/>
                <w:rFonts w:cs="FrankRuehl"/>
                <w:rtl/>
              </w:rPr>
              <w:t>(א)</w:t>
            </w:r>
            <w:r>
              <w:rPr>
                <w:rStyle w:val="default"/>
                <w:rFonts w:cs="FrankRuehl"/>
                <w:rtl/>
              </w:rPr>
              <w:tab/>
              <w:t>חיי</w:t>
            </w:r>
            <w:r>
              <w:rPr>
                <w:rStyle w:val="default"/>
                <w:rFonts w:cs="FrankRuehl" w:hint="cs"/>
                <w:rtl/>
              </w:rPr>
              <w:t xml:space="preserve">לים </w:t>
            </w:r>
            <w:r>
              <w:rPr>
                <w:rStyle w:val="default"/>
                <w:rFonts w:cs="FrankRuehl"/>
                <w:rtl/>
              </w:rPr>
              <w:t>רשאי</w:t>
            </w:r>
            <w:r>
              <w:rPr>
                <w:rStyle w:val="default"/>
                <w:rFonts w:cs="FrankRuehl" w:hint="cs"/>
                <w:rtl/>
              </w:rPr>
              <w:t>ם להצביע בקלפיות</w:t>
            </w:r>
            <w:r>
              <w:rPr>
                <w:rStyle w:val="default"/>
                <w:rFonts w:cs="FrankRuehl"/>
                <w:rtl/>
              </w:rPr>
              <w:t xml:space="preserve"> </w:t>
            </w:r>
            <w:r>
              <w:rPr>
                <w:rStyle w:val="default"/>
                <w:rFonts w:cs="FrankRuehl" w:hint="cs"/>
                <w:rtl/>
              </w:rPr>
              <w:t>מ</w:t>
            </w:r>
            <w:r>
              <w:rPr>
                <w:rStyle w:val="default"/>
                <w:rFonts w:cs="FrankRuehl"/>
                <w:rtl/>
              </w:rPr>
              <w:t>י</w:t>
            </w:r>
            <w:r>
              <w:rPr>
                <w:rStyle w:val="default"/>
                <w:rFonts w:cs="FrankRuehl" w:hint="cs"/>
                <w:rtl/>
              </w:rPr>
              <w:t>ו</w:t>
            </w:r>
            <w:r>
              <w:rPr>
                <w:rStyle w:val="default"/>
                <w:rFonts w:cs="FrankRuehl"/>
                <w:rtl/>
              </w:rPr>
              <w:t>ח</w:t>
            </w:r>
            <w:r>
              <w:rPr>
                <w:rStyle w:val="default"/>
                <w:rFonts w:cs="FrankRuehl" w:hint="cs"/>
                <w:rtl/>
              </w:rPr>
              <w:t>ד</w:t>
            </w:r>
            <w:r>
              <w:rPr>
                <w:rStyle w:val="default"/>
                <w:rFonts w:cs="FrankRuehl"/>
                <w:rtl/>
              </w:rPr>
              <w:t>ו</w:t>
            </w:r>
            <w:r>
              <w:rPr>
                <w:rStyle w:val="default"/>
                <w:rFonts w:cs="FrankRuehl" w:hint="cs"/>
                <w:rtl/>
              </w:rPr>
              <w:t>ת לחיילים; ...</w:t>
            </w:r>
          </w:p>
          <w:p w:rsidR="00B370A9" w:rsidRDefault="00B370A9" w:rsidP="008862F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בשעות ה</w:t>
            </w:r>
            <w:r>
              <w:rPr>
                <w:rStyle w:val="default"/>
                <w:rFonts w:cs="FrankRuehl" w:hint="cs"/>
                <w:rtl/>
              </w:rPr>
              <w:t>הצבעה לא יימצא אדם במקום קלפי לחיילים זולת חברי הועדה המ</w:t>
            </w:r>
            <w:r>
              <w:rPr>
                <w:rStyle w:val="default"/>
                <w:rFonts w:cs="FrankRuehl"/>
                <w:rtl/>
              </w:rPr>
              <w:t>רכזית, חב</w:t>
            </w:r>
            <w:r>
              <w:rPr>
                <w:rStyle w:val="default"/>
                <w:rFonts w:cs="FrankRuehl" w:hint="cs"/>
                <w:rtl/>
              </w:rPr>
              <w:t xml:space="preserve">רי ועדת הקלפי, </w:t>
            </w:r>
            <w:r>
              <w:rPr>
                <w:rStyle w:val="default"/>
                <w:rFonts w:cs="FrankRuehl"/>
                <w:rtl/>
              </w:rPr>
              <w:t>נ</w:t>
            </w:r>
            <w:r>
              <w:rPr>
                <w:rStyle w:val="default"/>
                <w:rFonts w:cs="FrankRuehl" w:hint="cs"/>
                <w:rtl/>
              </w:rPr>
              <w:t>צ</w:t>
            </w:r>
            <w:r>
              <w:rPr>
                <w:rStyle w:val="default"/>
                <w:rFonts w:cs="FrankRuehl"/>
                <w:rtl/>
              </w:rPr>
              <w:t>י</w:t>
            </w:r>
            <w:r>
              <w:rPr>
                <w:rStyle w:val="default"/>
                <w:rFonts w:cs="FrankRuehl" w:hint="cs"/>
                <w:rtl/>
              </w:rPr>
              <w:t>ג</w:t>
            </w:r>
            <w:r>
              <w:rPr>
                <w:rStyle w:val="default"/>
                <w:rFonts w:cs="FrankRuehl"/>
                <w:rtl/>
              </w:rPr>
              <w:t xml:space="preserve"> </w:t>
            </w:r>
            <w:r>
              <w:rPr>
                <w:rStyle w:val="default"/>
                <w:rFonts w:cs="FrankRuehl" w:hint="cs"/>
                <w:rtl/>
              </w:rPr>
              <w:t>ר</w:t>
            </w:r>
            <w:r>
              <w:rPr>
                <w:rStyle w:val="default"/>
                <w:rFonts w:cs="FrankRuehl"/>
                <w:rtl/>
              </w:rPr>
              <w:t>א</w:t>
            </w:r>
            <w:r>
              <w:rPr>
                <w:rStyle w:val="default"/>
                <w:rFonts w:cs="FrankRuehl" w:hint="cs"/>
                <w:rtl/>
              </w:rPr>
              <w:t>ש המטה הכללי או בא-כוחו, בוחרים שהותרו להיכנס</w:t>
            </w:r>
            <w:r>
              <w:rPr>
                <w:rStyle w:val="default"/>
                <w:rFonts w:cs="FrankRuehl"/>
                <w:rtl/>
              </w:rPr>
              <w:t xml:space="preserve"> לשם</w:t>
            </w:r>
            <w:r>
              <w:rPr>
                <w:rStyle w:val="default"/>
                <w:rFonts w:cs="FrankRuehl" w:hint="cs"/>
                <w:rtl/>
              </w:rPr>
              <w:t xml:space="preserve"> הצבעה, שר הפנים </w:t>
            </w:r>
            <w:r>
              <w:rPr>
                <w:rStyle w:val="default"/>
                <w:rFonts w:cs="FrankRuehl"/>
                <w:rtl/>
              </w:rPr>
              <w:t>או</w:t>
            </w:r>
            <w:r>
              <w:rPr>
                <w:rStyle w:val="default"/>
                <w:rFonts w:cs="FrankRuehl" w:hint="cs"/>
                <w:rtl/>
              </w:rPr>
              <w:t xml:space="preserve"> בא-כוחו</w:t>
            </w:r>
            <w:ins w:id="86" w:author="ניצן רוזנברג" w:date="2017-02-08T13:51:00Z">
              <w:r>
                <w:rPr>
                  <w:rStyle w:val="default"/>
                  <w:rFonts w:cs="FrankRuehl" w:hint="cs"/>
                  <w:rtl/>
                </w:rPr>
                <w:t>,</w:t>
              </w:r>
            </w:ins>
            <w:r>
              <w:rPr>
                <w:rStyle w:val="default"/>
                <w:rFonts w:cs="FrankRuehl" w:hint="cs"/>
                <w:rtl/>
              </w:rPr>
              <w:t xml:space="preserve"> </w:t>
            </w:r>
            <w:del w:id="87" w:author="ניצן רוזנברג" w:date="2017-02-08T13:51:00Z">
              <w:r w:rsidDel="00FB3491">
                <w:rPr>
                  <w:rStyle w:val="default"/>
                  <w:rFonts w:cs="FrankRuehl" w:hint="cs"/>
                  <w:rtl/>
                </w:rPr>
                <w:delText>ו</w:delText>
              </w:r>
            </w:del>
            <w:r>
              <w:rPr>
                <w:rStyle w:val="default"/>
                <w:rFonts w:cs="FrankRuehl" w:hint="cs"/>
                <w:rtl/>
              </w:rPr>
              <w:t>חיילים הדרו</w:t>
            </w:r>
            <w:r>
              <w:rPr>
                <w:rStyle w:val="default"/>
                <w:rFonts w:cs="FrankRuehl"/>
                <w:rtl/>
              </w:rPr>
              <w:t>ש</w:t>
            </w:r>
            <w:r>
              <w:rPr>
                <w:rStyle w:val="default"/>
                <w:rFonts w:cs="FrankRuehl" w:hint="cs"/>
                <w:rtl/>
              </w:rPr>
              <w:t xml:space="preserve">ים </w:t>
            </w:r>
            <w:r>
              <w:rPr>
                <w:rStyle w:val="default"/>
                <w:rFonts w:cs="FrankRuehl"/>
                <w:rtl/>
              </w:rPr>
              <w:t>ל</w:t>
            </w:r>
            <w:r>
              <w:rPr>
                <w:rStyle w:val="default"/>
                <w:rFonts w:cs="FrankRuehl" w:hint="cs"/>
                <w:rtl/>
              </w:rPr>
              <w:t>דעת ועדת הקלפי לשמירת הסדר</w:t>
            </w:r>
            <w:ins w:id="88" w:author="ניצן רוזנברג" w:date="2017-02-08T13:52:00Z">
              <w:r w:rsidRPr="0042141B">
                <w:rPr>
                  <w:rtl/>
                </w:rPr>
                <w:t xml:space="preserve"> </w:t>
              </w:r>
              <w:r w:rsidRPr="00FB3491">
                <w:rPr>
                  <w:rStyle w:val="default"/>
                  <w:rFonts w:cs="FrankRuehl"/>
                  <w:rtl/>
                </w:rPr>
                <w:t>וכן עובדי הוועדה המרכזית הנדרשים להימצא במקום הקלפי לצורך מילוי תפקידם ומבצעים עבודות או תפקידים מהסוג שקבע יושב ראש הוועדה המרכזית בכללים כאמור בסעיף 73</w:t>
              </w:r>
              <w:r w:rsidRPr="00FB3491">
                <w:rPr>
                  <w:rStyle w:val="default"/>
                  <w:rFonts w:cs="FrankRuehl" w:hint="cs"/>
                  <w:rtl/>
                </w:rPr>
                <w:t>א</w:t>
              </w:r>
            </w:ins>
            <w:r>
              <w:rPr>
                <w:rStyle w:val="default"/>
                <w:rFonts w:cs="FrankRuehl" w:hint="cs"/>
                <w:rtl/>
              </w:rPr>
              <w:t>. ...</w:t>
            </w:r>
          </w:p>
          <w:p w:rsidR="00B370A9" w:rsidRDefault="00B370A9" w:rsidP="008862F1">
            <w:pPr>
              <w:pStyle w:val="P00"/>
              <w:spacing w:before="72"/>
              <w:ind w:left="0" w:right="1134"/>
              <w:rPr>
                <w:rStyle w:val="default"/>
                <w:rFonts w:cs="FrankRuehl"/>
                <w:rtl/>
              </w:rPr>
            </w:pPr>
            <w:r>
              <w:rPr>
                <w:rStyle w:val="big-number"/>
                <w:rtl/>
              </w:rPr>
              <w:t>116</w:t>
            </w:r>
            <w:r>
              <w:rPr>
                <w:rStyle w:val="default"/>
                <w:rFonts w:cs="FrankRuehl"/>
                <w:rtl/>
              </w:rPr>
              <w:t>ד.</w:t>
            </w:r>
            <w:r>
              <w:rPr>
                <w:rStyle w:val="default"/>
                <w:rFonts w:cs="FrankRuehl" w:hint="cs"/>
                <w:rtl/>
              </w:rPr>
              <w:t xml:space="preserve"> סדרי הצבעה: </w:t>
            </w:r>
            <w:r>
              <w:rPr>
                <w:rStyle w:val="default"/>
                <w:rFonts w:cs="FrankRuehl"/>
                <w:rtl/>
              </w:rPr>
              <w:t>(א)</w:t>
            </w:r>
            <w:r>
              <w:rPr>
                <w:rStyle w:val="default"/>
                <w:rFonts w:cs="FrankRuehl" w:hint="cs"/>
                <w:rtl/>
              </w:rPr>
              <w:t xml:space="preserve"> </w:t>
            </w:r>
            <w:r>
              <w:rPr>
                <w:rStyle w:val="default"/>
                <w:rFonts w:cs="FrankRuehl"/>
                <w:rtl/>
              </w:rPr>
              <w:t>יושב ראש הו</w:t>
            </w:r>
            <w:r>
              <w:rPr>
                <w:rStyle w:val="default"/>
                <w:rFonts w:cs="FrankRuehl" w:hint="cs"/>
                <w:rtl/>
              </w:rPr>
              <w:t>עדה המרכזית, ב</w:t>
            </w:r>
            <w:r>
              <w:rPr>
                <w:rStyle w:val="default"/>
                <w:rFonts w:cs="FrankRuehl"/>
                <w:rtl/>
              </w:rPr>
              <w:t>התייעצות</w:t>
            </w:r>
            <w:r>
              <w:rPr>
                <w:rStyle w:val="default"/>
                <w:rFonts w:cs="FrankRuehl" w:hint="cs"/>
                <w:rtl/>
              </w:rPr>
              <w:t xml:space="preserve"> עם שר המשטרה, יקבע הוראות בדבר סדרי הפעלתן וע</w:t>
            </w:r>
            <w:r>
              <w:rPr>
                <w:rStyle w:val="default"/>
                <w:rFonts w:cs="FrankRuehl"/>
                <w:rtl/>
              </w:rPr>
              <w:t>ב</w:t>
            </w:r>
            <w:r>
              <w:rPr>
                <w:rStyle w:val="default"/>
                <w:rFonts w:cs="FrankRuehl" w:hint="cs"/>
                <w:rtl/>
              </w:rPr>
              <w:t>ו</w:t>
            </w:r>
            <w:r>
              <w:rPr>
                <w:rStyle w:val="default"/>
                <w:rFonts w:cs="FrankRuehl"/>
                <w:rtl/>
              </w:rPr>
              <w:t>ד</w:t>
            </w:r>
            <w:r>
              <w:rPr>
                <w:rStyle w:val="default"/>
                <w:rFonts w:cs="FrankRuehl" w:hint="cs"/>
                <w:rtl/>
              </w:rPr>
              <w:t>תן של הקלפיות לאסירים, ...</w:t>
            </w:r>
          </w:p>
          <w:p w:rsidR="00B370A9" w:rsidRPr="00C306BF" w:rsidRDefault="00A20A53" w:rsidP="008862F1">
            <w:pPr>
              <w:pStyle w:val="P00"/>
              <w:spacing w:before="72"/>
              <w:ind w:left="0" w:right="1134"/>
              <w:rPr>
                <w:rFonts w:cs="FrankRuehl"/>
                <w:sz w:val="26"/>
                <w:rtl/>
              </w:rPr>
            </w:pPr>
            <w:r w:rsidRPr="00836647">
              <w:rPr>
                <w:sz w:val="24"/>
                <w:szCs w:val="24"/>
                <w:u w:val="single"/>
                <w:rtl/>
                <w:lang w:eastAsia="en-US"/>
              </w:rPr>
              <mc:AlternateContent>
                <mc:Choice Requires="wps">
                  <w:drawing>
                    <wp:anchor distT="45720" distB="45720" distL="114300" distR="114300" simplePos="0" relativeHeight="251669504" behindDoc="0" locked="0" layoutInCell="1" allowOverlap="1" wp14:anchorId="6F7E0C7E" wp14:editId="51B233C9">
                      <wp:simplePos x="0" y="0"/>
                      <wp:positionH relativeFrom="column">
                        <wp:posOffset>1905</wp:posOffset>
                      </wp:positionH>
                      <wp:positionV relativeFrom="paragraph">
                        <wp:posOffset>1129665</wp:posOffset>
                      </wp:positionV>
                      <wp:extent cx="6092825" cy="838200"/>
                      <wp:effectExtent l="0" t="0" r="22225" b="19050"/>
                      <wp:wrapSquare wrapText="bothSides"/>
                      <wp:docPr id="8" name="תיבת טקסט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838200"/>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81849" w:rsidTr="008862F1">
                                    <w:trPr>
                                      <w:cantSplit/>
                                    </w:trPr>
                                    <w:tc>
                                      <w:tcPr>
                                        <w:tcW w:w="1869" w:type="dxa"/>
                                      </w:tcPr>
                                      <w:p w:rsidR="00B81849" w:rsidRDefault="00B81849" w:rsidP="00B81849">
                                        <w:pPr>
                                          <w:pStyle w:val="TableSideHeading"/>
                                          <w:keepLines w:val="0"/>
                                          <w:rPr>
                                            <w:rtl/>
                                          </w:rPr>
                                        </w:pPr>
                                        <w:r w:rsidRPr="00137F42">
                                          <w:rPr>
                                            <w:rFonts w:hint="cs"/>
                                            <w:b/>
                                            <w:bCs/>
                                            <w:rtl/>
                                          </w:rPr>
                                          <w:t>תיקון סעיף 78</w:t>
                                        </w:r>
                                        <w:r>
                                          <w:rPr>
                                            <w:rFonts w:hint="cs"/>
                                            <w:b/>
                                            <w:bCs/>
                                            <w:rtl/>
                                          </w:rPr>
                                          <w:t xml:space="preserve"> </w:t>
                                        </w:r>
                                        <w:r>
                                          <w:rPr>
                                            <w:b/>
                                            <w:bCs/>
                                            <w:rtl/>
                                          </w:rPr>
                                          <w:t>–</w:t>
                                        </w:r>
                                        <w:r>
                                          <w:rPr>
                                            <w:rFonts w:hint="cs"/>
                                            <w:b/>
                                            <w:bCs/>
                                            <w:rtl/>
                                          </w:rPr>
                                          <w:t xml:space="preserve"> קולות פסולים</w:t>
                                        </w:r>
                                      </w:p>
                                    </w:tc>
                                    <w:tc>
                                      <w:tcPr>
                                        <w:tcW w:w="624" w:type="dxa"/>
                                      </w:tcPr>
                                      <w:p w:rsidR="00B81849" w:rsidRDefault="00B81849" w:rsidP="00B81849">
                                        <w:pPr>
                                          <w:pStyle w:val="TableText"/>
                                          <w:rPr>
                                            <w:rtl/>
                                          </w:rPr>
                                        </w:pPr>
                                        <w:r>
                                          <w:rPr>
                                            <w:rFonts w:hint="cs"/>
                                            <w:rtl/>
                                          </w:rPr>
                                          <w:t>8</w:t>
                                        </w:r>
                                        <w:r w:rsidRPr="00032F5F">
                                          <w:rPr>
                                            <w:rFonts w:hint="cs"/>
                                            <w:rtl/>
                                          </w:rPr>
                                          <w:t>.</w:t>
                                        </w:r>
                                      </w:p>
                                    </w:tc>
                                    <w:tc>
                                      <w:tcPr>
                                        <w:tcW w:w="6673" w:type="dxa"/>
                                      </w:tcPr>
                                      <w:p w:rsidR="00B81849" w:rsidRDefault="00B81849" w:rsidP="00B81849">
                                        <w:pPr>
                                          <w:pStyle w:val="TableBlock"/>
                                          <w:rPr>
                                            <w:rtl/>
                                          </w:rPr>
                                        </w:pPr>
                                        <w:r w:rsidRPr="0042141B">
                                          <w:rPr>
                                            <w:rtl/>
                                          </w:rPr>
                                          <w:t>בסעיף 78(א)(4) לחוק העיקרי, במקום "משני" יבוא "משלושה", ובמקום "אך הפתק השני לא יובא בחשבון" יבוא "אך הפתקים הנוספים לא יובאו בחשבון".</w:t>
                                        </w:r>
                                      </w:p>
                                    </w:tc>
                                  </w:tr>
                                  <w:tr w:rsidR="00B81849" w:rsidTr="008862F1">
                                    <w:trPr>
                                      <w:cantSplit/>
                                    </w:trPr>
                                    <w:tc>
                                      <w:tcPr>
                                        <w:tcW w:w="1869" w:type="dxa"/>
                                      </w:tcPr>
                                      <w:p w:rsidR="00B81849" w:rsidRPr="006F0774" w:rsidRDefault="00B81849" w:rsidP="008862F1">
                                        <w:pPr>
                                          <w:pStyle w:val="TableSideHeading"/>
                                          <w:keepLines w:val="0"/>
                                          <w:rPr>
                                            <w:b/>
                                            <w:bCs/>
                                          </w:rPr>
                                        </w:pPr>
                                      </w:p>
                                    </w:tc>
                                    <w:tc>
                                      <w:tcPr>
                                        <w:tcW w:w="624" w:type="dxa"/>
                                      </w:tcPr>
                                      <w:p w:rsidR="00B81849" w:rsidRDefault="00B81849" w:rsidP="008862F1">
                                        <w:pPr>
                                          <w:pStyle w:val="TableText"/>
                                          <w:keepLines w:val="0"/>
                                        </w:pPr>
                                      </w:p>
                                    </w:tc>
                                    <w:tc>
                                      <w:tcPr>
                                        <w:tcW w:w="6673" w:type="dxa"/>
                                      </w:tcPr>
                                      <w:p w:rsidR="00B81849" w:rsidRPr="00C34DE2" w:rsidRDefault="00B81849" w:rsidP="008862F1">
                                        <w:pPr>
                                          <w:pStyle w:val="TableBlock"/>
                                          <w:rPr>
                                            <w:rtl/>
                                          </w:rPr>
                                        </w:pPr>
                                      </w:p>
                                    </w:tc>
                                  </w:tr>
                                  <w:tr w:rsidR="00B81849" w:rsidTr="008862F1">
                                    <w:trPr>
                                      <w:cantSplit/>
                                    </w:trPr>
                                    <w:tc>
                                      <w:tcPr>
                                        <w:tcW w:w="1869" w:type="dxa"/>
                                      </w:tcPr>
                                      <w:p w:rsidR="00B81849" w:rsidRDefault="00B81849" w:rsidP="008862F1">
                                        <w:pPr>
                                          <w:pStyle w:val="TableSideHeading"/>
                                          <w:keepLines w:val="0"/>
                                          <w:rPr>
                                            <w:rtl/>
                                          </w:rPr>
                                        </w:pPr>
                                      </w:p>
                                    </w:tc>
                                    <w:tc>
                                      <w:tcPr>
                                        <w:tcW w:w="624" w:type="dxa"/>
                                      </w:tcPr>
                                      <w:p w:rsidR="00B81849" w:rsidRDefault="00B81849" w:rsidP="008862F1">
                                        <w:pPr>
                                          <w:pStyle w:val="TableText"/>
                                        </w:pPr>
                                      </w:p>
                                    </w:tc>
                                    <w:tc>
                                      <w:tcPr>
                                        <w:tcW w:w="6673" w:type="dxa"/>
                                      </w:tcPr>
                                      <w:p w:rsidR="00B81849" w:rsidRDefault="00B81849" w:rsidP="008862F1">
                                        <w:pPr>
                                          <w:pStyle w:val="TableBlock"/>
                                          <w:rPr>
                                            <w:rtl/>
                                          </w:rPr>
                                        </w:pPr>
                                      </w:p>
                                    </w:tc>
                                  </w:tr>
                                </w:tbl>
                                <w:p w:rsidR="00B81849" w:rsidRPr="00836647" w:rsidRDefault="00B81849" w:rsidP="00B81849">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E0C7E" id="תיבת טקסט 8" o:spid="_x0000_s1034" type="#_x0000_t202" style="position:absolute;left:0;text-align:left;margin-left:.15pt;margin-top:88.95pt;width:479.75pt;height:66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B81849" w:rsidTr="008862F1">
                              <w:trPr>
                                <w:cantSplit/>
                              </w:trPr>
                              <w:tc>
                                <w:tcPr>
                                  <w:tcW w:w="1869" w:type="dxa"/>
                                </w:tcPr>
                                <w:p w:rsidR="00B81849" w:rsidRDefault="00B81849" w:rsidP="00B81849">
                                  <w:pPr>
                                    <w:pStyle w:val="TableSideHeading"/>
                                    <w:keepLines w:val="0"/>
                                    <w:rPr>
                                      <w:rtl/>
                                    </w:rPr>
                                  </w:pPr>
                                  <w:r w:rsidRPr="00137F42">
                                    <w:rPr>
                                      <w:rFonts w:hint="cs"/>
                                      <w:b/>
                                      <w:bCs/>
                                      <w:rtl/>
                                    </w:rPr>
                                    <w:t>תיקון סעיף 78</w:t>
                                  </w:r>
                                  <w:r>
                                    <w:rPr>
                                      <w:rFonts w:hint="cs"/>
                                      <w:b/>
                                      <w:bCs/>
                                      <w:rtl/>
                                    </w:rPr>
                                    <w:t xml:space="preserve"> </w:t>
                                  </w:r>
                                  <w:r>
                                    <w:rPr>
                                      <w:b/>
                                      <w:bCs/>
                                      <w:rtl/>
                                    </w:rPr>
                                    <w:t>–</w:t>
                                  </w:r>
                                  <w:r>
                                    <w:rPr>
                                      <w:rFonts w:hint="cs"/>
                                      <w:b/>
                                      <w:bCs/>
                                      <w:rtl/>
                                    </w:rPr>
                                    <w:t xml:space="preserve"> קולות פסולים</w:t>
                                  </w:r>
                                </w:p>
                              </w:tc>
                              <w:tc>
                                <w:tcPr>
                                  <w:tcW w:w="624" w:type="dxa"/>
                                </w:tcPr>
                                <w:p w:rsidR="00B81849" w:rsidRDefault="00B81849" w:rsidP="00B81849">
                                  <w:pPr>
                                    <w:pStyle w:val="TableText"/>
                                    <w:rPr>
                                      <w:rtl/>
                                    </w:rPr>
                                  </w:pPr>
                                  <w:r>
                                    <w:rPr>
                                      <w:rFonts w:hint="cs"/>
                                      <w:rtl/>
                                    </w:rPr>
                                    <w:t>8</w:t>
                                  </w:r>
                                  <w:r w:rsidRPr="00032F5F">
                                    <w:rPr>
                                      <w:rFonts w:hint="cs"/>
                                      <w:rtl/>
                                    </w:rPr>
                                    <w:t>.</w:t>
                                  </w:r>
                                </w:p>
                              </w:tc>
                              <w:tc>
                                <w:tcPr>
                                  <w:tcW w:w="6673" w:type="dxa"/>
                                </w:tcPr>
                                <w:p w:rsidR="00B81849" w:rsidRDefault="00B81849" w:rsidP="00B81849">
                                  <w:pPr>
                                    <w:pStyle w:val="TableBlock"/>
                                    <w:rPr>
                                      <w:rtl/>
                                    </w:rPr>
                                  </w:pPr>
                                  <w:r w:rsidRPr="0042141B">
                                    <w:rPr>
                                      <w:rtl/>
                                    </w:rPr>
                                    <w:t>בסעיף 78(א)(4) לחוק העיקרי, במקום "משני" יבוא "משלושה", ובמקום "אך הפתק השני לא יובא בחשבון" יבוא "אך הפתקים הנוספים לא יובאו בחשבון".</w:t>
                                  </w:r>
                                </w:p>
                              </w:tc>
                            </w:tr>
                            <w:tr w:rsidR="00B81849" w:rsidTr="008862F1">
                              <w:trPr>
                                <w:cantSplit/>
                              </w:trPr>
                              <w:tc>
                                <w:tcPr>
                                  <w:tcW w:w="1869" w:type="dxa"/>
                                </w:tcPr>
                                <w:p w:rsidR="00B81849" w:rsidRPr="006F0774" w:rsidRDefault="00B81849" w:rsidP="008862F1">
                                  <w:pPr>
                                    <w:pStyle w:val="TableSideHeading"/>
                                    <w:keepLines w:val="0"/>
                                    <w:rPr>
                                      <w:b/>
                                      <w:bCs/>
                                    </w:rPr>
                                  </w:pPr>
                                </w:p>
                              </w:tc>
                              <w:tc>
                                <w:tcPr>
                                  <w:tcW w:w="624" w:type="dxa"/>
                                </w:tcPr>
                                <w:p w:rsidR="00B81849" w:rsidRDefault="00B81849" w:rsidP="008862F1">
                                  <w:pPr>
                                    <w:pStyle w:val="TableText"/>
                                    <w:keepLines w:val="0"/>
                                  </w:pPr>
                                </w:p>
                              </w:tc>
                              <w:tc>
                                <w:tcPr>
                                  <w:tcW w:w="6673" w:type="dxa"/>
                                </w:tcPr>
                                <w:p w:rsidR="00B81849" w:rsidRPr="00C34DE2" w:rsidRDefault="00B81849" w:rsidP="008862F1">
                                  <w:pPr>
                                    <w:pStyle w:val="TableBlock"/>
                                    <w:rPr>
                                      <w:rtl/>
                                    </w:rPr>
                                  </w:pPr>
                                </w:p>
                              </w:tc>
                            </w:tr>
                            <w:tr w:rsidR="00B81849" w:rsidTr="008862F1">
                              <w:trPr>
                                <w:cantSplit/>
                              </w:trPr>
                              <w:tc>
                                <w:tcPr>
                                  <w:tcW w:w="1869" w:type="dxa"/>
                                </w:tcPr>
                                <w:p w:rsidR="00B81849" w:rsidRDefault="00B81849" w:rsidP="008862F1">
                                  <w:pPr>
                                    <w:pStyle w:val="TableSideHeading"/>
                                    <w:keepLines w:val="0"/>
                                    <w:rPr>
                                      <w:rtl/>
                                    </w:rPr>
                                  </w:pPr>
                                </w:p>
                              </w:tc>
                              <w:tc>
                                <w:tcPr>
                                  <w:tcW w:w="624" w:type="dxa"/>
                                </w:tcPr>
                                <w:p w:rsidR="00B81849" w:rsidRDefault="00B81849" w:rsidP="008862F1">
                                  <w:pPr>
                                    <w:pStyle w:val="TableText"/>
                                  </w:pPr>
                                </w:p>
                              </w:tc>
                              <w:tc>
                                <w:tcPr>
                                  <w:tcW w:w="6673" w:type="dxa"/>
                                </w:tcPr>
                                <w:p w:rsidR="00B81849" w:rsidRDefault="00B81849" w:rsidP="008862F1">
                                  <w:pPr>
                                    <w:pStyle w:val="TableBlock"/>
                                    <w:rPr>
                                      <w:rtl/>
                                    </w:rPr>
                                  </w:pPr>
                                </w:p>
                              </w:tc>
                            </w:tr>
                          </w:tbl>
                          <w:p w:rsidR="00B81849" w:rsidRPr="00836647" w:rsidRDefault="00B81849" w:rsidP="00B81849">
                            <w:pPr>
                              <w:rPr>
                                <w:rtl/>
                                <w:cs/>
                              </w:rPr>
                            </w:pPr>
                          </w:p>
                        </w:txbxContent>
                      </v:textbox>
                      <w10:wrap type="square"/>
                    </v:shape>
                  </w:pict>
                </mc:Fallback>
              </mc:AlternateContent>
            </w:r>
            <w:r w:rsidR="00B370A9">
              <w:rPr>
                <w:rFonts w:cs="FrankRuehl"/>
                <w:sz w:val="26"/>
                <w:rtl/>
              </w:rPr>
              <w:tab/>
            </w:r>
            <w:r w:rsidR="00B370A9">
              <w:rPr>
                <w:rStyle w:val="default"/>
                <w:rFonts w:cs="FrankRuehl"/>
                <w:rtl/>
              </w:rPr>
              <w:t>(ה)</w:t>
            </w:r>
            <w:r w:rsidR="00B370A9">
              <w:rPr>
                <w:rStyle w:val="default"/>
                <w:rFonts w:cs="FrankRuehl"/>
                <w:rtl/>
              </w:rPr>
              <w:tab/>
              <w:t>בשעות ה</w:t>
            </w:r>
            <w:r w:rsidR="00B370A9">
              <w:rPr>
                <w:rStyle w:val="default"/>
                <w:rFonts w:cs="FrankRuehl" w:hint="cs"/>
                <w:rtl/>
              </w:rPr>
              <w:t>הצבעה לא יימצא אדם במקום הקלפי לאסירים</w:t>
            </w:r>
            <w:r w:rsidR="00B370A9">
              <w:rPr>
                <w:rStyle w:val="default"/>
                <w:rFonts w:cs="FrankRuehl"/>
                <w:rtl/>
              </w:rPr>
              <w:t xml:space="preserve"> </w:t>
            </w:r>
            <w:r w:rsidR="00B370A9">
              <w:rPr>
                <w:rStyle w:val="default"/>
                <w:rFonts w:cs="FrankRuehl" w:hint="cs"/>
                <w:rtl/>
              </w:rPr>
              <w:t>ז</w:t>
            </w:r>
            <w:r w:rsidR="00B370A9">
              <w:rPr>
                <w:rStyle w:val="default"/>
                <w:rFonts w:cs="FrankRuehl"/>
                <w:rtl/>
              </w:rPr>
              <w:t>ו</w:t>
            </w:r>
            <w:r w:rsidR="00B370A9">
              <w:rPr>
                <w:rStyle w:val="default"/>
                <w:rFonts w:cs="FrankRuehl" w:hint="cs"/>
                <w:rtl/>
              </w:rPr>
              <w:t>לת חברי הועדה המרכזית, חברי ועדת הקלפי, מזכ</w:t>
            </w:r>
            <w:r w:rsidR="00B370A9">
              <w:rPr>
                <w:rStyle w:val="default"/>
                <w:rFonts w:cs="FrankRuehl"/>
                <w:rtl/>
              </w:rPr>
              <w:t>יר</w:t>
            </w:r>
            <w:r w:rsidR="00B370A9">
              <w:rPr>
                <w:rStyle w:val="default"/>
                <w:rFonts w:cs="FrankRuehl" w:hint="cs"/>
                <w:rtl/>
              </w:rPr>
              <w:t xml:space="preserve"> ו</w:t>
            </w:r>
            <w:r w:rsidR="00B370A9">
              <w:rPr>
                <w:rStyle w:val="default"/>
                <w:rFonts w:cs="FrankRuehl"/>
                <w:rtl/>
              </w:rPr>
              <w:t>עד</w:t>
            </w:r>
            <w:r w:rsidR="00B370A9">
              <w:rPr>
                <w:rStyle w:val="default"/>
                <w:rFonts w:cs="FrankRuehl" w:hint="cs"/>
                <w:rtl/>
              </w:rPr>
              <w:t>ת הקלפי ונציג של שר המשטרה, בוחר שהותר לו להיכנס לשם הצבעה, שר הפנים או בא כוחו</w:t>
            </w:r>
            <w:ins w:id="89" w:author="ניצן רוזנברג" w:date="2017-02-08T13:53:00Z">
              <w:r w:rsidR="00B370A9">
                <w:rPr>
                  <w:rStyle w:val="default"/>
                  <w:rFonts w:cs="FrankRuehl" w:hint="cs"/>
                  <w:rtl/>
                </w:rPr>
                <w:t>,</w:t>
              </w:r>
            </w:ins>
            <w:del w:id="90" w:author="ניצן רוזנברג" w:date="2017-02-08T13:53:00Z">
              <w:r w:rsidR="00B370A9" w:rsidDel="00FB3491">
                <w:rPr>
                  <w:rStyle w:val="default"/>
                  <w:rFonts w:cs="FrankRuehl" w:hint="cs"/>
                  <w:rtl/>
                </w:rPr>
                <w:delText xml:space="preserve"> וכן</w:delText>
              </w:r>
            </w:del>
            <w:r w:rsidR="00B370A9">
              <w:rPr>
                <w:rStyle w:val="default"/>
                <w:rFonts w:cs="FrankRuehl" w:hint="cs"/>
                <w:rtl/>
              </w:rPr>
              <w:t xml:space="preserve"> סוהרים או שוטרים במספר הדרוש, לדעת ועדת</w:t>
            </w:r>
            <w:r w:rsidR="00B370A9">
              <w:rPr>
                <w:rStyle w:val="default"/>
                <w:rFonts w:cs="FrankRuehl"/>
                <w:rtl/>
              </w:rPr>
              <w:t xml:space="preserve"> הקלפי, לשם ש</w:t>
            </w:r>
            <w:r w:rsidR="00B370A9">
              <w:rPr>
                <w:rStyle w:val="default"/>
                <w:rFonts w:cs="FrankRuehl" w:hint="cs"/>
                <w:rtl/>
              </w:rPr>
              <w:t>מירה על הסד</w:t>
            </w:r>
            <w:r w:rsidR="00B370A9">
              <w:rPr>
                <w:rStyle w:val="default"/>
                <w:rFonts w:cs="FrankRuehl"/>
                <w:rtl/>
              </w:rPr>
              <w:t>ר</w:t>
            </w:r>
            <w:ins w:id="91" w:author="ניצן רוזנברג" w:date="2017-02-08T13:53:00Z">
              <w:r w:rsidR="00B370A9" w:rsidRPr="0042141B">
                <w:rPr>
                  <w:rtl/>
                </w:rPr>
                <w:t xml:space="preserve"> </w:t>
              </w:r>
              <w:r w:rsidR="00B370A9" w:rsidRPr="00FB3491">
                <w:rPr>
                  <w:rStyle w:val="default"/>
                  <w:rFonts w:cs="FrankRuehl"/>
                  <w:rtl/>
                </w:rPr>
                <w:t>וכן עובדי הוועדה המרכזית הנדרשים להימצא במקום הקלפי לצורך מילוי תפקידם ומבצעים עבודות או תפקידים מהסוג שקבע יושב ראש הוועדה המרכזית בכללים כאמור בסעיף 73</w:t>
              </w:r>
              <w:r w:rsidR="00B370A9" w:rsidRPr="00FB3491">
                <w:rPr>
                  <w:rStyle w:val="default"/>
                  <w:rFonts w:cs="FrankRuehl" w:hint="cs"/>
                  <w:rtl/>
                </w:rPr>
                <w:t>א</w:t>
              </w:r>
            </w:ins>
            <w:r w:rsidR="00B370A9">
              <w:rPr>
                <w:rStyle w:val="default"/>
                <w:rFonts w:cs="FrankRuehl" w:hint="cs"/>
                <w:rtl/>
              </w:rPr>
              <w:t>.</w:t>
            </w:r>
          </w:p>
        </w:tc>
      </w:tr>
      <w:tr w:rsidR="00B370A9" w:rsidTr="008862F1">
        <w:trPr>
          <w:cantSplit/>
        </w:trPr>
        <w:tc>
          <w:tcPr>
            <w:tcW w:w="9637" w:type="dxa"/>
          </w:tcPr>
          <w:p w:rsidR="00B81849" w:rsidRDefault="00B81849" w:rsidP="0074634C">
            <w:pPr>
              <w:pStyle w:val="TableBlock"/>
              <w:rPr>
                <w:rtl/>
              </w:rPr>
            </w:pPr>
            <w:r w:rsidRPr="00137F42">
              <w:rPr>
                <w:rFonts w:hint="cs"/>
                <w:u w:val="single"/>
                <w:rtl/>
              </w:rPr>
              <w:t>הסבר</w:t>
            </w:r>
            <w:r>
              <w:rPr>
                <w:rFonts w:hint="cs"/>
                <w:rtl/>
              </w:rPr>
              <w:t xml:space="preserve">: מנתוני הוועדה המרכזית עולה כי במערכת הבחירות לכנסת ה-20, 82% מכלל הקולות הפסולים שניתן לשייך לרשימה (מתוך כ-18,000 קולות) נפסלו מאחר שנמצאו במעטפה שלושה פתקי הצבעה או יותר לאותה רשימת מועמדים. כדי לצמצם את מספר הקולות הפסולים כאמור, מוצע לקבוע כי שלושה פתקים זהים באותה מעטפה יהיו כשרים וייספרו כקול אחד (לעומת ההסדר כיום בסעיף 78 לחוק הבחירות </w:t>
            </w:r>
            <w:r w:rsidRPr="004314E6">
              <w:rPr>
                <w:rFonts w:hint="cs"/>
                <w:rtl/>
              </w:rPr>
              <w:t>הקובע כי שני פתקים זהים בלבד יכול שייספרו כקול אחד ולא ייפסלו).</w:t>
            </w:r>
          </w:p>
          <w:p w:rsidR="0074634C" w:rsidRPr="00A339AC" w:rsidRDefault="0074634C" w:rsidP="0074634C">
            <w:pPr>
              <w:pStyle w:val="TableBlock"/>
              <w:spacing w:line="240" w:lineRule="auto"/>
            </w:pPr>
            <w:r w:rsidRPr="00A339AC">
              <w:rPr>
                <w:rFonts w:hint="cs"/>
                <w:u w:val="single"/>
                <w:rtl/>
              </w:rPr>
              <w:t>נוסח משולב</w:t>
            </w:r>
            <w:r w:rsidRPr="00A339AC">
              <w:rPr>
                <w:rFonts w:hint="cs"/>
                <w:rtl/>
              </w:rPr>
              <w:t>:</w:t>
            </w:r>
          </w:p>
          <w:p w:rsidR="0074634C" w:rsidRDefault="0074634C" w:rsidP="0074634C">
            <w:pPr>
              <w:pStyle w:val="P00"/>
              <w:tabs>
                <w:tab w:val="left" w:pos="8512"/>
              </w:tabs>
              <w:spacing w:before="0"/>
              <w:ind w:left="0" w:right="1134"/>
              <w:rPr>
                <w:rStyle w:val="default"/>
                <w:rFonts w:cs="FrankRuehl"/>
                <w:rtl/>
              </w:rPr>
            </w:pPr>
            <w:r>
              <w:rPr>
                <w:rStyle w:val="big-number"/>
                <w:rtl/>
              </w:rPr>
              <w:t>78.</w:t>
            </w:r>
            <w:r>
              <w:rPr>
                <w:rStyle w:val="big-number"/>
                <w:rtl/>
              </w:rPr>
              <w:tab/>
            </w:r>
            <w:r w:rsidRPr="00C306BF">
              <w:rPr>
                <w:rStyle w:val="default"/>
                <w:rFonts w:cs="FrankRuehl" w:hint="cs"/>
                <w:rtl/>
              </w:rPr>
              <w:t>קולות פסולים:</w:t>
            </w:r>
            <w:r>
              <w:rPr>
                <w:rStyle w:val="big-number"/>
                <w:rFonts w:hint="cs"/>
                <w:rtl/>
              </w:rPr>
              <w:t xml:space="preserve"> </w:t>
            </w:r>
            <w:r>
              <w:rPr>
                <w:rStyle w:val="default"/>
                <w:rFonts w:cs="FrankRuehl"/>
                <w:rtl/>
              </w:rPr>
              <w:t>(א)</w:t>
            </w:r>
            <w:r>
              <w:rPr>
                <w:rStyle w:val="default"/>
                <w:rFonts w:cs="FrankRuehl"/>
                <w:rtl/>
              </w:rPr>
              <w:tab/>
              <w:t>אלה יהי</w:t>
            </w:r>
            <w:r>
              <w:rPr>
                <w:rStyle w:val="default"/>
                <w:rFonts w:cs="FrankRuehl" w:hint="cs"/>
                <w:rtl/>
              </w:rPr>
              <w:t xml:space="preserve">ו קולות פסולים: </w:t>
            </w:r>
          </w:p>
          <w:p w:rsidR="0074634C" w:rsidRDefault="0074634C" w:rsidP="0074634C">
            <w:pPr>
              <w:pStyle w:val="P22"/>
              <w:tabs>
                <w:tab w:val="left" w:pos="8512"/>
              </w:tabs>
              <w:spacing w:before="0"/>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 xml:space="preserve">פתק </w:t>
            </w:r>
            <w:r>
              <w:rPr>
                <w:rStyle w:val="default"/>
                <w:rFonts w:cs="FrankRuehl"/>
                <w:rtl/>
              </w:rPr>
              <w:t>הצב</w:t>
            </w:r>
            <w:r>
              <w:rPr>
                <w:rStyle w:val="default"/>
                <w:rFonts w:cs="FrankRuehl" w:hint="cs"/>
                <w:rtl/>
              </w:rPr>
              <w:t xml:space="preserve">עה שאינו מתאים להוראות סעיף 76, או שגדלו, צבעו או הדפסתו שונים ממה </w:t>
            </w:r>
            <w:r>
              <w:rPr>
                <w:rStyle w:val="default"/>
                <w:rFonts w:cs="FrankRuehl"/>
                <w:rtl/>
              </w:rPr>
              <w:t>ש</w:t>
            </w:r>
            <w:r>
              <w:rPr>
                <w:rStyle w:val="default"/>
                <w:rFonts w:cs="FrankRuehl" w:hint="cs"/>
                <w:rtl/>
              </w:rPr>
              <w:t>ק</w:t>
            </w:r>
            <w:r>
              <w:rPr>
                <w:rStyle w:val="default"/>
                <w:rFonts w:cs="FrankRuehl"/>
                <w:rtl/>
              </w:rPr>
              <w:t>ב</w:t>
            </w:r>
            <w:r>
              <w:rPr>
                <w:rStyle w:val="default"/>
                <w:rFonts w:cs="FrankRuehl" w:hint="cs"/>
                <w:rtl/>
              </w:rPr>
              <w:t>עה הועדה המרכזית;</w:t>
            </w:r>
          </w:p>
          <w:p w:rsidR="0074634C" w:rsidRDefault="0074634C" w:rsidP="0074634C">
            <w:pPr>
              <w:pStyle w:val="P22"/>
              <w:tabs>
                <w:tab w:val="left" w:pos="8512"/>
              </w:tabs>
              <w:spacing w:before="0"/>
              <w:ind w:left="1021" w:right="1134"/>
              <w:rPr>
                <w:rStyle w:val="default"/>
                <w:rFonts w:cs="FrankRuehl"/>
                <w:rtl/>
              </w:rPr>
            </w:pPr>
            <w:r>
              <w:rPr>
                <w:rStyle w:val="default"/>
                <w:rFonts w:cs="FrankRuehl" w:hint="cs"/>
                <w:rtl/>
              </w:rPr>
              <w:t>...</w:t>
            </w:r>
          </w:p>
          <w:p w:rsidR="0074634C" w:rsidRPr="0042141B" w:rsidRDefault="0074634C" w:rsidP="0074634C">
            <w:pPr>
              <w:pStyle w:val="TableBlock"/>
              <w:spacing w:line="240" w:lineRule="auto"/>
              <w:rPr>
                <w:rtl/>
              </w:rPr>
            </w:pPr>
            <w:r>
              <w:rPr>
                <w:rStyle w:val="default"/>
                <w:rFonts w:cs="FrankRuehl"/>
                <w:rtl/>
              </w:rPr>
              <w:t xml:space="preserve"> (4)</w:t>
            </w:r>
            <w:r>
              <w:rPr>
                <w:rStyle w:val="default"/>
                <w:rFonts w:cs="FrankRuehl"/>
                <w:rtl/>
              </w:rPr>
              <w:tab/>
              <w:t>מעטפת ה</w:t>
            </w:r>
            <w:r>
              <w:rPr>
                <w:rStyle w:val="default"/>
                <w:rFonts w:cs="FrankRuehl" w:hint="cs"/>
                <w:rtl/>
              </w:rPr>
              <w:t xml:space="preserve">צבעה שנתן בוחר לתוכה יותר מפתק הצבעה אחד; אולם אם היו במעטפת הצבעה לא יותר </w:t>
            </w:r>
            <w:del w:id="92" w:author="ניצן רוזנברג" w:date="2016-12-29T13:22:00Z">
              <w:r w:rsidDel="00151BAC">
                <w:rPr>
                  <w:rStyle w:val="default"/>
                  <w:rFonts w:cs="FrankRuehl"/>
                  <w:rtl/>
                </w:rPr>
                <w:delText>משני</w:delText>
              </w:r>
              <w:r w:rsidDel="00151BAC">
                <w:rPr>
                  <w:rStyle w:val="default"/>
                  <w:rFonts w:cs="FrankRuehl" w:hint="cs"/>
                  <w:rtl/>
                </w:rPr>
                <w:delText xml:space="preserve"> </w:delText>
              </w:r>
            </w:del>
            <w:ins w:id="93" w:author="ניצן רוזנברג" w:date="2016-12-29T13:22:00Z">
              <w:r>
                <w:rPr>
                  <w:rStyle w:val="default"/>
                  <w:rFonts w:cs="FrankRuehl" w:hint="cs"/>
                  <w:rtl/>
                </w:rPr>
                <w:t xml:space="preserve">משלושה </w:t>
              </w:r>
            </w:ins>
            <w:r>
              <w:rPr>
                <w:rStyle w:val="default"/>
                <w:rFonts w:cs="FrankRuehl" w:hint="cs"/>
                <w:rtl/>
              </w:rPr>
              <w:t>פתקי הצבעה זהים לא ייפסל הקול בשל כך,</w:t>
            </w:r>
            <w:del w:id="94" w:author="ניצן רוזנברג" w:date="2016-12-29T13:22:00Z">
              <w:r w:rsidDel="00151BAC">
                <w:rPr>
                  <w:rStyle w:val="default"/>
                  <w:rFonts w:cs="FrankRuehl" w:hint="cs"/>
                  <w:rtl/>
                </w:rPr>
                <w:delText xml:space="preserve"> אך הפתק השני לא יובא בחשבון</w:delText>
              </w:r>
            </w:del>
            <w:ins w:id="95" w:author="ניצן רוזנברג" w:date="2016-12-29T13:22:00Z">
              <w:r w:rsidRPr="00C306BF">
                <w:rPr>
                  <w:rStyle w:val="default"/>
                  <w:rFonts w:cs="FrankRuehl" w:hint="cs"/>
                  <w:rtl/>
                </w:rPr>
                <w:t xml:space="preserve"> אך הפתקים הנוספים לא יובאו בחשבון</w:t>
              </w:r>
            </w:ins>
            <w:r>
              <w:rPr>
                <w:rStyle w:val="default"/>
                <w:rFonts w:cs="FrankRuehl" w:hint="cs"/>
                <w:rtl/>
              </w:rPr>
              <w:t>;</w:t>
            </w:r>
          </w:p>
        </w:tc>
      </w:tr>
      <w:tr w:rsidR="00B370A9" w:rsidTr="008862F1">
        <w:trPr>
          <w:cantSplit/>
        </w:trPr>
        <w:tc>
          <w:tcPr>
            <w:tcW w:w="9637" w:type="dxa"/>
          </w:tcPr>
          <w:p w:rsidR="00B370A9" w:rsidRPr="00857DA2" w:rsidRDefault="00857DA2" w:rsidP="00857DA2">
            <w:pPr>
              <w:pStyle w:val="TableBlock"/>
              <w:rPr>
                <w:u w:val="single"/>
                <w:rtl/>
              </w:rPr>
            </w:pPr>
            <w:r w:rsidRPr="00836647">
              <w:rPr>
                <w:noProof/>
                <w:sz w:val="24"/>
                <w:szCs w:val="24"/>
                <w:u w:val="single"/>
                <w:rtl/>
                <w:lang w:eastAsia="en-US"/>
              </w:rPr>
              <mc:AlternateContent>
                <mc:Choice Requires="wps">
                  <w:drawing>
                    <wp:anchor distT="45720" distB="45720" distL="114300" distR="114300" simplePos="0" relativeHeight="251671552" behindDoc="0" locked="0" layoutInCell="1" allowOverlap="1" wp14:anchorId="21A2F296" wp14:editId="03412250">
                      <wp:simplePos x="0" y="0"/>
                      <wp:positionH relativeFrom="column">
                        <wp:posOffset>4445</wp:posOffset>
                      </wp:positionH>
                      <wp:positionV relativeFrom="paragraph">
                        <wp:posOffset>123825</wp:posOffset>
                      </wp:positionV>
                      <wp:extent cx="6092825" cy="1914525"/>
                      <wp:effectExtent l="0" t="0" r="22225" b="28575"/>
                      <wp:wrapSquare wrapText="bothSides"/>
                      <wp:docPr id="12" name="תיבת טקסט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19145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6D6CBC" w:rsidTr="008862F1">
                                    <w:trPr>
                                      <w:cantSplit/>
                                    </w:trPr>
                                    <w:tc>
                                      <w:tcPr>
                                        <w:tcW w:w="1869" w:type="dxa"/>
                                      </w:tcPr>
                                      <w:p w:rsidR="006D6CBC" w:rsidRPr="00137F42" w:rsidRDefault="006D6CBC" w:rsidP="006D6CBC">
                                        <w:pPr>
                                          <w:pStyle w:val="TableSideHeading"/>
                                          <w:keepLines w:val="0"/>
                                          <w:rPr>
                                            <w:b/>
                                            <w:bCs/>
                                            <w:rtl/>
                                          </w:rPr>
                                        </w:pPr>
                                        <w:r w:rsidRPr="00692FB7">
                                          <w:rPr>
                                            <w:rFonts w:hint="cs"/>
                                            <w:b/>
                                            <w:bCs/>
                                            <w:rtl/>
                                          </w:rPr>
                                          <w:t>תיקון סעיף 79א</w:t>
                                        </w:r>
                                        <w:r>
                                          <w:rPr>
                                            <w:rFonts w:hint="cs"/>
                                            <w:b/>
                                            <w:bCs/>
                                            <w:rtl/>
                                          </w:rPr>
                                          <w:t xml:space="preserve"> </w:t>
                                        </w:r>
                                        <w:r>
                                          <w:rPr>
                                            <w:b/>
                                            <w:bCs/>
                                            <w:rtl/>
                                          </w:rPr>
                                          <w:t>–</w:t>
                                        </w:r>
                                        <w:r>
                                          <w:rPr>
                                            <w:rFonts w:hint="cs"/>
                                            <w:b/>
                                            <w:bCs/>
                                            <w:rtl/>
                                          </w:rPr>
                                          <w:t xml:space="preserve"> </w:t>
                                        </w:r>
                                      </w:p>
                                    </w:tc>
                                    <w:tc>
                                      <w:tcPr>
                                        <w:tcW w:w="624" w:type="dxa"/>
                                      </w:tcPr>
                                      <w:p w:rsidR="006D6CBC" w:rsidRDefault="006D6CBC" w:rsidP="006D6CBC">
                                        <w:pPr>
                                          <w:pStyle w:val="TableText"/>
                                          <w:rPr>
                                            <w:rtl/>
                                          </w:rPr>
                                        </w:pPr>
                                        <w:r>
                                          <w:rPr>
                                            <w:rFonts w:hint="cs"/>
                                            <w:rtl/>
                                          </w:rPr>
                                          <w:t>9.</w:t>
                                        </w:r>
                                      </w:p>
                                    </w:tc>
                                    <w:tc>
                                      <w:tcPr>
                                        <w:tcW w:w="6673" w:type="dxa"/>
                                      </w:tcPr>
                                      <w:p w:rsidR="006D6CBC" w:rsidRPr="0042141B" w:rsidRDefault="006D6CBC" w:rsidP="006D6CBC">
                                        <w:pPr>
                                          <w:pStyle w:val="TableBlock"/>
                                          <w:rPr>
                                            <w:rtl/>
                                          </w:rPr>
                                        </w:pPr>
                                        <w:r>
                                          <w:rPr>
                                            <w:rFonts w:hint="cs"/>
                                            <w:rtl/>
                                          </w:rPr>
                                          <w:t>בסעיף 79א לחוק העיקרי, אחרי סעיף קטן (א) יבוא:</w:t>
                                        </w:r>
                                      </w:p>
                                    </w:tc>
                                  </w:tr>
                                  <w:tr w:rsidR="006D6CBC" w:rsidTr="008862F1">
                                    <w:trPr>
                                      <w:cantSplit/>
                                    </w:trPr>
                                    <w:tc>
                                      <w:tcPr>
                                        <w:tcW w:w="1869" w:type="dxa"/>
                                      </w:tcPr>
                                      <w:p w:rsidR="006D6CBC" w:rsidRPr="00692FB7" w:rsidRDefault="006D6CBC" w:rsidP="006D6CBC">
                                        <w:pPr>
                                          <w:pStyle w:val="TableSideHeading"/>
                                          <w:keepLines w:val="0"/>
                                          <w:rPr>
                                            <w:b/>
                                            <w:bCs/>
                                            <w:rtl/>
                                          </w:rPr>
                                        </w:pPr>
                                        <w:r w:rsidRPr="00B00753">
                                          <w:rPr>
                                            <w:rFonts w:hint="cs"/>
                                            <w:b/>
                                            <w:bCs/>
                                            <w:rtl/>
                                          </w:rPr>
                                          <w:t>השמדת חומר בחירות</w:t>
                                        </w:r>
                                      </w:p>
                                    </w:tc>
                                    <w:tc>
                                      <w:tcPr>
                                        <w:tcW w:w="624" w:type="dxa"/>
                                      </w:tcPr>
                                      <w:p w:rsidR="006D6CBC" w:rsidRDefault="006D6CBC" w:rsidP="006D6CBC">
                                        <w:pPr>
                                          <w:pStyle w:val="TableText"/>
                                          <w:rPr>
                                            <w:rtl/>
                                          </w:rPr>
                                        </w:pPr>
                                      </w:p>
                                    </w:tc>
                                    <w:tc>
                                      <w:tcPr>
                                        <w:tcW w:w="6673" w:type="dxa"/>
                                      </w:tcPr>
                                      <w:p w:rsidR="006D6CBC" w:rsidRDefault="006D6CBC" w:rsidP="006D6CBC">
                                        <w:pPr>
                                          <w:pStyle w:val="TableBlock"/>
                                          <w:rPr>
                                            <w:rtl/>
                                          </w:rPr>
                                        </w:pPr>
                                        <w:r w:rsidRPr="0042141B">
                                          <w:rPr>
                                            <w:rtl/>
                                          </w:rPr>
                                          <w:t>"(א1)</w:t>
                                        </w:r>
                                        <w:r w:rsidRPr="0042141B">
                                          <w:rPr>
                                            <w:rtl/>
                                          </w:rPr>
                                          <w:tab/>
                                          <w:t>על אף האמור בסעיף קטן (א), יושב ראש הוועדה המרכזית רשאי להורות, מטעמים מיוחדים שיירשמו ולשם חקירת עבירות לפי חוק זה, כי חומר הבחירות הנוגע לקלפי מסוימת, כולו או חלקו, לא יושמד, או יושמד במועד אחר, כפי שיחליט, והכול לתקופה שלא תעלה על 90 ימים, ורשאי הוא לשוב ולהאריכה לתקופות נוספות שלא יעלו על 90 ימים בכל פעם."</w:t>
                                        </w:r>
                                      </w:p>
                                      <w:p w:rsidR="006D6CBC" w:rsidRDefault="006D6CBC" w:rsidP="006D6CBC">
                                        <w:pPr>
                                          <w:pStyle w:val="TableBlock"/>
                                          <w:rPr>
                                            <w:rtl/>
                                          </w:rPr>
                                        </w:pPr>
                                      </w:p>
                                    </w:tc>
                                  </w:tr>
                                  <w:tr w:rsidR="006D6CBC" w:rsidTr="008862F1">
                                    <w:trPr>
                                      <w:cantSplit/>
                                    </w:trPr>
                                    <w:tc>
                                      <w:tcPr>
                                        <w:tcW w:w="1869" w:type="dxa"/>
                                      </w:tcPr>
                                      <w:p w:rsidR="006D6CBC" w:rsidRDefault="006D6CBC" w:rsidP="006D6CBC">
                                        <w:pPr>
                                          <w:pStyle w:val="TableSideHeading"/>
                                          <w:keepLines w:val="0"/>
                                          <w:rPr>
                                            <w:rtl/>
                                          </w:rPr>
                                        </w:pPr>
                                      </w:p>
                                    </w:tc>
                                    <w:tc>
                                      <w:tcPr>
                                        <w:tcW w:w="624" w:type="dxa"/>
                                      </w:tcPr>
                                      <w:p w:rsidR="006D6CBC" w:rsidRDefault="006D6CBC" w:rsidP="006D6CBC">
                                        <w:pPr>
                                          <w:pStyle w:val="TableText"/>
                                        </w:pPr>
                                      </w:p>
                                    </w:tc>
                                    <w:tc>
                                      <w:tcPr>
                                        <w:tcW w:w="6673" w:type="dxa"/>
                                      </w:tcPr>
                                      <w:p w:rsidR="006D6CBC" w:rsidRDefault="006D6CBC" w:rsidP="006D6CBC">
                                        <w:pPr>
                                          <w:pStyle w:val="TableBlock"/>
                                          <w:rPr>
                                            <w:rtl/>
                                          </w:rPr>
                                        </w:pPr>
                                      </w:p>
                                    </w:tc>
                                  </w:tr>
                                </w:tbl>
                                <w:p w:rsidR="006D6CBC" w:rsidRPr="00836647" w:rsidRDefault="006D6CBC" w:rsidP="006D6CBC">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2F296" id="תיבת טקסט 12" o:spid="_x0000_s1035" type="#_x0000_t202" style="position:absolute;left:0;text-align:left;margin-left:.35pt;margin-top:9.75pt;width:479.75pt;height:150.75pt;flip:x;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6D6CBC" w:rsidTr="008862F1">
                              <w:trPr>
                                <w:cantSplit/>
                              </w:trPr>
                              <w:tc>
                                <w:tcPr>
                                  <w:tcW w:w="1869" w:type="dxa"/>
                                </w:tcPr>
                                <w:p w:rsidR="006D6CBC" w:rsidRPr="00137F42" w:rsidRDefault="006D6CBC" w:rsidP="006D6CBC">
                                  <w:pPr>
                                    <w:pStyle w:val="TableSideHeading"/>
                                    <w:keepLines w:val="0"/>
                                    <w:rPr>
                                      <w:b/>
                                      <w:bCs/>
                                      <w:rtl/>
                                    </w:rPr>
                                  </w:pPr>
                                  <w:r w:rsidRPr="00692FB7">
                                    <w:rPr>
                                      <w:rFonts w:hint="cs"/>
                                      <w:b/>
                                      <w:bCs/>
                                      <w:rtl/>
                                    </w:rPr>
                                    <w:t>תיקון סעיף 79א</w:t>
                                  </w:r>
                                  <w:r>
                                    <w:rPr>
                                      <w:rFonts w:hint="cs"/>
                                      <w:b/>
                                      <w:bCs/>
                                      <w:rtl/>
                                    </w:rPr>
                                    <w:t xml:space="preserve"> </w:t>
                                  </w:r>
                                  <w:r>
                                    <w:rPr>
                                      <w:b/>
                                      <w:bCs/>
                                      <w:rtl/>
                                    </w:rPr>
                                    <w:t>–</w:t>
                                  </w:r>
                                  <w:r>
                                    <w:rPr>
                                      <w:rFonts w:hint="cs"/>
                                      <w:b/>
                                      <w:bCs/>
                                      <w:rtl/>
                                    </w:rPr>
                                    <w:t xml:space="preserve"> </w:t>
                                  </w:r>
                                </w:p>
                              </w:tc>
                              <w:tc>
                                <w:tcPr>
                                  <w:tcW w:w="624" w:type="dxa"/>
                                </w:tcPr>
                                <w:p w:rsidR="006D6CBC" w:rsidRDefault="006D6CBC" w:rsidP="006D6CBC">
                                  <w:pPr>
                                    <w:pStyle w:val="TableText"/>
                                    <w:rPr>
                                      <w:rtl/>
                                    </w:rPr>
                                  </w:pPr>
                                  <w:r>
                                    <w:rPr>
                                      <w:rFonts w:hint="cs"/>
                                      <w:rtl/>
                                    </w:rPr>
                                    <w:t>9.</w:t>
                                  </w:r>
                                </w:p>
                              </w:tc>
                              <w:tc>
                                <w:tcPr>
                                  <w:tcW w:w="6673" w:type="dxa"/>
                                </w:tcPr>
                                <w:p w:rsidR="006D6CBC" w:rsidRPr="0042141B" w:rsidRDefault="006D6CBC" w:rsidP="006D6CBC">
                                  <w:pPr>
                                    <w:pStyle w:val="TableBlock"/>
                                    <w:rPr>
                                      <w:rtl/>
                                    </w:rPr>
                                  </w:pPr>
                                  <w:r>
                                    <w:rPr>
                                      <w:rFonts w:hint="cs"/>
                                      <w:rtl/>
                                    </w:rPr>
                                    <w:t>בסעיף 79א לחוק העיקרי, אחרי סעיף קטן (א) יבוא:</w:t>
                                  </w:r>
                                </w:p>
                              </w:tc>
                            </w:tr>
                            <w:tr w:rsidR="006D6CBC" w:rsidTr="008862F1">
                              <w:trPr>
                                <w:cantSplit/>
                              </w:trPr>
                              <w:tc>
                                <w:tcPr>
                                  <w:tcW w:w="1869" w:type="dxa"/>
                                </w:tcPr>
                                <w:p w:rsidR="006D6CBC" w:rsidRPr="00692FB7" w:rsidRDefault="006D6CBC" w:rsidP="006D6CBC">
                                  <w:pPr>
                                    <w:pStyle w:val="TableSideHeading"/>
                                    <w:keepLines w:val="0"/>
                                    <w:rPr>
                                      <w:b/>
                                      <w:bCs/>
                                      <w:rtl/>
                                    </w:rPr>
                                  </w:pPr>
                                  <w:r w:rsidRPr="00B00753">
                                    <w:rPr>
                                      <w:rFonts w:hint="cs"/>
                                      <w:b/>
                                      <w:bCs/>
                                      <w:rtl/>
                                    </w:rPr>
                                    <w:t>השמדת חומר בחירות</w:t>
                                  </w:r>
                                </w:p>
                              </w:tc>
                              <w:tc>
                                <w:tcPr>
                                  <w:tcW w:w="624" w:type="dxa"/>
                                </w:tcPr>
                                <w:p w:rsidR="006D6CBC" w:rsidRDefault="006D6CBC" w:rsidP="006D6CBC">
                                  <w:pPr>
                                    <w:pStyle w:val="TableText"/>
                                    <w:rPr>
                                      <w:rtl/>
                                    </w:rPr>
                                  </w:pPr>
                                </w:p>
                              </w:tc>
                              <w:tc>
                                <w:tcPr>
                                  <w:tcW w:w="6673" w:type="dxa"/>
                                </w:tcPr>
                                <w:p w:rsidR="006D6CBC" w:rsidRDefault="006D6CBC" w:rsidP="006D6CBC">
                                  <w:pPr>
                                    <w:pStyle w:val="TableBlock"/>
                                    <w:rPr>
                                      <w:rtl/>
                                    </w:rPr>
                                  </w:pPr>
                                  <w:r w:rsidRPr="0042141B">
                                    <w:rPr>
                                      <w:rtl/>
                                    </w:rPr>
                                    <w:t>"(א1)</w:t>
                                  </w:r>
                                  <w:r w:rsidRPr="0042141B">
                                    <w:rPr>
                                      <w:rtl/>
                                    </w:rPr>
                                    <w:tab/>
                                    <w:t>על אף האמור בסעיף קטן (א), יושב ראש הוועדה המרכזית רשאי להורות, מטעמים מיוחדים שיירשמו ולשם חקירת עבירות לפי חוק זה, כי חומר הבחירות הנוגע לקלפי מסוימת, כולו או חלקו, לא יושמד, או יושמד במועד אחר, כפי שיחליט, והכול לתקופה שלא תעלה על 90 ימים, ורשאי הוא לשוב ולהאריכה לתקופות נוספות שלא יעלו על 90 ימים בכל פעם."</w:t>
                                  </w:r>
                                </w:p>
                                <w:p w:rsidR="006D6CBC" w:rsidRDefault="006D6CBC" w:rsidP="006D6CBC">
                                  <w:pPr>
                                    <w:pStyle w:val="TableBlock"/>
                                    <w:rPr>
                                      <w:rtl/>
                                    </w:rPr>
                                  </w:pPr>
                                </w:p>
                              </w:tc>
                            </w:tr>
                            <w:tr w:rsidR="006D6CBC" w:rsidTr="008862F1">
                              <w:trPr>
                                <w:cantSplit/>
                              </w:trPr>
                              <w:tc>
                                <w:tcPr>
                                  <w:tcW w:w="1869" w:type="dxa"/>
                                </w:tcPr>
                                <w:p w:rsidR="006D6CBC" w:rsidRDefault="006D6CBC" w:rsidP="006D6CBC">
                                  <w:pPr>
                                    <w:pStyle w:val="TableSideHeading"/>
                                    <w:keepLines w:val="0"/>
                                    <w:rPr>
                                      <w:rtl/>
                                    </w:rPr>
                                  </w:pPr>
                                </w:p>
                              </w:tc>
                              <w:tc>
                                <w:tcPr>
                                  <w:tcW w:w="624" w:type="dxa"/>
                                </w:tcPr>
                                <w:p w:rsidR="006D6CBC" w:rsidRDefault="006D6CBC" w:rsidP="006D6CBC">
                                  <w:pPr>
                                    <w:pStyle w:val="TableText"/>
                                  </w:pPr>
                                </w:p>
                              </w:tc>
                              <w:tc>
                                <w:tcPr>
                                  <w:tcW w:w="6673" w:type="dxa"/>
                                </w:tcPr>
                                <w:p w:rsidR="006D6CBC" w:rsidRDefault="006D6CBC" w:rsidP="006D6CBC">
                                  <w:pPr>
                                    <w:pStyle w:val="TableBlock"/>
                                    <w:rPr>
                                      <w:rtl/>
                                    </w:rPr>
                                  </w:pPr>
                                </w:p>
                              </w:tc>
                            </w:tr>
                          </w:tbl>
                          <w:p w:rsidR="006D6CBC" w:rsidRPr="00836647" w:rsidRDefault="006D6CBC" w:rsidP="006D6CBC">
                            <w:pPr>
                              <w:rPr>
                                <w:rtl/>
                                <w:cs/>
                              </w:rPr>
                            </w:pPr>
                          </w:p>
                        </w:txbxContent>
                      </v:textbox>
                      <w10:wrap type="square"/>
                    </v:shape>
                  </w:pict>
                </mc:Fallback>
              </mc:AlternateContent>
            </w:r>
          </w:p>
        </w:tc>
      </w:tr>
      <w:tr w:rsidR="00B370A9" w:rsidTr="008862F1">
        <w:trPr>
          <w:cantSplit/>
          <w:trHeight w:val="60"/>
        </w:trPr>
        <w:tc>
          <w:tcPr>
            <w:tcW w:w="9637" w:type="dxa"/>
          </w:tcPr>
          <w:p w:rsidR="00B370A9" w:rsidRDefault="00B370A9" w:rsidP="008862F1">
            <w:pPr>
              <w:pStyle w:val="TableBlock"/>
              <w:rPr>
                <w:rtl/>
              </w:rPr>
            </w:pPr>
            <w:r w:rsidRPr="00692FB7">
              <w:rPr>
                <w:rFonts w:hint="cs"/>
                <w:u w:val="single"/>
                <w:rtl/>
              </w:rPr>
              <w:t>הסבר</w:t>
            </w:r>
            <w:r>
              <w:rPr>
                <w:rFonts w:hint="cs"/>
                <w:rtl/>
              </w:rPr>
              <w:t xml:space="preserve">: לפי </w:t>
            </w:r>
            <w:r w:rsidRPr="003D1F9E">
              <w:rPr>
                <w:rFonts w:hint="cs"/>
                <w:rtl/>
              </w:rPr>
              <w:t>סעיף 79א לחוק</w:t>
            </w:r>
            <w:r>
              <w:rPr>
                <w:rFonts w:hint="cs"/>
                <w:rtl/>
              </w:rPr>
              <w:t xml:space="preserve"> הבחירות, </w:t>
            </w:r>
            <w:r w:rsidRPr="003D1F9E">
              <w:rPr>
                <w:rFonts w:hint="cs"/>
                <w:rtl/>
              </w:rPr>
              <w:t xml:space="preserve">הוועדה המרכזית תשמיד את חומר הבחירות, למעט הפרוטוקולים של ועדות הקלפי, לאחר תום המועד להגשת ערעורי בחירות, ואם הוגשו ערעורים כאמור </w:t>
            </w:r>
            <w:r w:rsidRPr="003D1F9E">
              <w:rPr>
                <w:rFonts w:hint="eastAsia"/>
                <w:rtl/>
              </w:rPr>
              <w:t>–</w:t>
            </w:r>
            <w:r w:rsidRPr="003D1F9E">
              <w:rPr>
                <w:rFonts w:hint="cs"/>
                <w:rtl/>
              </w:rPr>
              <w:t xml:space="preserve"> עד לאחר מתן פסק דין בהם, אלא אם כן בית המשפט הורה אחרת. לעתים עולה צורך בוועדה המרכזית לשמור חלק מחומר הבחירות, ובין היתר את פתקי ההצבעה, כדי לאפשר חקירות משטרה בעבירות לפי חוק הבחירות. לפיכך, מוצע לקבוע כי יושב ראש הוועדה המרכזית יהיה רשאי להורות, מטעמים מיוחדים שיירשמו ולשם חקירת עבירות לפי חוק הבחירות, כי חומר הבחירות מקלפי מסוימת, כולו או חלקו, לא יושמד או יושמד במועד אחר. לעניין זה יובהר כי סמכות יושב ראש הוועדה המרכזית כאמור היא מקבילה לסמכות בית המשפט לפי סעיף 79א(א).</w:t>
            </w:r>
          </w:p>
          <w:p w:rsidR="00B370A9" w:rsidRDefault="00B370A9" w:rsidP="008862F1">
            <w:pPr>
              <w:pStyle w:val="TableBlock"/>
            </w:pPr>
            <w:r w:rsidRPr="008A0E18">
              <w:rPr>
                <w:rFonts w:hint="cs"/>
                <w:b/>
                <w:bCs/>
                <w:rtl/>
              </w:rPr>
              <w:t>בדיון בוועדה לקראת הקריאה הראשונה ביקשו חברי הכנסת לתחום את התקופה שיושב הראש יהיה רשאי לקבוע שבמסגרתה לא יושמד חומר הבחירות</w:t>
            </w:r>
            <w:r>
              <w:rPr>
                <w:rFonts w:hint="cs"/>
                <w:rtl/>
              </w:rPr>
              <w:t xml:space="preserve">, וזאת כדי שיהיה פיקוח מסוים על משך הזמן שבו נעשית החריגה מהכלל הרגיל של השמדת החומר. לפיכך, הוחלט להציע כי </w:t>
            </w:r>
            <w:r w:rsidRPr="003D1F9E">
              <w:rPr>
                <w:rFonts w:hint="cs"/>
                <w:rtl/>
              </w:rPr>
              <w:t xml:space="preserve">החלטת יושב ראש הוועדה המרכזית תהיה לתקופה מרבית של 90 ימים, והוא רשאי לשוב ולהאריכה מעת לעת לתקופות נוספות שלא יעלו על 90 ימים בכל פעם. </w:t>
            </w:r>
          </w:p>
        </w:tc>
      </w:tr>
      <w:tr w:rsidR="00B370A9" w:rsidTr="008862F1">
        <w:trPr>
          <w:cantSplit/>
          <w:trHeight w:val="60"/>
        </w:trPr>
        <w:tc>
          <w:tcPr>
            <w:tcW w:w="9637" w:type="dxa"/>
          </w:tcPr>
          <w:p w:rsidR="00B370A9" w:rsidRDefault="00B370A9" w:rsidP="008862F1">
            <w:pPr>
              <w:pStyle w:val="TableBlock"/>
              <w:rPr>
                <w:rtl/>
              </w:rPr>
            </w:pPr>
            <w:r w:rsidRPr="00FD7C15">
              <w:rPr>
                <w:rFonts w:hint="cs"/>
                <w:u w:val="single"/>
                <w:rtl/>
              </w:rPr>
              <w:t>נוסח משולב</w:t>
            </w:r>
            <w:r>
              <w:rPr>
                <w:rFonts w:hint="cs"/>
                <w:rtl/>
              </w:rPr>
              <w:t>:</w:t>
            </w:r>
          </w:p>
          <w:p w:rsidR="00B370A9" w:rsidRDefault="00B370A9" w:rsidP="008862F1">
            <w:pPr>
              <w:pStyle w:val="P00"/>
              <w:spacing w:before="72"/>
              <w:ind w:left="0" w:right="1134"/>
              <w:rPr>
                <w:ins w:id="96" w:author="ניצן רוזנברג" w:date="2016-12-29T13:26:00Z"/>
                <w:rStyle w:val="default"/>
                <w:rFonts w:cs="FrankRuehl"/>
                <w:rtl/>
              </w:rPr>
            </w:pPr>
            <w:r>
              <w:rPr>
                <w:rStyle w:val="big-number"/>
                <w:rtl/>
              </w:rPr>
              <w:t>79</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שמירת מסמכים: (א)</w:t>
            </w:r>
            <w:r>
              <w:rPr>
                <w:rStyle w:val="default"/>
                <w:rFonts w:cs="FrankRuehl" w:hint="cs"/>
                <w:rtl/>
              </w:rPr>
              <w:tab/>
              <w:t>הוע</w:t>
            </w:r>
            <w:r>
              <w:rPr>
                <w:rStyle w:val="default"/>
                <w:rFonts w:cs="FrankRuehl"/>
                <w:rtl/>
              </w:rPr>
              <w:t>דה המ</w:t>
            </w:r>
            <w:r>
              <w:rPr>
                <w:rStyle w:val="default"/>
                <w:rFonts w:cs="FrankRuehl" w:hint="cs"/>
                <w:rtl/>
              </w:rPr>
              <w:t>רכזית תשמור במקום בטוח את הפרוטוקולים של ועדו</w:t>
            </w:r>
            <w:r>
              <w:rPr>
                <w:rStyle w:val="default"/>
                <w:rFonts w:cs="FrankRuehl"/>
                <w:rtl/>
              </w:rPr>
              <w:t>ת</w:t>
            </w:r>
            <w:r>
              <w:rPr>
                <w:rStyle w:val="default"/>
                <w:rFonts w:cs="FrankRuehl" w:hint="cs"/>
                <w:rtl/>
              </w:rPr>
              <w:t xml:space="preserve"> </w:t>
            </w:r>
            <w:r>
              <w:rPr>
                <w:rStyle w:val="default"/>
                <w:rFonts w:cs="FrankRuehl"/>
                <w:rtl/>
              </w:rPr>
              <w:t>ה</w:t>
            </w:r>
            <w:r>
              <w:rPr>
                <w:rStyle w:val="default"/>
                <w:rFonts w:cs="FrankRuehl" w:hint="cs"/>
                <w:rtl/>
              </w:rPr>
              <w:t>קלפי עם כל חומר הבחירות שנת</w:t>
            </w:r>
            <w:r>
              <w:rPr>
                <w:rStyle w:val="default"/>
                <w:rFonts w:cs="FrankRuehl"/>
                <w:rtl/>
              </w:rPr>
              <w:t xml:space="preserve">קבל </w:t>
            </w:r>
            <w:r>
              <w:rPr>
                <w:rStyle w:val="default"/>
                <w:rFonts w:cs="FrankRuehl" w:hint="cs"/>
                <w:rtl/>
              </w:rPr>
              <w:t>מהועדות האזוריות כאמור בסעיף 79(ג), עד לאחר תום המועד לה</w:t>
            </w:r>
            <w:r>
              <w:rPr>
                <w:rStyle w:val="default"/>
                <w:rFonts w:cs="FrankRuehl"/>
                <w:rtl/>
              </w:rPr>
              <w:t>גש</w:t>
            </w:r>
            <w:r>
              <w:rPr>
                <w:rStyle w:val="default"/>
                <w:rFonts w:cs="FrankRuehl" w:hint="cs"/>
                <w:rtl/>
              </w:rPr>
              <w:t xml:space="preserve">ת ערעורי בחירות, ואם הוגשו ערעורי בחירות </w:t>
            </w:r>
            <w:r>
              <w:rPr>
                <w:rStyle w:val="default"/>
                <w:rFonts w:cs="FrankRuehl"/>
                <w:rtl/>
              </w:rPr>
              <w:t>– עד לאח</w:t>
            </w:r>
            <w:r>
              <w:rPr>
                <w:rStyle w:val="default"/>
                <w:rFonts w:cs="FrankRuehl" w:hint="cs"/>
                <w:rtl/>
              </w:rPr>
              <w:t>ר מתן פ</w:t>
            </w:r>
            <w:r>
              <w:rPr>
                <w:rStyle w:val="default"/>
                <w:rFonts w:cs="FrankRuehl"/>
                <w:rtl/>
              </w:rPr>
              <w:t>סק</w:t>
            </w:r>
            <w:r>
              <w:rPr>
                <w:rStyle w:val="default"/>
                <w:rFonts w:cs="FrankRuehl" w:hint="cs"/>
                <w:rtl/>
              </w:rPr>
              <w:t xml:space="preserve"> ד</w:t>
            </w:r>
            <w:r>
              <w:rPr>
                <w:rStyle w:val="default"/>
                <w:rFonts w:cs="FrankRuehl"/>
                <w:rtl/>
              </w:rPr>
              <w:t>ין</w:t>
            </w:r>
            <w:r>
              <w:rPr>
                <w:rStyle w:val="default"/>
                <w:rFonts w:cs="FrankRuehl" w:hint="cs"/>
                <w:rtl/>
              </w:rPr>
              <w:t xml:space="preserve"> חלוט בהם</w:t>
            </w:r>
            <w:r>
              <w:rPr>
                <w:rStyle w:val="default"/>
                <w:rFonts w:cs="FrankRuehl"/>
                <w:rtl/>
              </w:rPr>
              <w:t>; אחרי המ</w:t>
            </w:r>
            <w:r>
              <w:rPr>
                <w:rStyle w:val="default"/>
                <w:rFonts w:cs="FrankRuehl" w:hint="cs"/>
                <w:rtl/>
              </w:rPr>
              <w:t>ועדים האמורים, ת</w:t>
            </w:r>
            <w:r>
              <w:rPr>
                <w:rStyle w:val="default"/>
                <w:rFonts w:cs="FrankRuehl"/>
                <w:rtl/>
              </w:rPr>
              <w:t>ש</w:t>
            </w:r>
            <w:r>
              <w:rPr>
                <w:rStyle w:val="default"/>
                <w:rFonts w:cs="FrankRuehl" w:hint="cs"/>
                <w:rtl/>
              </w:rPr>
              <w:t>מ</w:t>
            </w:r>
            <w:r>
              <w:rPr>
                <w:rStyle w:val="default"/>
                <w:rFonts w:cs="FrankRuehl"/>
                <w:rtl/>
              </w:rPr>
              <w:t>י</w:t>
            </w:r>
            <w:r>
              <w:rPr>
                <w:rStyle w:val="default"/>
                <w:rFonts w:cs="FrankRuehl" w:hint="cs"/>
                <w:rtl/>
              </w:rPr>
              <w:t>ד</w:t>
            </w:r>
            <w:r>
              <w:rPr>
                <w:rStyle w:val="default"/>
                <w:rFonts w:cs="FrankRuehl"/>
                <w:rtl/>
              </w:rPr>
              <w:t xml:space="preserve"> </w:t>
            </w:r>
            <w:r>
              <w:rPr>
                <w:rStyle w:val="default"/>
                <w:rFonts w:cs="FrankRuehl" w:hint="cs"/>
                <w:rtl/>
              </w:rPr>
              <w:t>ה</w:t>
            </w:r>
            <w:r>
              <w:rPr>
                <w:rStyle w:val="default"/>
                <w:rFonts w:cs="FrankRuehl"/>
                <w:rtl/>
              </w:rPr>
              <w:t>ו</w:t>
            </w:r>
            <w:r>
              <w:rPr>
                <w:rStyle w:val="default"/>
                <w:rFonts w:cs="FrankRuehl" w:hint="cs"/>
                <w:rtl/>
              </w:rPr>
              <w:t>עדה המרכזית את חומר הבחירות כאמור, אם בית המשפט לא הורה לנהוג</w:t>
            </w:r>
            <w:r>
              <w:rPr>
                <w:rStyle w:val="default"/>
                <w:rFonts w:cs="FrankRuehl"/>
                <w:rtl/>
              </w:rPr>
              <w:t xml:space="preserve"> </w:t>
            </w:r>
            <w:r>
              <w:rPr>
                <w:rStyle w:val="default"/>
                <w:rFonts w:cs="FrankRuehl" w:hint="cs"/>
                <w:rtl/>
              </w:rPr>
              <w:t>ב</w:t>
            </w:r>
            <w:r>
              <w:rPr>
                <w:rStyle w:val="default"/>
                <w:rFonts w:cs="FrankRuehl"/>
                <w:rtl/>
              </w:rPr>
              <w:t>א</w:t>
            </w:r>
            <w:r>
              <w:rPr>
                <w:rStyle w:val="default"/>
                <w:rFonts w:cs="FrankRuehl" w:hint="cs"/>
                <w:rtl/>
              </w:rPr>
              <w:t>ופן אחר; אולם את הפרוט</w:t>
            </w:r>
            <w:r>
              <w:rPr>
                <w:rStyle w:val="default"/>
                <w:rFonts w:cs="FrankRuehl"/>
                <w:rtl/>
              </w:rPr>
              <w:t>ו</w:t>
            </w:r>
            <w:r>
              <w:rPr>
                <w:rStyle w:val="default"/>
                <w:rFonts w:cs="FrankRuehl" w:hint="cs"/>
                <w:rtl/>
              </w:rPr>
              <w:t>קול</w:t>
            </w:r>
            <w:r>
              <w:rPr>
                <w:rStyle w:val="default"/>
                <w:rFonts w:cs="FrankRuehl"/>
                <w:rtl/>
              </w:rPr>
              <w:t>ים של</w:t>
            </w:r>
            <w:r>
              <w:rPr>
                <w:rStyle w:val="default"/>
                <w:rFonts w:cs="FrankRuehl" w:hint="cs"/>
                <w:rtl/>
              </w:rPr>
              <w:t xml:space="preserve"> ועדות הקלפי תשמור הועדה המרכזית עד יום הבחירות לכנסת הב</w:t>
            </w:r>
            <w:r>
              <w:rPr>
                <w:rStyle w:val="default"/>
                <w:rFonts w:cs="FrankRuehl"/>
                <w:rtl/>
              </w:rPr>
              <w:t>אה</w:t>
            </w:r>
            <w:r>
              <w:rPr>
                <w:rStyle w:val="default"/>
                <w:rFonts w:cs="FrankRuehl" w:hint="cs"/>
                <w:rtl/>
              </w:rPr>
              <w:t>.</w:t>
            </w:r>
          </w:p>
          <w:p w:rsidR="00B370A9" w:rsidRDefault="00B370A9" w:rsidP="008862F1">
            <w:pPr>
              <w:pStyle w:val="P00"/>
              <w:spacing w:before="72"/>
              <w:ind w:left="0" w:right="1134"/>
              <w:rPr>
                <w:rStyle w:val="default"/>
                <w:rFonts w:cs="FrankRuehl"/>
                <w:rtl/>
              </w:rPr>
            </w:pPr>
            <w:ins w:id="97" w:author="ניצן רוזנברג" w:date="2016-12-29T13:26:00Z">
              <w:r w:rsidRPr="00C306BF">
                <w:rPr>
                  <w:rStyle w:val="default"/>
                  <w:rFonts w:cs="FrankRuehl" w:hint="cs"/>
                  <w:rtl/>
                </w:rPr>
                <w:t>(א1)</w:t>
              </w:r>
              <w:r w:rsidRPr="00C306BF">
                <w:rPr>
                  <w:rStyle w:val="default"/>
                  <w:rFonts w:cs="FrankRuehl"/>
                  <w:rtl/>
                </w:rPr>
                <w:tab/>
              </w:r>
            </w:ins>
            <w:ins w:id="98" w:author="ניצן רוזנברג" w:date="2017-02-08T14:02:00Z">
              <w:r w:rsidRPr="008A0E18">
                <w:rPr>
                  <w:rStyle w:val="default"/>
                  <w:rFonts w:cs="FrankRuehl"/>
                  <w:rtl/>
                </w:rPr>
                <w:t>על אף האמור בסעיף קטן (א), יושב ראש הוועדה המרכזית רשאי להורות, מטעמים מיוחדים שיירשמו ולשם חקירת עבירות לפי חוק זה, כי חומר הבחירות הנוגע לקלפי מסוימת, כולו או חלקו, לא יושמד, או יושמד במועד אחר, כפי שיחליט, והכול לתקופה שלא תעלה על 90 ימים, ורשאי הוא לשוב ולהאריכה לתקופות נוספות שלא יעלו על 90 ימים בכל פעם</w:t>
              </w:r>
            </w:ins>
            <w:ins w:id="99" w:author="ניצן רוזנברג" w:date="2016-12-29T13:26:00Z">
              <w:r>
                <w:rPr>
                  <w:rStyle w:val="default"/>
                  <w:rFonts w:cs="FrankRuehl" w:hint="cs"/>
                  <w:rtl/>
                </w:rPr>
                <w:t>.</w:t>
              </w:r>
            </w:ins>
          </w:p>
          <w:p w:rsidR="00B370A9" w:rsidRPr="00545C88" w:rsidRDefault="00B370A9" w:rsidP="008862F1">
            <w:pPr>
              <w:pStyle w:val="P00"/>
              <w:spacing w:before="72"/>
              <w:ind w:left="0" w:right="1134"/>
              <w:rPr>
                <w:rFonts w:cs="FrankRuehl"/>
                <w:sz w:val="26"/>
                <w:rtl/>
              </w:rPr>
            </w:pPr>
            <w:r>
              <w:rPr>
                <w:rFonts w:cs="FrankRuehl"/>
                <w:sz w:val="26"/>
                <w:rtl/>
              </w:rPr>
              <w:tab/>
            </w:r>
            <w:r>
              <w:rPr>
                <w:rStyle w:val="default"/>
                <w:rFonts w:cs="FrankRuehl"/>
                <w:rtl/>
              </w:rPr>
              <w:t>(</w:t>
            </w:r>
            <w:r w:rsidRPr="00FB1F91">
              <w:rPr>
                <w:rStyle w:val="default"/>
                <w:rFonts w:cs="FrankRuehl" w:hint="cs"/>
                <w:rtl/>
              </w:rPr>
              <w:t>ב)</w:t>
            </w:r>
            <w:r w:rsidRPr="00FB1F91">
              <w:rPr>
                <w:rStyle w:val="default"/>
                <w:rFonts w:cs="FrankRuehl" w:hint="cs"/>
                <w:rtl/>
              </w:rPr>
              <w:tab/>
              <w:t>זכאות לעיון בחומר הבחירות ובכלל זה בפרוטוקולים כאמור בסעיף זה, או צילום החומר כאמור תמורת תשלום, וסייגים לזכאות כאמור, יהיו לפי כללים שיקבע יושב ראש הוועדה המרכזית באישור ועדת החוקה חוק ומשפט של הכנסת.</w:t>
            </w:r>
          </w:p>
        </w:tc>
      </w:tr>
      <w:tr w:rsidR="00705E6C" w:rsidTr="00C47B61">
        <w:trPr>
          <w:cantSplit/>
          <w:trHeight w:val="60"/>
        </w:trPr>
        <w:tc>
          <w:tcPr>
            <w:tcW w:w="9637" w:type="dxa"/>
          </w:tcPr>
          <w:p w:rsidR="00705E6C" w:rsidRPr="00C34DE2" w:rsidRDefault="00033EAF" w:rsidP="00033EAF">
            <w:pPr>
              <w:pStyle w:val="TableBlock"/>
            </w:pPr>
            <w:r w:rsidRPr="00836647">
              <w:rPr>
                <w:noProof/>
                <w:sz w:val="24"/>
                <w:szCs w:val="24"/>
                <w:u w:val="single"/>
                <w:rtl/>
                <w:lang w:eastAsia="en-US"/>
              </w:rPr>
              <mc:AlternateContent>
                <mc:Choice Requires="wps">
                  <w:drawing>
                    <wp:anchor distT="45720" distB="45720" distL="114300" distR="114300" simplePos="0" relativeHeight="251673600" behindDoc="0" locked="0" layoutInCell="1" allowOverlap="1" wp14:anchorId="3BBBC3B2" wp14:editId="2D4F6419">
                      <wp:simplePos x="0" y="0"/>
                      <wp:positionH relativeFrom="column">
                        <wp:posOffset>4445</wp:posOffset>
                      </wp:positionH>
                      <wp:positionV relativeFrom="paragraph">
                        <wp:posOffset>47625</wp:posOffset>
                      </wp:positionV>
                      <wp:extent cx="6092825" cy="5838825"/>
                      <wp:effectExtent l="0" t="0" r="22225" b="28575"/>
                      <wp:wrapSquare wrapText="bothSides"/>
                      <wp:docPr id="9"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58388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778"/>
                                    <w:gridCol w:w="594"/>
                                    <w:gridCol w:w="1780"/>
                                    <w:gridCol w:w="594"/>
                                    <w:gridCol w:w="3970"/>
                                    <w:gridCol w:w="450"/>
                                  </w:tblGrid>
                                  <w:tr w:rsidR="00705E6C" w:rsidTr="00705E6C">
                                    <w:trPr>
                                      <w:gridAfter w:val="1"/>
                                      <w:wAfter w:w="450" w:type="dxa"/>
                                      <w:cantSplit/>
                                    </w:trPr>
                                    <w:tc>
                                      <w:tcPr>
                                        <w:tcW w:w="1778" w:type="dxa"/>
                                      </w:tcPr>
                                      <w:p w:rsidR="00705E6C" w:rsidRDefault="00705E6C" w:rsidP="008862F1">
                                        <w:pPr>
                                          <w:pStyle w:val="TableSideHeading"/>
                                        </w:pPr>
                                      </w:p>
                                    </w:tc>
                                    <w:tc>
                                      <w:tcPr>
                                        <w:tcW w:w="594" w:type="dxa"/>
                                      </w:tcPr>
                                      <w:p w:rsidR="00705E6C" w:rsidRDefault="00705E6C" w:rsidP="008862F1">
                                        <w:pPr>
                                          <w:pStyle w:val="TableHead"/>
                                        </w:pPr>
                                      </w:p>
                                    </w:tc>
                                    <w:tc>
                                      <w:tcPr>
                                        <w:tcW w:w="6344" w:type="dxa"/>
                                        <w:gridSpan w:val="3"/>
                                      </w:tcPr>
                                      <w:p w:rsidR="00705E6C" w:rsidRPr="006F0774" w:rsidRDefault="00705E6C" w:rsidP="008862F1">
                                        <w:pPr>
                                          <w:pStyle w:val="TableHead"/>
                                          <w:rPr>
                                            <w:rtl/>
                                          </w:rPr>
                                        </w:pPr>
                                        <w:r w:rsidRPr="006D26D8">
                                          <w:rPr>
                                            <w:rFonts w:hint="cs"/>
                                            <w:rtl/>
                                          </w:rPr>
                                          <w:t xml:space="preserve">פרק </w:t>
                                        </w:r>
                                        <w:r>
                                          <w:rPr>
                                            <w:rFonts w:hint="cs"/>
                                            <w:rtl/>
                                          </w:rPr>
                                          <w:t>ב</w:t>
                                        </w:r>
                                        <w:r w:rsidRPr="006D26D8">
                                          <w:rPr>
                                            <w:rFonts w:hint="cs"/>
                                            <w:rtl/>
                                          </w:rPr>
                                          <w:t xml:space="preserve">': </w:t>
                                        </w:r>
                                        <w:r w:rsidRPr="00613766">
                                          <w:rPr>
                                            <w:rtl/>
                                          </w:rPr>
                                          <w:t>הצבעת חברי הוועדה המרכזית ועובדי ועדות הבחירות</w:t>
                                        </w:r>
                                      </w:p>
                                    </w:tc>
                                  </w:tr>
                                  <w:tr w:rsidR="00705E6C" w:rsidTr="00705E6C">
                                    <w:trPr>
                                      <w:gridAfter w:val="1"/>
                                      <w:wAfter w:w="450" w:type="dxa"/>
                                      <w:cantSplit/>
                                    </w:trPr>
                                    <w:tc>
                                      <w:tcPr>
                                        <w:tcW w:w="1778" w:type="dxa"/>
                                      </w:tcPr>
                                      <w:p w:rsidR="00705E6C" w:rsidRPr="00137F42" w:rsidRDefault="00705E6C" w:rsidP="00705E6C">
                                        <w:pPr>
                                          <w:pStyle w:val="TableSideHeading"/>
                                          <w:rPr>
                                            <w:b/>
                                            <w:bCs/>
                                          </w:rPr>
                                        </w:pPr>
                                        <w:r w:rsidRPr="00137F42">
                                          <w:rPr>
                                            <w:b/>
                                            <w:bCs/>
                                            <w:rtl/>
                                          </w:rPr>
                                          <w:t>תיקון כותרת</w:t>
                                        </w:r>
                                        <w:r w:rsidRPr="00137F42">
                                          <w:rPr>
                                            <w:b/>
                                            <w:bCs/>
                                            <w:rtl/>
                                          </w:rPr>
                                          <w:br/>
                                          <w:t>פרק י'4</w:t>
                                        </w:r>
                                      </w:p>
                                    </w:tc>
                                    <w:tc>
                                      <w:tcPr>
                                        <w:tcW w:w="594" w:type="dxa"/>
                                      </w:tcPr>
                                      <w:p w:rsidR="00705E6C" w:rsidRDefault="00705E6C" w:rsidP="00705E6C">
                                        <w:pPr>
                                          <w:pStyle w:val="TableText"/>
                                        </w:pPr>
                                        <w:r>
                                          <w:rPr>
                                            <w:rFonts w:hint="cs"/>
                                            <w:rtl/>
                                          </w:rPr>
                                          <w:t>12.</w:t>
                                        </w:r>
                                      </w:p>
                                    </w:tc>
                                    <w:tc>
                                      <w:tcPr>
                                        <w:tcW w:w="6344" w:type="dxa"/>
                                        <w:gridSpan w:val="3"/>
                                      </w:tcPr>
                                      <w:p w:rsidR="00705E6C" w:rsidRPr="006D26D8" w:rsidRDefault="00705E6C" w:rsidP="00705E6C">
                                        <w:pPr>
                                          <w:pStyle w:val="TableBlock"/>
                                          <w:rPr>
                                            <w:b/>
                                            <w:bCs/>
                                            <w:rtl/>
                                          </w:rPr>
                                        </w:pPr>
                                        <w:r w:rsidRPr="00341107">
                                          <w:rPr>
                                            <w:rtl/>
                                          </w:rPr>
                                          <w:t xml:space="preserve">בכותרת פרק י'4 לחוק העיקרי, במקום "וחברי ועדת קלפי" יבוא "חברי ועדת קלפי, חברי הוועדה המרכזית ועובדי ועדות הבחירות". </w:t>
                                        </w:r>
                                      </w:p>
                                    </w:tc>
                                  </w:tr>
                                  <w:tr w:rsidR="00705E6C" w:rsidTr="00705E6C">
                                    <w:trPr>
                                      <w:gridAfter w:val="1"/>
                                      <w:wAfter w:w="450" w:type="dxa"/>
                                      <w:cantSplit/>
                                    </w:trPr>
                                    <w:tc>
                                      <w:tcPr>
                                        <w:tcW w:w="1778" w:type="dxa"/>
                                      </w:tcPr>
                                      <w:p w:rsidR="00705E6C" w:rsidRPr="00137F42" w:rsidRDefault="00705E6C" w:rsidP="00705E6C">
                                        <w:pPr>
                                          <w:pStyle w:val="TableSideHeading"/>
                                          <w:rPr>
                                            <w:b/>
                                            <w:bCs/>
                                            <w:rtl/>
                                          </w:rPr>
                                        </w:pPr>
                                        <w:r w:rsidRPr="00137F42">
                                          <w:rPr>
                                            <w:b/>
                                            <w:bCs/>
                                            <w:rtl/>
                                          </w:rPr>
                                          <w:t>הוספת</w:t>
                                        </w:r>
                                        <w:r w:rsidRPr="00137F42">
                                          <w:rPr>
                                            <w:b/>
                                            <w:bCs/>
                                            <w:rtl/>
                                          </w:rPr>
                                          <w:br/>
                                          <w:t>סעיף 116יט1</w:t>
                                        </w:r>
                                      </w:p>
                                    </w:tc>
                                    <w:tc>
                                      <w:tcPr>
                                        <w:tcW w:w="594" w:type="dxa"/>
                                      </w:tcPr>
                                      <w:p w:rsidR="00705E6C" w:rsidRPr="00341107" w:rsidRDefault="00705E6C" w:rsidP="00705E6C">
                                        <w:pPr>
                                          <w:pStyle w:val="TableText"/>
                                          <w:rPr>
                                            <w:rtl/>
                                          </w:rPr>
                                        </w:pPr>
                                        <w:r>
                                          <w:rPr>
                                            <w:rFonts w:hint="cs"/>
                                            <w:rtl/>
                                          </w:rPr>
                                          <w:t>13</w:t>
                                        </w:r>
                                        <w:r w:rsidRPr="00341107">
                                          <w:rPr>
                                            <w:rtl/>
                                          </w:rPr>
                                          <w:t>.</w:t>
                                        </w:r>
                                      </w:p>
                                    </w:tc>
                                    <w:tc>
                                      <w:tcPr>
                                        <w:tcW w:w="6344" w:type="dxa"/>
                                        <w:gridSpan w:val="3"/>
                                      </w:tcPr>
                                      <w:p w:rsidR="00705E6C" w:rsidRPr="00341107" w:rsidRDefault="00705E6C" w:rsidP="00705E6C">
                                        <w:pPr>
                                          <w:pStyle w:val="TableBlock"/>
                                          <w:rPr>
                                            <w:rtl/>
                                          </w:rPr>
                                        </w:pPr>
                                        <w:r w:rsidRPr="00341107">
                                          <w:rPr>
                                            <w:rtl/>
                                          </w:rPr>
                                          <w:t>אחרי סעיף 116י</w:t>
                                        </w:r>
                                        <w:r>
                                          <w:rPr>
                                            <w:rFonts w:hint="cs"/>
                                            <w:rtl/>
                                          </w:rPr>
                                          <w:t>ט</w:t>
                                        </w:r>
                                        <w:r w:rsidRPr="00341107">
                                          <w:rPr>
                                            <w:rtl/>
                                          </w:rPr>
                                          <w:t xml:space="preserve"> לחוק העיקרי יבוא:</w:t>
                                        </w:r>
                                      </w:p>
                                    </w:tc>
                                  </w:tr>
                                  <w:tr w:rsidR="00705E6C" w:rsidTr="00705E6C">
                                    <w:trPr>
                                      <w:gridAfter w:val="1"/>
                                      <w:wAfter w:w="450" w:type="dxa"/>
                                      <w:cantSplit/>
                                    </w:trPr>
                                    <w:tc>
                                      <w:tcPr>
                                        <w:tcW w:w="1778" w:type="dxa"/>
                                      </w:tcPr>
                                      <w:p w:rsidR="00705E6C" w:rsidRPr="00705E6C" w:rsidRDefault="00705E6C" w:rsidP="00705E6C">
                                        <w:pPr>
                                          <w:pStyle w:val="TableSideHeading"/>
                                          <w:rPr>
                                            <w:b/>
                                            <w:bCs/>
                                          </w:rPr>
                                        </w:pPr>
                                        <w:r w:rsidRPr="00705E6C">
                                          <w:rPr>
                                            <w:b/>
                                            <w:bCs/>
                                            <w:rtl/>
                                          </w:rPr>
                                          <w:t>"</w:t>
                                        </w:r>
                                        <w:r w:rsidRPr="00AA5022">
                                          <w:rPr>
                                            <w:b/>
                                            <w:bCs/>
                                            <w:rtl/>
                                          </w:rPr>
                                          <w:t>הצבעת חברי הוועדה המרכזית ועובדי ועדות הבחירות</w:t>
                                        </w:r>
                                      </w:p>
                                    </w:tc>
                                    <w:tc>
                                      <w:tcPr>
                                        <w:tcW w:w="594" w:type="dxa"/>
                                      </w:tcPr>
                                      <w:p w:rsidR="00705E6C" w:rsidRDefault="00705E6C" w:rsidP="00705E6C">
                                        <w:pPr>
                                          <w:pStyle w:val="TableText"/>
                                        </w:pPr>
                                        <w:r w:rsidRPr="00705E6C">
                                          <w:rPr>
                                            <w:rtl/>
                                          </w:rPr>
                                          <w:t>116יט1.</w:t>
                                        </w:r>
                                      </w:p>
                                    </w:tc>
                                    <w:tc>
                                      <w:tcPr>
                                        <w:tcW w:w="6344" w:type="dxa"/>
                                        <w:gridSpan w:val="3"/>
                                      </w:tcPr>
                                      <w:p w:rsidR="00705E6C" w:rsidRDefault="00705E6C" w:rsidP="00705E6C">
                                        <w:pPr>
                                          <w:pStyle w:val="TableBlock"/>
                                        </w:pPr>
                                        <w:r w:rsidRPr="00341107">
                                          <w:rPr>
                                            <w:rtl/>
                                          </w:rPr>
                                          <w:t>(א)</w:t>
                                        </w:r>
                                        <w:r w:rsidRPr="00341107">
                                          <w:rPr>
                                            <w:rtl/>
                                          </w:rPr>
                                          <w:tab/>
                                        </w:r>
                                        <w:r w:rsidRPr="0042141B">
                                          <w:rPr>
                                            <w:rtl/>
                                          </w:rPr>
                                          <w:t>חבר הוועדה המרכזית ועובד של הוועדה המרכזית או של ועדה אזורית רשאים להצביע בקלפי שבאזור הבחירות שבו הם משמשים בתפקידם ביום הבחירות, בדרך שבה מצביע בקלפי מזכיר ועדת הקלפי לפי סעיף 116יח, ובלבד שיושב ראש הוועדה המרכזית, או עובד הוועדה שהוא הסמיך לכך, נוכח כי קיימות נסיבות הקשורות למילוי תפקידו של החבר או העובד ביום הבחירות שבשלהן נבצר ממנו להצביע בקלפי באזור מגוריו, והוא הציג תעודה שהנפיקה לו הוועדה המרכזית ובה צוין כי הוא רשאי להצביע כאמור בסעיף זה</w:t>
                                        </w:r>
                                        <w:r>
                                          <w:rPr>
                                            <w:rFonts w:hint="cs"/>
                                            <w:rtl/>
                                          </w:rPr>
                                          <w:t>.</w:t>
                                        </w:r>
                                      </w:p>
                                    </w:tc>
                                  </w:tr>
                                  <w:tr w:rsidR="00705E6C" w:rsidTr="00705E6C">
                                    <w:trPr>
                                      <w:cantSplit/>
                                      <w:trHeight w:val="60"/>
                                    </w:trPr>
                                    <w:tc>
                                      <w:tcPr>
                                        <w:tcW w:w="1778" w:type="dxa"/>
                                      </w:tcPr>
                                      <w:p w:rsidR="00705E6C" w:rsidRDefault="00705E6C">
                                        <w:pPr>
                                          <w:pStyle w:val="TableSideHeading"/>
                                          <w:keepLines w:val="0"/>
                                        </w:pPr>
                                      </w:p>
                                    </w:tc>
                                    <w:tc>
                                      <w:tcPr>
                                        <w:tcW w:w="594" w:type="dxa"/>
                                      </w:tcPr>
                                      <w:p w:rsidR="00705E6C" w:rsidRDefault="00705E6C">
                                        <w:pPr>
                                          <w:pStyle w:val="TableText"/>
                                          <w:keepLines w:val="0"/>
                                        </w:pPr>
                                      </w:p>
                                    </w:tc>
                                    <w:tc>
                                      <w:tcPr>
                                        <w:tcW w:w="6794" w:type="dxa"/>
                                        <w:gridSpan w:val="4"/>
                                      </w:tcPr>
                                      <w:p w:rsidR="00705E6C" w:rsidRDefault="00705E6C">
                                        <w:pPr>
                                          <w:pStyle w:val="TableBlock"/>
                                          <w:rPr>
                                            <w:rtl/>
                                          </w:rPr>
                                        </w:pPr>
                                        <w:r>
                                          <w:rPr>
                                            <w:rFonts w:hint="cs"/>
                                            <w:rtl/>
                                          </w:rPr>
                                          <w:t>(</w:t>
                                        </w:r>
                                        <w:r w:rsidRPr="00341107">
                                          <w:rPr>
                                            <w:rtl/>
                                          </w:rPr>
                                          <w:t>ב)</w:t>
                                        </w:r>
                                        <w:r w:rsidRPr="00341107">
                                          <w:rPr>
                                            <w:rtl/>
                                          </w:rPr>
                                          <w:tab/>
                                        </w:r>
                                        <w:r w:rsidRPr="0042141B">
                                          <w:rPr>
                                            <w:rtl/>
                                          </w:rPr>
                                          <w:t>יושב ראש הוועדה המרכזית רשאי לקבוע מקומות קלפי מיוחדים במקום מושבה של הוועדה המרכזית או של ועדה אזורית לשם הצבעה לפי סעיף זה.</w:t>
                                        </w:r>
                                      </w:p>
                                      <w:p w:rsidR="00705E6C" w:rsidRDefault="00705E6C" w:rsidP="00705E6C">
                                        <w:pPr>
                                          <w:pStyle w:val="TableBlock"/>
                                          <w:rPr>
                                            <w:rtl/>
                                          </w:rPr>
                                        </w:pPr>
                                        <w:r w:rsidRPr="00341107">
                                          <w:rPr>
                                            <w:rtl/>
                                          </w:rPr>
                                          <w:t>(ג)</w:t>
                                        </w:r>
                                        <w:r w:rsidRPr="00341107">
                                          <w:rPr>
                                            <w:rtl/>
                                          </w:rPr>
                                          <w:tab/>
                                        </w:r>
                                        <w:r w:rsidRPr="0042141B">
                                          <w:rPr>
                                            <w:rtl/>
                                          </w:rPr>
                                          <w:t>יושב ראש הוועדה המרכזית יקבע הוראות בדבר סדרי הפעלתן ועבודתן של קלפיות כאמור בסעיף קטן (ב), ובכלל זה שעות ההצבעה בקלפיות בכלל או בקלפי מסוימת, הרכב ועדות הקלפי ואופן ההצבעה, בכפוף להוראות סעיף 116יח.</w:t>
                                        </w:r>
                                      </w:p>
                                      <w:p w:rsidR="00705E6C" w:rsidRDefault="00705E6C" w:rsidP="00705E6C">
                                        <w:pPr>
                                          <w:pStyle w:val="TableBlock"/>
                                        </w:pPr>
                                        <w:r>
                                          <w:rPr>
                                            <w:rFonts w:hint="cs"/>
                                            <w:rtl/>
                                          </w:rPr>
                                          <w:t>(</w:t>
                                        </w:r>
                                        <w:r w:rsidRPr="00341107">
                                          <w:rPr>
                                            <w:rtl/>
                                          </w:rPr>
                                          <w:t>ד)</w:t>
                                        </w:r>
                                        <w:r w:rsidRPr="00341107">
                                          <w:rPr>
                                            <w:rtl/>
                                          </w:rPr>
                                          <w:tab/>
                                        </w:r>
                                        <w:r w:rsidRPr="0042141B">
                                          <w:rPr>
                                            <w:rtl/>
                                          </w:rPr>
                                          <w:t>בסעיף זה, "עובד" – לרבות מי שעובד בוועדה, מבצע בעבורה תפקיד או מעניק לה שירות ביום הבחירות בלבד."</w:t>
                                        </w:r>
                                      </w:p>
                                    </w:tc>
                                  </w:tr>
                                  <w:tr w:rsidR="00705E6C" w:rsidTr="00705E6C">
                                    <w:trPr>
                                      <w:cantSplit/>
                                      <w:trHeight w:val="60"/>
                                    </w:trPr>
                                    <w:tc>
                                      <w:tcPr>
                                        <w:tcW w:w="1778" w:type="dxa"/>
                                      </w:tcPr>
                                      <w:p w:rsidR="00705E6C" w:rsidRDefault="00705E6C">
                                        <w:pPr>
                                          <w:pStyle w:val="TableSideHeading"/>
                                          <w:keepLines w:val="0"/>
                                        </w:pPr>
                                      </w:p>
                                    </w:tc>
                                    <w:tc>
                                      <w:tcPr>
                                        <w:tcW w:w="594" w:type="dxa"/>
                                      </w:tcPr>
                                      <w:p w:rsidR="00705E6C" w:rsidRDefault="00705E6C">
                                        <w:pPr>
                                          <w:pStyle w:val="TableText"/>
                                          <w:keepLines w:val="0"/>
                                        </w:pPr>
                                      </w:p>
                                    </w:tc>
                                    <w:tc>
                                      <w:tcPr>
                                        <w:tcW w:w="1780" w:type="dxa"/>
                                      </w:tcPr>
                                      <w:p w:rsidR="00705E6C" w:rsidRDefault="00705E6C">
                                        <w:pPr>
                                          <w:pStyle w:val="TableInnerSideHeading"/>
                                        </w:pPr>
                                      </w:p>
                                    </w:tc>
                                    <w:tc>
                                      <w:tcPr>
                                        <w:tcW w:w="594" w:type="dxa"/>
                                      </w:tcPr>
                                      <w:p w:rsidR="00705E6C" w:rsidRDefault="00705E6C">
                                        <w:pPr>
                                          <w:pStyle w:val="TableText"/>
                                        </w:pPr>
                                      </w:p>
                                    </w:tc>
                                    <w:tc>
                                      <w:tcPr>
                                        <w:tcW w:w="4420" w:type="dxa"/>
                                        <w:gridSpan w:val="2"/>
                                      </w:tcPr>
                                      <w:p w:rsidR="00705E6C" w:rsidRDefault="00705E6C">
                                        <w:pPr>
                                          <w:pStyle w:val="TableBlock"/>
                                        </w:pPr>
                                      </w:p>
                                    </w:tc>
                                  </w:tr>
                                </w:tbl>
                                <w:p w:rsidR="00705E6C" w:rsidRPr="00705E6C" w:rsidRDefault="00705E6C" w:rsidP="00705E6C">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BC3B2" id="_x0000_s1036" type="#_x0000_t202" style="position:absolute;left:0;text-align:left;margin-left:.35pt;margin-top:3.75pt;width:479.75pt;height:459.75pt;flip:x;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778"/>
                              <w:gridCol w:w="594"/>
                              <w:gridCol w:w="1780"/>
                              <w:gridCol w:w="594"/>
                              <w:gridCol w:w="3970"/>
                              <w:gridCol w:w="450"/>
                            </w:tblGrid>
                            <w:tr w:rsidR="00705E6C" w:rsidTr="00705E6C">
                              <w:trPr>
                                <w:gridAfter w:val="1"/>
                                <w:wAfter w:w="450" w:type="dxa"/>
                                <w:cantSplit/>
                              </w:trPr>
                              <w:tc>
                                <w:tcPr>
                                  <w:tcW w:w="1778" w:type="dxa"/>
                                </w:tcPr>
                                <w:p w:rsidR="00705E6C" w:rsidRDefault="00705E6C" w:rsidP="008862F1">
                                  <w:pPr>
                                    <w:pStyle w:val="TableSideHeading"/>
                                  </w:pPr>
                                </w:p>
                              </w:tc>
                              <w:tc>
                                <w:tcPr>
                                  <w:tcW w:w="594" w:type="dxa"/>
                                </w:tcPr>
                                <w:p w:rsidR="00705E6C" w:rsidRDefault="00705E6C" w:rsidP="008862F1">
                                  <w:pPr>
                                    <w:pStyle w:val="TableHead"/>
                                  </w:pPr>
                                </w:p>
                              </w:tc>
                              <w:tc>
                                <w:tcPr>
                                  <w:tcW w:w="6344" w:type="dxa"/>
                                  <w:gridSpan w:val="3"/>
                                </w:tcPr>
                                <w:p w:rsidR="00705E6C" w:rsidRPr="006F0774" w:rsidRDefault="00705E6C" w:rsidP="008862F1">
                                  <w:pPr>
                                    <w:pStyle w:val="TableHead"/>
                                    <w:rPr>
                                      <w:rtl/>
                                    </w:rPr>
                                  </w:pPr>
                                  <w:r w:rsidRPr="006D26D8">
                                    <w:rPr>
                                      <w:rFonts w:hint="cs"/>
                                      <w:rtl/>
                                    </w:rPr>
                                    <w:t xml:space="preserve">פרק </w:t>
                                  </w:r>
                                  <w:r>
                                    <w:rPr>
                                      <w:rFonts w:hint="cs"/>
                                      <w:rtl/>
                                    </w:rPr>
                                    <w:t>ב</w:t>
                                  </w:r>
                                  <w:r w:rsidRPr="006D26D8">
                                    <w:rPr>
                                      <w:rFonts w:hint="cs"/>
                                      <w:rtl/>
                                    </w:rPr>
                                    <w:t xml:space="preserve">': </w:t>
                                  </w:r>
                                  <w:r w:rsidRPr="00613766">
                                    <w:rPr>
                                      <w:rtl/>
                                    </w:rPr>
                                    <w:t>הצבעת חברי הוועדה המרכזית ועובדי ועדות הבחירות</w:t>
                                  </w:r>
                                </w:p>
                              </w:tc>
                            </w:tr>
                            <w:tr w:rsidR="00705E6C" w:rsidTr="00705E6C">
                              <w:trPr>
                                <w:gridAfter w:val="1"/>
                                <w:wAfter w:w="450" w:type="dxa"/>
                                <w:cantSplit/>
                              </w:trPr>
                              <w:tc>
                                <w:tcPr>
                                  <w:tcW w:w="1778" w:type="dxa"/>
                                </w:tcPr>
                                <w:p w:rsidR="00705E6C" w:rsidRPr="00137F42" w:rsidRDefault="00705E6C" w:rsidP="00705E6C">
                                  <w:pPr>
                                    <w:pStyle w:val="TableSideHeading"/>
                                    <w:rPr>
                                      <w:b/>
                                      <w:bCs/>
                                    </w:rPr>
                                  </w:pPr>
                                  <w:r w:rsidRPr="00137F42">
                                    <w:rPr>
                                      <w:b/>
                                      <w:bCs/>
                                      <w:rtl/>
                                    </w:rPr>
                                    <w:t>תיקון כותרת</w:t>
                                  </w:r>
                                  <w:r w:rsidRPr="00137F42">
                                    <w:rPr>
                                      <w:b/>
                                      <w:bCs/>
                                      <w:rtl/>
                                    </w:rPr>
                                    <w:br/>
                                    <w:t>פרק י'4</w:t>
                                  </w:r>
                                </w:p>
                              </w:tc>
                              <w:tc>
                                <w:tcPr>
                                  <w:tcW w:w="594" w:type="dxa"/>
                                </w:tcPr>
                                <w:p w:rsidR="00705E6C" w:rsidRDefault="00705E6C" w:rsidP="00705E6C">
                                  <w:pPr>
                                    <w:pStyle w:val="TableText"/>
                                  </w:pPr>
                                  <w:r>
                                    <w:rPr>
                                      <w:rFonts w:hint="cs"/>
                                      <w:rtl/>
                                    </w:rPr>
                                    <w:t>12.</w:t>
                                  </w:r>
                                </w:p>
                              </w:tc>
                              <w:tc>
                                <w:tcPr>
                                  <w:tcW w:w="6344" w:type="dxa"/>
                                  <w:gridSpan w:val="3"/>
                                </w:tcPr>
                                <w:p w:rsidR="00705E6C" w:rsidRPr="006D26D8" w:rsidRDefault="00705E6C" w:rsidP="00705E6C">
                                  <w:pPr>
                                    <w:pStyle w:val="TableBlock"/>
                                    <w:rPr>
                                      <w:b/>
                                      <w:bCs/>
                                      <w:rtl/>
                                    </w:rPr>
                                  </w:pPr>
                                  <w:r w:rsidRPr="00341107">
                                    <w:rPr>
                                      <w:rtl/>
                                    </w:rPr>
                                    <w:t xml:space="preserve">בכותרת פרק י'4 לחוק העיקרי, במקום "וחברי ועדת קלפי" יבוא "חברי ועדת קלפי, חברי הוועדה המרכזית ועובדי ועדות הבחירות". </w:t>
                                  </w:r>
                                </w:p>
                              </w:tc>
                            </w:tr>
                            <w:tr w:rsidR="00705E6C" w:rsidTr="00705E6C">
                              <w:trPr>
                                <w:gridAfter w:val="1"/>
                                <w:wAfter w:w="450" w:type="dxa"/>
                                <w:cantSplit/>
                              </w:trPr>
                              <w:tc>
                                <w:tcPr>
                                  <w:tcW w:w="1778" w:type="dxa"/>
                                </w:tcPr>
                                <w:p w:rsidR="00705E6C" w:rsidRPr="00137F42" w:rsidRDefault="00705E6C" w:rsidP="00705E6C">
                                  <w:pPr>
                                    <w:pStyle w:val="TableSideHeading"/>
                                    <w:rPr>
                                      <w:b/>
                                      <w:bCs/>
                                      <w:rtl/>
                                    </w:rPr>
                                  </w:pPr>
                                  <w:r w:rsidRPr="00137F42">
                                    <w:rPr>
                                      <w:b/>
                                      <w:bCs/>
                                      <w:rtl/>
                                    </w:rPr>
                                    <w:t>הוספת</w:t>
                                  </w:r>
                                  <w:r w:rsidRPr="00137F42">
                                    <w:rPr>
                                      <w:b/>
                                      <w:bCs/>
                                      <w:rtl/>
                                    </w:rPr>
                                    <w:br/>
                                    <w:t>סעיף 116יט1</w:t>
                                  </w:r>
                                </w:p>
                              </w:tc>
                              <w:tc>
                                <w:tcPr>
                                  <w:tcW w:w="594" w:type="dxa"/>
                                </w:tcPr>
                                <w:p w:rsidR="00705E6C" w:rsidRPr="00341107" w:rsidRDefault="00705E6C" w:rsidP="00705E6C">
                                  <w:pPr>
                                    <w:pStyle w:val="TableText"/>
                                    <w:rPr>
                                      <w:rtl/>
                                    </w:rPr>
                                  </w:pPr>
                                  <w:r>
                                    <w:rPr>
                                      <w:rFonts w:hint="cs"/>
                                      <w:rtl/>
                                    </w:rPr>
                                    <w:t>13</w:t>
                                  </w:r>
                                  <w:r w:rsidRPr="00341107">
                                    <w:rPr>
                                      <w:rtl/>
                                    </w:rPr>
                                    <w:t>.</w:t>
                                  </w:r>
                                </w:p>
                              </w:tc>
                              <w:tc>
                                <w:tcPr>
                                  <w:tcW w:w="6344" w:type="dxa"/>
                                  <w:gridSpan w:val="3"/>
                                </w:tcPr>
                                <w:p w:rsidR="00705E6C" w:rsidRPr="00341107" w:rsidRDefault="00705E6C" w:rsidP="00705E6C">
                                  <w:pPr>
                                    <w:pStyle w:val="TableBlock"/>
                                    <w:rPr>
                                      <w:rtl/>
                                    </w:rPr>
                                  </w:pPr>
                                  <w:r w:rsidRPr="00341107">
                                    <w:rPr>
                                      <w:rtl/>
                                    </w:rPr>
                                    <w:t>אחרי סעיף 116י</w:t>
                                  </w:r>
                                  <w:r>
                                    <w:rPr>
                                      <w:rFonts w:hint="cs"/>
                                      <w:rtl/>
                                    </w:rPr>
                                    <w:t>ט</w:t>
                                  </w:r>
                                  <w:r w:rsidRPr="00341107">
                                    <w:rPr>
                                      <w:rtl/>
                                    </w:rPr>
                                    <w:t xml:space="preserve"> לחוק העיקרי יבוא:</w:t>
                                  </w:r>
                                </w:p>
                              </w:tc>
                            </w:tr>
                            <w:tr w:rsidR="00705E6C" w:rsidTr="00705E6C">
                              <w:trPr>
                                <w:gridAfter w:val="1"/>
                                <w:wAfter w:w="450" w:type="dxa"/>
                                <w:cantSplit/>
                              </w:trPr>
                              <w:tc>
                                <w:tcPr>
                                  <w:tcW w:w="1778" w:type="dxa"/>
                                </w:tcPr>
                                <w:p w:rsidR="00705E6C" w:rsidRPr="00705E6C" w:rsidRDefault="00705E6C" w:rsidP="00705E6C">
                                  <w:pPr>
                                    <w:pStyle w:val="TableSideHeading"/>
                                    <w:rPr>
                                      <w:b/>
                                      <w:bCs/>
                                    </w:rPr>
                                  </w:pPr>
                                  <w:r w:rsidRPr="00705E6C">
                                    <w:rPr>
                                      <w:b/>
                                      <w:bCs/>
                                      <w:rtl/>
                                    </w:rPr>
                                    <w:t>"</w:t>
                                  </w:r>
                                  <w:r w:rsidRPr="00AA5022">
                                    <w:rPr>
                                      <w:b/>
                                      <w:bCs/>
                                      <w:rtl/>
                                    </w:rPr>
                                    <w:t>הצבעת חברי הוועדה המרכזית ועובדי ועדות הבחירות</w:t>
                                  </w:r>
                                </w:p>
                              </w:tc>
                              <w:tc>
                                <w:tcPr>
                                  <w:tcW w:w="594" w:type="dxa"/>
                                </w:tcPr>
                                <w:p w:rsidR="00705E6C" w:rsidRDefault="00705E6C" w:rsidP="00705E6C">
                                  <w:pPr>
                                    <w:pStyle w:val="TableText"/>
                                  </w:pPr>
                                  <w:r w:rsidRPr="00705E6C">
                                    <w:rPr>
                                      <w:rtl/>
                                    </w:rPr>
                                    <w:t>116יט1.</w:t>
                                  </w:r>
                                </w:p>
                              </w:tc>
                              <w:tc>
                                <w:tcPr>
                                  <w:tcW w:w="6344" w:type="dxa"/>
                                  <w:gridSpan w:val="3"/>
                                </w:tcPr>
                                <w:p w:rsidR="00705E6C" w:rsidRDefault="00705E6C" w:rsidP="00705E6C">
                                  <w:pPr>
                                    <w:pStyle w:val="TableBlock"/>
                                  </w:pPr>
                                  <w:r w:rsidRPr="00341107">
                                    <w:rPr>
                                      <w:rtl/>
                                    </w:rPr>
                                    <w:t>(א)</w:t>
                                  </w:r>
                                  <w:r w:rsidRPr="00341107">
                                    <w:rPr>
                                      <w:rtl/>
                                    </w:rPr>
                                    <w:tab/>
                                  </w:r>
                                  <w:r w:rsidRPr="0042141B">
                                    <w:rPr>
                                      <w:rtl/>
                                    </w:rPr>
                                    <w:t>חבר הוועדה המרכזית ועובד של הוועדה המרכזית או של ועדה אזורית רשאים להצביע בקלפי שבאזור הבחירות שבו הם משמשים בתפקידם ביום הבחירות, בדרך שבה מצביע בקלפי מזכיר ועדת הקלפי לפי סעיף 116יח, ובלבד שיושב ראש הוועדה המרכזית, או עובד הוועדה שהוא הסמיך לכך, נוכח כי קיימות נסיבות הקשורות למילוי תפקידו של החבר או העובד ביום הבחירות שבשלהן נבצר ממנו להצביע בקלפי באזור מגוריו, והוא הציג תעודה שהנפיקה לו הוועדה המרכזית ובה צוין כי הוא רשאי להצביע כאמור בסעיף זה</w:t>
                                  </w:r>
                                  <w:r>
                                    <w:rPr>
                                      <w:rFonts w:hint="cs"/>
                                      <w:rtl/>
                                    </w:rPr>
                                    <w:t>.</w:t>
                                  </w:r>
                                </w:p>
                              </w:tc>
                            </w:tr>
                            <w:tr w:rsidR="00705E6C" w:rsidTr="00705E6C">
                              <w:trPr>
                                <w:cantSplit/>
                                <w:trHeight w:val="60"/>
                              </w:trPr>
                              <w:tc>
                                <w:tcPr>
                                  <w:tcW w:w="1778" w:type="dxa"/>
                                </w:tcPr>
                                <w:p w:rsidR="00705E6C" w:rsidRDefault="00705E6C">
                                  <w:pPr>
                                    <w:pStyle w:val="TableSideHeading"/>
                                    <w:keepLines w:val="0"/>
                                  </w:pPr>
                                </w:p>
                              </w:tc>
                              <w:tc>
                                <w:tcPr>
                                  <w:tcW w:w="594" w:type="dxa"/>
                                </w:tcPr>
                                <w:p w:rsidR="00705E6C" w:rsidRDefault="00705E6C">
                                  <w:pPr>
                                    <w:pStyle w:val="TableText"/>
                                    <w:keepLines w:val="0"/>
                                  </w:pPr>
                                </w:p>
                              </w:tc>
                              <w:tc>
                                <w:tcPr>
                                  <w:tcW w:w="6794" w:type="dxa"/>
                                  <w:gridSpan w:val="4"/>
                                </w:tcPr>
                                <w:p w:rsidR="00705E6C" w:rsidRDefault="00705E6C">
                                  <w:pPr>
                                    <w:pStyle w:val="TableBlock"/>
                                    <w:rPr>
                                      <w:rtl/>
                                    </w:rPr>
                                  </w:pPr>
                                  <w:r>
                                    <w:rPr>
                                      <w:rFonts w:hint="cs"/>
                                      <w:rtl/>
                                    </w:rPr>
                                    <w:t>(</w:t>
                                  </w:r>
                                  <w:r w:rsidRPr="00341107">
                                    <w:rPr>
                                      <w:rtl/>
                                    </w:rPr>
                                    <w:t>ב)</w:t>
                                  </w:r>
                                  <w:r w:rsidRPr="00341107">
                                    <w:rPr>
                                      <w:rtl/>
                                    </w:rPr>
                                    <w:tab/>
                                  </w:r>
                                  <w:r w:rsidRPr="0042141B">
                                    <w:rPr>
                                      <w:rtl/>
                                    </w:rPr>
                                    <w:t>יושב ראש הוועדה המרכזית רשאי לקבוע מקומות קלפי מיוחדים במקום מושבה של הוועדה המרכזית או של ועדה אזורית לשם הצבעה לפי סעיף זה.</w:t>
                                  </w:r>
                                </w:p>
                                <w:p w:rsidR="00705E6C" w:rsidRDefault="00705E6C" w:rsidP="00705E6C">
                                  <w:pPr>
                                    <w:pStyle w:val="TableBlock"/>
                                    <w:rPr>
                                      <w:rtl/>
                                    </w:rPr>
                                  </w:pPr>
                                  <w:r w:rsidRPr="00341107">
                                    <w:rPr>
                                      <w:rtl/>
                                    </w:rPr>
                                    <w:t>(ג)</w:t>
                                  </w:r>
                                  <w:r w:rsidRPr="00341107">
                                    <w:rPr>
                                      <w:rtl/>
                                    </w:rPr>
                                    <w:tab/>
                                  </w:r>
                                  <w:r w:rsidRPr="0042141B">
                                    <w:rPr>
                                      <w:rtl/>
                                    </w:rPr>
                                    <w:t>יושב ראש הוועדה המרכזית יקבע הוראות בדבר סדרי הפעלתן ועבודתן של קלפיות כאמור בסעיף קטן (ב), ובכלל זה שעות ההצבעה בקלפיות בכלל או בקלפי מסוימת, הרכב ועדות הקלפי ואופן ההצבעה, בכפוף להוראות סעיף 116יח.</w:t>
                                  </w:r>
                                </w:p>
                                <w:p w:rsidR="00705E6C" w:rsidRDefault="00705E6C" w:rsidP="00705E6C">
                                  <w:pPr>
                                    <w:pStyle w:val="TableBlock"/>
                                  </w:pPr>
                                  <w:r>
                                    <w:rPr>
                                      <w:rFonts w:hint="cs"/>
                                      <w:rtl/>
                                    </w:rPr>
                                    <w:t>(</w:t>
                                  </w:r>
                                  <w:r w:rsidRPr="00341107">
                                    <w:rPr>
                                      <w:rtl/>
                                    </w:rPr>
                                    <w:t>ד)</w:t>
                                  </w:r>
                                  <w:r w:rsidRPr="00341107">
                                    <w:rPr>
                                      <w:rtl/>
                                    </w:rPr>
                                    <w:tab/>
                                  </w:r>
                                  <w:r w:rsidRPr="0042141B">
                                    <w:rPr>
                                      <w:rtl/>
                                    </w:rPr>
                                    <w:t>בסעיף זה, "עובד" – לרבות מי שעובד בוועדה, מבצע בעבורה תפקיד או מעניק לה שירות ביום הבחירות בלבד."</w:t>
                                  </w:r>
                                </w:p>
                              </w:tc>
                            </w:tr>
                            <w:tr w:rsidR="00705E6C" w:rsidTr="00705E6C">
                              <w:trPr>
                                <w:cantSplit/>
                                <w:trHeight w:val="60"/>
                              </w:trPr>
                              <w:tc>
                                <w:tcPr>
                                  <w:tcW w:w="1778" w:type="dxa"/>
                                </w:tcPr>
                                <w:p w:rsidR="00705E6C" w:rsidRDefault="00705E6C">
                                  <w:pPr>
                                    <w:pStyle w:val="TableSideHeading"/>
                                    <w:keepLines w:val="0"/>
                                  </w:pPr>
                                </w:p>
                              </w:tc>
                              <w:tc>
                                <w:tcPr>
                                  <w:tcW w:w="594" w:type="dxa"/>
                                </w:tcPr>
                                <w:p w:rsidR="00705E6C" w:rsidRDefault="00705E6C">
                                  <w:pPr>
                                    <w:pStyle w:val="TableText"/>
                                    <w:keepLines w:val="0"/>
                                  </w:pPr>
                                </w:p>
                              </w:tc>
                              <w:tc>
                                <w:tcPr>
                                  <w:tcW w:w="1780" w:type="dxa"/>
                                </w:tcPr>
                                <w:p w:rsidR="00705E6C" w:rsidRDefault="00705E6C">
                                  <w:pPr>
                                    <w:pStyle w:val="TableInnerSideHeading"/>
                                  </w:pPr>
                                </w:p>
                              </w:tc>
                              <w:tc>
                                <w:tcPr>
                                  <w:tcW w:w="594" w:type="dxa"/>
                                </w:tcPr>
                                <w:p w:rsidR="00705E6C" w:rsidRDefault="00705E6C">
                                  <w:pPr>
                                    <w:pStyle w:val="TableText"/>
                                  </w:pPr>
                                </w:p>
                              </w:tc>
                              <w:tc>
                                <w:tcPr>
                                  <w:tcW w:w="4420" w:type="dxa"/>
                                  <w:gridSpan w:val="2"/>
                                </w:tcPr>
                                <w:p w:rsidR="00705E6C" w:rsidRDefault="00705E6C">
                                  <w:pPr>
                                    <w:pStyle w:val="TableBlock"/>
                                  </w:pPr>
                                </w:p>
                              </w:tc>
                            </w:tr>
                          </w:tbl>
                          <w:p w:rsidR="00705E6C" w:rsidRPr="00705E6C" w:rsidRDefault="00705E6C" w:rsidP="00705E6C">
                            <w:pPr>
                              <w:rPr>
                                <w:rtl/>
                                <w:cs/>
                              </w:rPr>
                            </w:pPr>
                          </w:p>
                        </w:txbxContent>
                      </v:textbox>
                      <w10:wrap type="square"/>
                    </v:shape>
                  </w:pict>
                </mc:Fallback>
              </mc:AlternateContent>
            </w:r>
          </w:p>
        </w:tc>
      </w:tr>
      <w:tr w:rsidR="00B370A9" w:rsidTr="008862F1">
        <w:trPr>
          <w:cantSplit/>
          <w:trHeight w:val="60"/>
        </w:trPr>
        <w:tc>
          <w:tcPr>
            <w:tcW w:w="9637" w:type="dxa"/>
          </w:tcPr>
          <w:p w:rsidR="00B370A9" w:rsidRPr="00341107" w:rsidRDefault="00B370A9" w:rsidP="008862F1">
            <w:pPr>
              <w:pStyle w:val="Hesber1st"/>
              <w:rPr>
                <w:rtl/>
              </w:rPr>
            </w:pPr>
            <w:r w:rsidRPr="00137F42">
              <w:rPr>
                <w:rFonts w:hint="cs"/>
                <w:u w:val="single"/>
                <w:rtl/>
              </w:rPr>
              <w:t xml:space="preserve">הסבר (סעיפים </w:t>
            </w:r>
            <w:r>
              <w:rPr>
                <w:rFonts w:hint="cs"/>
                <w:u w:val="single"/>
                <w:rtl/>
              </w:rPr>
              <w:t>13-12</w:t>
            </w:r>
            <w:r w:rsidRPr="00137F42">
              <w:rPr>
                <w:rFonts w:hint="cs"/>
                <w:u w:val="single"/>
                <w:rtl/>
              </w:rPr>
              <w:t>)</w:t>
            </w:r>
            <w:r>
              <w:rPr>
                <w:rFonts w:hint="cs"/>
                <w:rtl/>
              </w:rPr>
              <w:t xml:space="preserve">: </w:t>
            </w:r>
            <w:r>
              <w:rPr>
                <w:rtl/>
              </w:rPr>
              <w:t xml:space="preserve">בשל אופי עבודתם של </w:t>
            </w:r>
            <w:r w:rsidRPr="00137F42">
              <w:rPr>
                <w:b/>
                <w:bCs/>
                <w:rtl/>
              </w:rPr>
              <w:t>עובדי</w:t>
            </w:r>
            <w:r>
              <w:rPr>
                <w:rtl/>
              </w:rPr>
              <w:t xml:space="preserve"> הוועדה המרכזית והוועדות האזוריות, שביום הבחירות מונים עשרות אלפים, פעמים רבות אין באפשרותם להצביע בקלפי שבה הם רשומים. לפיכך, מוצע לקבוע הסדר הצבעה מיוחד עבורם. </w:t>
            </w:r>
          </w:p>
        </w:tc>
      </w:tr>
      <w:tr w:rsidR="00B370A9" w:rsidTr="008862F1">
        <w:trPr>
          <w:cantSplit/>
          <w:trHeight w:val="60"/>
        </w:trPr>
        <w:tc>
          <w:tcPr>
            <w:tcW w:w="9637" w:type="dxa"/>
          </w:tcPr>
          <w:p w:rsidR="001B7625" w:rsidRDefault="00B370A9" w:rsidP="008862F1">
            <w:pPr>
              <w:pStyle w:val="Hesber"/>
              <w:ind w:firstLine="0"/>
              <w:rPr>
                <w:rtl/>
              </w:rPr>
            </w:pPr>
            <w:r>
              <w:rPr>
                <w:rFonts w:hint="cs"/>
                <w:rtl/>
              </w:rPr>
              <w:t>ועדת הבחירות המרכזית</w:t>
            </w:r>
            <w:r>
              <w:rPr>
                <w:rtl/>
              </w:rPr>
              <w:t xml:space="preserve"> המליצה להחיל הסדר הצבעה מיוחד זה גם על </w:t>
            </w:r>
            <w:r w:rsidRPr="00137F42">
              <w:rPr>
                <w:b/>
                <w:bCs/>
                <w:rtl/>
              </w:rPr>
              <w:t>חברי</w:t>
            </w:r>
            <w:r>
              <w:rPr>
                <w:rtl/>
              </w:rPr>
              <w:t xml:space="preserve"> הוועדה המרכזית.</w:t>
            </w:r>
          </w:p>
          <w:p w:rsidR="001B7625" w:rsidRDefault="00B370A9" w:rsidP="001B7625">
            <w:pPr>
              <w:pStyle w:val="Hesber"/>
              <w:rPr>
                <w:rtl/>
              </w:rPr>
            </w:pPr>
            <w:r>
              <w:rPr>
                <w:rtl/>
              </w:rPr>
              <w:t xml:space="preserve"> </w:t>
            </w:r>
            <w:r w:rsidR="001B7625">
              <w:rPr>
                <w:rFonts w:hint="cs"/>
                <w:rtl/>
              </w:rPr>
              <w:t xml:space="preserve">מוצע כי </w:t>
            </w:r>
            <w:r w:rsidR="001B7625">
              <w:rPr>
                <w:rtl/>
              </w:rPr>
              <w:t>חבר או עובד כאמור יהיה רשאי להצביע בקלפי באזור הבחירות שבו הוא משמש בתפקידו ביום הבחירות, אם יושב ראש הוועדה המרכזית או עובד הוועדה שהוא יסמיך לכך נוכח שבשל נסיבות הקשורות למילוי תפקידו נבצר ממנו להצביע באזור מגוריו. חבר או עובד כאמור יקבל מהוועדה המרכזית תעודה שבה יצוין כי הוא רשאי להצביע לפי הסעיף המוצע, ויציגה בבואו להצביע בקלפי. ההצבעה תיעשה במעטפות חיצוניות (מעטפות כפולות), בדומה להצבעה של מזכיר ועדת קלפי לפי סעיף 116יח לחוק.</w:t>
            </w:r>
          </w:p>
          <w:p w:rsidR="001B7625" w:rsidRDefault="001B7625" w:rsidP="001B7625">
            <w:pPr>
              <w:pStyle w:val="Hesber"/>
              <w:rPr>
                <w:rtl/>
              </w:rPr>
            </w:pPr>
          </w:p>
          <w:p w:rsidR="00B370A9" w:rsidRPr="00137F42" w:rsidRDefault="00B370A9" w:rsidP="008862F1">
            <w:pPr>
              <w:pStyle w:val="Hesber"/>
              <w:ind w:firstLine="0"/>
              <w:rPr>
                <w:rtl/>
              </w:rPr>
            </w:pPr>
          </w:p>
        </w:tc>
      </w:tr>
      <w:tr w:rsidR="00B370A9" w:rsidTr="008862F1">
        <w:trPr>
          <w:cantSplit/>
          <w:trHeight w:val="60"/>
        </w:trPr>
        <w:tc>
          <w:tcPr>
            <w:tcW w:w="9637" w:type="dxa"/>
          </w:tcPr>
          <w:p w:rsidR="00B370A9" w:rsidRDefault="00B370A9" w:rsidP="00831867">
            <w:pPr>
              <w:pStyle w:val="Hesber"/>
              <w:rPr>
                <w:rtl/>
              </w:rPr>
            </w:pPr>
            <w:r>
              <w:rPr>
                <w:rtl/>
              </w:rPr>
              <w:t>כמו כן, מוצע כי יושב ראש הוועדה המרכזית יהיה רשאי לקבוע מקומות קלפי מיוחדים, כדי שחברי הוועדה המרכזית ועובדי ועדות הבחירות יוכלו להצביע בהם</w:t>
            </w:r>
            <w:r>
              <w:rPr>
                <w:rFonts w:hint="cs"/>
                <w:rtl/>
              </w:rPr>
              <w:t>.</w:t>
            </w:r>
          </w:p>
          <w:p w:rsidR="006E0F11" w:rsidRDefault="006E0F11" w:rsidP="00831867">
            <w:pPr>
              <w:pStyle w:val="Hesber"/>
              <w:rPr>
                <w:rtl/>
              </w:rPr>
            </w:pPr>
            <w:r>
              <w:rPr>
                <w:rtl/>
              </w:rPr>
              <w:t>מוצע להסמיך את יושב ראש הוועדה המרכזית לקבוע הוראות בדבר סדרי הפעלתן ועבודתן של הקלפיות המיוחדות האמורות, את הרכב ועדות הקלפי ואת אופן ההצבעה בהן.</w:t>
            </w:r>
          </w:p>
          <w:p w:rsidR="00255896" w:rsidRDefault="00255896" w:rsidP="00831867">
            <w:pPr>
              <w:pStyle w:val="Hesber"/>
              <w:rPr>
                <w:rtl/>
              </w:rPr>
            </w:pPr>
          </w:p>
          <w:p w:rsidR="006E0F11" w:rsidRPr="00EC7059" w:rsidRDefault="006E0F11" w:rsidP="006E0F11">
            <w:pPr>
              <w:pStyle w:val="Hesber"/>
              <w:ind w:firstLine="0"/>
              <w:rPr>
                <w:sz w:val="26"/>
                <w:rtl/>
              </w:rPr>
            </w:pPr>
            <w:r w:rsidRPr="00EC7059">
              <w:rPr>
                <w:rFonts w:hint="cs"/>
                <w:b/>
                <w:bCs/>
                <w:sz w:val="26"/>
                <w:highlight w:val="yellow"/>
                <w:u w:val="single"/>
                <w:rtl/>
              </w:rPr>
              <w:t>לדיון</w:t>
            </w:r>
            <w:r w:rsidRPr="00EC7059">
              <w:rPr>
                <w:rFonts w:hint="cs"/>
                <w:b/>
                <w:bCs/>
                <w:sz w:val="26"/>
                <w:highlight w:val="yellow"/>
                <w:rtl/>
              </w:rPr>
              <w:t>: הצבעה מיוחדת לחברי ועדת הבחירות (להבדיל מהעובדים)</w:t>
            </w:r>
            <w:r w:rsidRPr="00EC7059">
              <w:rPr>
                <w:rFonts w:hint="cs"/>
                <w:sz w:val="26"/>
                <w:rtl/>
              </w:rPr>
              <w:t xml:space="preserve">: </w:t>
            </w:r>
          </w:p>
          <w:p w:rsidR="006E0F11" w:rsidRDefault="006E0F11" w:rsidP="006E0F11">
            <w:pPr>
              <w:pStyle w:val="Hesber"/>
              <w:ind w:firstLine="0"/>
              <w:rPr>
                <w:sz w:val="26"/>
                <w:rtl/>
              </w:rPr>
            </w:pPr>
            <w:r>
              <w:rPr>
                <w:rFonts w:hint="cs"/>
                <w:sz w:val="26"/>
                <w:rtl/>
              </w:rPr>
              <w:t xml:space="preserve">בדיון ההכנה לקריאה הראשונה, הוועדה אישרה כי הסדר ההצבעה המיוחד יחול גם על חברי ועדת הבחירות המרכזית. </w:t>
            </w:r>
          </w:p>
          <w:p w:rsidR="006E0F11" w:rsidRDefault="006E0F11" w:rsidP="006E0F11">
            <w:pPr>
              <w:pStyle w:val="Hesber"/>
              <w:ind w:firstLine="0"/>
              <w:rPr>
                <w:sz w:val="26"/>
                <w:rtl/>
              </w:rPr>
            </w:pPr>
            <w:r>
              <w:rPr>
                <w:rFonts w:hint="cs"/>
                <w:sz w:val="26"/>
                <w:rtl/>
              </w:rPr>
              <w:t>נציגי ועדת הבחירות המרכזית הבהירו כי גם חברי הוועדה המרכזית ממלאים לעיתים תפקיד עבור ועדת הבחירות ביום הבחירות, וכי בעת שהם מסיירים בקלפיות ברחבי הארץ הם מדווחים לוועדה המרכזית על הנעשה בהן. חברי הכנסת ציינו כי לא ראוי שדווקא האנשים שעוסקים בעניינים הנוגעים לקיומן של הבחירות במסגרת תפקידם יתקשו לממש את זכותם להצביע</w:t>
            </w:r>
            <w:r w:rsidRPr="00EC7059">
              <w:rPr>
                <w:rFonts w:hint="cs"/>
                <w:sz w:val="26"/>
                <w:rtl/>
              </w:rPr>
              <w:t xml:space="preserve">. </w:t>
            </w:r>
          </w:p>
          <w:p w:rsidR="006E0F11" w:rsidRDefault="005B24FD" w:rsidP="006E0F11">
            <w:pPr>
              <w:pStyle w:val="Hesber"/>
              <w:ind w:firstLine="0"/>
              <w:rPr>
                <w:rtl/>
              </w:rPr>
            </w:pPr>
            <w:r w:rsidRPr="00836647">
              <w:rPr>
                <w:noProof/>
                <w:sz w:val="24"/>
                <w:szCs w:val="24"/>
                <w:u w:val="single"/>
                <w:rtl/>
                <w:lang w:eastAsia="en-US"/>
              </w:rPr>
              <mc:AlternateContent>
                <mc:Choice Requires="wps">
                  <w:drawing>
                    <wp:anchor distT="45720" distB="45720" distL="114300" distR="114300" simplePos="0" relativeHeight="251675648" behindDoc="0" locked="0" layoutInCell="1" allowOverlap="1" wp14:anchorId="2B8D9C99" wp14:editId="72BD713F">
                      <wp:simplePos x="0" y="0"/>
                      <wp:positionH relativeFrom="column">
                        <wp:posOffset>1905</wp:posOffset>
                      </wp:positionH>
                      <wp:positionV relativeFrom="paragraph">
                        <wp:posOffset>2548890</wp:posOffset>
                      </wp:positionV>
                      <wp:extent cx="6092825" cy="3324225"/>
                      <wp:effectExtent l="0" t="0" r="22225" b="28575"/>
                      <wp:wrapSquare wrapText="bothSides"/>
                      <wp:docPr id="6"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3324225"/>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342542" w:rsidTr="008862F1">
                                    <w:trPr>
                                      <w:cantSplit/>
                                    </w:trPr>
                                    <w:tc>
                                      <w:tcPr>
                                        <w:tcW w:w="1869" w:type="dxa"/>
                                      </w:tcPr>
                                      <w:p w:rsidR="00342542" w:rsidRDefault="00342542" w:rsidP="00D62996">
                                        <w:pPr>
                                          <w:pStyle w:val="TableSideHeading"/>
                                          <w:keepLines w:val="0"/>
                                          <w:rPr>
                                            <w:rtl/>
                                          </w:rPr>
                                        </w:pPr>
                                      </w:p>
                                    </w:tc>
                                    <w:tc>
                                      <w:tcPr>
                                        <w:tcW w:w="624" w:type="dxa"/>
                                      </w:tcPr>
                                      <w:p w:rsidR="00342542" w:rsidDel="006D26D8" w:rsidRDefault="00342542" w:rsidP="00D62996">
                                        <w:pPr>
                                          <w:pStyle w:val="TableText"/>
                                          <w:rPr>
                                            <w:rtl/>
                                          </w:rPr>
                                        </w:pPr>
                                      </w:p>
                                    </w:tc>
                                    <w:tc>
                                      <w:tcPr>
                                        <w:tcW w:w="6673" w:type="dxa"/>
                                      </w:tcPr>
                                      <w:p w:rsidR="00342542" w:rsidRDefault="00342542" w:rsidP="00D62996">
                                        <w:pPr>
                                          <w:pStyle w:val="TableBlock"/>
                                          <w:jc w:val="center"/>
                                          <w:rPr>
                                            <w:rtl/>
                                          </w:rPr>
                                        </w:pPr>
                                        <w:r w:rsidRPr="006D26D8">
                                          <w:rPr>
                                            <w:rFonts w:hint="cs"/>
                                            <w:b/>
                                            <w:bCs/>
                                            <w:rtl/>
                                          </w:rPr>
                                          <w:t xml:space="preserve">פרק </w:t>
                                        </w:r>
                                        <w:r>
                                          <w:rPr>
                                            <w:rFonts w:hint="cs"/>
                                            <w:b/>
                                            <w:bCs/>
                                            <w:rtl/>
                                          </w:rPr>
                                          <w:t>ג</w:t>
                                        </w:r>
                                        <w:r w:rsidRPr="006D26D8">
                                          <w:rPr>
                                            <w:rFonts w:hint="cs"/>
                                            <w:b/>
                                            <w:bCs/>
                                            <w:rtl/>
                                          </w:rPr>
                                          <w:t xml:space="preserve">': תיקונים </w:t>
                                        </w:r>
                                        <w:r>
                                          <w:rPr>
                                            <w:rFonts w:hint="cs"/>
                                            <w:b/>
                                            <w:bCs/>
                                            <w:rtl/>
                                          </w:rPr>
                                          <w:t>עקיפים</w:t>
                                        </w:r>
                                      </w:p>
                                    </w:tc>
                                  </w:tr>
                                  <w:tr w:rsidR="00342542" w:rsidTr="008862F1">
                                    <w:trPr>
                                      <w:cantSplit/>
                                    </w:trPr>
                                    <w:tc>
                                      <w:tcPr>
                                        <w:tcW w:w="1869" w:type="dxa"/>
                                      </w:tcPr>
                                      <w:p w:rsidR="00342542" w:rsidRPr="00692FB7" w:rsidRDefault="00342542" w:rsidP="00D62996">
                                        <w:pPr>
                                          <w:pStyle w:val="TableSideHeading"/>
                                          <w:keepLines w:val="0"/>
                                          <w:rPr>
                                            <w:b/>
                                            <w:bCs/>
                                          </w:rPr>
                                        </w:pPr>
                                        <w:r w:rsidRPr="00692FB7">
                                          <w:rPr>
                                            <w:rFonts w:hint="cs"/>
                                            <w:b/>
                                            <w:bCs/>
                                            <w:rtl/>
                                          </w:rPr>
                                          <w:t>תיקון חוק מימון מפלגות</w:t>
                                        </w:r>
                                        <w:r>
                                          <w:rPr>
                                            <w:rFonts w:hint="cs"/>
                                            <w:b/>
                                            <w:bCs/>
                                            <w:rtl/>
                                          </w:rPr>
                                          <w:t xml:space="preserve"> </w:t>
                                        </w:r>
                                        <w:r>
                                          <w:rPr>
                                            <w:b/>
                                            <w:bCs/>
                                            <w:rtl/>
                                          </w:rPr>
                                          <w:t>–</w:t>
                                        </w:r>
                                        <w:r>
                                          <w:rPr>
                                            <w:rFonts w:hint="cs"/>
                                            <w:b/>
                                            <w:bCs/>
                                            <w:rtl/>
                                          </w:rPr>
                                          <w:t xml:space="preserve"> מימון הסעת בוחרים</w:t>
                                        </w:r>
                                      </w:p>
                                    </w:tc>
                                    <w:tc>
                                      <w:tcPr>
                                        <w:tcW w:w="624" w:type="dxa"/>
                                      </w:tcPr>
                                      <w:p w:rsidR="00342542" w:rsidRDefault="00342542" w:rsidP="00D62996">
                                        <w:pPr>
                                          <w:pStyle w:val="TableText"/>
                                          <w:keepLines w:val="0"/>
                                        </w:pPr>
                                        <w:r>
                                          <w:rPr>
                                            <w:rFonts w:hint="cs"/>
                                            <w:rtl/>
                                          </w:rPr>
                                          <w:t>14.</w:t>
                                        </w:r>
                                      </w:p>
                                    </w:tc>
                                    <w:tc>
                                      <w:tcPr>
                                        <w:tcW w:w="6673" w:type="dxa"/>
                                      </w:tcPr>
                                      <w:p w:rsidR="00342542" w:rsidRPr="00C34DE2" w:rsidRDefault="00342542" w:rsidP="00D62996">
                                        <w:pPr>
                                          <w:pStyle w:val="TableBlock"/>
                                        </w:pPr>
                                        <w:r>
                                          <w:rPr>
                                            <w:rFonts w:hint="cs"/>
                                            <w:rtl/>
                                          </w:rPr>
                                          <w:t xml:space="preserve">בחוק מימון מפלגות, התשל"ג–1973, </w:t>
                                        </w:r>
                                        <w:del w:id="100" w:author="ניצן רוזנברג" w:date="2017-02-08T14:29:00Z">
                                          <w:r w:rsidDel="00CA0CB0">
                                            <w:rPr>
                                              <w:rFonts w:hint="cs"/>
                                              <w:rtl/>
                                            </w:rPr>
                                            <w:delText>ב</w:delText>
                                          </w:r>
                                        </w:del>
                                        <w:r>
                                          <w:rPr>
                                            <w:rFonts w:hint="cs"/>
                                            <w:rtl/>
                                          </w:rPr>
                                          <w:t>סעיף 18,</w:t>
                                        </w:r>
                                        <w:del w:id="101" w:author="ניצן רוזנברג" w:date="2017-02-08T14:29:00Z">
                                          <w:r w:rsidDel="00CA0CB0">
                                            <w:rPr>
                                              <w:rFonts w:hint="cs"/>
                                              <w:rtl/>
                                            </w:rPr>
                                            <w:delText xml:space="preserve"> המילים "בגלל מרחק רב בין ישוב למשנהו"</w:delText>
                                          </w:r>
                                        </w:del>
                                        <w:r>
                                          <w:rPr>
                                            <w:rFonts w:hint="cs"/>
                                            <w:rtl/>
                                          </w:rPr>
                                          <w:t xml:space="preserve"> </w:t>
                                        </w:r>
                                        <w:r>
                                          <w:rPr>
                                            <w:rtl/>
                                          </w:rPr>
                                          <w:t>–</w:t>
                                        </w:r>
                                        <w:r>
                                          <w:rPr>
                                            <w:rFonts w:hint="cs"/>
                                            <w:rtl/>
                                          </w:rPr>
                                          <w:t xml:space="preserve"> יימחק</w:t>
                                        </w:r>
                                        <w:del w:id="102" w:author="ניצן רוזנברג" w:date="2017-02-08T14:29:00Z">
                                          <w:r w:rsidDel="00CA0CB0">
                                            <w:rPr>
                                              <w:rFonts w:hint="cs"/>
                                              <w:rtl/>
                                            </w:rPr>
                                            <w:delText>ו</w:delText>
                                          </w:r>
                                        </w:del>
                                        <w:r>
                                          <w:rPr>
                                            <w:rFonts w:hint="cs"/>
                                            <w:rtl/>
                                          </w:rPr>
                                          <w:t>".</w:t>
                                        </w:r>
                                      </w:p>
                                    </w:tc>
                                  </w:tr>
                                  <w:tr w:rsidR="00342542" w:rsidTr="008862F1">
                                    <w:trPr>
                                      <w:cantSplit/>
                                    </w:trPr>
                                    <w:tc>
                                      <w:tcPr>
                                        <w:tcW w:w="1869" w:type="dxa"/>
                                      </w:tcPr>
                                      <w:p w:rsidR="00342542" w:rsidRPr="00692FB7" w:rsidRDefault="00342542" w:rsidP="00D62996">
                                        <w:pPr>
                                          <w:pStyle w:val="TableSideHeading"/>
                                          <w:keepLines w:val="0"/>
                                          <w:rPr>
                                            <w:b/>
                                            <w:bCs/>
                                            <w:rtl/>
                                          </w:rPr>
                                        </w:pPr>
                                        <w:ins w:id="103" w:author="ניצן רוזנברג" w:date="2017-02-08T14:30:00Z">
                                          <w:r>
                                            <w:rPr>
                                              <w:rFonts w:hint="cs"/>
                                              <w:b/>
                                              <w:bCs/>
                                              <w:rtl/>
                                            </w:rPr>
                                            <w:t>הוספת סעיף 136 בחוק הבחירות</w:t>
                                          </w:r>
                                        </w:ins>
                                      </w:p>
                                    </w:tc>
                                    <w:tc>
                                      <w:tcPr>
                                        <w:tcW w:w="624" w:type="dxa"/>
                                      </w:tcPr>
                                      <w:p w:rsidR="00342542" w:rsidRDefault="00342542" w:rsidP="00D62996">
                                        <w:pPr>
                                          <w:pStyle w:val="TableText"/>
                                          <w:keepLines w:val="0"/>
                                          <w:rPr>
                                            <w:rtl/>
                                          </w:rPr>
                                        </w:pPr>
                                        <w:ins w:id="104" w:author="ניצן רוזנברג" w:date="2017-02-08T14:36:00Z">
                                          <w:r>
                                            <w:rPr>
                                              <w:rFonts w:hint="cs"/>
                                              <w:rtl/>
                                            </w:rPr>
                                            <w:t>14א.</w:t>
                                          </w:r>
                                        </w:ins>
                                      </w:p>
                                    </w:tc>
                                    <w:tc>
                                      <w:tcPr>
                                        <w:tcW w:w="6673" w:type="dxa"/>
                                      </w:tcPr>
                                      <w:p w:rsidR="00342542" w:rsidRPr="00CA0CB0" w:rsidRDefault="00342542" w:rsidP="00D62996">
                                        <w:pPr>
                                          <w:pStyle w:val="TableBlock"/>
                                          <w:rPr>
                                            <w:rtl/>
                                          </w:rPr>
                                        </w:pPr>
                                        <w:ins w:id="105" w:author="ניצן רוזנברג" w:date="2017-02-08T14:30:00Z">
                                          <w:r>
                                            <w:rPr>
                                              <w:rFonts w:hint="cs"/>
                                              <w:rtl/>
                                            </w:rPr>
                                            <w:t>בחוק העיקרי, אחרי סעיף 136 יבוא:</w:t>
                                          </w:r>
                                        </w:ins>
                                      </w:p>
                                    </w:tc>
                                  </w:tr>
                                  <w:tr w:rsidR="00342542" w:rsidTr="00342542">
                                    <w:trPr>
                                      <w:cantSplit/>
                                    </w:trPr>
                                    <w:tc>
                                      <w:tcPr>
                                        <w:tcW w:w="1869" w:type="dxa"/>
                                      </w:tcPr>
                                      <w:p w:rsidR="00342542" w:rsidRPr="00342542" w:rsidRDefault="00342542" w:rsidP="00342542">
                                        <w:pPr>
                                          <w:pStyle w:val="TableSideHeading"/>
                                          <w:keepLines w:val="0"/>
                                          <w:rPr>
                                            <w:b/>
                                            <w:bCs/>
                                          </w:rPr>
                                        </w:pPr>
                                        <w:ins w:id="106" w:author="ניצן רוזנברג" w:date="2017-02-08T14:30:00Z">
                                          <w:r w:rsidRPr="00342542">
                                            <w:rPr>
                                              <w:rFonts w:hint="cs"/>
                                              <w:b/>
                                              <w:bCs/>
                                              <w:rtl/>
                                            </w:rPr>
                                            <w:t>"הסעת בוחרים</w:t>
                                          </w:r>
                                        </w:ins>
                                      </w:p>
                                    </w:tc>
                                    <w:tc>
                                      <w:tcPr>
                                        <w:tcW w:w="624" w:type="dxa"/>
                                      </w:tcPr>
                                      <w:p w:rsidR="00342542" w:rsidRDefault="00342542" w:rsidP="00342542">
                                        <w:pPr>
                                          <w:pStyle w:val="TableText"/>
                                          <w:keepLines w:val="0"/>
                                        </w:pPr>
                                        <w:ins w:id="107" w:author="ניצן רוזנברג" w:date="2017-02-08T14:30:00Z">
                                          <w:r>
                                            <w:rPr>
                                              <w:rFonts w:hint="cs"/>
                                              <w:rtl/>
                                            </w:rPr>
                                            <w:t>136א.</w:t>
                                          </w:r>
                                        </w:ins>
                                      </w:p>
                                    </w:tc>
                                    <w:tc>
                                      <w:tcPr>
                                        <w:tcW w:w="6673" w:type="dxa"/>
                                      </w:tcPr>
                                      <w:p w:rsidR="00342542" w:rsidRDefault="00342542" w:rsidP="00342542">
                                        <w:pPr>
                                          <w:pStyle w:val="TableBlock"/>
                                        </w:pPr>
                                        <w:ins w:id="108" w:author="ניצן רוזנברג" w:date="2017-02-08T14:30:00Z">
                                          <w:r>
                                            <w:rPr>
                                              <w:rFonts w:hint="cs"/>
                                              <w:rtl/>
                                            </w:rPr>
                                            <w:t xml:space="preserve">הסעת בעלי זכות הצבעה לשם </w:t>
                                          </w:r>
                                          <w:r w:rsidRPr="00CA0CB0">
                                            <w:rPr>
                                              <w:rFonts w:hint="cs"/>
                                              <w:rtl/>
                                            </w:rPr>
                                            <w:t>הצבעה בבחירות לכנסת מתחום גבולותיו של ישוב אחד למ</w:t>
                                          </w:r>
                                          <w:r w:rsidRPr="00CA0CB0">
                                            <w:rPr>
                                              <w:rtl/>
                                            </w:rPr>
                                            <w:t>שנהו</w:t>
                                          </w:r>
                                          <w:r w:rsidRPr="00CA0CB0">
                                            <w:rPr>
                                              <w:rFonts w:hint="cs"/>
                                              <w:rtl/>
                                            </w:rPr>
                                            <w:t xml:space="preserve"> וחזרה, תמומן מאוצר המד</w:t>
                                          </w:r>
                                          <w:r w:rsidRPr="00CA0CB0">
                                            <w:rPr>
                                              <w:rtl/>
                                            </w:rPr>
                                            <w:t>י</w:t>
                                          </w:r>
                                          <w:r w:rsidRPr="00CA0CB0">
                                            <w:rPr>
                                              <w:rFonts w:hint="cs"/>
                                              <w:rtl/>
                                            </w:rPr>
                                            <w:t xml:space="preserve">נה באמצעות </w:t>
                                          </w:r>
                                        </w:ins>
                                        <w:ins w:id="109" w:author="ניצן רוזנברג" w:date="2017-02-08T14:31:00Z">
                                          <w:r>
                                            <w:rPr>
                                              <w:rFonts w:hint="cs"/>
                                              <w:rtl/>
                                            </w:rPr>
                                            <w:t>הוועדה המרכזית</w:t>
                                          </w:r>
                                        </w:ins>
                                        <w:ins w:id="110" w:author="ניצן רוזנברג" w:date="2017-02-08T14:30:00Z">
                                          <w:r w:rsidRPr="00CA0CB0">
                                            <w:rPr>
                                              <w:rFonts w:hint="cs"/>
                                              <w:rtl/>
                                            </w:rPr>
                                            <w:t>; היא תבוצע בקווי תחבורה ולמרחקים שתקבע הו</w:t>
                                          </w:r>
                                        </w:ins>
                                        <w:ins w:id="111" w:author="ניצן רוזנברג" w:date="2017-02-08T14:31:00Z">
                                          <w:r>
                                            <w:rPr>
                                              <w:rFonts w:hint="cs"/>
                                              <w:rtl/>
                                            </w:rPr>
                                            <w:t>ו</w:t>
                                          </w:r>
                                        </w:ins>
                                        <w:ins w:id="112" w:author="ניצן רוזנברג" w:date="2017-02-08T14:30:00Z">
                                          <w:r w:rsidRPr="00CA0CB0">
                                            <w:rPr>
                                              <w:rFonts w:hint="cs"/>
                                              <w:rtl/>
                                            </w:rPr>
                                            <w:t>עדה האמורה ובהתאם לנהלים ולסידורים שהו</w:t>
                                          </w:r>
                                        </w:ins>
                                        <w:ins w:id="113" w:author="ניצן רוזנברג" w:date="2017-02-08T14:31:00Z">
                                          <w:r>
                                            <w:rPr>
                                              <w:rFonts w:hint="cs"/>
                                              <w:rtl/>
                                            </w:rPr>
                                            <w:t>ו</w:t>
                                          </w:r>
                                        </w:ins>
                                        <w:ins w:id="114" w:author="ניצן רוזנברג" w:date="2017-02-08T14:30:00Z">
                                          <w:r w:rsidRPr="00CA0CB0">
                                            <w:rPr>
                                              <w:rFonts w:hint="cs"/>
                                              <w:rtl/>
                                            </w:rPr>
                                            <w:t xml:space="preserve">עדה </w:t>
                                          </w:r>
                                          <w:r w:rsidRPr="00CA0CB0">
                                            <w:rPr>
                                              <w:rtl/>
                                            </w:rPr>
                                            <w:t>תורה ע</w:t>
                                          </w:r>
                                          <w:r w:rsidRPr="00CA0CB0">
                                            <w:rPr>
                                              <w:rFonts w:hint="cs"/>
                                              <w:rtl/>
                                            </w:rPr>
                                            <w:t>ליהם; ההסעה</w:t>
                                          </w:r>
                                          <w:r w:rsidRPr="00CA0CB0">
                                            <w:rPr>
                                              <w:rtl/>
                                            </w:rPr>
                                            <w:t xml:space="preserve"> </w:t>
                                          </w:r>
                                          <w:r w:rsidRPr="00CA0CB0">
                                            <w:rPr>
                                              <w:rFonts w:hint="cs"/>
                                              <w:rtl/>
                                            </w:rPr>
                                            <w:t>ת</w:t>
                                          </w:r>
                                          <w:r w:rsidRPr="00CA0CB0">
                                            <w:rPr>
                                              <w:rtl/>
                                            </w:rPr>
                                            <w:t>ה</w:t>
                                          </w:r>
                                          <w:r w:rsidRPr="00CA0CB0">
                                            <w:rPr>
                                              <w:rFonts w:hint="cs"/>
                                              <w:rtl/>
                                            </w:rPr>
                                            <w:t xml:space="preserve">יה ביום הבחירות, אולם </w:t>
                                          </w:r>
                                        </w:ins>
                                        <w:ins w:id="115" w:author="ניצן רוזנברג" w:date="2017-02-08T14:31:00Z">
                                          <w:r>
                                            <w:rPr>
                                              <w:rFonts w:hint="cs"/>
                                              <w:rtl/>
                                            </w:rPr>
                                            <w:t>הוועדה</w:t>
                                          </w:r>
                                        </w:ins>
                                        <w:ins w:id="116" w:author="ניצן רוזנברג" w:date="2017-02-08T14:30:00Z">
                                          <w:r w:rsidRPr="00CA0CB0">
                                            <w:rPr>
                                              <w:rFonts w:hint="cs"/>
                                              <w:rtl/>
                                            </w:rPr>
                                            <w:t xml:space="preserve"> המרכזית רשאית להתיר הסעה סמוך ליום הבחירות</w:t>
                                          </w:r>
                                          <w:r>
                                            <w:rPr>
                                              <w:rFonts w:hint="cs"/>
                                              <w:rtl/>
                                            </w:rPr>
                                            <w:t>".</w:t>
                                          </w:r>
                                        </w:ins>
                                      </w:p>
                                    </w:tc>
                                  </w:tr>
                                </w:tbl>
                                <w:p w:rsidR="00342542" w:rsidRPr="00342542" w:rsidRDefault="00342542" w:rsidP="00342542">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D9C99" id="תיבת טקסט 6" o:spid="_x0000_s1037" type="#_x0000_t202" style="position:absolute;left:0;text-align:left;margin-left:.15pt;margin-top:200.7pt;width:479.75pt;height:261.75pt;flip:x;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342542" w:rsidTr="008862F1">
                              <w:trPr>
                                <w:cantSplit/>
                              </w:trPr>
                              <w:tc>
                                <w:tcPr>
                                  <w:tcW w:w="1869" w:type="dxa"/>
                                </w:tcPr>
                                <w:p w:rsidR="00342542" w:rsidRDefault="00342542" w:rsidP="00D62996">
                                  <w:pPr>
                                    <w:pStyle w:val="TableSideHeading"/>
                                    <w:keepLines w:val="0"/>
                                    <w:rPr>
                                      <w:rtl/>
                                    </w:rPr>
                                  </w:pPr>
                                </w:p>
                              </w:tc>
                              <w:tc>
                                <w:tcPr>
                                  <w:tcW w:w="624" w:type="dxa"/>
                                </w:tcPr>
                                <w:p w:rsidR="00342542" w:rsidDel="006D26D8" w:rsidRDefault="00342542" w:rsidP="00D62996">
                                  <w:pPr>
                                    <w:pStyle w:val="TableText"/>
                                    <w:rPr>
                                      <w:rtl/>
                                    </w:rPr>
                                  </w:pPr>
                                </w:p>
                              </w:tc>
                              <w:tc>
                                <w:tcPr>
                                  <w:tcW w:w="6673" w:type="dxa"/>
                                </w:tcPr>
                                <w:p w:rsidR="00342542" w:rsidRDefault="00342542" w:rsidP="00D62996">
                                  <w:pPr>
                                    <w:pStyle w:val="TableBlock"/>
                                    <w:jc w:val="center"/>
                                    <w:rPr>
                                      <w:rtl/>
                                    </w:rPr>
                                  </w:pPr>
                                  <w:r w:rsidRPr="006D26D8">
                                    <w:rPr>
                                      <w:rFonts w:hint="cs"/>
                                      <w:b/>
                                      <w:bCs/>
                                      <w:rtl/>
                                    </w:rPr>
                                    <w:t xml:space="preserve">פרק </w:t>
                                  </w:r>
                                  <w:r>
                                    <w:rPr>
                                      <w:rFonts w:hint="cs"/>
                                      <w:b/>
                                      <w:bCs/>
                                      <w:rtl/>
                                    </w:rPr>
                                    <w:t>ג</w:t>
                                  </w:r>
                                  <w:r w:rsidRPr="006D26D8">
                                    <w:rPr>
                                      <w:rFonts w:hint="cs"/>
                                      <w:b/>
                                      <w:bCs/>
                                      <w:rtl/>
                                    </w:rPr>
                                    <w:t xml:space="preserve">': תיקונים </w:t>
                                  </w:r>
                                  <w:r>
                                    <w:rPr>
                                      <w:rFonts w:hint="cs"/>
                                      <w:b/>
                                      <w:bCs/>
                                      <w:rtl/>
                                    </w:rPr>
                                    <w:t>עקיפים</w:t>
                                  </w:r>
                                </w:p>
                              </w:tc>
                            </w:tr>
                            <w:tr w:rsidR="00342542" w:rsidTr="008862F1">
                              <w:trPr>
                                <w:cantSplit/>
                              </w:trPr>
                              <w:tc>
                                <w:tcPr>
                                  <w:tcW w:w="1869" w:type="dxa"/>
                                </w:tcPr>
                                <w:p w:rsidR="00342542" w:rsidRPr="00692FB7" w:rsidRDefault="00342542" w:rsidP="00D62996">
                                  <w:pPr>
                                    <w:pStyle w:val="TableSideHeading"/>
                                    <w:keepLines w:val="0"/>
                                    <w:rPr>
                                      <w:b/>
                                      <w:bCs/>
                                    </w:rPr>
                                  </w:pPr>
                                  <w:r w:rsidRPr="00692FB7">
                                    <w:rPr>
                                      <w:rFonts w:hint="cs"/>
                                      <w:b/>
                                      <w:bCs/>
                                      <w:rtl/>
                                    </w:rPr>
                                    <w:t>תיקון חוק מימון מפלגות</w:t>
                                  </w:r>
                                  <w:r>
                                    <w:rPr>
                                      <w:rFonts w:hint="cs"/>
                                      <w:b/>
                                      <w:bCs/>
                                      <w:rtl/>
                                    </w:rPr>
                                    <w:t xml:space="preserve"> </w:t>
                                  </w:r>
                                  <w:r>
                                    <w:rPr>
                                      <w:b/>
                                      <w:bCs/>
                                      <w:rtl/>
                                    </w:rPr>
                                    <w:t>–</w:t>
                                  </w:r>
                                  <w:r>
                                    <w:rPr>
                                      <w:rFonts w:hint="cs"/>
                                      <w:b/>
                                      <w:bCs/>
                                      <w:rtl/>
                                    </w:rPr>
                                    <w:t xml:space="preserve"> מימון הסעת בוחרים</w:t>
                                  </w:r>
                                </w:p>
                              </w:tc>
                              <w:tc>
                                <w:tcPr>
                                  <w:tcW w:w="624" w:type="dxa"/>
                                </w:tcPr>
                                <w:p w:rsidR="00342542" w:rsidRDefault="00342542" w:rsidP="00D62996">
                                  <w:pPr>
                                    <w:pStyle w:val="TableText"/>
                                    <w:keepLines w:val="0"/>
                                  </w:pPr>
                                  <w:r>
                                    <w:rPr>
                                      <w:rFonts w:hint="cs"/>
                                      <w:rtl/>
                                    </w:rPr>
                                    <w:t>14.</w:t>
                                  </w:r>
                                </w:p>
                              </w:tc>
                              <w:tc>
                                <w:tcPr>
                                  <w:tcW w:w="6673" w:type="dxa"/>
                                </w:tcPr>
                                <w:p w:rsidR="00342542" w:rsidRPr="00C34DE2" w:rsidRDefault="00342542" w:rsidP="00D62996">
                                  <w:pPr>
                                    <w:pStyle w:val="TableBlock"/>
                                  </w:pPr>
                                  <w:r>
                                    <w:rPr>
                                      <w:rFonts w:hint="cs"/>
                                      <w:rtl/>
                                    </w:rPr>
                                    <w:t xml:space="preserve">בחוק מימון מפלגות, התשל"ג–1973, </w:t>
                                  </w:r>
                                  <w:del w:id="117" w:author="ניצן רוזנברג" w:date="2017-02-08T14:29:00Z">
                                    <w:r w:rsidDel="00CA0CB0">
                                      <w:rPr>
                                        <w:rFonts w:hint="cs"/>
                                        <w:rtl/>
                                      </w:rPr>
                                      <w:delText>ב</w:delText>
                                    </w:r>
                                  </w:del>
                                  <w:r>
                                    <w:rPr>
                                      <w:rFonts w:hint="cs"/>
                                      <w:rtl/>
                                    </w:rPr>
                                    <w:t>סעיף 18,</w:t>
                                  </w:r>
                                  <w:del w:id="118" w:author="ניצן רוזנברג" w:date="2017-02-08T14:29:00Z">
                                    <w:r w:rsidDel="00CA0CB0">
                                      <w:rPr>
                                        <w:rFonts w:hint="cs"/>
                                        <w:rtl/>
                                      </w:rPr>
                                      <w:delText xml:space="preserve"> המילים "בגלל מרחק רב בין ישוב למשנהו"</w:delText>
                                    </w:r>
                                  </w:del>
                                  <w:r>
                                    <w:rPr>
                                      <w:rFonts w:hint="cs"/>
                                      <w:rtl/>
                                    </w:rPr>
                                    <w:t xml:space="preserve"> </w:t>
                                  </w:r>
                                  <w:r>
                                    <w:rPr>
                                      <w:rtl/>
                                    </w:rPr>
                                    <w:t>–</w:t>
                                  </w:r>
                                  <w:r>
                                    <w:rPr>
                                      <w:rFonts w:hint="cs"/>
                                      <w:rtl/>
                                    </w:rPr>
                                    <w:t xml:space="preserve"> יימחק</w:t>
                                  </w:r>
                                  <w:del w:id="119" w:author="ניצן רוזנברג" w:date="2017-02-08T14:29:00Z">
                                    <w:r w:rsidDel="00CA0CB0">
                                      <w:rPr>
                                        <w:rFonts w:hint="cs"/>
                                        <w:rtl/>
                                      </w:rPr>
                                      <w:delText>ו</w:delText>
                                    </w:r>
                                  </w:del>
                                  <w:r>
                                    <w:rPr>
                                      <w:rFonts w:hint="cs"/>
                                      <w:rtl/>
                                    </w:rPr>
                                    <w:t>".</w:t>
                                  </w:r>
                                </w:p>
                              </w:tc>
                            </w:tr>
                            <w:tr w:rsidR="00342542" w:rsidTr="008862F1">
                              <w:trPr>
                                <w:cantSplit/>
                              </w:trPr>
                              <w:tc>
                                <w:tcPr>
                                  <w:tcW w:w="1869" w:type="dxa"/>
                                </w:tcPr>
                                <w:p w:rsidR="00342542" w:rsidRPr="00692FB7" w:rsidRDefault="00342542" w:rsidP="00D62996">
                                  <w:pPr>
                                    <w:pStyle w:val="TableSideHeading"/>
                                    <w:keepLines w:val="0"/>
                                    <w:rPr>
                                      <w:b/>
                                      <w:bCs/>
                                      <w:rtl/>
                                    </w:rPr>
                                  </w:pPr>
                                  <w:ins w:id="120" w:author="ניצן רוזנברג" w:date="2017-02-08T14:30:00Z">
                                    <w:r>
                                      <w:rPr>
                                        <w:rFonts w:hint="cs"/>
                                        <w:b/>
                                        <w:bCs/>
                                        <w:rtl/>
                                      </w:rPr>
                                      <w:t>הוספת סעיף 136 בחוק הבחירות</w:t>
                                    </w:r>
                                  </w:ins>
                                </w:p>
                              </w:tc>
                              <w:tc>
                                <w:tcPr>
                                  <w:tcW w:w="624" w:type="dxa"/>
                                </w:tcPr>
                                <w:p w:rsidR="00342542" w:rsidRDefault="00342542" w:rsidP="00D62996">
                                  <w:pPr>
                                    <w:pStyle w:val="TableText"/>
                                    <w:keepLines w:val="0"/>
                                    <w:rPr>
                                      <w:rtl/>
                                    </w:rPr>
                                  </w:pPr>
                                  <w:ins w:id="121" w:author="ניצן רוזנברג" w:date="2017-02-08T14:36:00Z">
                                    <w:r>
                                      <w:rPr>
                                        <w:rFonts w:hint="cs"/>
                                        <w:rtl/>
                                      </w:rPr>
                                      <w:t>14א.</w:t>
                                    </w:r>
                                  </w:ins>
                                </w:p>
                              </w:tc>
                              <w:tc>
                                <w:tcPr>
                                  <w:tcW w:w="6673" w:type="dxa"/>
                                </w:tcPr>
                                <w:p w:rsidR="00342542" w:rsidRPr="00CA0CB0" w:rsidRDefault="00342542" w:rsidP="00D62996">
                                  <w:pPr>
                                    <w:pStyle w:val="TableBlock"/>
                                    <w:rPr>
                                      <w:rtl/>
                                    </w:rPr>
                                  </w:pPr>
                                  <w:ins w:id="122" w:author="ניצן רוזנברג" w:date="2017-02-08T14:30:00Z">
                                    <w:r>
                                      <w:rPr>
                                        <w:rFonts w:hint="cs"/>
                                        <w:rtl/>
                                      </w:rPr>
                                      <w:t>בחוק העיקרי, אחרי סעיף 136 יבוא:</w:t>
                                    </w:r>
                                  </w:ins>
                                </w:p>
                              </w:tc>
                            </w:tr>
                            <w:tr w:rsidR="00342542" w:rsidTr="00342542">
                              <w:trPr>
                                <w:cantSplit/>
                              </w:trPr>
                              <w:tc>
                                <w:tcPr>
                                  <w:tcW w:w="1869" w:type="dxa"/>
                                </w:tcPr>
                                <w:p w:rsidR="00342542" w:rsidRPr="00342542" w:rsidRDefault="00342542" w:rsidP="00342542">
                                  <w:pPr>
                                    <w:pStyle w:val="TableSideHeading"/>
                                    <w:keepLines w:val="0"/>
                                    <w:rPr>
                                      <w:b/>
                                      <w:bCs/>
                                    </w:rPr>
                                  </w:pPr>
                                  <w:ins w:id="123" w:author="ניצן רוזנברג" w:date="2017-02-08T14:30:00Z">
                                    <w:r w:rsidRPr="00342542">
                                      <w:rPr>
                                        <w:rFonts w:hint="cs"/>
                                        <w:b/>
                                        <w:bCs/>
                                        <w:rtl/>
                                      </w:rPr>
                                      <w:t>"הסעת בוחרים</w:t>
                                    </w:r>
                                  </w:ins>
                                </w:p>
                              </w:tc>
                              <w:tc>
                                <w:tcPr>
                                  <w:tcW w:w="624" w:type="dxa"/>
                                </w:tcPr>
                                <w:p w:rsidR="00342542" w:rsidRDefault="00342542" w:rsidP="00342542">
                                  <w:pPr>
                                    <w:pStyle w:val="TableText"/>
                                    <w:keepLines w:val="0"/>
                                  </w:pPr>
                                  <w:ins w:id="124" w:author="ניצן רוזנברג" w:date="2017-02-08T14:30:00Z">
                                    <w:r>
                                      <w:rPr>
                                        <w:rFonts w:hint="cs"/>
                                        <w:rtl/>
                                      </w:rPr>
                                      <w:t>136א.</w:t>
                                    </w:r>
                                  </w:ins>
                                </w:p>
                              </w:tc>
                              <w:tc>
                                <w:tcPr>
                                  <w:tcW w:w="6673" w:type="dxa"/>
                                </w:tcPr>
                                <w:p w:rsidR="00342542" w:rsidRDefault="00342542" w:rsidP="00342542">
                                  <w:pPr>
                                    <w:pStyle w:val="TableBlock"/>
                                  </w:pPr>
                                  <w:ins w:id="125" w:author="ניצן רוזנברג" w:date="2017-02-08T14:30:00Z">
                                    <w:r>
                                      <w:rPr>
                                        <w:rFonts w:hint="cs"/>
                                        <w:rtl/>
                                      </w:rPr>
                                      <w:t xml:space="preserve">הסעת בעלי זכות הצבעה לשם </w:t>
                                    </w:r>
                                    <w:r w:rsidRPr="00CA0CB0">
                                      <w:rPr>
                                        <w:rFonts w:hint="cs"/>
                                        <w:rtl/>
                                      </w:rPr>
                                      <w:t>הצבעה בבחירות לכנסת מתחום גבולותיו של ישוב אחד למ</w:t>
                                    </w:r>
                                    <w:r w:rsidRPr="00CA0CB0">
                                      <w:rPr>
                                        <w:rtl/>
                                      </w:rPr>
                                      <w:t>שנהו</w:t>
                                    </w:r>
                                    <w:r w:rsidRPr="00CA0CB0">
                                      <w:rPr>
                                        <w:rFonts w:hint="cs"/>
                                        <w:rtl/>
                                      </w:rPr>
                                      <w:t xml:space="preserve"> וחזרה, תמומן מאוצר המד</w:t>
                                    </w:r>
                                    <w:r w:rsidRPr="00CA0CB0">
                                      <w:rPr>
                                        <w:rtl/>
                                      </w:rPr>
                                      <w:t>י</w:t>
                                    </w:r>
                                    <w:r w:rsidRPr="00CA0CB0">
                                      <w:rPr>
                                        <w:rFonts w:hint="cs"/>
                                        <w:rtl/>
                                      </w:rPr>
                                      <w:t xml:space="preserve">נה באמצעות </w:t>
                                    </w:r>
                                  </w:ins>
                                  <w:ins w:id="126" w:author="ניצן רוזנברג" w:date="2017-02-08T14:31:00Z">
                                    <w:r>
                                      <w:rPr>
                                        <w:rFonts w:hint="cs"/>
                                        <w:rtl/>
                                      </w:rPr>
                                      <w:t>הוועדה המרכזית</w:t>
                                    </w:r>
                                  </w:ins>
                                  <w:ins w:id="127" w:author="ניצן רוזנברג" w:date="2017-02-08T14:30:00Z">
                                    <w:r w:rsidRPr="00CA0CB0">
                                      <w:rPr>
                                        <w:rFonts w:hint="cs"/>
                                        <w:rtl/>
                                      </w:rPr>
                                      <w:t>; היא תבוצע בקווי תחבורה ולמרחקים שתקבע הו</w:t>
                                    </w:r>
                                  </w:ins>
                                  <w:ins w:id="128" w:author="ניצן רוזנברג" w:date="2017-02-08T14:31:00Z">
                                    <w:r>
                                      <w:rPr>
                                        <w:rFonts w:hint="cs"/>
                                        <w:rtl/>
                                      </w:rPr>
                                      <w:t>ו</w:t>
                                    </w:r>
                                  </w:ins>
                                  <w:ins w:id="129" w:author="ניצן רוזנברג" w:date="2017-02-08T14:30:00Z">
                                    <w:r w:rsidRPr="00CA0CB0">
                                      <w:rPr>
                                        <w:rFonts w:hint="cs"/>
                                        <w:rtl/>
                                      </w:rPr>
                                      <w:t>עדה האמורה ובהתאם לנהלים ולסידורים שהו</w:t>
                                    </w:r>
                                  </w:ins>
                                  <w:ins w:id="130" w:author="ניצן רוזנברג" w:date="2017-02-08T14:31:00Z">
                                    <w:r>
                                      <w:rPr>
                                        <w:rFonts w:hint="cs"/>
                                        <w:rtl/>
                                      </w:rPr>
                                      <w:t>ו</w:t>
                                    </w:r>
                                  </w:ins>
                                  <w:ins w:id="131" w:author="ניצן רוזנברג" w:date="2017-02-08T14:30:00Z">
                                    <w:r w:rsidRPr="00CA0CB0">
                                      <w:rPr>
                                        <w:rFonts w:hint="cs"/>
                                        <w:rtl/>
                                      </w:rPr>
                                      <w:t xml:space="preserve">עדה </w:t>
                                    </w:r>
                                    <w:r w:rsidRPr="00CA0CB0">
                                      <w:rPr>
                                        <w:rtl/>
                                      </w:rPr>
                                      <w:t>תורה ע</w:t>
                                    </w:r>
                                    <w:r w:rsidRPr="00CA0CB0">
                                      <w:rPr>
                                        <w:rFonts w:hint="cs"/>
                                        <w:rtl/>
                                      </w:rPr>
                                      <w:t>ליהם; ההסעה</w:t>
                                    </w:r>
                                    <w:r w:rsidRPr="00CA0CB0">
                                      <w:rPr>
                                        <w:rtl/>
                                      </w:rPr>
                                      <w:t xml:space="preserve"> </w:t>
                                    </w:r>
                                    <w:r w:rsidRPr="00CA0CB0">
                                      <w:rPr>
                                        <w:rFonts w:hint="cs"/>
                                        <w:rtl/>
                                      </w:rPr>
                                      <w:t>ת</w:t>
                                    </w:r>
                                    <w:r w:rsidRPr="00CA0CB0">
                                      <w:rPr>
                                        <w:rtl/>
                                      </w:rPr>
                                      <w:t>ה</w:t>
                                    </w:r>
                                    <w:r w:rsidRPr="00CA0CB0">
                                      <w:rPr>
                                        <w:rFonts w:hint="cs"/>
                                        <w:rtl/>
                                      </w:rPr>
                                      <w:t xml:space="preserve">יה ביום הבחירות, אולם </w:t>
                                    </w:r>
                                  </w:ins>
                                  <w:ins w:id="132" w:author="ניצן רוזנברג" w:date="2017-02-08T14:31:00Z">
                                    <w:r>
                                      <w:rPr>
                                        <w:rFonts w:hint="cs"/>
                                        <w:rtl/>
                                      </w:rPr>
                                      <w:t>הוועדה</w:t>
                                    </w:r>
                                  </w:ins>
                                  <w:ins w:id="133" w:author="ניצן רוזנברג" w:date="2017-02-08T14:30:00Z">
                                    <w:r w:rsidRPr="00CA0CB0">
                                      <w:rPr>
                                        <w:rFonts w:hint="cs"/>
                                        <w:rtl/>
                                      </w:rPr>
                                      <w:t xml:space="preserve"> המרכזית רשאית להתיר הסעה סמוך ליום הבחירות</w:t>
                                    </w:r>
                                    <w:r>
                                      <w:rPr>
                                        <w:rFonts w:hint="cs"/>
                                        <w:rtl/>
                                      </w:rPr>
                                      <w:t>".</w:t>
                                    </w:r>
                                  </w:ins>
                                </w:p>
                              </w:tc>
                            </w:tr>
                          </w:tbl>
                          <w:p w:rsidR="00342542" w:rsidRPr="00342542" w:rsidRDefault="00342542" w:rsidP="00342542">
                            <w:pPr>
                              <w:rPr>
                                <w:rtl/>
                                <w:cs/>
                              </w:rPr>
                            </w:pPr>
                          </w:p>
                        </w:txbxContent>
                      </v:textbox>
                      <w10:wrap type="square"/>
                    </v:shape>
                  </w:pict>
                </mc:Fallback>
              </mc:AlternateContent>
            </w:r>
            <w:r w:rsidR="006E0F11">
              <w:rPr>
                <w:rFonts w:hint="cs"/>
                <w:sz w:val="26"/>
                <w:rtl/>
              </w:rPr>
              <w:t xml:space="preserve">לטעמנו, </w:t>
            </w:r>
            <w:r w:rsidR="006E0F11" w:rsidRPr="00EC7059">
              <w:rPr>
                <w:rFonts w:hint="cs"/>
                <w:sz w:val="26"/>
                <w:rtl/>
              </w:rPr>
              <w:t xml:space="preserve">המבחן ליצירת הסדר הצבעה מיוחד לקבוצה כלשהי צריך להיות </w:t>
            </w:r>
            <w:r w:rsidR="006E0F11" w:rsidRPr="00EC7059">
              <w:rPr>
                <w:rFonts w:hint="cs"/>
                <w:b/>
                <w:bCs/>
                <w:sz w:val="26"/>
                <w:rtl/>
              </w:rPr>
              <w:t>פונקציונלי</w:t>
            </w:r>
            <w:r w:rsidR="006E0F11" w:rsidRPr="00EC7059">
              <w:rPr>
                <w:rFonts w:hint="cs"/>
                <w:sz w:val="26"/>
                <w:rtl/>
              </w:rPr>
              <w:t xml:space="preserve">. כלומר, שיש לבחון האם קיים קושי ממשי </w:t>
            </w:r>
            <w:r w:rsidR="006E0F11" w:rsidRPr="00EC7059">
              <w:rPr>
                <w:rFonts w:hint="cs"/>
                <w:sz w:val="26"/>
                <w:u w:val="single"/>
                <w:rtl/>
              </w:rPr>
              <w:t>לחברי הוועדה</w:t>
            </w:r>
            <w:r w:rsidR="006E0F11" w:rsidRPr="00EC7059">
              <w:rPr>
                <w:rFonts w:hint="cs"/>
                <w:sz w:val="26"/>
                <w:rtl/>
              </w:rPr>
              <w:t xml:space="preserve"> להצביע בבחירות בשל דרישות תפקידם. כך, לגבי </w:t>
            </w:r>
            <w:r w:rsidR="006E0F11" w:rsidRPr="00EC7059">
              <w:rPr>
                <w:rFonts w:hint="cs"/>
                <w:sz w:val="26"/>
                <w:u w:val="single"/>
                <w:rtl/>
              </w:rPr>
              <w:t>עובדי הוועדה</w:t>
            </w:r>
            <w:r w:rsidR="006E0F11" w:rsidRPr="00EC7059">
              <w:rPr>
                <w:rFonts w:hint="cs"/>
                <w:sz w:val="26"/>
                <w:rtl/>
              </w:rPr>
              <w:t xml:space="preserve"> הובהר כי חלקם נדרשים </w:t>
            </w:r>
            <w:r w:rsidR="006E0F11" w:rsidRPr="00342510">
              <w:rPr>
                <w:rFonts w:hint="cs"/>
                <w:b/>
                <w:bCs/>
                <w:sz w:val="26"/>
                <w:rtl/>
              </w:rPr>
              <w:t>לעבוד במשך כל יום הבחירות</w:t>
            </w:r>
            <w:r w:rsidR="006E0F11" w:rsidRPr="00EC7059">
              <w:rPr>
                <w:rFonts w:hint="cs"/>
                <w:sz w:val="26"/>
                <w:rtl/>
              </w:rPr>
              <w:t xml:space="preserve"> </w:t>
            </w:r>
            <w:r w:rsidR="006E0F11" w:rsidRPr="00EC7059">
              <w:rPr>
                <w:sz w:val="26"/>
                <w:rtl/>
              </w:rPr>
              <w:t>–</w:t>
            </w:r>
            <w:r w:rsidR="006E0F11" w:rsidRPr="00EC7059">
              <w:rPr>
                <w:rFonts w:hint="cs"/>
                <w:sz w:val="26"/>
                <w:rtl/>
              </w:rPr>
              <w:t xml:space="preserve"> ומכאן ההצדקה לקבוע עבורם הסדר הצבעה מיוחד. מוצע </w:t>
            </w:r>
            <w:r w:rsidR="006E0F11">
              <w:rPr>
                <w:rFonts w:hint="cs"/>
                <w:sz w:val="26"/>
                <w:rtl/>
              </w:rPr>
              <w:t xml:space="preserve">כי הוועדה תשקול </w:t>
            </w:r>
            <w:r w:rsidR="006E0F11" w:rsidRPr="00342510">
              <w:rPr>
                <w:rFonts w:hint="cs"/>
                <w:b/>
                <w:bCs/>
                <w:sz w:val="26"/>
                <w:rtl/>
              </w:rPr>
              <w:t xml:space="preserve">האם פעולות חברי הוועדה ביום הבחירות כי שהוצגו מצדיקות קביעת הסדר הצבעה מיוחד </w:t>
            </w:r>
            <w:r w:rsidR="006E0F11">
              <w:rPr>
                <w:sz w:val="26"/>
                <w:rtl/>
              </w:rPr>
              <w:t>–</w:t>
            </w:r>
            <w:r w:rsidR="006E0F11">
              <w:rPr>
                <w:rFonts w:hint="cs"/>
                <w:sz w:val="26"/>
                <w:rtl/>
              </w:rPr>
              <w:t xml:space="preserve"> למשל ניתן לבחון האם מדובר בפעולות שונות מפעולותיהם של חברי כנסת אחרים ביום הבחירות (שגם הם מסיירים בקלפיות)? והאם היקף פעילותם אכן מצדיק </w:t>
            </w:r>
            <w:r w:rsidR="006E0F11" w:rsidRPr="00EC7059">
              <w:rPr>
                <w:rFonts w:hint="cs"/>
                <w:sz w:val="26"/>
                <w:rtl/>
              </w:rPr>
              <w:t>יצירת הסדר מיוחד להצבעה. בהקשר זה ניתן לציין אף את השיקול הכללי של הקפדה יתרה כאשר חברי הכנסת מחוקקים בעניינים הנוגעים לזכויותיהם שלהם</w:t>
            </w:r>
            <w:r w:rsidR="006E0F11">
              <w:rPr>
                <w:rFonts w:hint="cs"/>
                <w:sz w:val="26"/>
                <w:rtl/>
              </w:rPr>
              <w:t xml:space="preserve"> או של גורמים הקשורים אליהם</w:t>
            </w:r>
            <w:r w:rsidR="006E0F11" w:rsidRPr="00EC7059">
              <w:rPr>
                <w:rFonts w:hint="cs"/>
                <w:sz w:val="26"/>
                <w:rtl/>
              </w:rPr>
              <w:t>, וכן את הרצון לצמצם ככל הניתן את ההסדרים שמאפשרים הצבעה במעטפות הצבעה כפולות.</w:t>
            </w:r>
          </w:p>
        </w:tc>
      </w:tr>
      <w:tr w:rsidR="00B370A9" w:rsidTr="008862F1">
        <w:trPr>
          <w:cantSplit/>
          <w:trHeight w:val="60"/>
        </w:trPr>
        <w:tc>
          <w:tcPr>
            <w:tcW w:w="9637" w:type="dxa"/>
          </w:tcPr>
          <w:p w:rsidR="00B370A9" w:rsidRPr="00EC7059" w:rsidRDefault="00B370A9" w:rsidP="008862F1">
            <w:pPr>
              <w:pStyle w:val="Hesber"/>
              <w:ind w:firstLine="0"/>
              <w:rPr>
                <w:b/>
                <w:bCs/>
                <w:sz w:val="26"/>
                <w:highlight w:val="yellow"/>
                <w:u w:val="single"/>
                <w:rtl/>
              </w:rPr>
            </w:pPr>
          </w:p>
        </w:tc>
      </w:tr>
      <w:tr w:rsidR="00B370A9" w:rsidTr="008862F1">
        <w:trPr>
          <w:cantSplit/>
        </w:trPr>
        <w:tc>
          <w:tcPr>
            <w:tcW w:w="9637" w:type="dxa"/>
          </w:tcPr>
          <w:p w:rsidR="00B370A9" w:rsidRDefault="00B370A9" w:rsidP="008862F1">
            <w:pPr>
              <w:pStyle w:val="TableBlock"/>
              <w:rPr>
                <w:rtl/>
              </w:rPr>
            </w:pPr>
            <w:r w:rsidRPr="00692FB7">
              <w:rPr>
                <w:rFonts w:hint="cs"/>
                <w:u w:val="single"/>
                <w:rtl/>
              </w:rPr>
              <w:t>הסבר</w:t>
            </w:r>
            <w:r>
              <w:rPr>
                <w:rFonts w:hint="cs"/>
                <w:rtl/>
              </w:rPr>
              <w:t xml:space="preserve">: </w:t>
            </w:r>
            <w:r w:rsidRPr="00866F5D">
              <w:rPr>
                <w:rFonts w:hint="cs"/>
                <w:rtl/>
              </w:rPr>
              <w:t>סעיף 18 לחוק מימון מפלגות, התשל"ג</w:t>
            </w:r>
            <w:r w:rsidRPr="00DC4CF1">
              <w:rPr>
                <w:rtl/>
              </w:rPr>
              <w:t>–</w:t>
            </w:r>
            <w:r w:rsidRPr="00DC4CF1">
              <w:rPr>
                <w:rFonts w:hint="cs"/>
                <w:rtl/>
              </w:rPr>
              <w:t>1973</w:t>
            </w:r>
            <w:r>
              <w:rPr>
                <w:rFonts w:hint="cs"/>
                <w:rtl/>
              </w:rPr>
              <w:t>,</w:t>
            </w:r>
            <w:r w:rsidRPr="00C2712E">
              <w:rPr>
                <w:rtl/>
              </w:rPr>
              <w:t xml:space="preserve"> קובע כי </w:t>
            </w:r>
            <w:r w:rsidRPr="00CB4693">
              <w:rPr>
                <w:rFonts w:hint="cs"/>
                <w:rtl/>
              </w:rPr>
              <w:t>אוצר המדינה מממן, באמצעות הוועדה המרכזית, הסעת בוחרים לשם הצבעה בבחירות, מיישוב אחד למשנהו וחזרה</w:t>
            </w:r>
            <w:r>
              <w:rPr>
                <w:rtl/>
              </w:rPr>
              <w:t>, וכי</w:t>
            </w:r>
            <w:r w:rsidRPr="00CB4693">
              <w:rPr>
                <w:rFonts w:hint="cs"/>
                <w:rtl/>
              </w:rPr>
              <w:t xml:space="preserve"> </w:t>
            </w:r>
            <w:r w:rsidRPr="00866F5D">
              <w:rPr>
                <w:rFonts w:hint="cs"/>
                <w:rtl/>
              </w:rPr>
              <w:t xml:space="preserve">הוועדה המרכזית רשאית להתיר הסעה במועד סמוך ליום הבחירות, </w:t>
            </w:r>
            <w:r w:rsidRPr="00962D30">
              <w:rPr>
                <w:rFonts w:hint="cs"/>
                <w:rtl/>
              </w:rPr>
              <w:t>ב</w:t>
            </w:r>
            <w:r w:rsidRPr="00962D30">
              <w:rPr>
                <w:rFonts w:hint="eastAsia"/>
                <w:rtl/>
              </w:rPr>
              <w:t>של</w:t>
            </w:r>
            <w:r w:rsidRPr="00962D30">
              <w:rPr>
                <w:rFonts w:hint="cs"/>
                <w:rtl/>
              </w:rPr>
              <w:t xml:space="preserve"> מרחק רב בין יישוב למשנהו</w:t>
            </w:r>
            <w:r w:rsidRPr="00CB4693">
              <w:rPr>
                <w:rFonts w:hint="cs"/>
                <w:rtl/>
              </w:rPr>
              <w:t xml:space="preserve">. מוצע לקבוע כי </w:t>
            </w:r>
            <w:r w:rsidRPr="00962D30">
              <w:rPr>
                <w:rFonts w:hint="cs"/>
                <w:b/>
                <w:bCs/>
                <w:rtl/>
              </w:rPr>
              <w:t>הוועדה המרכזית תוכל להתיר מימון הסעת בוחרים בסמוך ליום הבחירות לא רק בשל מרחק בין יישובים</w:t>
            </w:r>
            <w:r w:rsidRPr="00CB4693">
              <w:rPr>
                <w:rFonts w:hint="cs"/>
                <w:rtl/>
              </w:rPr>
              <w:t>.</w:t>
            </w:r>
            <w:r>
              <w:rPr>
                <w:rFonts w:hint="cs"/>
                <w:rtl/>
              </w:rPr>
              <w:t xml:space="preserve"> כן מוצע, </w:t>
            </w:r>
            <w:r w:rsidRPr="00962D30">
              <w:rPr>
                <w:rFonts w:hint="cs"/>
                <w:rtl/>
              </w:rPr>
              <w:t>להעביר את הוראה של הסעת בוחרים מחוק מימון מפלגות לחוק הבחירות.</w:t>
            </w:r>
          </w:p>
        </w:tc>
      </w:tr>
      <w:tr w:rsidR="00B370A9" w:rsidTr="008862F1">
        <w:trPr>
          <w:cantSplit/>
        </w:trPr>
        <w:tc>
          <w:tcPr>
            <w:tcW w:w="9637" w:type="dxa"/>
          </w:tcPr>
          <w:p w:rsidR="00B370A9" w:rsidRPr="001B3881" w:rsidRDefault="00B370A9" w:rsidP="008862F1">
            <w:pPr>
              <w:pStyle w:val="P00"/>
              <w:spacing w:before="72"/>
              <w:ind w:left="0" w:right="1134"/>
              <w:rPr>
                <w:ins w:id="134" w:author="ניצן רוזנברג" w:date="2017-02-08T14:34:00Z"/>
                <w:rFonts w:ascii="Arial" w:eastAsia="Arial Unicode MS" w:hAnsi="Arial" w:cs="David"/>
                <w:noProof w:val="0"/>
                <w:snapToGrid w:val="0"/>
                <w:color w:val="000000"/>
                <w:u w:val="single"/>
                <w:rtl/>
                <w:lang w:eastAsia="ja-JP"/>
              </w:rPr>
            </w:pPr>
            <w:r w:rsidRPr="001B3881">
              <w:rPr>
                <w:rFonts w:ascii="Arial" w:eastAsia="Arial Unicode MS" w:hAnsi="Arial" w:cs="David" w:hint="cs"/>
                <w:noProof w:val="0"/>
                <w:snapToGrid w:val="0"/>
                <w:color w:val="000000"/>
                <w:u w:val="single"/>
                <w:rtl/>
                <w:lang w:eastAsia="ja-JP"/>
              </w:rPr>
              <w:t>נוסח משולב:</w:t>
            </w:r>
            <w:ins w:id="135" w:author="ניצן רוזנברג" w:date="2017-02-08T14:34:00Z">
              <w:r w:rsidRPr="001B3881">
                <w:rPr>
                  <w:rFonts w:ascii="Arial" w:eastAsia="Arial Unicode MS" w:hAnsi="Arial" w:cs="David" w:hint="cs"/>
                  <w:noProof w:val="0"/>
                  <w:snapToGrid w:val="0"/>
                  <w:color w:val="000000"/>
                  <w:u w:val="single"/>
                  <w:rtl/>
                  <w:lang w:eastAsia="ja-JP"/>
                </w:rPr>
                <w:t xml:space="preserve"> </w:t>
              </w:r>
            </w:ins>
          </w:p>
          <w:p w:rsidR="00B370A9" w:rsidRPr="001B3881" w:rsidRDefault="00B370A9" w:rsidP="008862F1">
            <w:pPr>
              <w:pStyle w:val="P00"/>
              <w:spacing w:before="72"/>
              <w:ind w:left="0" w:right="1134"/>
              <w:rPr>
                <w:rStyle w:val="default"/>
                <w:rFonts w:cs="David"/>
                <w:b/>
                <w:bCs/>
                <w:sz w:val="24"/>
                <w:szCs w:val="24"/>
                <w:rtl/>
              </w:rPr>
            </w:pPr>
            <w:r w:rsidRPr="001B3881">
              <w:rPr>
                <w:rStyle w:val="default"/>
                <w:rFonts w:cs="David" w:hint="cs"/>
                <w:b/>
                <w:bCs/>
                <w:sz w:val="24"/>
                <w:szCs w:val="24"/>
                <w:rtl/>
              </w:rPr>
              <w:t xml:space="preserve">[הבהרה </w:t>
            </w:r>
            <w:r w:rsidRPr="001B3881">
              <w:rPr>
                <w:rStyle w:val="default"/>
                <w:rFonts w:cs="David"/>
                <w:b/>
                <w:bCs/>
                <w:sz w:val="24"/>
                <w:szCs w:val="24"/>
                <w:rtl/>
              </w:rPr>
              <w:t>–</w:t>
            </w:r>
            <w:r w:rsidRPr="001B3881">
              <w:rPr>
                <w:rStyle w:val="default"/>
                <w:rFonts w:cs="David" w:hint="cs"/>
                <w:b/>
                <w:bCs/>
                <w:sz w:val="24"/>
                <w:szCs w:val="24"/>
                <w:rtl/>
              </w:rPr>
              <w:t xml:space="preserve"> מוצע כי סעיף 18 לחוק מימון מפלגות יועבר לחוק הבחירות לכנסת, וייערכו בו התיקונים המסומנים להלן]</w:t>
            </w:r>
          </w:p>
          <w:p w:rsidR="00B370A9" w:rsidRPr="008F28DE" w:rsidRDefault="00B370A9" w:rsidP="008F28DE">
            <w:pPr>
              <w:pStyle w:val="P00"/>
              <w:spacing w:before="72"/>
              <w:ind w:left="0" w:right="1134"/>
              <w:rPr>
                <w:rFonts w:cs="FrankRuehl"/>
                <w:sz w:val="26"/>
                <w:rtl/>
              </w:rPr>
            </w:pPr>
            <w:r>
              <w:rPr>
                <w:rStyle w:val="default"/>
                <w:rFonts w:cs="FrankRuehl" w:hint="cs"/>
                <w:rtl/>
              </w:rPr>
              <w:t xml:space="preserve"> </w:t>
            </w:r>
            <w:del w:id="136" w:author="ניצן רוזנברג" w:date="2017-02-08T14:33:00Z">
              <w:r w:rsidDel="001B3881">
                <w:rPr>
                  <w:rStyle w:val="big-number"/>
                  <w:rtl/>
                </w:rPr>
                <w:delText>18.</w:delText>
              </w:r>
            </w:del>
            <w:r>
              <w:rPr>
                <w:rStyle w:val="big-number"/>
                <w:rtl/>
              </w:rPr>
              <w:tab/>
            </w:r>
            <w:ins w:id="137" w:author="ניצן רוזנברג" w:date="2017-02-08T14:33:00Z">
              <w:r>
                <w:rPr>
                  <w:rStyle w:val="big-number"/>
                  <w:rFonts w:hint="cs"/>
                  <w:rtl/>
                </w:rPr>
                <w:t>136</w:t>
              </w:r>
              <w:r w:rsidRPr="001B3881">
                <w:rPr>
                  <w:rStyle w:val="default"/>
                  <w:rFonts w:cs="FrankRuehl" w:hint="cs"/>
                  <w:snapToGrid w:val="0"/>
                  <w:rtl/>
                </w:rPr>
                <w:t>א</w:t>
              </w:r>
              <w:r>
                <w:rPr>
                  <w:rStyle w:val="default"/>
                  <w:rFonts w:cs="FrankRuehl" w:hint="cs"/>
                  <w:snapToGrid w:val="0"/>
                  <w:rtl/>
                </w:rPr>
                <w:t>.</w:t>
              </w:r>
              <w:r>
                <w:rPr>
                  <w:rStyle w:val="big-number"/>
                  <w:rFonts w:hint="cs"/>
                  <w:rtl/>
                </w:rPr>
                <w:t xml:space="preserve"> </w:t>
              </w:r>
            </w:ins>
            <w:r w:rsidRPr="00FD7C15">
              <w:rPr>
                <w:rStyle w:val="default"/>
                <w:rFonts w:cs="FrankRuehl" w:hint="cs"/>
                <w:rtl/>
              </w:rPr>
              <w:t>הסעת</w:t>
            </w:r>
            <w:r w:rsidRPr="00FD7C15">
              <w:rPr>
                <w:rStyle w:val="default"/>
                <w:rFonts w:cs="FrankRuehl" w:hint="cs"/>
                <w:snapToGrid w:val="0"/>
                <w:rtl/>
              </w:rPr>
              <w:t xml:space="preserve"> בוחרים: </w:t>
            </w:r>
            <w:r w:rsidRPr="00FD7C15">
              <w:rPr>
                <w:rStyle w:val="default"/>
                <w:rFonts w:cs="FrankRuehl"/>
                <w:snapToGrid w:val="0"/>
                <w:rtl/>
              </w:rPr>
              <w:t>ה</w:t>
            </w:r>
            <w:r w:rsidRPr="00FD7C15">
              <w:rPr>
                <w:rStyle w:val="default"/>
                <w:rFonts w:cs="FrankRuehl" w:hint="cs"/>
                <w:snapToGrid w:val="0"/>
                <w:rtl/>
              </w:rPr>
              <w:t>סעת</w:t>
            </w:r>
            <w:r w:rsidRPr="00FD7C15">
              <w:rPr>
                <w:rStyle w:val="default"/>
                <w:rFonts w:cs="FrankRuehl"/>
                <w:snapToGrid w:val="0"/>
                <w:rtl/>
              </w:rPr>
              <w:t xml:space="preserve"> </w:t>
            </w:r>
            <w:r w:rsidRPr="00FD7C15">
              <w:rPr>
                <w:rStyle w:val="default"/>
                <w:rFonts w:cs="FrankRuehl" w:hint="cs"/>
                <w:snapToGrid w:val="0"/>
                <w:rtl/>
              </w:rPr>
              <w:t>בעלי זכ</w:t>
            </w:r>
            <w:r w:rsidRPr="00FD7C15">
              <w:rPr>
                <w:rStyle w:val="default"/>
                <w:rFonts w:cs="FrankRuehl"/>
                <w:snapToGrid w:val="0"/>
                <w:rtl/>
              </w:rPr>
              <w:t>ו</w:t>
            </w:r>
            <w:r w:rsidRPr="00FD7C15">
              <w:rPr>
                <w:rStyle w:val="default"/>
                <w:rFonts w:cs="FrankRuehl" w:hint="cs"/>
                <w:snapToGrid w:val="0"/>
                <w:rtl/>
              </w:rPr>
              <w:t>ת ה</w:t>
            </w:r>
            <w:r w:rsidRPr="00FD7C15">
              <w:rPr>
                <w:rStyle w:val="default"/>
                <w:rFonts w:cs="FrankRuehl"/>
                <w:snapToGrid w:val="0"/>
                <w:rtl/>
              </w:rPr>
              <w:t>צ</w:t>
            </w:r>
            <w:r w:rsidRPr="00FD7C15">
              <w:rPr>
                <w:rStyle w:val="default"/>
                <w:rFonts w:cs="FrankRuehl" w:hint="cs"/>
                <w:snapToGrid w:val="0"/>
                <w:rtl/>
              </w:rPr>
              <w:t>בעה, לשם הצבעה בבחירות לכנסת מתחום גבולותיו של ישוב אחד למ</w:t>
            </w:r>
            <w:r w:rsidRPr="00FD7C15">
              <w:rPr>
                <w:rStyle w:val="default"/>
                <w:rFonts w:cs="FrankRuehl"/>
                <w:snapToGrid w:val="0"/>
                <w:rtl/>
              </w:rPr>
              <w:t>שנהו</w:t>
            </w:r>
            <w:r w:rsidRPr="00FD7C15">
              <w:rPr>
                <w:rStyle w:val="default"/>
                <w:rFonts w:cs="FrankRuehl" w:hint="cs"/>
                <w:snapToGrid w:val="0"/>
                <w:rtl/>
              </w:rPr>
              <w:t xml:space="preserve"> וחזרה, תמומן מאוצר המד</w:t>
            </w:r>
            <w:r w:rsidRPr="00FD7C15">
              <w:rPr>
                <w:rStyle w:val="default"/>
                <w:rFonts w:cs="FrankRuehl"/>
                <w:snapToGrid w:val="0"/>
                <w:rtl/>
              </w:rPr>
              <w:t>י</w:t>
            </w:r>
            <w:r w:rsidRPr="00FD7C15">
              <w:rPr>
                <w:rStyle w:val="default"/>
                <w:rFonts w:cs="FrankRuehl" w:hint="cs"/>
                <w:snapToGrid w:val="0"/>
                <w:rtl/>
              </w:rPr>
              <w:t xml:space="preserve">נה באמצעות </w:t>
            </w:r>
            <w:del w:id="138" w:author="ניצן רוזנברג" w:date="2017-02-08T14:32:00Z">
              <w:r w:rsidRPr="00FD7C15" w:rsidDel="001B3881">
                <w:rPr>
                  <w:rStyle w:val="default"/>
                  <w:rFonts w:cs="FrankRuehl" w:hint="cs"/>
                  <w:snapToGrid w:val="0"/>
                  <w:rtl/>
                </w:rPr>
                <w:delText>ועדת הבחירות</w:delText>
              </w:r>
            </w:del>
            <w:ins w:id="139" w:author="ניצן רוזנברג" w:date="2017-02-08T14:32:00Z">
              <w:r>
                <w:rPr>
                  <w:rStyle w:val="default"/>
                  <w:rFonts w:cs="FrankRuehl" w:hint="cs"/>
                  <w:snapToGrid w:val="0"/>
                  <w:rtl/>
                </w:rPr>
                <w:t>הוועדה</w:t>
              </w:r>
            </w:ins>
            <w:r w:rsidRPr="00FD7C15">
              <w:rPr>
                <w:rStyle w:val="default"/>
                <w:rFonts w:cs="FrankRuehl" w:hint="cs"/>
                <w:snapToGrid w:val="0"/>
                <w:rtl/>
              </w:rPr>
              <w:t xml:space="preserve"> המרכזית; היא תבוצע בקווי תחבורה ולמרחקים שתקבע ה</w:t>
            </w:r>
            <w:ins w:id="140" w:author="ניצן רוזנברג" w:date="2017-02-08T14:32:00Z">
              <w:r>
                <w:rPr>
                  <w:rStyle w:val="default"/>
                  <w:rFonts w:cs="FrankRuehl" w:hint="cs"/>
                  <w:snapToGrid w:val="0"/>
                  <w:rtl/>
                </w:rPr>
                <w:t>ו</w:t>
              </w:r>
            </w:ins>
            <w:r w:rsidRPr="00FD7C15">
              <w:rPr>
                <w:rStyle w:val="default"/>
                <w:rFonts w:cs="FrankRuehl" w:hint="cs"/>
                <w:snapToGrid w:val="0"/>
                <w:rtl/>
              </w:rPr>
              <w:t>ועדה האמורה ובהתאם לנהלים ולסידורים שה</w:t>
            </w:r>
            <w:ins w:id="141" w:author="ניצן רוזנברג" w:date="2017-02-08T14:32:00Z">
              <w:r>
                <w:rPr>
                  <w:rStyle w:val="default"/>
                  <w:rFonts w:cs="FrankRuehl" w:hint="cs"/>
                  <w:snapToGrid w:val="0"/>
                  <w:rtl/>
                </w:rPr>
                <w:t>ו</w:t>
              </w:r>
            </w:ins>
            <w:r w:rsidRPr="00FD7C15">
              <w:rPr>
                <w:rStyle w:val="default"/>
                <w:rFonts w:cs="FrankRuehl" w:hint="cs"/>
                <w:snapToGrid w:val="0"/>
                <w:rtl/>
              </w:rPr>
              <w:t xml:space="preserve">ועדה </w:t>
            </w:r>
            <w:r w:rsidRPr="00FD7C15">
              <w:rPr>
                <w:rStyle w:val="default"/>
                <w:rFonts w:cs="FrankRuehl"/>
                <w:snapToGrid w:val="0"/>
                <w:rtl/>
              </w:rPr>
              <w:t>תורה ע</w:t>
            </w:r>
            <w:r w:rsidRPr="00FD7C15">
              <w:rPr>
                <w:rStyle w:val="default"/>
                <w:rFonts w:cs="FrankRuehl" w:hint="cs"/>
                <w:snapToGrid w:val="0"/>
                <w:rtl/>
              </w:rPr>
              <w:t>ליהם; ההסעה</w:t>
            </w:r>
            <w:r w:rsidRPr="00FD7C15">
              <w:rPr>
                <w:rStyle w:val="default"/>
                <w:rFonts w:cs="FrankRuehl"/>
                <w:snapToGrid w:val="0"/>
                <w:rtl/>
              </w:rPr>
              <w:t xml:space="preserve"> </w:t>
            </w:r>
            <w:r w:rsidRPr="00FD7C15">
              <w:rPr>
                <w:rStyle w:val="default"/>
                <w:rFonts w:cs="FrankRuehl" w:hint="cs"/>
                <w:snapToGrid w:val="0"/>
                <w:rtl/>
              </w:rPr>
              <w:t>ת</w:t>
            </w:r>
            <w:r w:rsidRPr="00FD7C15">
              <w:rPr>
                <w:rStyle w:val="default"/>
                <w:rFonts w:cs="FrankRuehl"/>
                <w:snapToGrid w:val="0"/>
                <w:rtl/>
              </w:rPr>
              <w:t>ה</w:t>
            </w:r>
            <w:r w:rsidRPr="00FD7C15">
              <w:rPr>
                <w:rStyle w:val="default"/>
                <w:rFonts w:cs="FrankRuehl" w:hint="cs"/>
                <w:snapToGrid w:val="0"/>
                <w:rtl/>
              </w:rPr>
              <w:t xml:space="preserve">יה ביום הבחירות, אולם </w:t>
            </w:r>
            <w:del w:id="142" w:author="ניצן רוזנברג" w:date="2017-02-08T14:32:00Z">
              <w:r w:rsidRPr="00FD7C15" w:rsidDel="001B3881">
                <w:rPr>
                  <w:rStyle w:val="default"/>
                  <w:rFonts w:cs="FrankRuehl" w:hint="cs"/>
                  <w:snapToGrid w:val="0"/>
                  <w:rtl/>
                </w:rPr>
                <w:delText>ועדת הבחירות</w:delText>
              </w:r>
            </w:del>
            <w:ins w:id="143" w:author="ניצן רוזנברג" w:date="2017-02-08T14:32:00Z">
              <w:r>
                <w:rPr>
                  <w:rStyle w:val="default"/>
                  <w:rFonts w:cs="FrankRuehl" w:hint="cs"/>
                  <w:snapToGrid w:val="0"/>
                  <w:rtl/>
                </w:rPr>
                <w:t>הוועדה</w:t>
              </w:r>
            </w:ins>
            <w:r w:rsidRPr="00FD7C15">
              <w:rPr>
                <w:rStyle w:val="default"/>
                <w:rFonts w:cs="FrankRuehl" w:hint="cs"/>
                <w:snapToGrid w:val="0"/>
                <w:rtl/>
              </w:rPr>
              <w:t xml:space="preserve"> המרכזית רשאית להתיר הסעה סמוך ליום </w:t>
            </w:r>
            <w:r w:rsidRPr="00516799">
              <w:rPr>
                <w:rStyle w:val="default"/>
                <w:rFonts w:cs="FrankRuehl" w:hint="cs"/>
                <w:snapToGrid w:val="0"/>
                <w:rtl/>
              </w:rPr>
              <w:t>הבחירות</w:t>
            </w:r>
            <w:del w:id="144" w:author="ניצן רוזנברג" w:date="2016-12-29T13:52:00Z">
              <w:r w:rsidRPr="00516799" w:rsidDel="00691AA2">
                <w:rPr>
                  <w:rStyle w:val="default"/>
                  <w:rFonts w:cs="FrankRuehl" w:hint="cs"/>
                  <w:snapToGrid w:val="0"/>
                  <w:rtl/>
                </w:rPr>
                <w:delText xml:space="preserve"> </w:delText>
              </w:r>
              <w:r w:rsidRPr="00516799" w:rsidDel="00691AA2">
                <w:rPr>
                  <w:rStyle w:val="default"/>
                  <w:rFonts w:cs="FrankRuehl" w:hint="cs"/>
                  <w:b/>
                  <w:bCs/>
                  <w:snapToGrid w:val="0"/>
                  <w:rtl/>
                </w:rPr>
                <w:delText>בגלל מרחק רב בי</w:delText>
              </w:r>
              <w:r w:rsidRPr="00516799" w:rsidDel="00691AA2">
                <w:rPr>
                  <w:rStyle w:val="default"/>
                  <w:rFonts w:cs="FrankRuehl"/>
                  <w:b/>
                  <w:bCs/>
                  <w:snapToGrid w:val="0"/>
                  <w:rtl/>
                </w:rPr>
                <w:delText>ן יש</w:delText>
              </w:r>
              <w:r w:rsidRPr="00516799" w:rsidDel="00691AA2">
                <w:rPr>
                  <w:rStyle w:val="default"/>
                  <w:rFonts w:cs="FrankRuehl" w:hint="cs"/>
                  <w:b/>
                  <w:bCs/>
                  <w:snapToGrid w:val="0"/>
                  <w:rtl/>
                </w:rPr>
                <w:delText>וב למשנהו</w:delText>
              </w:r>
            </w:del>
            <w:r w:rsidRPr="00516799">
              <w:rPr>
                <w:rStyle w:val="default"/>
                <w:rFonts w:cs="FrankRuehl" w:hint="cs"/>
                <w:snapToGrid w:val="0"/>
                <w:rtl/>
              </w:rPr>
              <w:t>.</w:t>
            </w:r>
            <w:ins w:id="145" w:author="ניצן רוזנברג" w:date="2017-02-08T14:33:00Z">
              <w:r w:rsidRPr="00516799">
                <w:rPr>
                  <w:rStyle w:val="default"/>
                  <w:rFonts w:cs="FrankRuehl" w:hint="cs"/>
                  <w:rtl/>
                </w:rPr>
                <w:t xml:space="preserve"> </w:t>
              </w:r>
            </w:ins>
          </w:p>
          <w:p w:rsidR="00EE2D54" w:rsidRDefault="00EE2D54" w:rsidP="008862F1">
            <w:pPr>
              <w:pStyle w:val="TableBlock"/>
              <w:rPr>
                <w:rtl/>
              </w:rPr>
            </w:pPr>
            <w:r w:rsidRPr="00836647">
              <w:rPr>
                <w:noProof/>
                <w:sz w:val="24"/>
                <w:szCs w:val="24"/>
                <w:u w:val="single"/>
                <w:rtl/>
                <w:lang w:eastAsia="en-US"/>
              </w:rPr>
              <mc:AlternateContent>
                <mc:Choice Requires="wps">
                  <w:drawing>
                    <wp:anchor distT="45720" distB="45720" distL="114300" distR="114300" simplePos="0" relativeHeight="251677696" behindDoc="0" locked="0" layoutInCell="1" allowOverlap="1" wp14:anchorId="628941F1" wp14:editId="46B3B07D">
                      <wp:simplePos x="0" y="0"/>
                      <wp:positionH relativeFrom="column">
                        <wp:posOffset>1905</wp:posOffset>
                      </wp:positionH>
                      <wp:positionV relativeFrom="paragraph">
                        <wp:posOffset>299720</wp:posOffset>
                      </wp:positionV>
                      <wp:extent cx="6092825" cy="1085850"/>
                      <wp:effectExtent l="0" t="0" r="22225" b="19050"/>
                      <wp:wrapSquare wrapText="bothSides"/>
                      <wp:docPr id="10" name="תיבת טקסט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1085850"/>
                              </a:xfrm>
                              <a:prstGeom prst="rect">
                                <a:avLst/>
                              </a:prstGeom>
                              <a:solidFill>
                                <a:srgbClr val="FFFFFF"/>
                              </a:solidFill>
                              <a:ln w="9525">
                                <a:solidFill>
                                  <a:srgbClr val="000000"/>
                                </a:solidFill>
                                <a:miter lim="800000"/>
                                <a:headEnd/>
                                <a:tailEnd/>
                              </a:ln>
                            </wps:spPr>
                            <wps:txb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EE2D54" w:rsidTr="008862F1">
                                    <w:trPr>
                                      <w:cantSplit/>
                                    </w:trPr>
                                    <w:tc>
                                      <w:tcPr>
                                        <w:tcW w:w="1869" w:type="dxa"/>
                                      </w:tcPr>
                                      <w:p w:rsidR="00EE2D54" w:rsidRPr="00692FB7" w:rsidRDefault="00EE2D54" w:rsidP="00EE2D54">
                                        <w:pPr>
                                          <w:pStyle w:val="TableSideHeading"/>
                                          <w:keepLines w:val="0"/>
                                          <w:rPr>
                                            <w:b/>
                                            <w:bCs/>
                                            <w:rtl/>
                                          </w:rPr>
                                        </w:pPr>
                                        <w:r w:rsidRPr="00692FB7">
                                          <w:rPr>
                                            <w:rFonts w:hint="cs"/>
                                            <w:b/>
                                            <w:bCs/>
                                            <w:rtl/>
                                          </w:rPr>
                                          <w:t>תיקון חוק המפלגות</w:t>
                                        </w:r>
                                        <w:r>
                                          <w:rPr>
                                            <w:rFonts w:hint="cs"/>
                                            <w:b/>
                                            <w:bCs/>
                                            <w:rtl/>
                                          </w:rPr>
                                          <w:t xml:space="preserve"> </w:t>
                                        </w:r>
                                        <w:r>
                                          <w:rPr>
                                            <w:b/>
                                            <w:bCs/>
                                            <w:rtl/>
                                          </w:rPr>
                                          <w:t>–</w:t>
                                        </w:r>
                                        <w:r>
                                          <w:rPr>
                                            <w:rFonts w:hint="cs"/>
                                            <w:b/>
                                            <w:bCs/>
                                            <w:rtl/>
                                          </w:rPr>
                                          <w:t xml:space="preserve"> הבהרה לעניין שימוש בנכסים</w:t>
                                        </w:r>
                                      </w:p>
                                    </w:tc>
                                    <w:tc>
                                      <w:tcPr>
                                        <w:tcW w:w="624" w:type="dxa"/>
                                      </w:tcPr>
                                      <w:p w:rsidR="00EE2D54" w:rsidRPr="00D23F39" w:rsidRDefault="00EE2D54" w:rsidP="00EE2D54">
                                        <w:pPr>
                                          <w:pStyle w:val="TableText"/>
                                          <w:rPr>
                                            <w:b/>
                                            <w:bCs/>
                                            <w:rtl/>
                                          </w:rPr>
                                        </w:pPr>
                                        <w:r w:rsidRPr="00D23F39">
                                          <w:rPr>
                                            <w:rFonts w:hint="cs"/>
                                            <w:b/>
                                            <w:bCs/>
                                            <w:rtl/>
                                          </w:rPr>
                                          <w:t>15.</w:t>
                                        </w:r>
                                      </w:p>
                                    </w:tc>
                                    <w:tc>
                                      <w:tcPr>
                                        <w:tcW w:w="6673" w:type="dxa"/>
                                      </w:tcPr>
                                      <w:p w:rsidR="00EE2D54" w:rsidRDefault="00EE2D54" w:rsidP="00EE2D54">
                                        <w:pPr>
                                          <w:pStyle w:val="TableBlock"/>
                                        </w:pPr>
                                        <w:r>
                                          <w:rPr>
                                            <w:rFonts w:hint="cs"/>
                                            <w:rtl/>
                                          </w:rPr>
                                          <w:t>בחוק המפלגות, התשנ"ב</w:t>
                                        </w:r>
                                        <w:r>
                                          <w:rPr>
                                            <w:rtl/>
                                          </w:rPr>
                                          <w:softHyphen/>
                                        </w:r>
                                        <w:r>
                                          <w:rPr>
                                            <w:rtl/>
                                          </w:rPr>
                                          <w:softHyphen/>
                                        </w:r>
                                        <w:r w:rsidRPr="00636ABA">
                                          <w:rPr>
                                            <w:rtl/>
                                          </w:rPr>
                                          <w:t>–</w:t>
                                        </w:r>
                                        <w:r>
                                          <w:rPr>
                                            <w:rFonts w:hint="cs"/>
                                            <w:rtl/>
                                          </w:rPr>
                                          <w:t>1992, בסעיף 28כה3(א), ברישה, אחרי "בכספים" יבוא "או בנכסים מוחשיים או בלתי מוחשיים".</w:t>
                                        </w:r>
                                      </w:p>
                                    </w:tc>
                                  </w:tr>
                                  <w:tr w:rsidR="00EE2D54" w:rsidTr="008862F1">
                                    <w:trPr>
                                      <w:cantSplit/>
                                    </w:trPr>
                                    <w:tc>
                                      <w:tcPr>
                                        <w:tcW w:w="1869" w:type="dxa"/>
                                      </w:tcPr>
                                      <w:p w:rsidR="00EE2D54" w:rsidRPr="00692FB7" w:rsidRDefault="00EE2D54" w:rsidP="00EE2D54">
                                        <w:pPr>
                                          <w:pStyle w:val="TableSideHeading"/>
                                          <w:keepLines w:val="0"/>
                                          <w:rPr>
                                            <w:b/>
                                            <w:bCs/>
                                          </w:rPr>
                                        </w:pPr>
                                      </w:p>
                                    </w:tc>
                                    <w:tc>
                                      <w:tcPr>
                                        <w:tcW w:w="624" w:type="dxa"/>
                                      </w:tcPr>
                                      <w:p w:rsidR="00EE2D54" w:rsidRDefault="00EE2D54" w:rsidP="00EE2D54">
                                        <w:pPr>
                                          <w:pStyle w:val="TableText"/>
                                          <w:keepLines w:val="0"/>
                                        </w:pPr>
                                      </w:p>
                                    </w:tc>
                                    <w:tc>
                                      <w:tcPr>
                                        <w:tcW w:w="6673" w:type="dxa"/>
                                      </w:tcPr>
                                      <w:p w:rsidR="00EE2D54" w:rsidRPr="00C34DE2" w:rsidRDefault="00EE2D54" w:rsidP="00EE2D54">
                                        <w:pPr>
                                          <w:pStyle w:val="TableBlock"/>
                                        </w:pPr>
                                      </w:p>
                                    </w:tc>
                                  </w:tr>
                                  <w:tr w:rsidR="00EE2D54" w:rsidTr="008862F1">
                                    <w:trPr>
                                      <w:cantSplit/>
                                    </w:trPr>
                                    <w:tc>
                                      <w:tcPr>
                                        <w:tcW w:w="1869" w:type="dxa"/>
                                      </w:tcPr>
                                      <w:p w:rsidR="00EE2D54" w:rsidRPr="00692FB7" w:rsidRDefault="00EE2D54" w:rsidP="00EE2D54">
                                        <w:pPr>
                                          <w:pStyle w:val="TableSideHeading"/>
                                          <w:keepLines w:val="0"/>
                                          <w:rPr>
                                            <w:b/>
                                            <w:bCs/>
                                            <w:rtl/>
                                          </w:rPr>
                                        </w:pPr>
                                      </w:p>
                                    </w:tc>
                                    <w:tc>
                                      <w:tcPr>
                                        <w:tcW w:w="624" w:type="dxa"/>
                                      </w:tcPr>
                                      <w:p w:rsidR="00EE2D54" w:rsidRDefault="00EE2D54" w:rsidP="00EE2D54">
                                        <w:pPr>
                                          <w:pStyle w:val="TableText"/>
                                          <w:keepLines w:val="0"/>
                                          <w:rPr>
                                            <w:rtl/>
                                          </w:rPr>
                                        </w:pPr>
                                      </w:p>
                                    </w:tc>
                                    <w:tc>
                                      <w:tcPr>
                                        <w:tcW w:w="6673" w:type="dxa"/>
                                      </w:tcPr>
                                      <w:p w:rsidR="00EE2D54" w:rsidRPr="00CA0CB0" w:rsidRDefault="00EE2D54" w:rsidP="00EE2D54">
                                        <w:pPr>
                                          <w:pStyle w:val="TableBlock"/>
                                          <w:rPr>
                                            <w:rtl/>
                                          </w:rPr>
                                        </w:pPr>
                                      </w:p>
                                    </w:tc>
                                  </w:tr>
                                  <w:tr w:rsidR="00EE2D54" w:rsidTr="00342542">
                                    <w:trPr>
                                      <w:cantSplit/>
                                    </w:trPr>
                                    <w:tc>
                                      <w:tcPr>
                                        <w:tcW w:w="1869" w:type="dxa"/>
                                      </w:tcPr>
                                      <w:p w:rsidR="00EE2D54" w:rsidRPr="00342542" w:rsidRDefault="00EE2D54" w:rsidP="00EE2D54">
                                        <w:pPr>
                                          <w:pStyle w:val="TableSideHeading"/>
                                          <w:keepLines w:val="0"/>
                                          <w:rPr>
                                            <w:b/>
                                            <w:bCs/>
                                          </w:rPr>
                                        </w:pPr>
                                      </w:p>
                                    </w:tc>
                                    <w:tc>
                                      <w:tcPr>
                                        <w:tcW w:w="624" w:type="dxa"/>
                                      </w:tcPr>
                                      <w:p w:rsidR="00EE2D54" w:rsidRDefault="00EE2D54" w:rsidP="00EE2D54">
                                        <w:pPr>
                                          <w:pStyle w:val="TableText"/>
                                          <w:keepLines w:val="0"/>
                                        </w:pPr>
                                      </w:p>
                                    </w:tc>
                                    <w:tc>
                                      <w:tcPr>
                                        <w:tcW w:w="6673" w:type="dxa"/>
                                      </w:tcPr>
                                      <w:p w:rsidR="00EE2D54" w:rsidRDefault="00EE2D54" w:rsidP="00EE2D54">
                                        <w:pPr>
                                          <w:pStyle w:val="TableBlock"/>
                                        </w:pPr>
                                      </w:p>
                                    </w:tc>
                                  </w:tr>
                                </w:tbl>
                                <w:p w:rsidR="00EE2D54" w:rsidRPr="00342542" w:rsidRDefault="00EE2D54" w:rsidP="00EE2D54">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941F1" id="תיבת טקסט 10" o:spid="_x0000_s1038" type="#_x0000_t202" style="position:absolute;left:0;text-align:left;margin-left:.15pt;margin-top:23.6pt;width:479.75pt;height:85.5pt;flip:x;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">
                      <v:textbox>
                        <w:txbxContent>
                          <w:tbl>
                            <w:tblPr>
                              <w:bidiVisual/>
                              <w:tblW w:w="916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73"/>
                            </w:tblGrid>
                            <w:tr w:rsidR="00EE2D54" w:rsidTr="008862F1">
                              <w:trPr>
                                <w:cantSplit/>
                              </w:trPr>
                              <w:tc>
                                <w:tcPr>
                                  <w:tcW w:w="1869" w:type="dxa"/>
                                </w:tcPr>
                                <w:p w:rsidR="00EE2D54" w:rsidRPr="00692FB7" w:rsidRDefault="00EE2D54" w:rsidP="00EE2D54">
                                  <w:pPr>
                                    <w:pStyle w:val="TableSideHeading"/>
                                    <w:keepLines w:val="0"/>
                                    <w:rPr>
                                      <w:b/>
                                      <w:bCs/>
                                      <w:rtl/>
                                    </w:rPr>
                                  </w:pPr>
                                  <w:r w:rsidRPr="00692FB7">
                                    <w:rPr>
                                      <w:rFonts w:hint="cs"/>
                                      <w:b/>
                                      <w:bCs/>
                                      <w:rtl/>
                                    </w:rPr>
                                    <w:t>תיקון חוק המפלגות</w:t>
                                  </w:r>
                                  <w:r>
                                    <w:rPr>
                                      <w:rFonts w:hint="cs"/>
                                      <w:b/>
                                      <w:bCs/>
                                      <w:rtl/>
                                    </w:rPr>
                                    <w:t xml:space="preserve"> </w:t>
                                  </w:r>
                                  <w:r>
                                    <w:rPr>
                                      <w:b/>
                                      <w:bCs/>
                                      <w:rtl/>
                                    </w:rPr>
                                    <w:t>–</w:t>
                                  </w:r>
                                  <w:r>
                                    <w:rPr>
                                      <w:rFonts w:hint="cs"/>
                                      <w:b/>
                                      <w:bCs/>
                                      <w:rtl/>
                                    </w:rPr>
                                    <w:t xml:space="preserve"> הבהרה לעניין שימוש בנכסים</w:t>
                                  </w:r>
                                </w:p>
                              </w:tc>
                              <w:tc>
                                <w:tcPr>
                                  <w:tcW w:w="624" w:type="dxa"/>
                                </w:tcPr>
                                <w:p w:rsidR="00EE2D54" w:rsidRPr="00D23F39" w:rsidRDefault="00EE2D54" w:rsidP="00EE2D54">
                                  <w:pPr>
                                    <w:pStyle w:val="TableText"/>
                                    <w:rPr>
                                      <w:b/>
                                      <w:bCs/>
                                      <w:rtl/>
                                    </w:rPr>
                                  </w:pPr>
                                  <w:r w:rsidRPr="00D23F39">
                                    <w:rPr>
                                      <w:rFonts w:hint="cs"/>
                                      <w:b/>
                                      <w:bCs/>
                                      <w:rtl/>
                                    </w:rPr>
                                    <w:t>15.</w:t>
                                  </w:r>
                                </w:p>
                              </w:tc>
                              <w:tc>
                                <w:tcPr>
                                  <w:tcW w:w="6673" w:type="dxa"/>
                                </w:tcPr>
                                <w:p w:rsidR="00EE2D54" w:rsidRDefault="00EE2D54" w:rsidP="00EE2D54">
                                  <w:pPr>
                                    <w:pStyle w:val="TableBlock"/>
                                  </w:pPr>
                                  <w:r>
                                    <w:rPr>
                                      <w:rFonts w:hint="cs"/>
                                      <w:rtl/>
                                    </w:rPr>
                                    <w:t>בחוק המפלגות, התשנ"ב</w:t>
                                  </w:r>
                                  <w:r>
                                    <w:rPr>
                                      <w:rtl/>
                                    </w:rPr>
                                    <w:softHyphen/>
                                  </w:r>
                                  <w:r>
                                    <w:rPr>
                                      <w:rtl/>
                                    </w:rPr>
                                    <w:softHyphen/>
                                  </w:r>
                                  <w:r w:rsidRPr="00636ABA">
                                    <w:rPr>
                                      <w:rtl/>
                                    </w:rPr>
                                    <w:t>–</w:t>
                                  </w:r>
                                  <w:r>
                                    <w:rPr>
                                      <w:rFonts w:hint="cs"/>
                                      <w:rtl/>
                                    </w:rPr>
                                    <w:t>1992, בסעיף 28כה3(א), ברישה, אחרי "בכספים" יבוא "או בנכסים מוחשיים או בלתי מוחשיים".</w:t>
                                  </w:r>
                                </w:p>
                              </w:tc>
                            </w:tr>
                            <w:tr w:rsidR="00EE2D54" w:rsidTr="008862F1">
                              <w:trPr>
                                <w:cantSplit/>
                              </w:trPr>
                              <w:tc>
                                <w:tcPr>
                                  <w:tcW w:w="1869" w:type="dxa"/>
                                </w:tcPr>
                                <w:p w:rsidR="00EE2D54" w:rsidRPr="00692FB7" w:rsidRDefault="00EE2D54" w:rsidP="00EE2D54">
                                  <w:pPr>
                                    <w:pStyle w:val="TableSideHeading"/>
                                    <w:keepLines w:val="0"/>
                                    <w:rPr>
                                      <w:b/>
                                      <w:bCs/>
                                    </w:rPr>
                                  </w:pPr>
                                </w:p>
                              </w:tc>
                              <w:tc>
                                <w:tcPr>
                                  <w:tcW w:w="624" w:type="dxa"/>
                                </w:tcPr>
                                <w:p w:rsidR="00EE2D54" w:rsidRDefault="00EE2D54" w:rsidP="00EE2D54">
                                  <w:pPr>
                                    <w:pStyle w:val="TableText"/>
                                    <w:keepLines w:val="0"/>
                                  </w:pPr>
                                </w:p>
                              </w:tc>
                              <w:tc>
                                <w:tcPr>
                                  <w:tcW w:w="6673" w:type="dxa"/>
                                </w:tcPr>
                                <w:p w:rsidR="00EE2D54" w:rsidRPr="00C34DE2" w:rsidRDefault="00EE2D54" w:rsidP="00EE2D54">
                                  <w:pPr>
                                    <w:pStyle w:val="TableBlock"/>
                                  </w:pPr>
                                </w:p>
                              </w:tc>
                            </w:tr>
                            <w:tr w:rsidR="00EE2D54" w:rsidTr="008862F1">
                              <w:trPr>
                                <w:cantSplit/>
                              </w:trPr>
                              <w:tc>
                                <w:tcPr>
                                  <w:tcW w:w="1869" w:type="dxa"/>
                                </w:tcPr>
                                <w:p w:rsidR="00EE2D54" w:rsidRPr="00692FB7" w:rsidRDefault="00EE2D54" w:rsidP="00EE2D54">
                                  <w:pPr>
                                    <w:pStyle w:val="TableSideHeading"/>
                                    <w:keepLines w:val="0"/>
                                    <w:rPr>
                                      <w:b/>
                                      <w:bCs/>
                                      <w:rtl/>
                                    </w:rPr>
                                  </w:pPr>
                                </w:p>
                              </w:tc>
                              <w:tc>
                                <w:tcPr>
                                  <w:tcW w:w="624" w:type="dxa"/>
                                </w:tcPr>
                                <w:p w:rsidR="00EE2D54" w:rsidRDefault="00EE2D54" w:rsidP="00EE2D54">
                                  <w:pPr>
                                    <w:pStyle w:val="TableText"/>
                                    <w:keepLines w:val="0"/>
                                    <w:rPr>
                                      <w:rtl/>
                                    </w:rPr>
                                  </w:pPr>
                                </w:p>
                              </w:tc>
                              <w:tc>
                                <w:tcPr>
                                  <w:tcW w:w="6673" w:type="dxa"/>
                                </w:tcPr>
                                <w:p w:rsidR="00EE2D54" w:rsidRPr="00CA0CB0" w:rsidRDefault="00EE2D54" w:rsidP="00EE2D54">
                                  <w:pPr>
                                    <w:pStyle w:val="TableBlock"/>
                                    <w:rPr>
                                      <w:rtl/>
                                    </w:rPr>
                                  </w:pPr>
                                </w:p>
                              </w:tc>
                            </w:tr>
                            <w:tr w:rsidR="00EE2D54" w:rsidTr="00342542">
                              <w:trPr>
                                <w:cantSplit/>
                              </w:trPr>
                              <w:tc>
                                <w:tcPr>
                                  <w:tcW w:w="1869" w:type="dxa"/>
                                </w:tcPr>
                                <w:p w:rsidR="00EE2D54" w:rsidRPr="00342542" w:rsidRDefault="00EE2D54" w:rsidP="00EE2D54">
                                  <w:pPr>
                                    <w:pStyle w:val="TableSideHeading"/>
                                    <w:keepLines w:val="0"/>
                                    <w:rPr>
                                      <w:b/>
                                      <w:bCs/>
                                    </w:rPr>
                                  </w:pPr>
                                </w:p>
                              </w:tc>
                              <w:tc>
                                <w:tcPr>
                                  <w:tcW w:w="624" w:type="dxa"/>
                                </w:tcPr>
                                <w:p w:rsidR="00EE2D54" w:rsidRDefault="00EE2D54" w:rsidP="00EE2D54">
                                  <w:pPr>
                                    <w:pStyle w:val="TableText"/>
                                    <w:keepLines w:val="0"/>
                                  </w:pPr>
                                </w:p>
                              </w:tc>
                              <w:tc>
                                <w:tcPr>
                                  <w:tcW w:w="6673" w:type="dxa"/>
                                </w:tcPr>
                                <w:p w:rsidR="00EE2D54" w:rsidRDefault="00EE2D54" w:rsidP="00EE2D54">
                                  <w:pPr>
                                    <w:pStyle w:val="TableBlock"/>
                                  </w:pPr>
                                </w:p>
                              </w:tc>
                            </w:tr>
                          </w:tbl>
                          <w:p w:rsidR="00EE2D54" w:rsidRPr="00342542" w:rsidRDefault="00EE2D54" w:rsidP="00EE2D54">
                            <w:pPr>
                              <w:rPr>
                                <w:rtl/>
                                <w:cs/>
                              </w:rPr>
                            </w:pPr>
                          </w:p>
                        </w:txbxContent>
                      </v:textbox>
                      <w10:wrap type="square"/>
                    </v:shape>
                  </w:pict>
                </mc:Fallback>
              </mc:AlternateContent>
            </w:r>
          </w:p>
        </w:tc>
      </w:tr>
      <w:tr w:rsidR="00942863" w:rsidTr="008969CB">
        <w:trPr>
          <w:cantSplit/>
        </w:trPr>
        <w:tc>
          <w:tcPr>
            <w:tcW w:w="9637" w:type="dxa"/>
          </w:tcPr>
          <w:p w:rsidR="009731D6" w:rsidRDefault="009731D6" w:rsidP="00B01022">
            <w:pPr>
              <w:pStyle w:val="Hesber1st"/>
              <w:rPr>
                <w:rtl/>
              </w:rPr>
            </w:pPr>
            <w:r w:rsidRPr="00692FB7">
              <w:rPr>
                <w:rFonts w:hint="cs"/>
                <w:snapToGrid/>
                <w:u w:val="single"/>
                <w:rtl/>
              </w:rPr>
              <w:t>הסבר</w:t>
            </w:r>
            <w:r>
              <w:rPr>
                <w:rFonts w:hint="cs"/>
                <w:snapToGrid/>
                <w:rtl/>
              </w:rPr>
              <w:t xml:space="preserve">: </w:t>
            </w:r>
            <w:r w:rsidRPr="00C2712E">
              <w:rPr>
                <w:rFonts w:hint="eastAsia"/>
                <w:snapToGrid/>
                <w:rtl/>
              </w:rPr>
              <w:t>סעיף</w:t>
            </w:r>
            <w:r w:rsidRPr="00C2712E">
              <w:rPr>
                <w:snapToGrid/>
                <w:rtl/>
              </w:rPr>
              <w:t xml:space="preserve"> 2א </w:t>
            </w:r>
            <w:r w:rsidRPr="00C2712E">
              <w:rPr>
                <w:rFonts w:hint="eastAsia"/>
                <w:snapToGrid/>
                <w:rtl/>
              </w:rPr>
              <w:t>לחוק</w:t>
            </w:r>
            <w:r w:rsidRPr="00C2712E">
              <w:rPr>
                <w:snapToGrid/>
                <w:rtl/>
              </w:rPr>
              <w:t xml:space="preserve"> </w:t>
            </w:r>
            <w:r w:rsidRPr="00C2712E">
              <w:rPr>
                <w:rFonts w:hint="eastAsia"/>
                <w:snapToGrid/>
                <w:rtl/>
              </w:rPr>
              <w:t>הבחירות</w:t>
            </w:r>
            <w:r w:rsidRPr="00C2712E">
              <w:rPr>
                <w:snapToGrid/>
                <w:rtl/>
              </w:rPr>
              <w:t xml:space="preserve"> (דרכי </w:t>
            </w:r>
            <w:r w:rsidRPr="00C2712E">
              <w:rPr>
                <w:rFonts w:hint="eastAsia"/>
                <w:snapToGrid/>
                <w:rtl/>
              </w:rPr>
              <w:t>תעמולה</w:t>
            </w:r>
            <w:r w:rsidRPr="00C2712E">
              <w:rPr>
                <w:snapToGrid/>
                <w:rtl/>
              </w:rPr>
              <w:t xml:space="preserve">), </w:t>
            </w:r>
            <w:r w:rsidRPr="00C2712E">
              <w:rPr>
                <w:rFonts w:hint="eastAsia"/>
                <w:snapToGrid/>
                <w:rtl/>
              </w:rPr>
              <w:t>התשי</w:t>
            </w:r>
            <w:r w:rsidRPr="00C2712E">
              <w:rPr>
                <w:snapToGrid/>
                <w:rtl/>
              </w:rPr>
              <w:t>"ט–1959</w:t>
            </w:r>
            <w:r>
              <w:rPr>
                <w:rFonts w:hint="cs"/>
                <w:snapToGrid/>
                <w:rtl/>
              </w:rPr>
              <w:t>,</w:t>
            </w:r>
            <w:r w:rsidRPr="00C2712E">
              <w:rPr>
                <w:snapToGrid/>
                <w:rtl/>
              </w:rPr>
              <w:t xml:space="preserve"> קובע איסור </w:t>
            </w:r>
            <w:r w:rsidRPr="00C2712E">
              <w:rPr>
                <w:rFonts w:hint="eastAsia"/>
                <w:snapToGrid/>
                <w:rtl/>
              </w:rPr>
              <w:t>על</w:t>
            </w:r>
            <w:r w:rsidRPr="00C2712E">
              <w:rPr>
                <w:snapToGrid/>
                <w:rtl/>
              </w:rPr>
              <w:t xml:space="preserve"> </w:t>
            </w:r>
            <w:r w:rsidRPr="00C2712E">
              <w:rPr>
                <w:rFonts w:hint="eastAsia"/>
                <w:snapToGrid/>
                <w:rtl/>
              </w:rPr>
              <w:t>שימוש</w:t>
            </w:r>
            <w:r w:rsidRPr="00C2712E">
              <w:rPr>
                <w:snapToGrid/>
                <w:rtl/>
              </w:rPr>
              <w:t xml:space="preserve"> </w:t>
            </w:r>
            <w:r w:rsidRPr="00C2712E">
              <w:rPr>
                <w:rFonts w:hint="eastAsia"/>
                <w:snapToGrid/>
                <w:rtl/>
              </w:rPr>
              <w:t>בנכסי</w:t>
            </w:r>
            <w:r w:rsidRPr="00C2712E">
              <w:rPr>
                <w:snapToGrid/>
                <w:rtl/>
              </w:rPr>
              <w:t xml:space="preserve"> </w:t>
            </w:r>
            <w:r w:rsidRPr="00C2712E">
              <w:rPr>
                <w:rFonts w:hint="eastAsia"/>
                <w:snapToGrid/>
                <w:rtl/>
              </w:rPr>
              <w:t>ציבור</w:t>
            </w:r>
            <w:r w:rsidRPr="00C2712E">
              <w:rPr>
                <w:snapToGrid/>
                <w:rtl/>
              </w:rPr>
              <w:t xml:space="preserve"> </w:t>
            </w:r>
            <w:r w:rsidRPr="00C2712E">
              <w:rPr>
                <w:rFonts w:hint="eastAsia"/>
                <w:snapToGrid/>
                <w:rtl/>
              </w:rPr>
              <w:t>בתעמולת</w:t>
            </w:r>
            <w:r w:rsidRPr="00C2712E">
              <w:rPr>
                <w:snapToGrid/>
                <w:rtl/>
              </w:rPr>
              <w:t xml:space="preserve"> </w:t>
            </w:r>
            <w:r w:rsidRPr="00C2712E">
              <w:rPr>
                <w:rFonts w:hint="eastAsia"/>
                <w:snapToGrid/>
                <w:rtl/>
              </w:rPr>
              <w:t>בחירות</w:t>
            </w:r>
            <w:r w:rsidRPr="00C2712E">
              <w:rPr>
                <w:snapToGrid/>
                <w:rtl/>
              </w:rPr>
              <w:t xml:space="preserve"> </w:t>
            </w:r>
            <w:r w:rsidRPr="00C2712E">
              <w:rPr>
                <w:rFonts w:hint="eastAsia"/>
                <w:snapToGrid/>
                <w:rtl/>
              </w:rPr>
              <w:t>לכנסת</w:t>
            </w:r>
            <w:r w:rsidRPr="00C2712E">
              <w:rPr>
                <w:snapToGrid/>
                <w:rtl/>
              </w:rPr>
              <w:t xml:space="preserve">. </w:t>
            </w:r>
            <w:r w:rsidRPr="00C2712E">
              <w:rPr>
                <w:rFonts w:hint="eastAsia"/>
                <w:snapToGrid/>
                <w:rtl/>
              </w:rPr>
              <w:t>בחוק</w:t>
            </w:r>
            <w:r w:rsidRPr="00C2712E">
              <w:rPr>
                <w:snapToGrid/>
                <w:rtl/>
              </w:rPr>
              <w:t xml:space="preserve"> </w:t>
            </w:r>
            <w:r w:rsidRPr="00C2712E">
              <w:rPr>
                <w:rFonts w:hint="eastAsia"/>
                <w:snapToGrid/>
                <w:rtl/>
              </w:rPr>
              <w:t>הבחירות</w:t>
            </w:r>
            <w:r w:rsidRPr="00C2712E">
              <w:rPr>
                <w:snapToGrid/>
                <w:rtl/>
              </w:rPr>
              <w:t xml:space="preserve"> (</w:t>
            </w:r>
            <w:r w:rsidRPr="00C2712E">
              <w:rPr>
                <w:rFonts w:hint="eastAsia"/>
                <w:snapToGrid/>
                <w:rtl/>
              </w:rPr>
              <w:t>תיקוני</w:t>
            </w:r>
            <w:r w:rsidRPr="00C2712E">
              <w:rPr>
                <w:snapToGrid/>
                <w:rtl/>
              </w:rPr>
              <w:t xml:space="preserve"> </w:t>
            </w:r>
            <w:r w:rsidRPr="00C2712E">
              <w:rPr>
                <w:rFonts w:hint="eastAsia"/>
                <w:snapToGrid/>
                <w:rtl/>
              </w:rPr>
              <w:t>חקיקה</w:t>
            </w:r>
            <w:r w:rsidRPr="00C2712E">
              <w:rPr>
                <w:snapToGrid/>
                <w:rtl/>
              </w:rPr>
              <w:t xml:space="preserve">), </w:t>
            </w:r>
            <w:r w:rsidRPr="00C2712E">
              <w:rPr>
                <w:rFonts w:hint="eastAsia"/>
                <w:snapToGrid/>
                <w:rtl/>
              </w:rPr>
              <w:t>התש</w:t>
            </w:r>
            <w:r>
              <w:rPr>
                <w:rFonts w:hint="cs"/>
                <w:snapToGrid/>
                <w:rtl/>
              </w:rPr>
              <w:t>ע</w:t>
            </w:r>
            <w:r w:rsidRPr="00C2712E">
              <w:rPr>
                <w:snapToGrid/>
                <w:rtl/>
              </w:rPr>
              <w:t>"ה</w:t>
            </w:r>
            <w:r>
              <w:rPr>
                <w:rFonts w:hint="cs"/>
                <w:rtl/>
              </w:rPr>
              <w:t>–</w:t>
            </w:r>
            <w:r w:rsidRPr="00C2712E">
              <w:rPr>
                <w:snapToGrid/>
                <w:rtl/>
              </w:rPr>
              <w:t xml:space="preserve">2014, </w:t>
            </w:r>
            <w:r w:rsidRPr="00C2712E">
              <w:rPr>
                <w:rFonts w:hint="eastAsia"/>
                <w:snapToGrid/>
                <w:rtl/>
              </w:rPr>
              <w:t>תוקן</w:t>
            </w:r>
            <w:r w:rsidRPr="00C2712E">
              <w:rPr>
                <w:snapToGrid/>
                <w:rtl/>
              </w:rPr>
              <w:t xml:space="preserve"> </w:t>
            </w:r>
            <w:r w:rsidRPr="00C2712E">
              <w:rPr>
                <w:rFonts w:hint="eastAsia"/>
                <w:snapToGrid/>
                <w:rtl/>
              </w:rPr>
              <w:t>הסעיף</w:t>
            </w:r>
            <w:r w:rsidRPr="00C2712E">
              <w:rPr>
                <w:snapToGrid/>
                <w:rtl/>
              </w:rPr>
              <w:t xml:space="preserve"> </w:t>
            </w:r>
            <w:r w:rsidRPr="00C2712E">
              <w:rPr>
                <w:rFonts w:hint="eastAsia"/>
                <w:snapToGrid/>
                <w:rtl/>
              </w:rPr>
              <w:t>והובהר</w:t>
            </w:r>
            <w:r w:rsidRPr="00C2712E">
              <w:rPr>
                <w:snapToGrid/>
                <w:rtl/>
              </w:rPr>
              <w:t xml:space="preserve"> בו כי חל איסור </w:t>
            </w:r>
            <w:r w:rsidRPr="00C2712E">
              <w:rPr>
                <w:rFonts w:hint="eastAsia"/>
                <w:snapToGrid/>
                <w:rtl/>
              </w:rPr>
              <w:t>להשתמש</w:t>
            </w:r>
            <w:r w:rsidRPr="00C2712E">
              <w:rPr>
                <w:snapToGrid/>
                <w:rtl/>
              </w:rPr>
              <w:t xml:space="preserve"> </w:t>
            </w:r>
            <w:r w:rsidRPr="00C2712E">
              <w:rPr>
                <w:rFonts w:hint="eastAsia"/>
                <w:snapToGrid/>
                <w:rtl/>
              </w:rPr>
              <w:t>ב</w:t>
            </w:r>
            <w:r w:rsidRPr="00C2712E">
              <w:rPr>
                <w:snapToGrid/>
                <w:rtl/>
              </w:rPr>
              <w:t>נכס</w:t>
            </w:r>
            <w:r w:rsidRPr="00C2712E">
              <w:rPr>
                <w:rFonts w:hint="eastAsia"/>
                <w:snapToGrid/>
                <w:rtl/>
              </w:rPr>
              <w:t>ים</w:t>
            </w:r>
            <w:r w:rsidRPr="00C2712E">
              <w:rPr>
                <w:snapToGrid/>
                <w:rtl/>
              </w:rPr>
              <w:t xml:space="preserve"> </w:t>
            </w:r>
            <w:r w:rsidRPr="00C2712E">
              <w:rPr>
                <w:rFonts w:hint="eastAsia"/>
                <w:rtl/>
              </w:rPr>
              <w:t>מוחשיים</w:t>
            </w:r>
            <w:r w:rsidRPr="00C2712E">
              <w:rPr>
                <w:rtl/>
              </w:rPr>
              <w:t xml:space="preserve"> </w:t>
            </w:r>
            <w:r w:rsidRPr="00C2712E">
              <w:rPr>
                <w:rFonts w:hint="eastAsia"/>
                <w:snapToGrid/>
                <w:rtl/>
              </w:rPr>
              <w:t>או</w:t>
            </w:r>
            <w:r w:rsidRPr="00C2712E">
              <w:rPr>
                <w:snapToGrid/>
                <w:rtl/>
              </w:rPr>
              <w:t xml:space="preserve"> </w:t>
            </w:r>
            <w:r w:rsidRPr="00C2712E">
              <w:rPr>
                <w:rFonts w:hint="eastAsia"/>
                <w:snapToGrid/>
                <w:rtl/>
              </w:rPr>
              <w:t>בלתי</w:t>
            </w:r>
            <w:r w:rsidRPr="00C2712E">
              <w:rPr>
                <w:snapToGrid/>
                <w:rtl/>
              </w:rPr>
              <w:t xml:space="preserve"> </w:t>
            </w:r>
            <w:r w:rsidRPr="00C2712E">
              <w:rPr>
                <w:rFonts w:hint="eastAsia"/>
                <w:snapToGrid/>
                <w:rtl/>
              </w:rPr>
              <w:t>מוחשיים</w:t>
            </w:r>
            <w:r w:rsidRPr="00C2712E">
              <w:rPr>
                <w:snapToGrid/>
                <w:rtl/>
              </w:rPr>
              <w:t xml:space="preserve"> של הגופים המבוקרים </w:t>
            </w:r>
            <w:r w:rsidRPr="00C2712E">
              <w:rPr>
                <w:rFonts w:hint="eastAsia"/>
                <w:snapToGrid/>
                <w:rtl/>
              </w:rPr>
              <w:t>לפי</w:t>
            </w:r>
            <w:r w:rsidRPr="00C2712E">
              <w:rPr>
                <w:snapToGrid/>
                <w:rtl/>
              </w:rPr>
              <w:t xml:space="preserve"> חוק מבקר המדינה, </w:t>
            </w:r>
            <w:r w:rsidRPr="00C2712E">
              <w:rPr>
                <w:rFonts w:hint="eastAsia"/>
                <w:snapToGrid/>
                <w:rtl/>
              </w:rPr>
              <w:t>התשי</w:t>
            </w:r>
            <w:r w:rsidRPr="00C2712E">
              <w:rPr>
                <w:snapToGrid/>
                <w:rtl/>
              </w:rPr>
              <w:t>"ח</w:t>
            </w:r>
            <w:r>
              <w:rPr>
                <w:rFonts w:hint="cs"/>
                <w:rtl/>
              </w:rPr>
              <w:t>–</w:t>
            </w:r>
            <w:r w:rsidRPr="00C2712E">
              <w:rPr>
                <w:snapToGrid/>
                <w:rtl/>
              </w:rPr>
              <w:t xml:space="preserve">1958 [נוסח משולב], המנויים </w:t>
            </w:r>
            <w:r w:rsidRPr="00C2712E">
              <w:rPr>
                <w:rFonts w:hint="eastAsia"/>
                <w:snapToGrid/>
                <w:rtl/>
              </w:rPr>
              <w:t>באותו</w:t>
            </w:r>
            <w:r w:rsidRPr="00C2712E">
              <w:rPr>
                <w:snapToGrid/>
                <w:rtl/>
              </w:rPr>
              <w:t xml:space="preserve"> </w:t>
            </w:r>
            <w:r w:rsidRPr="00C2712E">
              <w:rPr>
                <w:rFonts w:hint="eastAsia"/>
                <w:snapToGrid/>
                <w:rtl/>
              </w:rPr>
              <w:t>סעיף</w:t>
            </w:r>
            <w:r w:rsidRPr="00C2712E">
              <w:rPr>
                <w:snapToGrid/>
                <w:rtl/>
              </w:rPr>
              <w:t xml:space="preserve">, </w:t>
            </w:r>
            <w:r w:rsidRPr="00C2712E">
              <w:rPr>
                <w:rFonts w:hint="eastAsia"/>
                <w:snapToGrid/>
                <w:rtl/>
              </w:rPr>
              <w:t>ובהם</w:t>
            </w:r>
            <w:r w:rsidRPr="00C2712E">
              <w:rPr>
                <w:snapToGrid/>
                <w:rtl/>
              </w:rPr>
              <w:t xml:space="preserve"> </w:t>
            </w:r>
            <w:r w:rsidRPr="00C2712E">
              <w:rPr>
                <w:rFonts w:hint="eastAsia"/>
                <w:snapToGrid/>
                <w:rtl/>
              </w:rPr>
              <w:t>רשויות</w:t>
            </w:r>
            <w:r w:rsidRPr="00C2712E">
              <w:rPr>
                <w:snapToGrid/>
                <w:rtl/>
              </w:rPr>
              <w:t xml:space="preserve"> </w:t>
            </w:r>
            <w:r w:rsidRPr="00C2712E">
              <w:rPr>
                <w:rFonts w:hint="eastAsia"/>
                <w:snapToGrid/>
                <w:rtl/>
              </w:rPr>
              <w:t>מקומיות</w:t>
            </w:r>
            <w:r w:rsidRPr="00C2712E">
              <w:rPr>
                <w:snapToGrid/>
                <w:rtl/>
              </w:rPr>
              <w:t xml:space="preserve">. </w:t>
            </w:r>
            <w:r w:rsidRPr="00C2712E">
              <w:rPr>
                <w:rFonts w:hint="eastAsia"/>
                <w:snapToGrid/>
                <w:rtl/>
              </w:rPr>
              <w:t>מוצע</w:t>
            </w:r>
            <w:r w:rsidRPr="00C2712E">
              <w:rPr>
                <w:snapToGrid/>
                <w:rtl/>
              </w:rPr>
              <w:t xml:space="preserve"> לתקן את סעיף 28כה3 </w:t>
            </w:r>
            <w:r w:rsidRPr="00C2712E">
              <w:rPr>
                <w:rFonts w:hint="eastAsia"/>
                <w:snapToGrid/>
                <w:rtl/>
              </w:rPr>
              <w:t>לחוק</w:t>
            </w:r>
            <w:r w:rsidRPr="00C2712E">
              <w:rPr>
                <w:snapToGrid/>
                <w:rtl/>
              </w:rPr>
              <w:t xml:space="preserve"> </w:t>
            </w:r>
            <w:r w:rsidRPr="00C2712E">
              <w:rPr>
                <w:rFonts w:hint="eastAsia"/>
                <w:snapToGrid/>
                <w:rtl/>
              </w:rPr>
              <w:t>המפלגות</w:t>
            </w:r>
            <w:r w:rsidRPr="00C2712E">
              <w:rPr>
                <w:snapToGrid/>
                <w:rtl/>
              </w:rPr>
              <w:t xml:space="preserve">, </w:t>
            </w:r>
            <w:r w:rsidRPr="00C2712E">
              <w:rPr>
                <w:rFonts w:hint="eastAsia"/>
                <w:snapToGrid/>
                <w:rtl/>
              </w:rPr>
              <w:t>התשנ</w:t>
            </w:r>
            <w:r w:rsidRPr="00C2712E">
              <w:rPr>
                <w:snapToGrid/>
                <w:rtl/>
              </w:rPr>
              <w:t>"ב</w:t>
            </w:r>
            <w:r>
              <w:rPr>
                <w:rFonts w:hint="cs"/>
                <w:rtl/>
              </w:rPr>
              <w:t>–</w:t>
            </w:r>
            <w:r w:rsidRPr="00C2712E">
              <w:rPr>
                <w:snapToGrid/>
                <w:rtl/>
              </w:rPr>
              <w:t xml:space="preserve">1992, </w:t>
            </w:r>
            <w:r w:rsidRPr="00C2712E">
              <w:rPr>
                <w:rFonts w:hint="eastAsia"/>
                <w:snapToGrid/>
                <w:rtl/>
              </w:rPr>
              <w:t>האוסר</w:t>
            </w:r>
            <w:r w:rsidRPr="00C2712E">
              <w:rPr>
                <w:snapToGrid/>
                <w:rtl/>
              </w:rPr>
              <w:t xml:space="preserve"> </w:t>
            </w:r>
            <w:r w:rsidRPr="00C2712E">
              <w:rPr>
                <w:rFonts w:hint="eastAsia"/>
                <w:snapToGrid/>
                <w:rtl/>
              </w:rPr>
              <w:t>שימוש</w:t>
            </w:r>
            <w:r w:rsidRPr="00C2712E">
              <w:rPr>
                <w:snapToGrid/>
                <w:rtl/>
              </w:rPr>
              <w:t xml:space="preserve"> </w:t>
            </w:r>
            <w:r w:rsidRPr="00C2712E">
              <w:rPr>
                <w:rFonts w:hint="eastAsia"/>
                <w:snapToGrid/>
                <w:rtl/>
              </w:rPr>
              <w:t>בכספי</w:t>
            </w:r>
            <w:r w:rsidRPr="00C2712E">
              <w:rPr>
                <w:snapToGrid/>
                <w:rtl/>
              </w:rPr>
              <w:t xml:space="preserve"> </w:t>
            </w:r>
            <w:r w:rsidRPr="00C2712E">
              <w:rPr>
                <w:rFonts w:hint="eastAsia"/>
                <w:snapToGrid/>
                <w:rtl/>
              </w:rPr>
              <w:t>גופים</w:t>
            </w:r>
            <w:r w:rsidRPr="00C2712E">
              <w:rPr>
                <w:snapToGrid/>
                <w:rtl/>
              </w:rPr>
              <w:t xml:space="preserve"> </w:t>
            </w:r>
            <w:r w:rsidRPr="00C2712E">
              <w:rPr>
                <w:rFonts w:hint="eastAsia"/>
                <w:snapToGrid/>
                <w:rtl/>
              </w:rPr>
              <w:t>ציבוריים</w:t>
            </w:r>
            <w:r w:rsidRPr="00C2712E">
              <w:rPr>
                <w:snapToGrid/>
                <w:rtl/>
              </w:rPr>
              <w:t xml:space="preserve"> </w:t>
            </w:r>
            <w:r w:rsidRPr="00C2712E">
              <w:rPr>
                <w:rFonts w:hint="eastAsia"/>
                <w:snapToGrid/>
                <w:rtl/>
              </w:rPr>
              <w:t>כאמור</w:t>
            </w:r>
            <w:r w:rsidRPr="00C2712E">
              <w:rPr>
                <w:snapToGrid/>
                <w:rtl/>
              </w:rPr>
              <w:t xml:space="preserve"> </w:t>
            </w:r>
            <w:r w:rsidRPr="00C2712E">
              <w:rPr>
                <w:rFonts w:hint="eastAsia"/>
                <w:snapToGrid/>
                <w:rtl/>
              </w:rPr>
              <w:t>בקשר</w:t>
            </w:r>
            <w:r w:rsidRPr="00C2712E">
              <w:rPr>
                <w:snapToGrid/>
                <w:rtl/>
              </w:rPr>
              <w:t xml:space="preserve"> </w:t>
            </w:r>
            <w:r w:rsidRPr="00C2712E">
              <w:rPr>
                <w:rFonts w:hint="eastAsia"/>
                <w:snapToGrid/>
                <w:rtl/>
              </w:rPr>
              <w:t>עם</w:t>
            </w:r>
            <w:r w:rsidRPr="00C2712E">
              <w:rPr>
                <w:snapToGrid/>
                <w:rtl/>
              </w:rPr>
              <w:t xml:space="preserve"> </w:t>
            </w:r>
            <w:r w:rsidRPr="00C2712E">
              <w:rPr>
                <w:rFonts w:hint="eastAsia"/>
                <w:snapToGrid/>
                <w:rtl/>
              </w:rPr>
              <w:t>תעמולה</w:t>
            </w:r>
            <w:r w:rsidRPr="00C2712E">
              <w:rPr>
                <w:snapToGrid/>
                <w:rtl/>
              </w:rPr>
              <w:t xml:space="preserve"> </w:t>
            </w:r>
            <w:r w:rsidRPr="00C2712E">
              <w:rPr>
                <w:rFonts w:hint="eastAsia"/>
                <w:snapToGrid/>
                <w:rtl/>
              </w:rPr>
              <w:t>לבחירות</w:t>
            </w:r>
            <w:r w:rsidRPr="00C2712E">
              <w:rPr>
                <w:snapToGrid/>
                <w:rtl/>
              </w:rPr>
              <w:t xml:space="preserve"> </w:t>
            </w:r>
            <w:r w:rsidRPr="00C2712E">
              <w:rPr>
                <w:rFonts w:hint="eastAsia"/>
                <w:snapToGrid/>
                <w:rtl/>
              </w:rPr>
              <w:t>מקדימות</w:t>
            </w:r>
            <w:r w:rsidRPr="00C2712E">
              <w:rPr>
                <w:snapToGrid/>
                <w:rtl/>
              </w:rPr>
              <w:t xml:space="preserve">, כדי להתאימו לתיקון הנזכר בסעיף 2א לחוק </w:t>
            </w:r>
            <w:r w:rsidRPr="00C2712E">
              <w:rPr>
                <w:rFonts w:hint="eastAsia"/>
                <w:snapToGrid/>
                <w:rtl/>
              </w:rPr>
              <w:t>הבחירות</w:t>
            </w:r>
            <w:r w:rsidRPr="00C2712E">
              <w:rPr>
                <w:snapToGrid/>
                <w:rtl/>
              </w:rPr>
              <w:t xml:space="preserve"> (</w:t>
            </w:r>
            <w:r w:rsidRPr="00C2712E">
              <w:rPr>
                <w:rFonts w:hint="eastAsia"/>
                <w:snapToGrid/>
                <w:rtl/>
              </w:rPr>
              <w:t>דרכי</w:t>
            </w:r>
            <w:r w:rsidRPr="00C2712E">
              <w:rPr>
                <w:snapToGrid/>
                <w:rtl/>
              </w:rPr>
              <w:t xml:space="preserve"> </w:t>
            </w:r>
            <w:r w:rsidRPr="00C2712E">
              <w:rPr>
                <w:rFonts w:hint="eastAsia"/>
                <w:snapToGrid/>
                <w:rtl/>
              </w:rPr>
              <w:t>תעמולה</w:t>
            </w:r>
            <w:r w:rsidRPr="00C2712E">
              <w:rPr>
                <w:snapToGrid/>
                <w:rtl/>
              </w:rPr>
              <w:t xml:space="preserve">), </w:t>
            </w:r>
            <w:r w:rsidRPr="00C2712E">
              <w:rPr>
                <w:rFonts w:hint="eastAsia"/>
                <w:snapToGrid/>
                <w:rtl/>
              </w:rPr>
              <w:t>התשי</w:t>
            </w:r>
            <w:r w:rsidRPr="00C2712E">
              <w:rPr>
                <w:snapToGrid/>
                <w:rtl/>
              </w:rPr>
              <w:t>"ט</w:t>
            </w:r>
            <w:r>
              <w:rPr>
                <w:rFonts w:hint="cs"/>
                <w:rtl/>
              </w:rPr>
              <w:t>–</w:t>
            </w:r>
            <w:r w:rsidRPr="00C2712E">
              <w:rPr>
                <w:snapToGrid/>
                <w:rtl/>
              </w:rPr>
              <w:t>1959.</w:t>
            </w:r>
            <w:r>
              <w:rPr>
                <w:rFonts w:hint="cs"/>
                <w:rtl/>
              </w:rPr>
              <w:t xml:space="preserve"> יצוין, כי גם לפני התיקון האמור בחוק דרכי תעמולה, הפרשנות היתה שחל איסור להשתמש בנכסים (מוחשיים או בלתי מוחשיים) של אותם גופים בתעמולת בחירות. </w:t>
            </w:r>
          </w:p>
          <w:p w:rsidR="009731D6" w:rsidRDefault="009731D6" w:rsidP="009731D6">
            <w:pPr>
              <w:pStyle w:val="TableSideHeading"/>
              <w:keepLines w:val="0"/>
              <w:rPr>
                <w:rtl/>
              </w:rPr>
            </w:pPr>
            <w:r w:rsidRPr="00A7610B">
              <w:rPr>
                <w:rFonts w:hint="cs"/>
                <w:u w:val="single"/>
                <w:rtl/>
              </w:rPr>
              <w:t>נוסח משולב</w:t>
            </w:r>
            <w:r>
              <w:rPr>
                <w:rFonts w:hint="cs"/>
                <w:rtl/>
              </w:rPr>
              <w:t>:</w:t>
            </w:r>
          </w:p>
          <w:p w:rsidR="009731D6" w:rsidRPr="00872BC9" w:rsidRDefault="009731D6" w:rsidP="009731D6">
            <w:pPr>
              <w:pStyle w:val="P00"/>
              <w:spacing w:before="72"/>
              <w:ind w:left="0" w:right="1134"/>
              <w:rPr>
                <w:rStyle w:val="default"/>
                <w:rFonts w:cs="FrankRuehl"/>
                <w:rtl/>
              </w:rPr>
            </w:pPr>
            <w:r>
              <w:rPr>
                <w:rStyle w:val="big-number"/>
                <w:rtl/>
              </w:rPr>
              <w:t>28</w:t>
            </w:r>
            <w:r>
              <w:rPr>
                <w:rStyle w:val="default"/>
                <w:rFonts w:cs="FrankRuehl"/>
                <w:rtl/>
              </w:rPr>
              <w:t>כ</w:t>
            </w:r>
            <w:r>
              <w:rPr>
                <w:rStyle w:val="default"/>
                <w:rFonts w:cs="FrankRuehl" w:hint="cs"/>
                <w:rtl/>
              </w:rPr>
              <w:t xml:space="preserve">ה3. איסור שימוש בנכסי ציבור: </w:t>
            </w:r>
            <w:r>
              <w:rPr>
                <w:rStyle w:val="default"/>
                <w:rFonts w:cs="FrankRuehl"/>
                <w:rtl/>
              </w:rPr>
              <w:t>(א)</w:t>
            </w:r>
            <w:r>
              <w:rPr>
                <w:rStyle w:val="default"/>
                <w:rFonts w:cs="FrankRuehl" w:hint="cs"/>
                <w:rtl/>
              </w:rPr>
              <w:t xml:space="preserve"> </w:t>
            </w:r>
            <w:r w:rsidRPr="00872BC9">
              <w:rPr>
                <w:rStyle w:val="default"/>
                <w:rFonts w:cs="FrankRuehl" w:hint="cs"/>
                <w:rtl/>
              </w:rPr>
              <w:t xml:space="preserve">לא ייעשה שימוש, בקשר עם תעמולה לבחירות מקדימות, בכספים </w:t>
            </w:r>
            <w:ins w:id="146" w:author="ניצן רוזנברג" w:date="2016-12-29T13:56:00Z">
              <w:r w:rsidRPr="00363B91">
                <w:rPr>
                  <w:rStyle w:val="default"/>
                  <w:rFonts w:cs="FrankRuehl" w:hint="cs"/>
                  <w:rtl/>
                </w:rPr>
                <w:t>או בנכסים מוחשיים או בלתי מוחשיים</w:t>
              </w:r>
              <w:r w:rsidRPr="00872BC9">
                <w:rPr>
                  <w:rStyle w:val="default"/>
                  <w:rFonts w:cs="FrankRuehl" w:hint="cs"/>
                  <w:rtl/>
                </w:rPr>
                <w:t xml:space="preserve"> </w:t>
              </w:r>
            </w:ins>
            <w:r w:rsidRPr="00872BC9">
              <w:rPr>
                <w:rStyle w:val="default"/>
                <w:rFonts w:cs="FrankRuehl" w:hint="cs"/>
                <w:rtl/>
              </w:rPr>
              <w:t>של גוף מבוקר כמשמעותו בפסקאות (1) עד (4) ו-(9) לחוק מבקר המדינה, התשי"ח-1958 [נוסח משולב], או של תאגיד שהממשלה או רשות מקומית משתתפת בהנהלתו או בהונו, ולא ייעשה שימוש כאמור במקרקעין או במיטלטלין המוחזקים למעשה על ידי גוף או תאגיד כאמור, למעט שימוש כמפורט להלן:</w:t>
            </w:r>
          </w:p>
          <w:p w:rsidR="009731D6" w:rsidRPr="00872BC9" w:rsidRDefault="009731D6" w:rsidP="009731D6">
            <w:pPr>
              <w:pStyle w:val="P00"/>
              <w:spacing w:before="72"/>
              <w:ind w:left="1021" w:right="1134"/>
              <w:rPr>
                <w:rStyle w:val="default"/>
                <w:rFonts w:cs="FrankRuehl"/>
                <w:rtl/>
              </w:rPr>
            </w:pPr>
            <w:r w:rsidRPr="00872BC9">
              <w:rPr>
                <w:rStyle w:val="default"/>
                <w:rFonts w:cs="FrankRuehl" w:hint="cs"/>
                <w:rtl/>
              </w:rPr>
              <w:t>(1)</w:t>
            </w:r>
            <w:r w:rsidRPr="00872BC9">
              <w:rPr>
                <w:rStyle w:val="default"/>
                <w:rFonts w:cs="FrankRuehl" w:hint="cs"/>
                <w:rtl/>
              </w:rPr>
              <w:tab/>
              <w:t>שימוש, בתמורה או שלא בתמורה, באולמות ובמקומות פומביים פתוחים העומדים כרגיל לשימוש כאמור;</w:t>
            </w:r>
          </w:p>
          <w:p w:rsidR="009731D6" w:rsidRPr="00872BC9" w:rsidRDefault="009731D6" w:rsidP="009731D6">
            <w:pPr>
              <w:pStyle w:val="P00"/>
              <w:spacing w:before="72"/>
              <w:ind w:left="1021" w:right="1134"/>
              <w:rPr>
                <w:rStyle w:val="default"/>
                <w:rFonts w:cs="FrankRuehl"/>
                <w:rtl/>
              </w:rPr>
            </w:pPr>
            <w:r w:rsidRPr="00872BC9">
              <w:rPr>
                <w:rStyle w:val="default"/>
                <w:rFonts w:cs="FrankRuehl" w:hint="cs"/>
                <w:rtl/>
              </w:rPr>
              <w:t>(2)</w:t>
            </w:r>
            <w:r w:rsidRPr="00872BC9">
              <w:rPr>
                <w:rStyle w:val="default"/>
                <w:rFonts w:cs="FrankRuehl" w:hint="cs"/>
                <w:rtl/>
              </w:rPr>
              <w:tab/>
              <w:t>שימוש בנכסים שהועמדו על ידי המדינה לרשותו של שר, סגן שר או חבר הכנסת, או שהועמדו על ידי הרשות המקומית לרשותו של ראש הרשות; אין בהוראות פסקה זו כדי לגרוע מהגבלות על שימוש בנכסים כאמור שהוטלו לפי כל דין או כללי אתיקה.</w:t>
            </w:r>
          </w:p>
          <w:p w:rsidR="00942863" w:rsidRPr="009731D6" w:rsidRDefault="00942863" w:rsidP="008862F1">
            <w:pPr>
              <w:pStyle w:val="TableBlock"/>
            </w:pPr>
          </w:p>
        </w:tc>
      </w:tr>
      <w:tr w:rsidR="00B370A9" w:rsidTr="008862F1">
        <w:trPr>
          <w:cantSplit/>
        </w:trPr>
        <w:tc>
          <w:tcPr>
            <w:tcW w:w="9637" w:type="dxa"/>
          </w:tcPr>
          <w:p w:rsidR="008428EF" w:rsidRDefault="008428EF" w:rsidP="008862F1">
            <w:pPr>
              <w:pStyle w:val="Hesber1st"/>
              <w:rPr>
                <w:rtl/>
              </w:rPr>
            </w:pPr>
            <w:r w:rsidRPr="00836647">
              <w:rPr>
                <w:noProof/>
                <w:sz w:val="24"/>
                <w:szCs w:val="24"/>
                <w:u w:val="single"/>
                <w:rtl/>
                <w:lang w:eastAsia="en-US"/>
              </w:rPr>
              <mc:AlternateContent>
                <mc:Choice Requires="wps">
                  <w:drawing>
                    <wp:anchor distT="45720" distB="45720" distL="114300" distR="114300" simplePos="0" relativeHeight="251679744" behindDoc="0" locked="0" layoutInCell="1" allowOverlap="1" wp14:anchorId="2D90D755" wp14:editId="28A1994B">
                      <wp:simplePos x="0" y="0"/>
                      <wp:positionH relativeFrom="column">
                        <wp:posOffset>1905</wp:posOffset>
                      </wp:positionH>
                      <wp:positionV relativeFrom="paragraph">
                        <wp:posOffset>299720</wp:posOffset>
                      </wp:positionV>
                      <wp:extent cx="6092825" cy="2009775"/>
                      <wp:effectExtent l="0" t="0" r="22225" b="28575"/>
                      <wp:wrapSquare wrapText="bothSides"/>
                      <wp:docPr id="1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2825" cy="2009775"/>
                              </a:xfrm>
                              <a:prstGeom prst="rect">
                                <a:avLst/>
                              </a:prstGeom>
                              <a:solidFill>
                                <a:srgbClr val="FFFFFF"/>
                              </a:solidFill>
                              <a:ln w="9525">
                                <a:solidFill>
                                  <a:srgbClr val="000000"/>
                                </a:solidFill>
                                <a:miter lim="800000"/>
                                <a:headEnd/>
                                <a:tailEnd/>
                              </a:ln>
                            </wps:spPr>
                            <wps:txbx>
                              <w:txbxContent>
                                <w:tbl>
                                  <w:tblPr>
                                    <w:bidiVisual/>
                                    <w:tblW w:w="930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048"/>
                                    <w:gridCol w:w="142"/>
                                  </w:tblGrid>
                                  <w:tr w:rsidR="008428EF" w:rsidTr="008428EF">
                                    <w:trPr>
                                      <w:cantSplit/>
                                    </w:trPr>
                                    <w:tc>
                                      <w:tcPr>
                                        <w:tcW w:w="1870" w:type="dxa"/>
                                      </w:tcPr>
                                      <w:p w:rsidR="008428EF" w:rsidRPr="00692FB7" w:rsidRDefault="008428EF" w:rsidP="008428EF">
                                        <w:pPr>
                                          <w:pStyle w:val="TableSideHeading"/>
                                          <w:keepLines w:val="0"/>
                                          <w:rPr>
                                            <w:b/>
                                            <w:bCs/>
                                            <w:rtl/>
                                          </w:rPr>
                                        </w:pPr>
                                        <w:r w:rsidRPr="00692FB7">
                                          <w:rPr>
                                            <w:rFonts w:hint="eastAsia"/>
                                            <w:b/>
                                            <w:bCs/>
                                            <w:rtl/>
                                          </w:rPr>
                                          <w:t>תיקון</w:t>
                                        </w:r>
                                        <w:r w:rsidRPr="00692FB7">
                                          <w:rPr>
                                            <w:b/>
                                            <w:bCs/>
                                            <w:rtl/>
                                          </w:rPr>
                                          <w:t xml:space="preserve"> </w:t>
                                        </w:r>
                                        <w:r w:rsidRPr="00692FB7">
                                          <w:rPr>
                                            <w:rFonts w:hint="eastAsia"/>
                                            <w:b/>
                                            <w:bCs/>
                                            <w:rtl/>
                                          </w:rPr>
                                          <w:t>חוק</w:t>
                                        </w:r>
                                        <w:r w:rsidRPr="00692FB7">
                                          <w:rPr>
                                            <w:b/>
                                            <w:bCs/>
                                            <w:rtl/>
                                          </w:rPr>
                                          <w:t xml:space="preserve"> סדרי השלטון והמשפט </w:t>
                                        </w:r>
                                      </w:p>
                                    </w:tc>
                                    <w:tc>
                                      <w:tcPr>
                                        <w:tcW w:w="624" w:type="dxa"/>
                                      </w:tcPr>
                                      <w:p w:rsidR="008428EF" w:rsidRPr="00465F3D" w:rsidRDefault="008428EF" w:rsidP="008428EF">
                                        <w:pPr>
                                          <w:pStyle w:val="TableText"/>
                                          <w:rPr>
                                            <w:rtl/>
                                          </w:rPr>
                                        </w:pPr>
                                        <w:r>
                                          <w:rPr>
                                            <w:rFonts w:hint="cs"/>
                                            <w:rtl/>
                                          </w:rPr>
                                          <w:t>16.</w:t>
                                        </w:r>
                                      </w:p>
                                    </w:tc>
                                    <w:tc>
                                      <w:tcPr>
                                        <w:tcW w:w="6814" w:type="dxa"/>
                                        <w:gridSpan w:val="3"/>
                                      </w:tcPr>
                                      <w:p w:rsidR="008428EF" w:rsidRDefault="008428EF" w:rsidP="008428EF">
                                        <w:pPr>
                                          <w:pStyle w:val="TableBlock"/>
                                          <w:rPr>
                                            <w:rtl/>
                                          </w:rPr>
                                        </w:pPr>
                                        <w:r w:rsidRPr="00465F3D">
                                          <w:rPr>
                                            <w:rtl/>
                                          </w:rPr>
                                          <w:t>בחוק סדרי השלטון והמשפט (ביטול החלת המשפט</w:t>
                                        </w:r>
                                        <w:r>
                                          <w:rPr>
                                            <w:rtl/>
                                          </w:rPr>
                                          <w:t>, השיפוט והמינהל), התשנ"ט</w:t>
                                        </w:r>
                                        <w:r>
                                          <w:rPr>
                                            <w:rFonts w:hint="cs"/>
                                            <w:rtl/>
                                          </w:rPr>
                                          <w:t>–</w:t>
                                        </w:r>
                                        <w:r>
                                          <w:rPr>
                                            <w:rtl/>
                                          </w:rPr>
                                          <w:t>1999</w:t>
                                        </w:r>
                                        <w:r>
                                          <w:rPr>
                                            <w:rFonts w:hint="cs"/>
                                            <w:rtl/>
                                          </w:rPr>
                                          <w:t>,</w:t>
                                        </w:r>
                                        <w:r w:rsidRPr="00465F3D">
                                          <w:rPr>
                                            <w:rtl/>
                                          </w:rPr>
                                          <w:t xml:space="preserve"> בסעיף 9(ב), </w:t>
                                        </w:r>
                                        <w:r>
                                          <w:rPr>
                                            <w:rFonts w:hint="cs"/>
                                            <w:rtl/>
                                          </w:rPr>
                                          <w:t>במקום</w:t>
                                        </w:r>
                                        <w:r w:rsidRPr="00465F3D">
                                          <w:rPr>
                                            <w:rtl/>
                                          </w:rPr>
                                          <w:t xml:space="preserve"> פסקה (1</w:t>
                                        </w:r>
                                        <w:r>
                                          <w:rPr>
                                            <w:rFonts w:hint="cs"/>
                                            <w:rtl/>
                                          </w:rPr>
                                          <w:t>3</w:t>
                                        </w:r>
                                        <w:r w:rsidRPr="00465F3D">
                                          <w:rPr>
                                            <w:rtl/>
                                          </w:rPr>
                                          <w:t>) יבוא:</w:t>
                                        </w:r>
                                      </w:p>
                                    </w:tc>
                                  </w:tr>
                                  <w:tr w:rsidR="008428EF" w:rsidTr="008428EF">
                                    <w:trPr>
                                      <w:cantSplit/>
                                    </w:trPr>
                                    <w:tc>
                                      <w:tcPr>
                                        <w:tcW w:w="1870" w:type="dxa"/>
                                      </w:tcPr>
                                      <w:p w:rsidR="008428EF" w:rsidRDefault="008428EF" w:rsidP="008428EF">
                                        <w:pPr>
                                          <w:pStyle w:val="TableSideHeading"/>
                                          <w:keepLines w:val="0"/>
                                          <w:rPr>
                                            <w:rtl/>
                                          </w:rPr>
                                        </w:pPr>
                                        <w:r>
                                          <w:rPr>
                                            <w:rFonts w:hint="cs"/>
                                            <w:b/>
                                            <w:bCs/>
                                            <w:rtl/>
                                          </w:rPr>
                                          <w:t>(</w:t>
                                        </w:r>
                                        <w:r w:rsidRPr="00692FB7">
                                          <w:rPr>
                                            <w:b/>
                                            <w:bCs/>
                                            <w:rtl/>
                                          </w:rPr>
                                          <w:t xml:space="preserve">ביטול החלת </w:t>
                                        </w:r>
                                      </w:p>
                                    </w:tc>
                                    <w:tc>
                                      <w:tcPr>
                                        <w:tcW w:w="624" w:type="dxa"/>
                                      </w:tcPr>
                                      <w:p w:rsidR="008428EF" w:rsidRDefault="008428EF" w:rsidP="008428EF">
                                        <w:pPr>
                                          <w:pStyle w:val="TableText"/>
                                          <w:rPr>
                                            <w:rtl/>
                                          </w:rPr>
                                        </w:pPr>
                                      </w:p>
                                    </w:tc>
                                    <w:tc>
                                      <w:tcPr>
                                        <w:tcW w:w="6814" w:type="dxa"/>
                                        <w:gridSpan w:val="3"/>
                                      </w:tcPr>
                                      <w:p w:rsidR="008428EF" w:rsidRPr="00465F3D" w:rsidRDefault="008428EF" w:rsidP="008428EF">
                                        <w:pPr>
                                          <w:pStyle w:val="TableBlock"/>
                                          <w:rPr>
                                            <w:rtl/>
                                          </w:rPr>
                                        </w:pPr>
                                        <w:r>
                                          <w:rPr>
                                            <w:rFonts w:hint="cs"/>
                                            <w:rtl/>
                                          </w:rPr>
                                          <w:t>"(13)</w:t>
                                        </w:r>
                                        <w:r>
                                          <w:rPr>
                                            <w:rtl/>
                                          </w:rPr>
                                          <w:tab/>
                                        </w:r>
                                        <w:r>
                                          <w:rPr>
                                            <w:rFonts w:hint="cs"/>
                                            <w:rtl/>
                                          </w:rPr>
                                          <w:t xml:space="preserve">בסעיף 68 </w:t>
                                        </w:r>
                                        <w:r>
                                          <w:rPr>
                                            <w:rFonts w:hint="eastAsia"/>
                                            <w:rtl/>
                                          </w:rPr>
                                          <w:t>–</w:t>
                                        </w:r>
                                        <w:r>
                                          <w:rPr>
                                            <w:rFonts w:hint="cs"/>
                                            <w:rtl/>
                                          </w:rPr>
                                          <w:t xml:space="preserve"> </w:t>
                                        </w:r>
                                      </w:p>
                                    </w:tc>
                                  </w:tr>
                                  <w:tr w:rsidR="008428EF" w:rsidTr="008428EF">
                                    <w:trPr>
                                      <w:cantSplit/>
                                    </w:trPr>
                                    <w:tc>
                                      <w:tcPr>
                                        <w:tcW w:w="1870" w:type="dxa"/>
                                      </w:tcPr>
                                      <w:p w:rsidR="008428EF" w:rsidRDefault="008428EF" w:rsidP="008428EF">
                                        <w:pPr>
                                          <w:pStyle w:val="TableSideHeading"/>
                                        </w:pPr>
                                        <w:r w:rsidRPr="00692FB7">
                                          <w:rPr>
                                            <w:b/>
                                            <w:bCs/>
                                            <w:rtl/>
                                          </w:rPr>
                                          <w:t>המשפט, השיפוט והמינהל)</w:t>
                                        </w:r>
                                        <w:r>
                                          <w:rPr>
                                            <w:rFonts w:hint="cs"/>
                                            <w:b/>
                                            <w:bCs/>
                                            <w:rtl/>
                                          </w:rPr>
                                          <w:t xml:space="preserve"> </w:t>
                                        </w:r>
                                        <w:r>
                                          <w:rPr>
                                            <w:b/>
                                            <w:bCs/>
                                            <w:rtl/>
                                          </w:rPr>
                                          <w:t>–</w:t>
                                        </w:r>
                                        <w:r>
                                          <w:rPr>
                                            <w:rFonts w:hint="cs"/>
                                            <w:b/>
                                            <w:bCs/>
                                            <w:rtl/>
                                          </w:rPr>
                                          <w:t xml:space="preserve"> איזון בין קלפיות במשאל עם</w:t>
                                        </w:r>
                                      </w:p>
                                    </w:tc>
                                    <w:tc>
                                      <w:tcPr>
                                        <w:tcW w:w="624" w:type="dxa"/>
                                      </w:tcPr>
                                      <w:p w:rsidR="008428EF" w:rsidRDefault="008428EF" w:rsidP="008428EF">
                                        <w:pPr>
                                          <w:pStyle w:val="TableText"/>
                                        </w:pPr>
                                      </w:p>
                                    </w:tc>
                                    <w:tc>
                                      <w:tcPr>
                                        <w:tcW w:w="624" w:type="dxa"/>
                                      </w:tcPr>
                                      <w:p w:rsidR="008428EF" w:rsidRDefault="008428EF" w:rsidP="008428EF">
                                        <w:pPr>
                                          <w:pStyle w:val="TableText"/>
                                        </w:pPr>
                                      </w:p>
                                    </w:tc>
                                    <w:tc>
                                      <w:tcPr>
                                        <w:tcW w:w="6190" w:type="dxa"/>
                                        <w:gridSpan w:val="2"/>
                                      </w:tcPr>
                                      <w:p w:rsidR="008428EF" w:rsidRDefault="008428EF" w:rsidP="008428EF">
                                        <w:pPr>
                                          <w:pStyle w:val="TableBlock"/>
                                          <w:rPr>
                                            <w:rtl/>
                                          </w:rPr>
                                        </w:pPr>
                                        <w:r>
                                          <w:rPr>
                                            <w:rFonts w:hint="cs"/>
                                            <w:rtl/>
                                          </w:rPr>
                                          <w:t>(א)</w:t>
                                        </w:r>
                                        <w:r>
                                          <w:rPr>
                                            <w:rtl/>
                                          </w:rPr>
                                          <w:tab/>
                                        </w:r>
                                        <w:r>
                                          <w:rPr>
                                            <w:rFonts w:hint="cs"/>
                                            <w:rtl/>
                                          </w:rPr>
                                          <w:t>בסעיף קטן (ג1)(2), במקום "700" יקראו "600";</w:t>
                                        </w:r>
                                      </w:p>
                                      <w:p w:rsidR="008428EF" w:rsidRDefault="008428EF" w:rsidP="008428EF">
                                        <w:pPr>
                                          <w:pStyle w:val="TableBlock"/>
                                        </w:pPr>
                                        <w:r>
                                          <w:rPr>
                                            <w:rFonts w:hint="cs"/>
                                            <w:rtl/>
                                          </w:rPr>
                                          <w:t>(</w:t>
                                        </w:r>
                                        <w:r w:rsidRPr="007F571A">
                                          <w:rPr>
                                            <w:rtl/>
                                          </w:rPr>
                                          <w:t>ב)</w:t>
                                        </w:r>
                                        <w:r w:rsidRPr="007F571A">
                                          <w:rPr>
                                            <w:rtl/>
                                          </w:rPr>
                                          <w:tab/>
                                        </w:r>
                                        <w:r w:rsidRPr="007F571A">
                                          <w:rPr>
                                            <w:rFonts w:hint="eastAsia"/>
                                            <w:rtl/>
                                          </w:rPr>
                                          <w:t>בסעיף</w:t>
                                        </w:r>
                                        <w:r w:rsidRPr="007F571A">
                                          <w:rPr>
                                            <w:rtl/>
                                          </w:rPr>
                                          <w:t xml:space="preserve"> </w:t>
                                        </w:r>
                                        <w:r w:rsidRPr="007F571A">
                                          <w:rPr>
                                            <w:rFonts w:hint="eastAsia"/>
                                            <w:rtl/>
                                          </w:rPr>
                                          <w:t>קטן</w:t>
                                        </w:r>
                                        <w:r w:rsidRPr="007F571A">
                                          <w:rPr>
                                            <w:rtl/>
                                          </w:rPr>
                                          <w:t xml:space="preserve"> (ה), המילים "בהתייעצות עם סגניו" – לא ייקראו, ובמקום "לא יוצבו יותר משני" יקראו "יוצבו כמה";</w:t>
                                        </w:r>
                                        <w:r>
                                          <w:rPr>
                                            <w:rFonts w:hint="cs"/>
                                            <w:rtl/>
                                          </w:rPr>
                                          <w:t>".</w:t>
                                        </w:r>
                                      </w:p>
                                    </w:tc>
                                  </w:tr>
                                  <w:tr w:rsidR="008428EF" w:rsidTr="008428EF">
                                    <w:trPr>
                                      <w:gridAfter w:val="1"/>
                                      <w:wAfter w:w="142" w:type="dxa"/>
                                      <w:cantSplit/>
                                    </w:trPr>
                                    <w:tc>
                                      <w:tcPr>
                                        <w:tcW w:w="1870" w:type="dxa"/>
                                      </w:tcPr>
                                      <w:p w:rsidR="008428EF" w:rsidRDefault="008428EF" w:rsidP="008862F1">
                                        <w:pPr>
                                          <w:pStyle w:val="TableSideHeading"/>
                                        </w:pPr>
                                      </w:p>
                                    </w:tc>
                                    <w:tc>
                                      <w:tcPr>
                                        <w:tcW w:w="624" w:type="dxa"/>
                                      </w:tcPr>
                                      <w:p w:rsidR="008428EF" w:rsidRDefault="008428EF" w:rsidP="008862F1">
                                        <w:pPr>
                                          <w:pStyle w:val="TableHead"/>
                                        </w:pPr>
                                      </w:p>
                                    </w:tc>
                                    <w:tc>
                                      <w:tcPr>
                                        <w:tcW w:w="6672" w:type="dxa"/>
                                        <w:gridSpan w:val="2"/>
                                      </w:tcPr>
                                      <w:p w:rsidR="008428EF" w:rsidRPr="006F0774" w:rsidRDefault="008428EF" w:rsidP="008862F1">
                                        <w:pPr>
                                          <w:pStyle w:val="TableHead"/>
                                          <w:rPr>
                                            <w:rtl/>
                                          </w:rPr>
                                        </w:pPr>
                                      </w:p>
                                    </w:tc>
                                  </w:tr>
                                  <w:tr w:rsidR="008428EF" w:rsidTr="008428EF">
                                    <w:trPr>
                                      <w:gridAfter w:val="1"/>
                                      <w:wAfter w:w="142" w:type="dxa"/>
                                      <w:cantSplit/>
                                    </w:trPr>
                                    <w:tc>
                                      <w:tcPr>
                                        <w:tcW w:w="1870" w:type="dxa"/>
                                      </w:tcPr>
                                      <w:p w:rsidR="008428EF" w:rsidRPr="006F0774" w:rsidRDefault="008428EF" w:rsidP="008862F1">
                                        <w:pPr>
                                          <w:pStyle w:val="TableSideHeading"/>
                                          <w:keepLines w:val="0"/>
                                          <w:rPr>
                                            <w:b/>
                                            <w:bCs/>
                                          </w:rPr>
                                        </w:pPr>
                                      </w:p>
                                    </w:tc>
                                    <w:tc>
                                      <w:tcPr>
                                        <w:tcW w:w="624" w:type="dxa"/>
                                      </w:tcPr>
                                      <w:p w:rsidR="008428EF" w:rsidRPr="00F8557E" w:rsidRDefault="008428EF" w:rsidP="008862F1">
                                        <w:pPr>
                                          <w:pStyle w:val="TableText"/>
                                          <w:keepLines w:val="0"/>
                                          <w:rPr>
                                            <w:b/>
                                            <w:bCs/>
                                          </w:rPr>
                                        </w:pPr>
                                      </w:p>
                                    </w:tc>
                                    <w:tc>
                                      <w:tcPr>
                                        <w:tcW w:w="6672" w:type="dxa"/>
                                        <w:gridSpan w:val="2"/>
                                      </w:tcPr>
                                      <w:p w:rsidR="008428EF" w:rsidRPr="00C34DE2" w:rsidRDefault="008428EF" w:rsidP="008862F1">
                                        <w:pPr>
                                          <w:pStyle w:val="TableBlock"/>
                                          <w:rPr>
                                            <w:rtl/>
                                          </w:rPr>
                                        </w:pPr>
                                      </w:p>
                                    </w:tc>
                                  </w:tr>
                                  <w:tr w:rsidR="008428EF" w:rsidTr="008428EF">
                                    <w:trPr>
                                      <w:gridAfter w:val="1"/>
                                      <w:wAfter w:w="142" w:type="dxa"/>
                                      <w:cantSplit/>
                                    </w:trPr>
                                    <w:tc>
                                      <w:tcPr>
                                        <w:tcW w:w="1870" w:type="dxa"/>
                                      </w:tcPr>
                                      <w:p w:rsidR="008428EF" w:rsidRDefault="008428EF" w:rsidP="008862F1">
                                        <w:pPr>
                                          <w:pStyle w:val="TableSideHeading"/>
                                          <w:keepLines w:val="0"/>
                                          <w:rPr>
                                            <w:rtl/>
                                          </w:rPr>
                                        </w:pPr>
                                      </w:p>
                                    </w:tc>
                                    <w:tc>
                                      <w:tcPr>
                                        <w:tcW w:w="624" w:type="dxa"/>
                                      </w:tcPr>
                                      <w:p w:rsidR="008428EF" w:rsidRDefault="008428EF" w:rsidP="008862F1">
                                        <w:pPr>
                                          <w:pStyle w:val="TableText"/>
                                        </w:pPr>
                                      </w:p>
                                    </w:tc>
                                    <w:tc>
                                      <w:tcPr>
                                        <w:tcW w:w="6672" w:type="dxa"/>
                                        <w:gridSpan w:val="2"/>
                                      </w:tcPr>
                                      <w:p w:rsidR="008428EF" w:rsidRDefault="008428EF" w:rsidP="008862F1">
                                        <w:pPr>
                                          <w:pStyle w:val="TableBlock"/>
                                          <w:rPr>
                                            <w:rtl/>
                                          </w:rPr>
                                        </w:pPr>
                                      </w:p>
                                    </w:tc>
                                  </w:tr>
                                </w:tbl>
                                <w:p w:rsidR="008428EF" w:rsidRPr="00836647" w:rsidRDefault="008428EF" w:rsidP="008428EF">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90D755" id="_x0000_s1039" type="#_x0000_t202" style="position:absolute;left:0;text-align:left;margin-left:.15pt;margin-top:23.6pt;width:479.75pt;height:158.25pt;flip:x;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">
                      <v:textbox>
                        <w:txbxContent>
                          <w:tbl>
                            <w:tblPr>
                              <w:bidiVisual/>
                              <w:tblW w:w="930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048"/>
                              <w:gridCol w:w="142"/>
                            </w:tblGrid>
                            <w:tr w:rsidR="008428EF" w:rsidTr="008428EF">
                              <w:trPr>
                                <w:cantSplit/>
                              </w:trPr>
                              <w:tc>
                                <w:tcPr>
                                  <w:tcW w:w="1870" w:type="dxa"/>
                                </w:tcPr>
                                <w:p w:rsidR="008428EF" w:rsidRPr="00692FB7" w:rsidRDefault="008428EF" w:rsidP="008428EF">
                                  <w:pPr>
                                    <w:pStyle w:val="TableSideHeading"/>
                                    <w:keepLines w:val="0"/>
                                    <w:rPr>
                                      <w:b/>
                                      <w:bCs/>
                                      <w:rtl/>
                                    </w:rPr>
                                  </w:pPr>
                                  <w:r w:rsidRPr="00692FB7">
                                    <w:rPr>
                                      <w:rFonts w:hint="eastAsia"/>
                                      <w:b/>
                                      <w:bCs/>
                                      <w:rtl/>
                                    </w:rPr>
                                    <w:t>תיקון</w:t>
                                  </w:r>
                                  <w:r w:rsidRPr="00692FB7">
                                    <w:rPr>
                                      <w:b/>
                                      <w:bCs/>
                                      <w:rtl/>
                                    </w:rPr>
                                    <w:t xml:space="preserve"> </w:t>
                                  </w:r>
                                  <w:r w:rsidRPr="00692FB7">
                                    <w:rPr>
                                      <w:rFonts w:hint="eastAsia"/>
                                      <w:b/>
                                      <w:bCs/>
                                      <w:rtl/>
                                    </w:rPr>
                                    <w:t>חוק</w:t>
                                  </w:r>
                                  <w:r w:rsidRPr="00692FB7">
                                    <w:rPr>
                                      <w:b/>
                                      <w:bCs/>
                                      <w:rtl/>
                                    </w:rPr>
                                    <w:t xml:space="preserve"> סדרי השלטון והמשפט </w:t>
                                  </w:r>
                                </w:p>
                              </w:tc>
                              <w:tc>
                                <w:tcPr>
                                  <w:tcW w:w="624" w:type="dxa"/>
                                </w:tcPr>
                                <w:p w:rsidR="008428EF" w:rsidRPr="00465F3D" w:rsidRDefault="008428EF" w:rsidP="008428EF">
                                  <w:pPr>
                                    <w:pStyle w:val="TableText"/>
                                    <w:rPr>
                                      <w:rtl/>
                                    </w:rPr>
                                  </w:pPr>
                                  <w:r>
                                    <w:rPr>
                                      <w:rFonts w:hint="cs"/>
                                      <w:rtl/>
                                    </w:rPr>
                                    <w:t>16.</w:t>
                                  </w:r>
                                </w:p>
                              </w:tc>
                              <w:tc>
                                <w:tcPr>
                                  <w:tcW w:w="6814" w:type="dxa"/>
                                  <w:gridSpan w:val="3"/>
                                </w:tcPr>
                                <w:p w:rsidR="008428EF" w:rsidRDefault="008428EF" w:rsidP="008428EF">
                                  <w:pPr>
                                    <w:pStyle w:val="TableBlock"/>
                                    <w:rPr>
                                      <w:rtl/>
                                    </w:rPr>
                                  </w:pPr>
                                  <w:r w:rsidRPr="00465F3D">
                                    <w:rPr>
                                      <w:rtl/>
                                    </w:rPr>
                                    <w:t>בחוק סדרי השלטון והמשפט (ביטול החלת המשפט</w:t>
                                  </w:r>
                                  <w:r>
                                    <w:rPr>
                                      <w:rtl/>
                                    </w:rPr>
                                    <w:t>, השיפוט והמינהל), התשנ"ט</w:t>
                                  </w:r>
                                  <w:r>
                                    <w:rPr>
                                      <w:rFonts w:hint="cs"/>
                                      <w:rtl/>
                                    </w:rPr>
                                    <w:t>–</w:t>
                                  </w:r>
                                  <w:r>
                                    <w:rPr>
                                      <w:rtl/>
                                    </w:rPr>
                                    <w:t>1999</w:t>
                                  </w:r>
                                  <w:r>
                                    <w:rPr>
                                      <w:rFonts w:hint="cs"/>
                                      <w:rtl/>
                                    </w:rPr>
                                    <w:t>,</w:t>
                                  </w:r>
                                  <w:r w:rsidRPr="00465F3D">
                                    <w:rPr>
                                      <w:rtl/>
                                    </w:rPr>
                                    <w:t xml:space="preserve"> בסעיף 9(ב), </w:t>
                                  </w:r>
                                  <w:r>
                                    <w:rPr>
                                      <w:rFonts w:hint="cs"/>
                                      <w:rtl/>
                                    </w:rPr>
                                    <w:t>במקום</w:t>
                                  </w:r>
                                  <w:r w:rsidRPr="00465F3D">
                                    <w:rPr>
                                      <w:rtl/>
                                    </w:rPr>
                                    <w:t xml:space="preserve"> פסקה (1</w:t>
                                  </w:r>
                                  <w:r>
                                    <w:rPr>
                                      <w:rFonts w:hint="cs"/>
                                      <w:rtl/>
                                    </w:rPr>
                                    <w:t>3</w:t>
                                  </w:r>
                                  <w:r w:rsidRPr="00465F3D">
                                    <w:rPr>
                                      <w:rtl/>
                                    </w:rPr>
                                    <w:t>) יבוא:</w:t>
                                  </w:r>
                                </w:p>
                              </w:tc>
                            </w:tr>
                            <w:tr w:rsidR="008428EF" w:rsidTr="008428EF">
                              <w:trPr>
                                <w:cantSplit/>
                              </w:trPr>
                              <w:tc>
                                <w:tcPr>
                                  <w:tcW w:w="1870" w:type="dxa"/>
                                </w:tcPr>
                                <w:p w:rsidR="008428EF" w:rsidRDefault="008428EF" w:rsidP="008428EF">
                                  <w:pPr>
                                    <w:pStyle w:val="TableSideHeading"/>
                                    <w:keepLines w:val="0"/>
                                    <w:rPr>
                                      <w:rtl/>
                                    </w:rPr>
                                  </w:pPr>
                                  <w:r>
                                    <w:rPr>
                                      <w:rFonts w:hint="cs"/>
                                      <w:b/>
                                      <w:bCs/>
                                      <w:rtl/>
                                    </w:rPr>
                                    <w:t>(</w:t>
                                  </w:r>
                                  <w:r w:rsidRPr="00692FB7">
                                    <w:rPr>
                                      <w:b/>
                                      <w:bCs/>
                                      <w:rtl/>
                                    </w:rPr>
                                    <w:t xml:space="preserve">ביטול החלת </w:t>
                                  </w:r>
                                </w:p>
                              </w:tc>
                              <w:tc>
                                <w:tcPr>
                                  <w:tcW w:w="624" w:type="dxa"/>
                                </w:tcPr>
                                <w:p w:rsidR="008428EF" w:rsidRDefault="008428EF" w:rsidP="008428EF">
                                  <w:pPr>
                                    <w:pStyle w:val="TableText"/>
                                    <w:rPr>
                                      <w:rtl/>
                                    </w:rPr>
                                  </w:pPr>
                                </w:p>
                              </w:tc>
                              <w:tc>
                                <w:tcPr>
                                  <w:tcW w:w="6814" w:type="dxa"/>
                                  <w:gridSpan w:val="3"/>
                                </w:tcPr>
                                <w:p w:rsidR="008428EF" w:rsidRPr="00465F3D" w:rsidRDefault="008428EF" w:rsidP="008428EF">
                                  <w:pPr>
                                    <w:pStyle w:val="TableBlock"/>
                                    <w:rPr>
                                      <w:rtl/>
                                    </w:rPr>
                                  </w:pPr>
                                  <w:r>
                                    <w:rPr>
                                      <w:rFonts w:hint="cs"/>
                                      <w:rtl/>
                                    </w:rPr>
                                    <w:t>"(13)</w:t>
                                  </w:r>
                                  <w:r>
                                    <w:rPr>
                                      <w:rtl/>
                                    </w:rPr>
                                    <w:tab/>
                                  </w:r>
                                  <w:r>
                                    <w:rPr>
                                      <w:rFonts w:hint="cs"/>
                                      <w:rtl/>
                                    </w:rPr>
                                    <w:t xml:space="preserve">בסעיף 68 </w:t>
                                  </w:r>
                                  <w:r>
                                    <w:rPr>
                                      <w:rFonts w:hint="eastAsia"/>
                                      <w:rtl/>
                                    </w:rPr>
                                    <w:t>–</w:t>
                                  </w:r>
                                  <w:r>
                                    <w:rPr>
                                      <w:rFonts w:hint="cs"/>
                                      <w:rtl/>
                                    </w:rPr>
                                    <w:t xml:space="preserve"> </w:t>
                                  </w:r>
                                </w:p>
                              </w:tc>
                            </w:tr>
                            <w:tr w:rsidR="008428EF" w:rsidTr="008428EF">
                              <w:trPr>
                                <w:cantSplit/>
                              </w:trPr>
                              <w:tc>
                                <w:tcPr>
                                  <w:tcW w:w="1870" w:type="dxa"/>
                                </w:tcPr>
                                <w:p w:rsidR="008428EF" w:rsidRDefault="008428EF" w:rsidP="008428EF">
                                  <w:pPr>
                                    <w:pStyle w:val="TableSideHeading"/>
                                  </w:pPr>
                                  <w:r w:rsidRPr="00692FB7">
                                    <w:rPr>
                                      <w:b/>
                                      <w:bCs/>
                                      <w:rtl/>
                                    </w:rPr>
                                    <w:t>המשפט, השיפוט והמינהל)</w:t>
                                  </w:r>
                                  <w:r>
                                    <w:rPr>
                                      <w:rFonts w:hint="cs"/>
                                      <w:b/>
                                      <w:bCs/>
                                      <w:rtl/>
                                    </w:rPr>
                                    <w:t xml:space="preserve"> </w:t>
                                  </w:r>
                                  <w:r>
                                    <w:rPr>
                                      <w:b/>
                                      <w:bCs/>
                                      <w:rtl/>
                                    </w:rPr>
                                    <w:t>–</w:t>
                                  </w:r>
                                  <w:r>
                                    <w:rPr>
                                      <w:rFonts w:hint="cs"/>
                                      <w:b/>
                                      <w:bCs/>
                                      <w:rtl/>
                                    </w:rPr>
                                    <w:t xml:space="preserve"> איזון בין קלפיות במשאל עם</w:t>
                                  </w:r>
                                </w:p>
                              </w:tc>
                              <w:tc>
                                <w:tcPr>
                                  <w:tcW w:w="624" w:type="dxa"/>
                                </w:tcPr>
                                <w:p w:rsidR="008428EF" w:rsidRDefault="008428EF" w:rsidP="008428EF">
                                  <w:pPr>
                                    <w:pStyle w:val="TableText"/>
                                  </w:pPr>
                                </w:p>
                              </w:tc>
                              <w:tc>
                                <w:tcPr>
                                  <w:tcW w:w="624" w:type="dxa"/>
                                </w:tcPr>
                                <w:p w:rsidR="008428EF" w:rsidRDefault="008428EF" w:rsidP="008428EF">
                                  <w:pPr>
                                    <w:pStyle w:val="TableText"/>
                                  </w:pPr>
                                </w:p>
                              </w:tc>
                              <w:tc>
                                <w:tcPr>
                                  <w:tcW w:w="6190" w:type="dxa"/>
                                  <w:gridSpan w:val="2"/>
                                </w:tcPr>
                                <w:p w:rsidR="008428EF" w:rsidRDefault="008428EF" w:rsidP="008428EF">
                                  <w:pPr>
                                    <w:pStyle w:val="TableBlock"/>
                                    <w:rPr>
                                      <w:rtl/>
                                    </w:rPr>
                                  </w:pPr>
                                  <w:r>
                                    <w:rPr>
                                      <w:rFonts w:hint="cs"/>
                                      <w:rtl/>
                                    </w:rPr>
                                    <w:t>(א)</w:t>
                                  </w:r>
                                  <w:r>
                                    <w:rPr>
                                      <w:rtl/>
                                    </w:rPr>
                                    <w:tab/>
                                  </w:r>
                                  <w:r>
                                    <w:rPr>
                                      <w:rFonts w:hint="cs"/>
                                      <w:rtl/>
                                    </w:rPr>
                                    <w:t>בסעיף קטן (ג1)(2), במקום "700" יקראו "600";</w:t>
                                  </w:r>
                                </w:p>
                                <w:p w:rsidR="008428EF" w:rsidRDefault="008428EF" w:rsidP="008428EF">
                                  <w:pPr>
                                    <w:pStyle w:val="TableBlock"/>
                                  </w:pPr>
                                  <w:r>
                                    <w:rPr>
                                      <w:rFonts w:hint="cs"/>
                                      <w:rtl/>
                                    </w:rPr>
                                    <w:t>(</w:t>
                                  </w:r>
                                  <w:r w:rsidRPr="007F571A">
                                    <w:rPr>
                                      <w:rtl/>
                                    </w:rPr>
                                    <w:t>ב)</w:t>
                                  </w:r>
                                  <w:r w:rsidRPr="007F571A">
                                    <w:rPr>
                                      <w:rtl/>
                                    </w:rPr>
                                    <w:tab/>
                                  </w:r>
                                  <w:r w:rsidRPr="007F571A">
                                    <w:rPr>
                                      <w:rFonts w:hint="eastAsia"/>
                                      <w:rtl/>
                                    </w:rPr>
                                    <w:t>בסעיף</w:t>
                                  </w:r>
                                  <w:r w:rsidRPr="007F571A">
                                    <w:rPr>
                                      <w:rtl/>
                                    </w:rPr>
                                    <w:t xml:space="preserve"> </w:t>
                                  </w:r>
                                  <w:r w:rsidRPr="007F571A">
                                    <w:rPr>
                                      <w:rFonts w:hint="eastAsia"/>
                                      <w:rtl/>
                                    </w:rPr>
                                    <w:t>קטן</w:t>
                                  </w:r>
                                  <w:r w:rsidRPr="007F571A">
                                    <w:rPr>
                                      <w:rtl/>
                                    </w:rPr>
                                    <w:t xml:space="preserve"> (ה), המילים "בהתייעצות עם סגניו" – לא ייקראו, ובמקום "לא יוצבו יותר משני" יקראו "יוצבו כמה";</w:t>
                                  </w:r>
                                  <w:r>
                                    <w:rPr>
                                      <w:rFonts w:hint="cs"/>
                                      <w:rtl/>
                                    </w:rPr>
                                    <w:t>".</w:t>
                                  </w:r>
                                </w:p>
                              </w:tc>
                            </w:tr>
                            <w:tr w:rsidR="008428EF" w:rsidTr="008428EF">
                              <w:trPr>
                                <w:gridAfter w:val="1"/>
                                <w:wAfter w:w="142" w:type="dxa"/>
                                <w:cantSplit/>
                              </w:trPr>
                              <w:tc>
                                <w:tcPr>
                                  <w:tcW w:w="1870" w:type="dxa"/>
                                </w:tcPr>
                                <w:p w:rsidR="008428EF" w:rsidRDefault="008428EF" w:rsidP="008862F1">
                                  <w:pPr>
                                    <w:pStyle w:val="TableSideHeading"/>
                                  </w:pPr>
                                </w:p>
                              </w:tc>
                              <w:tc>
                                <w:tcPr>
                                  <w:tcW w:w="624" w:type="dxa"/>
                                </w:tcPr>
                                <w:p w:rsidR="008428EF" w:rsidRDefault="008428EF" w:rsidP="008862F1">
                                  <w:pPr>
                                    <w:pStyle w:val="TableHead"/>
                                  </w:pPr>
                                </w:p>
                              </w:tc>
                              <w:tc>
                                <w:tcPr>
                                  <w:tcW w:w="6672" w:type="dxa"/>
                                  <w:gridSpan w:val="2"/>
                                </w:tcPr>
                                <w:p w:rsidR="008428EF" w:rsidRPr="006F0774" w:rsidRDefault="008428EF" w:rsidP="008862F1">
                                  <w:pPr>
                                    <w:pStyle w:val="TableHead"/>
                                    <w:rPr>
                                      <w:rtl/>
                                    </w:rPr>
                                  </w:pPr>
                                </w:p>
                              </w:tc>
                            </w:tr>
                            <w:tr w:rsidR="008428EF" w:rsidTr="008428EF">
                              <w:trPr>
                                <w:gridAfter w:val="1"/>
                                <w:wAfter w:w="142" w:type="dxa"/>
                                <w:cantSplit/>
                              </w:trPr>
                              <w:tc>
                                <w:tcPr>
                                  <w:tcW w:w="1870" w:type="dxa"/>
                                </w:tcPr>
                                <w:p w:rsidR="008428EF" w:rsidRPr="006F0774" w:rsidRDefault="008428EF" w:rsidP="008862F1">
                                  <w:pPr>
                                    <w:pStyle w:val="TableSideHeading"/>
                                    <w:keepLines w:val="0"/>
                                    <w:rPr>
                                      <w:b/>
                                      <w:bCs/>
                                    </w:rPr>
                                  </w:pPr>
                                </w:p>
                              </w:tc>
                              <w:tc>
                                <w:tcPr>
                                  <w:tcW w:w="624" w:type="dxa"/>
                                </w:tcPr>
                                <w:p w:rsidR="008428EF" w:rsidRPr="00F8557E" w:rsidRDefault="008428EF" w:rsidP="008862F1">
                                  <w:pPr>
                                    <w:pStyle w:val="TableText"/>
                                    <w:keepLines w:val="0"/>
                                    <w:rPr>
                                      <w:b/>
                                      <w:bCs/>
                                    </w:rPr>
                                  </w:pPr>
                                </w:p>
                              </w:tc>
                              <w:tc>
                                <w:tcPr>
                                  <w:tcW w:w="6672" w:type="dxa"/>
                                  <w:gridSpan w:val="2"/>
                                </w:tcPr>
                                <w:p w:rsidR="008428EF" w:rsidRPr="00C34DE2" w:rsidRDefault="008428EF" w:rsidP="008862F1">
                                  <w:pPr>
                                    <w:pStyle w:val="TableBlock"/>
                                    <w:rPr>
                                      <w:rtl/>
                                    </w:rPr>
                                  </w:pPr>
                                </w:p>
                              </w:tc>
                            </w:tr>
                            <w:tr w:rsidR="008428EF" w:rsidTr="008428EF">
                              <w:trPr>
                                <w:gridAfter w:val="1"/>
                                <w:wAfter w:w="142" w:type="dxa"/>
                                <w:cantSplit/>
                              </w:trPr>
                              <w:tc>
                                <w:tcPr>
                                  <w:tcW w:w="1870" w:type="dxa"/>
                                </w:tcPr>
                                <w:p w:rsidR="008428EF" w:rsidRDefault="008428EF" w:rsidP="008862F1">
                                  <w:pPr>
                                    <w:pStyle w:val="TableSideHeading"/>
                                    <w:keepLines w:val="0"/>
                                    <w:rPr>
                                      <w:rtl/>
                                    </w:rPr>
                                  </w:pPr>
                                </w:p>
                              </w:tc>
                              <w:tc>
                                <w:tcPr>
                                  <w:tcW w:w="624" w:type="dxa"/>
                                </w:tcPr>
                                <w:p w:rsidR="008428EF" w:rsidRDefault="008428EF" w:rsidP="008862F1">
                                  <w:pPr>
                                    <w:pStyle w:val="TableText"/>
                                  </w:pPr>
                                </w:p>
                              </w:tc>
                              <w:tc>
                                <w:tcPr>
                                  <w:tcW w:w="6672" w:type="dxa"/>
                                  <w:gridSpan w:val="2"/>
                                </w:tcPr>
                                <w:p w:rsidR="008428EF" w:rsidRDefault="008428EF" w:rsidP="008862F1">
                                  <w:pPr>
                                    <w:pStyle w:val="TableBlock"/>
                                    <w:rPr>
                                      <w:rtl/>
                                    </w:rPr>
                                  </w:pPr>
                                </w:p>
                              </w:tc>
                            </w:tr>
                          </w:tbl>
                          <w:p w:rsidR="008428EF" w:rsidRPr="00836647" w:rsidRDefault="008428EF" w:rsidP="008428EF">
                            <w:pPr>
                              <w:rPr>
                                <w:rtl/>
                                <w:cs/>
                              </w:rPr>
                            </w:pPr>
                          </w:p>
                        </w:txbxContent>
                      </v:textbox>
                      <w10:wrap type="square"/>
                    </v:shape>
                  </w:pict>
                </mc:Fallback>
              </mc:AlternateContent>
            </w:r>
          </w:p>
        </w:tc>
      </w:tr>
      <w:tr w:rsidR="00B370A9" w:rsidTr="008862F1">
        <w:trPr>
          <w:cantSplit/>
        </w:trPr>
        <w:tc>
          <w:tcPr>
            <w:tcW w:w="9637" w:type="dxa"/>
          </w:tcPr>
          <w:p w:rsidR="00B370A9" w:rsidRPr="007F571A" w:rsidRDefault="00B370A9" w:rsidP="008862F1">
            <w:pPr>
              <w:pStyle w:val="TableBlock"/>
              <w:rPr>
                <w:rtl/>
              </w:rPr>
            </w:pPr>
            <w:r w:rsidRPr="00C7035F">
              <w:rPr>
                <w:rFonts w:hint="cs"/>
                <w:u w:val="single"/>
                <w:rtl/>
              </w:rPr>
              <w:t>הסבר</w:t>
            </w:r>
            <w:r>
              <w:rPr>
                <w:rFonts w:hint="cs"/>
                <w:rtl/>
              </w:rPr>
              <w:t xml:space="preserve">: מוצע להתאים את ההסדר של איזון בין רשימות בוחרים בקלפיות שבאותו מתחם, כמפורט בסעיף 5 להצעת החוק, למקרים של עריכת משאל עם. לפי </w:t>
            </w:r>
            <w:r w:rsidRPr="00D02E54">
              <w:rPr>
                <w:rFonts w:hint="cs"/>
                <w:rtl/>
              </w:rPr>
              <w:t>חוק סדרי השלטון והמשפט (ביטול החלת המשפט, השיפוט והמינהל), התשנ"ט</w:t>
            </w:r>
            <w:r w:rsidRPr="00D02E54">
              <w:rPr>
                <w:rFonts w:hint="eastAsia"/>
                <w:rtl/>
              </w:rPr>
              <w:t>–</w:t>
            </w:r>
            <w:r w:rsidRPr="00D02E54">
              <w:rPr>
                <w:rFonts w:hint="cs"/>
                <w:rtl/>
              </w:rPr>
              <w:t>1999</w:t>
            </w:r>
            <w:r>
              <w:rPr>
                <w:rFonts w:hint="cs"/>
                <w:rtl/>
              </w:rPr>
              <w:t>, הוראות חוק הבחירות חלות, בשינויים, על עריכת משאל עם לפי חוק-יסוד: משאל עם. כדי להסדיר את תחולת סעיף 68 לחוק הבחירות, כנוסחו בסעיף 5 להצעת חוק זו, על משאל עם כאמור, מוצע לקבוע</w:t>
            </w:r>
            <w:r w:rsidRPr="00D02E54">
              <w:rPr>
                <w:rFonts w:hint="cs"/>
                <w:rtl/>
              </w:rPr>
              <w:t xml:space="preserve"> </w:t>
            </w:r>
            <w:r>
              <w:rPr>
                <w:rFonts w:hint="cs"/>
                <w:rtl/>
              </w:rPr>
              <w:t xml:space="preserve">כי בעריכת איזון בין קלפיות במשאל עם, מספר הבוחרים בכל קלפי לאחר האיזון לא יעלה על 600 (להבדיל מ-700 כפי שמוצע לקבוע בחוק הבחירות), משום שמספר הבוחרים המרבי הרשומים להצבעה בקלפי פלונית במשאל עם הוא 650. יצוין כי מספר הבוחרים המרבי במשאל עם הוא נמוך יותר מלכתחילה מאחר שניתן להצביע רק משעות הצהריים כך שיש פחות שעות הצבעה. </w:t>
            </w:r>
          </w:p>
        </w:tc>
      </w:tr>
      <w:tr w:rsidR="00B370A9" w:rsidTr="008862F1">
        <w:trPr>
          <w:cantSplit/>
        </w:trPr>
        <w:tc>
          <w:tcPr>
            <w:tcW w:w="9637" w:type="dxa"/>
          </w:tcPr>
          <w:p w:rsidR="00B370A9" w:rsidRDefault="00B370A9" w:rsidP="008862F1">
            <w:pPr>
              <w:pStyle w:val="TableBlock"/>
              <w:rPr>
                <w:u w:val="single"/>
                <w:rtl/>
              </w:rPr>
            </w:pPr>
            <w:r w:rsidRPr="00A7610B">
              <w:rPr>
                <w:rFonts w:hint="cs"/>
                <w:u w:val="single"/>
                <w:rtl/>
              </w:rPr>
              <w:t>נוסח משולב</w:t>
            </w:r>
            <w:r>
              <w:rPr>
                <w:rFonts w:hint="cs"/>
                <w:rtl/>
              </w:rPr>
              <w:t>:</w:t>
            </w:r>
          </w:p>
          <w:p w:rsidR="00B370A9" w:rsidRDefault="00B370A9" w:rsidP="008862F1">
            <w:pPr>
              <w:pStyle w:val="P00"/>
              <w:ind w:left="0" w:right="1134"/>
              <w:rPr>
                <w:rStyle w:val="default"/>
                <w:rFonts w:cs="FrankRuehl"/>
                <w:rtl/>
              </w:rPr>
            </w:pPr>
            <w:r>
              <w:rPr>
                <w:rStyle w:val="big-number"/>
                <w:rFonts w:hint="cs"/>
                <w:rtl/>
              </w:rPr>
              <w:t>9</w:t>
            </w:r>
            <w:r>
              <w:rPr>
                <w:rStyle w:val="big-number"/>
                <w:rtl/>
              </w:rPr>
              <w:t>.</w:t>
            </w:r>
            <w:r>
              <w:rPr>
                <w:rStyle w:val="big-number"/>
                <w:rtl/>
              </w:rPr>
              <w:tab/>
            </w:r>
            <w:r>
              <w:rPr>
                <w:rStyle w:val="default"/>
                <w:rFonts w:cs="FrankRuehl" w:hint="cs"/>
                <w:rtl/>
              </w:rPr>
              <w:t>החלת הוראות חוק הבחירות: (א)</w:t>
            </w:r>
            <w:r>
              <w:rPr>
                <w:rStyle w:val="default"/>
                <w:rFonts w:cs="FrankRuehl" w:hint="cs"/>
                <w:rtl/>
              </w:rPr>
              <w:tab/>
              <w:t>משאל העם ייערך בדרך שבה נערכות הבחירות לכנסת, וועדת הבחירות המרכזית תהא אחראית על עריכתו.</w:t>
            </w:r>
          </w:p>
          <w:p w:rsidR="00B370A9" w:rsidRDefault="00B370A9" w:rsidP="008862F1">
            <w:pPr>
              <w:pStyle w:val="P00"/>
              <w:ind w:left="0" w:right="1134"/>
              <w:rPr>
                <w:rStyle w:val="default"/>
                <w:rFonts w:cs="FrankRuehl"/>
                <w:rtl/>
              </w:rPr>
            </w:pPr>
            <w:r>
              <w:rPr>
                <w:rStyle w:val="default"/>
                <w:rFonts w:cs="FrankRuehl" w:hint="cs"/>
                <w:rtl/>
              </w:rPr>
              <w:tab/>
              <w:t>(ב)</w:t>
            </w:r>
            <w:r>
              <w:rPr>
                <w:rStyle w:val="default"/>
                <w:rFonts w:cs="FrankRuehl" w:hint="cs"/>
                <w:rtl/>
              </w:rPr>
              <w:tab/>
              <w:t>על משאל העם יחולו ההוראות לפי חוק הבחירות כאילו היה בחירות לכנסת, בשינויים המחויבים ובשינויים אלה בהוראות חוק הבחירות המפורטות להלן, ככל שלא נקבעו בחוק זה הוראות אחרות באותו עניין: ...</w:t>
            </w:r>
          </w:p>
          <w:p w:rsidR="00B370A9" w:rsidRDefault="00B370A9" w:rsidP="008862F1">
            <w:pPr>
              <w:pStyle w:val="P00"/>
              <w:ind w:left="1021" w:right="1134"/>
              <w:rPr>
                <w:ins w:id="147" w:author="ניצן רוזנברג" w:date="2016-12-29T14:12:00Z"/>
                <w:rStyle w:val="default"/>
                <w:rFonts w:cs="FrankRuehl"/>
                <w:rtl/>
              </w:rPr>
            </w:pPr>
            <w:r>
              <w:rPr>
                <w:rStyle w:val="default"/>
                <w:rFonts w:cs="FrankRuehl" w:hint="cs"/>
                <w:rtl/>
              </w:rPr>
              <w:t>(13)</w:t>
            </w:r>
            <w:r>
              <w:rPr>
                <w:rStyle w:val="default"/>
                <w:rFonts w:cs="FrankRuehl" w:hint="cs"/>
                <w:rtl/>
              </w:rPr>
              <w:tab/>
            </w:r>
            <w:ins w:id="148" w:author="ניצן רוזנברג" w:date="2016-12-29T14:12:00Z">
              <w:r>
                <w:rPr>
                  <w:rStyle w:val="default"/>
                  <w:rFonts w:cs="FrankRuehl" w:hint="cs"/>
                  <w:rtl/>
                </w:rPr>
                <w:t xml:space="preserve">בסעיף 68 </w:t>
              </w:r>
              <w:r>
                <w:rPr>
                  <w:rStyle w:val="default"/>
                  <w:rFonts w:cs="FrankRuehl"/>
                  <w:rtl/>
                </w:rPr>
                <w:t>–</w:t>
              </w:r>
              <w:r>
                <w:rPr>
                  <w:rStyle w:val="default"/>
                  <w:rFonts w:cs="FrankRuehl" w:hint="cs"/>
                  <w:rtl/>
                </w:rPr>
                <w:t xml:space="preserve"> </w:t>
              </w:r>
            </w:ins>
          </w:p>
          <w:p w:rsidR="00B370A9" w:rsidRDefault="00B370A9" w:rsidP="008862F1">
            <w:pPr>
              <w:pStyle w:val="P00"/>
              <w:ind w:left="1021" w:right="1134"/>
              <w:rPr>
                <w:ins w:id="149" w:author="ניצן רוזנברג" w:date="2016-12-29T14:12:00Z"/>
                <w:rStyle w:val="default"/>
                <w:rFonts w:cs="FrankRuehl"/>
                <w:rtl/>
              </w:rPr>
            </w:pPr>
            <w:ins w:id="150" w:author="ניצן רוזנברג" w:date="2016-12-29T14:12:00Z">
              <w:r>
                <w:rPr>
                  <w:rStyle w:val="default"/>
                  <w:rFonts w:cs="FrankRuehl" w:hint="cs"/>
                  <w:rtl/>
                </w:rPr>
                <w:t xml:space="preserve">(א) </w:t>
              </w:r>
              <w:r w:rsidRPr="008C4C8F">
                <w:rPr>
                  <w:rStyle w:val="default"/>
                  <w:rFonts w:cs="FrankRuehl" w:hint="cs"/>
                  <w:rtl/>
                </w:rPr>
                <w:t>בסעיף קטן (ג1)(2), במקום "700" יקראו "600";</w:t>
              </w:r>
            </w:ins>
          </w:p>
          <w:p w:rsidR="00B370A9" w:rsidRPr="00792E7B" w:rsidRDefault="00B370A9" w:rsidP="008862F1">
            <w:pPr>
              <w:pStyle w:val="P00"/>
              <w:ind w:left="1021" w:right="1134"/>
              <w:rPr>
                <w:rFonts w:cs="FrankRuehl"/>
                <w:sz w:val="26"/>
                <w:rtl/>
              </w:rPr>
            </w:pPr>
            <w:ins w:id="151" w:author="ניצן רוזנברג" w:date="2016-12-29T14:12:00Z">
              <w:r>
                <w:rPr>
                  <w:rStyle w:val="default"/>
                  <w:rFonts w:cs="FrankRuehl" w:hint="cs"/>
                  <w:rtl/>
                </w:rPr>
                <w:t xml:space="preserve">(ב) </w:t>
              </w:r>
            </w:ins>
            <w:r>
              <w:rPr>
                <w:rStyle w:val="default"/>
                <w:rFonts w:cs="FrankRuehl" w:hint="cs"/>
                <w:rtl/>
              </w:rPr>
              <w:t xml:space="preserve">בסעיף </w:t>
            </w:r>
            <w:ins w:id="152" w:author="ניצן רוזנברג" w:date="2016-12-29T14:12:00Z">
              <w:r>
                <w:rPr>
                  <w:rStyle w:val="default"/>
                  <w:rFonts w:cs="FrankRuehl" w:hint="cs"/>
                  <w:rtl/>
                </w:rPr>
                <w:t xml:space="preserve">קטן </w:t>
              </w:r>
            </w:ins>
            <w:del w:id="153" w:author="ניצן רוזנברג" w:date="2016-12-29T14:12:00Z">
              <w:r w:rsidDel="006F6495">
                <w:rPr>
                  <w:rStyle w:val="default"/>
                  <w:rFonts w:cs="FrankRuehl" w:hint="cs"/>
                  <w:rtl/>
                </w:rPr>
                <w:delText>68</w:delText>
              </w:r>
            </w:del>
            <w:r>
              <w:rPr>
                <w:rStyle w:val="default"/>
                <w:rFonts w:cs="FrankRuehl" w:hint="cs"/>
                <w:rtl/>
              </w:rPr>
              <w:t xml:space="preserve">(ה), המילים "בהתייעצות עם סגניו" </w:t>
            </w:r>
            <w:r>
              <w:rPr>
                <w:rStyle w:val="default"/>
                <w:rFonts w:cs="FrankRuehl"/>
                <w:rtl/>
              </w:rPr>
              <w:t>–</w:t>
            </w:r>
            <w:r>
              <w:rPr>
                <w:rStyle w:val="default"/>
                <w:rFonts w:cs="FrankRuehl" w:hint="cs"/>
                <w:rtl/>
              </w:rPr>
              <w:t xml:space="preserve"> לא ייקראו, ובמקום "לא יוצבו יותר משני" יקראו "יוצבו כמה";</w:t>
            </w:r>
          </w:p>
        </w:tc>
      </w:tr>
    </w:tbl>
    <w:p w:rsidR="00B370A9" w:rsidRPr="00691202" w:rsidRDefault="00B370A9" w:rsidP="00B370A9">
      <w:pPr>
        <w:pStyle w:val="HeadDivreiHesber"/>
        <w:jc w:val="both"/>
        <w:rPr>
          <w:rtl/>
        </w:rPr>
      </w:pPr>
    </w:p>
    <w:p w:rsidR="008862F1" w:rsidRDefault="008862F1"/>
    <w:sectPr w:rsidR="008862F1" w:rsidSect="008862F1">
      <w:footerReference w:type="even" r:id="rId7"/>
      <w:footerReference w:type="default" r:id="rId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191" w:rsidRDefault="001E6191" w:rsidP="00B370A9">
      <w:pPr>
        <w:spacing w:before="0" w:line="240" w:lineRule="auto"/>
      </w:pPr>
      <w:r>
        <w:separator/>
      </w:r>
    </w:p>
  </w:endnote>
  <w:endnote w:type="continuationSeparator" w:id="0">
    <w:p w:rsidR="001E6191" w:rsidRDefault="001E6191" w:rsidP="00B370A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2F1" w:rsidRDefault="00B370A9" w:rsidP="008862F1">
    <w:pPr>
      <w:pStyle w:val="a3"/>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end"/>
    </w:r>
  </w:p>
  <w:p w:rsidR="008862F1" w:rsidRDefault="008862F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2F1" w:rsidRDefault="00B370A9" w:rsidP="008862F1">
    <w:pPr>
      <w:pStyle w:val="a3"/>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separate"/>
    </w:r>
    <w:r w:rsidR="00275400">
      <w:rPr>
        <w:rStyle w:val="a8"/>
        <w:noProof/>
        <w:rtl/>
      </w:rPr>
      <w:t>11</w:t>
    </w:r>
    <w:r>
      <w:rPr>
        <w:rStyle w:val="a8"/>
        <w:rtl/>
      </w:rPr>
      <w:fldChar w:fldCharType="end"/>
    </w:r>
  </w:p>
  <w:p w:rsidR="008862F1" w:rsidRDefault="008862F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191" w:rsidRDefault="001E6191" w:rsidP="00B370A9">
      <w:pPr>
        <w:spacing w:before="0" w:line="240" w:lineRule="auto"/>
      </w:pPr>
      <w:r>
        <w:separator/>
      </w:r>
    </w:p>
  </w:footnote>
  <w:footnote w:type="continuationSeparator" w:id="0">
    <w:p w:rsidR="001E6191" w:rsidRDefault="001E6191" w:rsidP="00B370A9">
      <w:pPr>
        <w:spacing w:before="0" w:line="240" w:lineRule="auto"/>
      </w:pPr>
      <w:r>
        <w:continuationSeparator/>
      </w:r>
    </w:p>
  </w:footnote>
  <w:footnote w:id="1">
    <w:p w:rsidR="00B370A9" w:rsidRDefault="00B370A9" w:rsidP="00B370A9">
      <w:pPr>
        <w:pStyle w:val="a6"/>
      </w:pPr>
      <w:r>
        <w:rPr>
          <w:rStyle w:val="a5"/>
        </w:rPr>
        <w:footnoteRef/>
      </w:r>
      <w:r>
        <w:rPr>
          <w:rtl/>
        </w:rPr>
        <w:t xml:space="preserve"> </w:t>
      </w:r>
      <w:r w:rsidRPr="00866F5D">
        <w:rPr>
          <w:snapToGrid/>
          <w:rtl/>
        </w:rPr>
        <w:t>דוח מבקר המדינה על הבחירות לכנסת ה-19 (דוח ביקורת על ההיערכות לבחירות לכנסת התשע עשרה וניה</w:t>
      </w:r>
      <w:r w:rsidRPr="00866F5D">
        <w:rPr>
          <w:rtl/>
        </w:rPr>
        <w:t xml:space="preserve">ולן), עמ' 79-78; </w:t>
      </w:r>
      <w:r w:rsidRPr="00866F5D">
        <w:rPr>
          <w:snapToGrid/>
          <w:rtl/>
        </w:rPr>
        <w:t>דוח מבקר המדינה על הבחירות לכנסת ה-20 (דוח שנתי 66ג של מבקר המדינה, פרק היבטים מינהליים בהיערכות לבחירות לכנסת),</w:t>
      </w:r>
      <w:r w:rsidRPr="00866F5D">
        <w:rPr>
          <w:rtl/>
        </w:rPr>
        <w:t xml:space="preserve"> עמ' 1870-1869</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4015FB"/>
    <w:multiLevelType w:val="hybridMultilevel"/>
    <w:tmpl w:val="DAE8A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499"/>
    <w:rsid w:val="00033EAF"/>
    <w:rsid w:val="00183B14"/>
    <w:rsid w:val="001B7625"/>
    <w:rsid w:val="001C25C3"/>
    <w:rsid w:val="001E6191"/>
    <w:rsid w:val="00235499"/>
    <w:rsid w:val="00255896"/>
    <w:rsid w:val="00275400"/>
    <w:rsid w:val="00342542"/>
    <w:rsid w:val="00454741"/>
    <w:rsid w:val="004E71CA"/>
    <w:rsid w:val="00521973"/>
    <w:rsid w:val="005B24FD"/>
    <w:rsid w:val="005D430A"/>
    <w:rsid w:val="00657CCA"/>
    <w:rsid w:val="006D6CBC"/>
    <w:rsid w:val="006D76B1"/>
    <w:rsid w:val="006E0F11"/>
    <w:rsid w:val="00705E6C"/>
    <w:rsid w:val="0074634C"/>
    <w:rsid w:val="007524E4"/>
    <w:rsid w:val="00831867"/>
    <w:rsid w:val="008428EF"/>
    <w:rsid w:val="00857DA2"/>
    <w:rsid w:val="008862F1"/>
    <w:rsid w:val="008A5EB5"/>
    <w:rsid w:val="008F28DE"/>
    <w:rsid w:val="009177B5"/>
    <w:rsid w:val="00934EEE"/>
    <w:rsid w:val="00942863"/>
    <w:rsid w:val="009731D6"/>
    <w:rsid w:val="009C6EF6"/>
    <w:rsid w:val="00A20A53"/>
    <w:rsid w:val="00A31C8D"/>
    <w:rsid w:val="00AB4747"/>
    <w:rsid w:val="00AC1784"/>
    <w:rsid w:val="00B01022"/>
    <w:rsid w:val="00B04E16"/>
    <w:rsid w:val="00B370A9"/>
    <w:rsid w:val="00B81849"/>
    <w:rsid w:val="00B94542"/>
    <w:rsid w:val="00BF6DAA"/>
    <w:rsid w:val="00C26B1B"/>
    <w:rsid w:val="00C83660"/>
    <w:rsid w:val="00D23F39"/>
    <w:rsid w:val="00D62996"/>
    <w:rsid w:val="00DA5C46"/>
    <w:rsid w:val="00ED3B62"/>
    <w:rsid w:val="00EE2D54"/>
    <w:rsid w:val="00FC05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B867F-D66C-46FA-8373-584D9DAB0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0A9"/>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370A9"/>
    <w:pPr>
      <w:tabs>
        <w:tab w:val="center" w:pos="4153"/>
        <w:tab w:val="right" w:pos="8306"/>
      </w:tabs>
    </w:pPr>
  </w:style>
  <w:style w:type="character" w:customStyle="1" w:styleId="a4">
    <w:name w:val="כותרת תחתונה תו"/>
    <w:basedOn w:val="a0"/>
    <w:link w:val="a3"/>
    <w:rsid w:val="00B370A9"/>
    <w:rPr>
      <w:rFonts w:ascii="Hadasa Roso SL" w:eastAsia="MS Mincho" w:hAnsi="Hadasa Roso SL" w:cs="Hadasa Roso SL"/>
      <w:color w:val="000000"/>
      <w:spacing w:val="1"/>
      <w:sz w:val="17"/>
      <w:szCs w:val="17"/>
      <w:lang w:eastAsia="ja-JP"/>
    </w:rPr>
  </w:style>
  <w:style w:type="character" w:styleId="a5">
    <w:name w:val="footnote reference"/>
    <w:aliases w:val="Footnote Reference"/>
    <w:basedOn w:val="a0"/>
    <w:rsid w:val="00B370A9"/>
    <w:rPr>
      <w:vertAlign w:val="superscript"/>
    </w:rPr>
  </w:style>
  <w:style w:type="paragraph" w:styleId="a6">
    <w:name w:val="footnote text"/>
    <w:basedOn w:val="a"/>
    <w:link w:val="a7"/>
    <w:autoRedefine/>
    <w:rsid w:val="00B370A9"/>
    <w:pPr>
      <w:snapToGrid w:val="0"/>
      <w:spacing w:before="0" w:line="240" w:lineRule="auto"/>
      <w:ind w:left="227" w:firstLine="0"/>
    </w:pPr>
    <w:rPr>
      <w:rFonts w:ascii="Arial" w:eastAsia="Arial Unicode MS" w:hAnsi="Arial" w:cs="David"/>
      <w:snapToGrid w:val="0"/>
      <w:spacing w:val="0"/>
      <w:sz w:val="14"/>
      <w:szCs w:val="20"/>
    </w:rPr>
  </w:style>
  <w:style w:type="character" w:customStyle="1" w:styleId="a7">
    <w:name w:val="טקסט הערת שוליים תו"/>
    <w:basedOn w:val="a0"/>
    <w:link w:val="a6"/>
    <w:rsid w:val="00B370A9"/>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B370A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B370A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
    <w:name w:val="Hesber"/>
    <w:basedOn w:val="a"/>
    <w:rsid w:val="00B370A9"/>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B370A9"/>
    <w:pPr>
      <w:tabs>
        <w:tab w:val="left" w:pos="680"/>
        <w:tab w:val="left" w:pos="1020"/>
      </w:tabs>
      <w:ind w:firstLine="0"/>
    </w:pPr>
  </w:style>
  <w:style w:type="character" w:styleId="a8">
    <w:name w:val="page number"/>
    <w:basedOn w:val="a0"/>
    <w:rsid w:val="00B370A9"/>
  </w:style>
  <w:style w:type="paragraph" w:customStyle="1" w:styleId="TableText">
    <w:name w:val="Table Text"/>
    <w:basedOn w:val="a"/>
    <w:rsid w:val="00B370A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370A9"/>
    <w:pPr>
      <w:ind w:right="0"/>
      <w:jc w:val="both"/>
    </w:pPr>
  </w:style>
  <w:style w:type="paragraph" w:customStyle="1" w:styleId="TableHead">
    <w:name w:val="Table Head"/>
    <w:basedOn w:val="TableText"/>
    <w:rsid w:val="00B370A9"/>
    <w:pPr>
      <w:ind w:right="0"/>
      <w:jc w:val="center"/>
    </w:pPr>
    <w:rPr>
      <w:b/>
      <w:bCs/>
    </w:rPr>
  </w:style>
  <w:style w:type="paragraph" w:customStyle="1" w:styleId="TableSideHeading">
    <w:name w:val="Table SideHeading"/>
    <w:basedOn w:val="TableText"/>
    <w:rsid w:val="00B370A9"/>
  </w:style>
  <w:style w:type="paragraph" w:customStyle="1" w:styleId="TableInnerSideHeading">
    <w:name w:val="Table InnerSideHeading"/>
    <w:basedOn w:val="TableSideHeading"/>
    <w:rsid w:val="00B370A9"/>
  </w:style>
  <w:style w:type="paragraph" w:customStyle="1" w:styleId="P00">
    <w:name w:val="P00"/>
    <w:rsid w:val="00B370A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B370A9"/>
    <w:rPr>
      <w:rFonts w:ascii="Times New Roman" w:hAnsi="Times New Roman" w:cs="Times New Roman"/>
      <w:sz w:val="26"/>
      <w:szCs w:val="26"/>
    </w:rPr>
  </w:style>
  <w:style w:type="character" w:customStyle="1" w:styleId="big-number">
    <w:name w:val="big-number"/>
    <w:rsid w:val="00B370A9"/>
    <w:rPr>
      <w:rFonts w:ascii="Times New Roman" w:hAnsi="Times New Roman" w:cs="Miriam"/>
      <w:sz w:val="32"/>
      <w:szCs w:val="32"/>
    </w:rPr>
  </w:style>
  <w:style w:type="paragraph" w:customStyle="1" w:styleId="P22">
    <w:name w:val="P22"/>
    <w:basedOn w:val="P00"/>
    <w:rsid w:val="00B370A9"/>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531C6-48AF-46C4-8887-4735652BC265}"/>
</file>

<file path=customXml/itemProps2.xml><?xml version="1.0" encoding="utf-8"?>
<ds:datastoreItem xmlns:ds="http://schemas.openxmlformats.org/officeDocument/2006/customXml" ds:itemID="{584656F8-7961-4760-A5FA-EFF2E00944C5}"/>
</file>

<file path=customXml/itemProps3.xml><?xml version="1.0" encoding="utf-8"?>
<ds:datastoreItem xmlns:ds="http://schemas.openxmlformats.org/officeDocument/2006/customXml" ds:itemID="{36009415-AB1E-4180-BCEC-D26C03A9FB1F}"/>
</file>

<file path=docProps/app.xml><?xml version="1.0" encoding="utf-8"?>
<Properties xmlns="http://schemas.openxmlformats.org/officeDocument/2006/extended-properties" xmlns:vt="http://schemas.openxmlformats.org/officeDocument/2006/docPropsVTypes">
  <Template>Normal</Template>
  <TotalTime>0</TotalTime>
  <Pages>12</Pages>
  <Words>3274</Words>
  <Characters>16374</Characters>
  <Application>Microsoft Office Word</Application>
  <DocSecurity>4</DocSecurity>
  <Lines>136</Lines>
  <Paragraphs>39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נטלי שלף</cp:lastModifiedBy>
  <cp:revision>2</cp:revision>
  <dcterms:created xsi:type="dcterms:W3CDTF">2017-02-09T13:03:00Z</dcterms:created>
  <dcterms:modified xsi:type="dcterms:W3CDTF">2017-02-09T13:03:00Z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2013949</vt:r8>
  </property>
</Properties>
</file>