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42C12" w14:textId="77777777" w:rsidR="00BD25AD" w:rsidRPr="00FB524B" w:rsidRDefault="00BD25AD" w:rsidP="00BA4FA9">
      <w:pPr>
        <w:tabs>
          <w:tab w:val="left" w:pos="509"/>
          <w:tab w:val="left" w:pos="1076"/>
          <w:tab w:val="left" w:pos="1643"/>
          <w:tab w:val="left" w:pos="2210"/>
        </w:tabs>
        <w:spacing w:line="276" w:lineRule="auto"/>
        <w:jc w:val="center"/>
        <w:rPr>
          <w:rFonts w:hint="cs"/>
          <w:sz w:val="24"/>
          <w:szCs w:val="24"/>
          <w:u w:val="single"/>
          <w:rtl/>
        </w:rPr>
      </w:pPr>
      <w:r w:rsidRPr="00FB524B">
        <w:rPr>
          <w:rFonts w:hint="cs"/>
          <w:sz w:val="24"/>
          <w:szCs w:val="24"/>
          <w:u w:val="single"/>
          <w:rtl/>
        </w:rPr>
        <w:t>תקנות התעבורה (</w:t>
      </w:r>
      <w:r w:rsidR="00AA7E04">
        <w:rPr>
          <w:rFonts w:hint="cs"/>
          <w:sz w:val="24"/>
          <w:szCs w:val="24"/>
          <w:u w:val="single"/>
          <w:rtl/>
        </w:rPr>
        <w:t>תיקון מס' ...</w:t>
      </w:r>
      <w:r w:rsidRPr="00FB524B">
        <w:rPr>
          <w:rFonts w:hint="cs"/>
          <w:sz w:val="24"/>
          <w:szCs w:val="24"/>
          <w:u w:val="single"/>
          <w:rtl/>
        </w:rPr>
        <w:t>), התש</w:t>
      </w:r>
      <w:r w:rsidR="008C1F28">
        <w:rPr>
          <w:rFonts w:hint="cs"/>
          <w:sz w:val="24"/>
          <w:szCs w:val="24"/>
          <w:u w:val="single"/>
          <w:rtl/>
        </w:rPr>
        <w:t>ע"</w:t>
      </w:r>
      <w:ins w:id="0" w:author="חוה ראובני" w:date="2017-02-06T15:09:00Z">
        <w:r w:rsidR="00BA4FA9">
          <w:rPr>
            <w:rFonts w:hint="cs"/>
            <w:sz w:val="24"/>
            <w:szCs w:val="24"/>
            <w:u w:val="single"/>
            <w:rtl/>
          </w:rPr>
          <w:t>ז</w:t>
        </w:r>
      </w:ins>
      <w:del w:id="1" w:author="חוה ראובני" w:date="2017-02-06T15:09:00Z">
        <w:r w:rsidR="00CF5BA9" w:rsidDel="00BA4FA9">
          <w:rPr>
            <w:rFonts w:hint="cs"/>
            <w:sz w:val="24"/>
            <w:szCs w:val="24"/>
            <w:u w:val="single"/>
            <w:rtl/>
          </w:rPr>
          <w:delText>ה</w:delText>
        </w:r>
      </w:del>
      <w:r w:rsidRPr="00FB524B">
        <w:rPr>
          <w:rFonts w:hint="cs"/>
          <w:sz w:val="24"/>
          <w:szCs w:val="24"/>
          <w:u w:val="single"/>
          <w:rtl/>
        </w:rPr>
        <w:t xml:space="preserve"> </w:t>
      </w:r>
      <w:r w:rsidRPr="00FB524B">
        <w:rPr>
          <w:sz w:val="24"/>
          <w:szCs w:val="24"/>
          <w:u w:val="single"/>
          <w:rtl/>
        </w:rPr>
        <w:t>–</w:t>
      </w:r>
      <w:r w:rsidRPr="00FB524B">
        <w:rPr>
          <w:rFonts w:hint="cs"/>
          <w:sz w:val="24"/>
          <w:szCs w:val="24"/>
          <w:u w:val="single"/>
          <w:rtl/>
        </w:rPr>
        <w:t xml:space="preserve"> 20</w:t>
      </w:r>
      <w:r w:rsidR="00FB524B">
        <w:rPr>
          <w:rFonts w:hint="cs"/>
          <w:sz w:val="24"/>
          <w:szCs w:val="24"/>
          <w:u w:val="single"/>
          <w:rtl/>
        </w:rPr>
        <w:t>1</w:t>
      </w:r>
      <w:bookmarkStart w:id="2" w:name="_GoBack"/>
      <w:bookmarkEnd w:id="2"/>
      <w:del w:id="3" w:author="חוה ראובני" w:date="2017-02-06T15:09:00Z">
        <w:r w:rsidR="00CF5BA9" w:rsidDel="00BA4FA9">
          <w:rPr>
            <w:rFonts w:hint="cs"/>
            <w:sz w:val="24"/>
            <w:szCs w:val="24"/>
            <w:u w:val="single"/>
            <w:rtl/>
          </w:rPr>
          <w:delText>5</w:delText>
        </w:r>
      </w:del>
      <w:ins w:id="4" w:author="חוה ראובני" w:date="2017-02-06T15:10:00Z">
        <w:r w:rsidR="00BA4FA9">
          <w:rPr>
            <w:rFonts w:hint="cs"/>
            <w:sz w:val="24"/>
            <w:szCs w:val="24"/>
            <w:u w:val="single"/>
            <w:rtl/>
          </w:rPr>
          <w:t>7</w:t>
        </w:r>
      </w:ins>
      <w:r w:rsidRPr="00FB524B">
        <w:rPr>
          <w:rFonts w:hint="cs"/>
          <w:sz w:val="24"/>
          <w:szCs w:val="24"/>
          <w:u w:val="single"/>
          <w:rtl/>
        </w:rPr>
        <w:t xml:space="preserve">  </w:t>
      </w:r>
    </w:p>
    <w:p w14:paraId="18EBA48E" w14:textId="77777777" w:rsidR="00BD25AD" w:rsidRDefault="00BD25AD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23149249" w14:textId="77777777" w:rsidR="00B2673D" w:rsidRPr="00FB524B" w:rsidRDefault="00EE5A4A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rStyle w:val="a5"/>
          <w:rtl/>
        </w:rPr>
        <w:commentReference w:id="5"/>
      </w:r>
    </w:p>
    <w:p w14:paraId="673CC4EC" w14:textId="77777777" w:rsidR="00BD25AD" w:rsidRPr="00FB524B" w:rsidRDefault="00BD25AD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215B79BD" w14:textId="77777777" w:rsidR="00BD25AD" w:rsidRDefault="00BD25AD" w:rsidP="00BA4FA9">
      <w:pPr>
        <w:tabs>
          <w:tab w:val="left" w:pos="509"/>
          <w:tab w:val="left" w:pos="1076"/>
          <w:tab w:val="left" w:pos="1643"/>
          <w:tab w:val="left" w:pos="2210"/>
        </w:tabs>
        <w:spacing w:line="276" w:lineRule="auto"/>
        <w:jc w:val="both"/>
        <w:rPr>
          <w:rFonts w:hint="cs"/>
          <w:b/>
          <w:bCs w:val="0"/>
          <w:sz w:val="24"/>
          <w:szCs w:val="24"/>
          <w:rtl/>
        </w:rPr>
      </w:pPr>
      <w:r w:rsidRPr="00FB524B">
        <w:rPr>
          <w:rFonts w:hint="cs"/>
          <w:b/>
          <w:bCs w:val="0"/>
          <w:sz w:val="24"/>
          <w:szCs w:val="24"/>
          <w:rtl/>
        </w:rPr>
        <w:t xml:space="preserve">בתוקף סמכותי לפי סעיף </w:t>
      </w:r>
      <w:r w:rsidR="00F929E3" w:rsidRPr="00FB524B">
        <w:rPr>
          <w:rFonts w:hint="cs"/>
          <w:b/>
          <w:bCs w:val="0"/>
          <w:sz w:val="24"/>
          <w:szCs w:val="24"/>
          <w:rtl/>
        </w:rPr>
        <w:t>69א</w:t>
      </w:r>
      <w:r w:rsidRPr="00FB524B">
        <w:rPr>
          <w:rFonts w:hint="cs"/>
          <w:b/>
          <w:bCs w:val="0"/>
          <w:sz w:val="24"/>
          <w:szCs w:val="24"/>
          <w:rtl/>
        </w:rPr>
        <w:t xml:space="preserve"> לפקודת התעבורה</w:t>
      </w:r>
      <w:r w:rsidR="00F71F80" w:rsidRPr="00FB524B">
        <w:rPr>
          <w:rFonts w:hint="cs"/>
          <w:b/>
          <w:bCs w:val="0"/>
          <w:sz w:val="24"/>
          <w:szCs w:val="24"/>
          <w:vertAlign w:val="superscript"/>
          <w:rtl/>
        </w:rPr>
        <w:t>1)</w:t>
      </w:r>
      <w:r w:rsidRPr="00FB524B">
        <w:rPr>
          <w:rFonts w:hint="cs"/>
          <w:b/>
          <w:bCs w:val="0"/>
          <w:sz w:val="24"/>
          <w:szCs w:val="24"/>
          <w:rtl/>
        </w:rPr>
        <w:t xml:space="preserve">, </w:t>
      </w:r>
      <w:r w:rsidR="00FB524B">
        <w:rPr>
          <w:rFonts w:hint="cs"/>
          <w:b/>
          <w:bCs w:val="0"/>
          <w:sz w:val="24"/>
          <w:szCs w:val="24"/>
          <w:rtl/>
        </w:rPr>
        <w:t xml:space="preserve">בהסכמת שר המשפטים </w:t>
      </w:r>
      <w:r w:rsidRPr="00FB524B">
        <w:rPr>
          <w:rFonts w:hint="cs"/>
          <w:b/>
          <w:bCs w:val="0"/>
          <w:sz w:val="24"/>
          <w:szCs w:val="24"/>
          <w:rtl/>
        </w:rPr>
        <w:t>ובאישור ועדת הכלכלה</w:t>
      </w:r>
      <w:r w:rsidR="00FB524B">
        <w:rPr>
          <w:rFonts w:hint="cs"/>
          <w:b/>
          <w:bCs w:val="0"/>
          <w:sz w:val="24"/>
          <w:szCs w:val="24"/>
          <w:rtl/>
        </w:rPr>
        <w:t xml:space="preserve"> </w:t>
      </w:r>
      <w:r w:rsidRPr="00FB524B">
        <w:rPr>
          <w:rFonts w:hint="cs"/>
          <w:b/>
          <w:bCs w:val="0"/>
          <w:sz w:val="24"/>
          <w:szCs w:val="24"/>
          <w:rtl/>
        </w:rPr>
        <w:t xml:space="preserve">של הכנסת לפי סעיף </w:t>
      </w:r>
      <w:del w:id="6" w:author="חוה ראובני" w:date="2017-02-06T15:10:00Z">
        <w:r w:rsidRPr="00FB524B" w:rsidDel="00BA4FA9">
          <w:rPr>
            <w:rFonts w:hint="cs"/>
            <w:b/>
            <w:bCs w:val="0"/>
            <w:sz w:val="24"/>
            <w:szCs w:val="24"/>
            <w:rtl/>
          </w:rPr>
          <w:delText xml:space="preserve">21א (א) לחוק יסוד: </w:delText>
        </w:r>
        <w:r w:rsidR="00AA7E04" w:rsidDel="00BA4FA9">
          <w:rPr>
            <w:rFonts w:hint="cs"/>
            <w:b/>
            <w:bCs w:val="0"/>
            <w:sz w:val="24"/>
            <w:szCs w:val="24"/>
            <w:rtl/>
          </w:rPr>
          <w:delText>הכנסת</w:delText>
        </w:r>
        <w:r w:rsidR="00AA7E04" w:rsidRPr="00FB524B" w:rsidDel="00BA4FA9">
          <w:rPr>
            <w:rFonts w:hint="cs"/>
            <w:b/>
            <w:bCs w:val="0"/>
            <w:sz w:val="24"/>
            <w:szCs w:val="24"/>
            <w:vertAlign w:val="superscript"/>
            <w:rtl/>
          </w:rPr>
          <w:delText>2</w:delText>
        </w:r>
        <w:r w:rsidR="00F71F80" w:rsidRPr="00FB524B" w:rsidDel="00BA4FA9">
          <w:rPr>
            <w:rFonts w:hint="cs"/>
            <w:b/>
            <w:bCs w:val="0"/>
            <w:sz w:val="24"/>
            <w:szCs w:val="24"/>
            <w:vertAlign w:val="superscript"/>
            <w:rtl/>
          </w:rPr>
          <w:delText>)</w:delText>
        </w:r>
        <w:r w:rsidRPr="00FB524B" w:rsidDel="00BA4FA9">
          <w:rPr>
            <w:rFonts w:hint="cs"/>
            <w:b/>
            <w:bCs w:val="0"/>
            <w:sz w:val="24"/>
            <w:szCs w:val="24"/>
            <w:rtl/>
          </w:rPr>
          <w:delText xml:space="preserve">,  וסעיף </w:delText>
        </w:r>
      </w:del>
      <w:r w:rsidRPr="00FB524B">
        <w:rPr>
          <w:rFonts w:hint="cs"/>
          <w:b/>
          <w:bCs w:val="0"/>
          <w:sz w:val="24"/>
          <w:szCs w:val="24"/>
          <w:rtl/>
        </w:rPr>
        <w:t>2 (ב) לחוק העונשין,</w:t>
      </w:r>
      <w:r w:rsidR="00FB524B">
        <w:rPr>
          <w:rFonts w:hint="cs"/>
          <w:b/>
          <w:bCs w:val="0"/>
          <w:sz w:val="24"/>
          <w:szCs w:val="24"/>
          <w:rtl/>
        </w:rPr>
        <w:t xml:space="preserve"> </w:t>
      </w:r>
      <w:r w:rsidRPr="00FB524B">
        <w:rPr>
          <w:rFonts w:hint="cs"/>
          <w:b/>
          <w:bCs w:val="0"/>
          <w:sz w:val="24"/>
          <w:szCs w:val="24"/>
          <w:rtl/>
        </w:rPr>
        <w:t xml:space="preserve">התשל"ז </w:t>
      </w:r>
      <w:r w:rsidRPr="00FB524B">
        <w:rPr>
          <w:b/>
          <w:bCs w:val="0"/>
          <w:sz w:val="24"/>
          <w:szCs w:val="24"/>
          <w:rtl/>
        </w:rPr>
        <w:t>–</w:t>
      </w:r>
      <w:r w:rsidRPr="00FB524B">
        <w:rPr>
          <w:rFonts w:hint="cs"/>
          <w:b/>
          <w:bCs w:val="0"/>
          <w:sz w:val="24"/>
          <w:szCs w:val="24"/>
          <w:rtl/>
        </w:rPr>
        <w:t xml:space="preserve"> 1977</w:t>
      </w:r>
      <w:r w:rsidR="00F71F80" w:rsidRPr="00FB524B">
        <w:rPr>
          <w:rFonts w:hint="cs"/>
          <w:b/>
          <w:bCs w:val="0"/>
          <w:sz w:val="24"/>
          <w:szCs w:val="24"/>
          <w:rtl/>
        </w:rPr>
        <w:t xml:space="preserve"> </w:t>
      </w:r>
      <w:r w:rsidR="00F71F80" w:rsidRPr="00FB524B">
        <w:rPr>
          <w:rFonts w:hint="cs"/>
          <w:b/>
          <w:bCs w:val="0"/>
          <w:sz w:val="24"/>
          <w:szCs w:val="24"/>
          <w:vertAlign w:val="superscript"/>
          <w:rtl/>
        </w:rPr>
        <w:t>3)</w:t>
      </w:r>
      <w:r w:rsidRPr="00FB524B">
        <w:rPr>
          <w:rFonts w:hint="cs"/>
          <w:b/>
          <w:bCs w:val="0"/>
          <w:sz w:val="24"/>
          <w:szCs w:val="24"/>
          <w:rtl/>
        </w:rPr>
        <w:t>, אני מתקין תקנות אלה:</w:t>
      </w:r>
    </w:p>
    <w:p w14:paraId="4D59FFA2" w14:textId="77777777" w:rsidR="002F1188" w:rsidRDefault="002F1188" w:rsidP="00B2673D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10B0B7A1" w14:textId="77777777" w:rsidR="00B2673D" w:rsidRDefault="00B2673D" w:rsidP="002F1188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668163CB" w14:textId="77777777" w:rsidR="00B2673D" w:rsidRDefault="00B2673D" w:rsidP="002F1188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0CDE4774" w14:textId="77777777" w:rsidR="00FB524B" w:rsidRDefault="00FB524B" w:rsidP="00293EA2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>תיקון 1</w:t>
      </w:r>
      <w:r w:rsidR="00293EA2">
        <w:rPr>
          <w:rFonts w:hint="cs"/>
          <w:b/>
          <w:bCs w:val="0"/>
          <w:sz w:val="24"/>
          <w:szCs w:val="24"/>
          <w:rtl/>
        </w:rPr>
        <w:t>.</w:t>
      </w:r>
      <w:r>
        <w:rPr>
          <w:rFonts w:hint="cs"/>
          <w:b/>
          <w:bCs w:val="0"/>
          <w:sz w:val="24"/>
          <w:szCs w:val="24"/>
          <w:rtl/>
        </w:rPr>
        <w:tab/>
        <w:t xml:space="preserve">בתוספת השישית לתקנות התעבורה, התשכ"א-1961 </w:t>
      </w:r>
      <w:r w:rsidR="00293EA2">
        <w:rPr>
          <w:rFonts w:hint="cs"/>
          <w:b/>
          <w:bCs w:val="0"/>
          <w:sz w:val="24"/>
          <w:szCs w:val="24"/>
          <w:vertAlign w:val="superscript"/>
          <w:rtl/>
        </w:rPr>
        <w:t xml:space="preserve">4) </w:t>
      </w:r>
      <w:r>
        <w:rPr>
          <w:b/>
          <w:bCs w:val="0"/>
          <w:sz w:val="24"/>
          <w:szCs w:val="24"/>
          <w:rtl/>
        </w:rPr>
        <w:t>–</w:t>
      </w:r>
      <w:r>
        <w:rPr>
          <w:rFonts w:hint="cs"/>
          <w:b/>
          <w:bCs w:val="0"/>
          <w:sz w:val="24"/>
          <w:szCs w:val="24"/>
          <w:rtl/>
        </w:rPr>
        <w:t xml:space="preserve"> </w:t>
      </w:r>
    </w:p>
    <w:p w14:paraId="4667E569" w14:textId="77777777" w:rsidR="00FB524B" w:rsidRDefault="00FB524B" w:rsidP="002F1188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>התוספת</w:t>
      </w:r>
    </w:p>
    <w:p w14:paraId="1AD8D6CC" w14:textId="77777777" w:rsidR="00B2673D" w:rsidRDefault="00FB524B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>הששית</w:t>
      </w:r>
      <w:r>
        <w:rPr>
          <w:rFonts w:hint="cs"/>
          <w:b/>
          <w:bCs w:val="0"/>
          <w:sz w:val="24"/>
          <w:szCs w:val="24"/>
          <w:rtl/>
        </w:rPr>
        <w:tab/>
      </w:r>
    </w:p>
    <w:p w14:paraId="0BB507EF" w14:textId="77777777" w:rsidR="004932D7" w:rsidRDefault="00B2673D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ab/>
      </w:r>
      <w:r>
        <w:rPr>
          <w:rFonts w:hint="cs"/>
          <w:b/>
          <w:bCs w:val="0"/>
          <w:sz w:val="24"/>
          <w:szCs w:val="24"/>
          <w:rtl/>
        </w:rPr>
        <w:tab/>
      </w:r>
      <w:r w:rsidR="00FB524B">
        <w:rPr>
          <w:rFonts w:hint="cs"/>
          <w:b/>
          <w:bCs w:val="0"/>
          <w:sz w:val="24"/>
          <w:szCs w:val="24"/>
          <w:rtl/>
        </w:rPr>
        <w:t>(1)</w:t>
      </w:r>
      <w:r w:rsidR="00FB524B">
        <w:rPr>
          <w:b/>
          <w:bCs w:val="0"/>
          <w:sz w:val="24"/>
          <w:szCs w:val="24"/>
          <w:rtl/>
        </w:rPr>
        <w:tab/>
      </w:r>
      <w:r w:rsidR="00FB524B">
        <w:rPr>
          <w:rFonts w:hint="cs"/>
          <w:b/>
          <w:bCs w:val="0"/>
          <w:sz w:val="24"/>
          <w:szCs w:val="24"/>
          <w:rtl/>
        </w:rPr>
        <w:t xml:space="preserve">בחלק שכותרתו "2 נקודות" </w:t>
      </w:r>
      <w:r w:rsidR="00FB524B">
        <w:rPr>
          <w:b/>
          <w:bCs w:val="0"/>
          <w:sz w:val="24"/>
          <w:szCs w:val="24"/>
          <w:rtl/>
        </w:rPr>
        <w:t>–</w:t>
      </w:r>
      <w:r w:rsidR="00FB524B">
        <w:rPr>
          <w:rFonts w:hint="cs"/>
          <w:b/>
          <w:bCs w:val="0"/>
          <w:sz w:val="24"/>
          <w:szCs w:val="24"/>
          <w:rtl/>
        </w:rPr>
        <w:t xml:space="preserve"> </w:t>
      </w:r>
    </w:p>
    <w:p w14:paraId="3AFE1BAA" w14:textId="77777777" w:rsidR="004932D7" w:rsidRDefault="004932D7" w:rsidP="004932D7">
      <w:pPr>
        <w:tabs>
          <w:tab w:val="left" w:pos="509"/>
          <w:tab w:val="left" w:pos="1076"/>
          <w:tab w:val="left" w:pos="1643"/>
          <w:tab w:val="left" w:pos="2210"/>
        </w:tabs>
        <w:spacing w:line="360" w:lineRule="auto"/>
        <w:jc w:val="both"/>
        <w:rPr>
          <w:b/>
          <w:bCs w:val="0"/>
          <w:sz w:val="24"/>
          <w:szCs w:val="24"/>
          <w:rtl/>
        </w:rPr>
      </w:pPr>
    </w:p>
    <w:tbl>
      <w:tblPr>
        <w:bidiVisual/>
        <w:tblW w:w="0" w:type="auto"/>
        <w:tblInd w:w="1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8"/>
        <w:gridCol w:w="6243"/>
      </w:tblGrid>
      <w:tr w:rsidR="004932D7" w:rsidRPr="00721A74" w14:paraId="51BE618F" w14:textId="77777777" w:rsidTr="00721A74"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4178194E" w14:textId="77777777" w:rsidR="004932D7" w:rsidRPr="00721A74" w:rsidRDefault="004932D7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(א)</w:t>
            </w:r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14:paraId="376FA94B" w14:textId="77777777" w:rsidR="004932D7" w:rsidRPr="00721A74" w:rsidRDefault="005D7A39" w:rsidP="005D7A3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מס"ד 1 ו-</w:t>
            </w:r>
            <w:r w:rsidR="004932D7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3 עד 8 </w:t>
            </w:r>
            <w:r w:rsidR="00AA7E0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- </w:t>
            </w:r>
            <w:r w:rsidR="004932D7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יימחקו;</w:t>
            </w:r>
          </w:p>
        </w:tc>
      </w:tr>
      <w:tr w:rsidR="004932D7" w:rsidRPr="00721A74" w14:paraId="7E71F03F" w14:textId="77777777" w:rsidTr="00721A74"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0FB19773" w14:textId="77777777" w:rsidR="004932D7" w:rsidRPr="00721A74" w:rsidRDefault="004932D7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(ב)</w:t>
            </w:r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14:paraId="2B0BCADB" w14:textId="77777777" w:rsidR="004932D7" w:rsidRPr="00721A74" w:rsidRDefault="004932D7" w:rsidP="00AA7E0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במס"ד 2, במקום האמור בטור "תיאור מקוצר של העבירה" יבוא "</w:t>
            </w:r>
            <w:r w:rsidR="00AA7E04">
              <w:rPr>
                <w:rFonts w:hint="cs"/>
                <w:b/>
                <w:bCs w:val="0"/>
                <w:sz w:val="24"/>
                <w:szCs w:val="24"/>
                <w:rtl/>
              </w:rPr>
              <w:t>נהיגה</w:t>
            </w:r>
            <w:r w:rsidR="00122C6D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ברכב שבו נוסע לא חגור";</w:t>
            </w:r>
          </w:p>
        </w:tc>
      </w:tr>
      <w:tr w:rsidR="00916380" w:rsidRPr="00721A74" w14:paraId="713C62B1" w14:textId="77777777" w:rsidTr="00721A74"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741AA608" w14:textId="77777777" w:rsidR="00916380" w:rsidRPr="00721A74" w:rsidRDefault="00916380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14:paraId="3D607891" w14:textId="77777777" w:rsidR="00916380" w:rsidDel="00245E68" w:rsidRDefault="00916380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7" w:author="חוה ראובני" w:date="2017-02-06T16:01:00Z"/>
                <w:rFonts w:hint="cs"/>
                <w:b/>
                <w:bCs w:val="0"/>
                <w:sz w:val="24"/>
                <w:szCs w:val="24"/>
                <w:rtl/>
              </w:rPr>
            </w:pPr>
            <w:del w:id="8" w:author="חוה ראובני" w:date="2017-02-06T16:01:00Z">
              <w:r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אחרי מס"ד 2 יבוא:</w:delText>
              </w:r>
            </w:del>
          </w:p>
          <w:p w14:paraId="38FE2FAA" w14:textId="77777777" w:rsidR="00916380" w:rsidRPr="00721A74" w:rsidDel="00245E68" w:rsidRDefault="00916380" w:rsidP="0091638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9" w:author="חוה ראובני" w:date="2017-02-06T16:01:00Z"/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del w:id="10" w:author="חוה ראובני" w:date="2017-02-06T16:01:00Z">
              <w:r w:rsidRPr="00721A74"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      </w:delText>
              </w:r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u w:val="single"/>
                  <w:rtl/>
                </w:rPr>
                <w:delText>מס' הסעיף</w:delText>
              </w:r>
            </w:del>
          </w:p>
          <w:p w14:paraId="0A775032" w14:textId="77777777" w:rsidR="00916380" w:rsidRPr="00721A74" w:rsidDel="00245E68" w:rsidRDefault="00916380" w:rsidP="0091638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11" w:author="חוה ראובני" w:date="2017-02-06T16:01:00Z"/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del w:id="12" w:author="חוה ראובני" w:date="2017-02-06T16:01:00Z"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u w:val="single"/>
                  <w:rtl/>
                </w:rPr>
                <w:delText>מס"ד</w:delText>
              </w:r>
              <w:r w:rsidRPr="00721A74" w:rsidDel="00245E68">
                <w:rPr>
                  <w:b/>
                  <w:bCs w:val="0"/>
                  <w:sz w:val="24"/>
                  <w:szCs w:val="24"/>
                  <w:u w:val="single"/>
                  <w:rtl/>
                </w:rPr>
                <w:tab/>
              </w:r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u w:val="single"/>
                  <w:rtl/>
                </w:rPr>
                <w:tab/>
                <w:delText>פקודה</w:delText>
              </w:r>
              <w:r w:rsidRPr="00721A74" w:rsidDel="00245E68">
                <w:rPr>
                  <w:b/>
                  <w:bCs w:val="0"/>
                  <w:sz w:val="24"/>
                  <w:szCs w:val="24"/>
                  <w:u w:val="single"/>
                  <w:rtl/>
                </w:rPr>
                <w:tab/>
              </w:r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u w:val="single"/>
                  <w:rtl/>
                </w:rPr>
                <w:tab/>
                <w:delText>תקנה</w:delText>
              </w:r>
              <w:r w:rsidRPr="00721A74" w:rsidDel="00245E68">
                <w:rPr>
                  <w:b/>
                  <w:bCs w:val="0"/>
                  <w:sz w:val="24"/>
                  <w:szCs w:val="24"/>
                  <w:u w:val="single"/>
                  <w:rtl/>
                </w:rPr>
                <w:tab/>
              </w:r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u w:val="single"/>
                  <w:rtl/>
                </w:rPr>
                <w:tab/>
                <w:delText>תיאור מקוצר של העבירה</w:delText>
              </w:r>
            </w:del>
          </w:p>
          <w:p w14:paraId="1E4C53ED" w14:textId="77777777" w:rsidR="00916380" w:rsidRPr="00721A74" w:rsidRDefault="00916380" w:rsidP="00AA7E0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del w:id="13" w:author="חוה ראובני" w:date="2017-02-06T16:01:00Z">
              <w:r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"2א</w:delText>
              </w:r>
              <w:r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85(א)(5)</w:delText>
              </w:r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</w:delText>
              </w:r>
              <w:r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="00AA7E0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הובלת מטען ברכב </w:delText>
              </w:r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עד</w:delText>
              </w:r>
              <w:r w:rsidRPr="00721A74"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="00122C6D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="00122C6D"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="00122C6D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Pr="00721A74"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="00AA7E0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10% מעל </w:delText>
              </w:r>
              <w:r w:rsidR="00AA7E04"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המשקל</w:delText>
              </w:r>
              <w:r w:rsidRPr="00721A74"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</w:delText>
              </w:r>
              <w:r w:rsidR="00AA7E0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                              </w:delText>
              </w:r>
              <w:r w:rsidR="00122C6D"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="00122C6D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="00122C6D"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="00AA7E04"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הכולל המותר</w:delText>
              </w:r>
              <w:r w:rsidR="00AA7E0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";</w:delText>
              </w:r>
              <w:r w:rsidR="00AA7E04"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</w:delText>
              </w:r>
              <w:r w:rsidR="00AA7E0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     </w:delText>
              </w:r>
            </w:del>
            <w:r w:rsidR="00AA7E0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</w:p>
        </w:tc>
      </w:tr>
      <w:tr w:rsidR="004932D7" w:rsidRPr="00721A74" w14:paraId="42CF077F" w14:textId="77777777" w:rsidTr="00721A74"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34A317F6" w14:textId="77777777" w:rsidR="004932D7" w:rsidRPr="00721A74" w:rsidRDefault="004932D7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del w:id="14" w:author="חוה ראובני" w:date="2017-02-06T16:04:00Z"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(</w:delText>
              </w:r>
            </w:del>
            <w:del w:id="15" w:author="חוה ראובני" w:date="2017-02-06T16:03:00Z"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ג</w:delText>
              </w:r>
            </w:del>
            <w:del w:id="16" w:author="חוה ראובני" w:date="2017-02-06T16:04:00Z"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)</w:delText>
              </w:r>
              <w:r w:rsidRPr="00721A74" w:rsidDel="00245E68">
                <w:rPr>
                  <w:b/>
                  <w:bCs w:val="0"/>
                  <w:sz w:val="24"/>
                  <w:szCs w:val="24"/>
                  <w:rtl/>
                </w:rPr>
                <w:tab/>
              </w:r>
            </w:del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14:paraId="6FDB155A" w14:textId="77777777" w:rsidR="004932D7" w:rsidRPr="00721A74" w:rsidRDefault="004932D7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del w:id="17" w:author="חוה ראובני" w:date="2017-02-06T16:04:00Z"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במס"ד 9, בטור "תקנה", במקום "97(א), (ב) ו-(ג)" יבוא "97(א)";</w:delText>
              </w:r>
            </w:del>
          </w:p>
        </w:tc>
      </w:tr>
      <w:tr w:rsidR="004932D7" w:rsidRPr="00721A74" w14:paraId="017194B2" w14:textId="77777777" w:rsidTr="00721A74"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1B5F58E6" w14:textId="77777777" w:rsidR="004932D7" w:rsidRPr="00721A74" w:rsidRDefault="004932D7" w:rsidP="005774F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del w:id="18" w:author="חוה ראובני" w:date="2017-02-07T13:04:00Z"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ד</w:delText>
              </w:r>
            </w:del>
            <w:ins w:id="19" w:author="חוה ראובני" w:date="2017-02-07T13:04:00Z">
              <w:r w:rsidR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>ג</w:t>
              </w:r>
            </w:ins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14:paraId="33E22727" w14:textId="77777777" w:rsidR="004932D7" w:rsidRPr="00721A74" w:rsidRDefault="004932D7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בסופו יבוא:</w:t>
            </w:r>
          </w:p>
          <w:p w14:paraId="0604D478" w14:textId="77777777" w:rsidR="004932D7" w:rsidRPr="00721A74" w:rsidRDefault="004932D7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0257B625" w14:textId="77777777" w:rsidR="004932D7" w:rsidRPr="005774F9" w:rsidDel="005774F9" w:rsidRDefault="004932D7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20" w:author="חוה ראובני" w:date="2017-02-07T13:03:00Z"/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5774F9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5774F9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5774F9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5774F9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5774F9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5774F9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5774F9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79F365E8" w14:textId="77777777" w:rsidR="00410E4C" w:rsidRPr="005774F9" w:rsidDel="005774F9" w:rsidRDefault="004932D7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21" w:author="חוה ראובני" w:date="2017-02-07T13:03:00Z"/>
                <w:rFonts w:hint="cs"/>
                <w:b/>
                <w:bCs w:val="0"/>
                <w:sz w:val="24"/>
                <w:szCs w:val="24"/>
                <w:rtl/>
              </w:rPr>
            </w:pPr>
            <w:del w:id="22" w:author="חוה ראובני" w:date="2017-02-07T13:03:00Z">
              <w:r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"</w:delText>
              </w:r>
              <w:r w:rsidR="00410E4C"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10</w:delText>
              </w:r>
              <w:r w:rsidR="00410E4C" w:rsidRPr="005774F9" w:rsidDel="005774F9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="00410E4C"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="00410E4C" w:rsidRPr="005774F9" w:rsidDel="005774F9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="00410E4C"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  <w:delText>364ד(ב) (3)</w:delText>
              </w:r>
            </w:del>
          </w:p>
          <w:p w14:paraId="09996588" w14:textId="77777777" w:rsidR="00410E4C" w:rsidDel="005774F9" w:rsidRDefault="00410E4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23" w:author="חוה ראובני" w:date="2017-02-07T13:03:00Z"/>
                <w:rFonts w:hint="cs"/>
                <w:b/>
                <w:bCs w:val="0"/>
                <w:sz w:val="24"/>
                <w:szCs w:val="24"/>
                <w:rtl/>
              </w:rPr>
            </w:pPr>
            <w:del w:id="24" w:author="חוה ראובני" w:date="2017-02-07T13:03:00Z">
              <w:r w:rsidRPr="005774F9" w:rsidDel="005774F9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Pr="005774F9" w:rsidDel="005774F9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  <w:delText>עד (7)</w:delText>
              </w:r>
              <w:r w:rsidRPr="005774F9" w:rsidDel="005774F9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  <w:delText xml:space="preserve">חובות לגבי רכב </w:delText>
              </w:r>
              <w:r w:rsidR="00AA7E04"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ש</w:delText>
              </w:r>
              <w:r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בו מותקן </w:delText>
              </w:r>
              <w:r w:rsidRPr="005774F9" w:rsidDel="005774F9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Pr="005774F9" w:rsidDel="005774F9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Pr="005774F9" w:rsidDel="005774F9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774F9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  <w:delText>טכוגרף</w:delText>
              </w:r>
            </w:del>
          </w:p>
          <w:p w14:paraId="5CD8BA57" w14:textId="77777777" w:rsidR="004932D7" w:rsidRPr="00721A74" w:rsidRDefault="005774F9" w:rsidP="005774F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ins w:id="25" w:author="חוה ראובני" w:date="2017-02-07T13:03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"</w:t>
              </w:r>
            </w:ins>
            <w:r w:rsidR="004932D7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1</w:t>
            </w:r>
            <w:del w:id="26" w:author="חוה ראובני" w:date="2017-02-07T13:04:00Z">
              <w:r w:rsidR="00410E4C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1</w:delText>
              </w:r>
            </w:del>
            <w:ins w:id="27" w:author="חוה ראובני" w:date="2017-02-07T13:04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0</w:t>
              </w:r>
            </w:ins>
            <w:r w:rsidR="004932D7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.</w:t>
            </w:r>
            <w:r w:rsidR="004932D7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4932D7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65ב</w:t>
            </w:r>
            <w:r w:rsidR="00E61BCC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(ג)</w:t>
            </w:r>
            <w:r w:rsidR="00E61BCC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E61BCC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E61BCC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E61BCC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אי לבישת אפוד זוהר"</w:t>
            </w:r>
            <w:r w:rsidR="00693620">
              <w:rPr>
                <w:rFonts w:hint="cs"/>
                <w:b/>
                <w:bCs w:val="0"/>
                <w:sz w:val="24"/>
                <w:szCs w:val="24"/>
                <w:rtl/>
              </w:rPr>
              <w:t>.</w:t>
            </w:r>
          </w:p>
        </w:tc>
      </w:tr>
    </w:tbl>
    <w:p w14:paraId="7D621227" w14:textId="77777777" w:rsidR="00FB524B" w:rsidRDefault="00FB524B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365F69CA" w14:textId="77777777" w:rsidR="00B2673D" w:rsidRDefault="00B2673D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056A46EC" w14:textId="77777777" w:rsidR="004E24F3" w:rsidRDefault="004E24F3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592F8BB9" w14:textId="77777777" w:rsidR="004E24F3" w:rsidRDefault="004E24F3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101016B2" w14:textId="77777777" w:rsidR="004E24F3" w:rsidRDefault="004E24F3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54436003" w14:textId="77777777" w:rsidR="004E24F3" w:rsidRDefault="004E24F3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37C73985" w14:textId="77777777" w:rsidR="004E24F3" w:rsidRDefault="004E24F3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70F66267" w14:textId="77777777" w:rsidR="004E24F3" w:rsidRDefault="004E24F3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372A0760" w14:textId="77777777" w:rsidR="004E24F3" w:rsidRDefault="004E24F3" w:rsidP="004E24F3">
      <w:pPr>
        <w:rPr>
          <w:rFonts w:hint="cs"/>
          <w:rtl/>
        </w:rPr>
      </w:pPr>
    </w:p>
    <w:p w14:paraId="6269AE63" w14:textId="77777777" w:rsidR="004E24F3" w:rsidRDefault="004E24F3" w:rsidP="004E24F3">
      <w:pPr>
        <w:rPr>
          <w:rFonts w:hint="cs"/>
          <w:rtl/>
        </w:rPr>
      </w:pPr>
    </w:p>
    <w:p w14:paraId="0B53F4DE" w14:textId="77777777" w:rsidR="004E24F3" w:rsidRPr="00FB524B" w:rsidRDefault="004E24F3" w:rsidP="004E24F3">
      <w:pPr>
        <w:tabs>
          <w:tab w:val="left" w:pos="509"/>
          <w:tab w:val="left" w:pos="1076"/>
          <w:tab w:val="left" w:pos="1643"/>
          <w:tab w:val="left" w:pos="2210"/>
        </w:tabs>
        <w:rPr>
          <w:rFonts w:hint="cs"/>
          <w:b/>
          <w:bCs w:val="0"/>
          <w:szCs w:val="20"/>
          <w:rtl/>
        </w:rPr>
      </w:pPr>
      <w:r w:rsidRPr="00FB524B">
        <w:rPr>
          <w:rFonts w:hint="cs"/>
          <w:b/>
          <w:bCs w:val="0"/>
          <w:szCs w:val="20"/>
          <w:rtl/>
        </w:rPr>
        <w:t xml:space="preserve">___________________________ </w:t>
      </w:r>
    </w:p>
    <w:p w14:paraId="2EE5A784" w14:textId="77777777" w:rsidR="004E24F3" w:rsidRPr="00FB524B" w:rsidRDefault="004E24F3" w:rsidP="004E24F3">
      <w:pPr>
        <w:tabs>
          <w:tab w:val="left" w:pos="509"/>
          <w:tab w:val="left" w:pos="1076"/>
          <w:tab w:val="left" w:pos="1643"/>
          <w:tab w:val="left" w:pos="2210"/>
        </w:tabs>
        <w:ind w:left="720" w:hanging="720"/>
        <w:rPr>
          <w:rFonts w:hint="cs"/>
          <w:b/>
          <w:bCs w:val="0"/>
          <w:szCs w:val="20"/>
          <w:rtl/>
        </w:rPr>
      </w:pPr>
      <w:r w:rsidRPr="00FB524B">
        <w:rPr>
          <w:rFonts w:hint="cs"/>
          <w:b/>
          <w:bCs w:val="0"/>
          <w:szCs w:val="20"/>
          <w:rtl/>
        </w:rPr>
        <w:t>1)</w:t>
      </w:r>
      <w:r w:rsidRPr="00FB524B">
        <w:rPr>
          <w:rFonts w:hint="cs"/>
          <w:b/>
          <w:bCs w:val="0"/>
          <w:szCs w:val="20"/>
          <w:rtl/>
        </w:rPr>
        <w:tab/>
        <w:t>דיני מדינת ישראל, נוסח חדש 7, עמ' 173 .</w:t>
      </w:r>
    </w:p>
    <w:p w14:paraId="3B5835A4" w14:textId="77777777" w:rsidR="004E24F3" w:rsidRPr="00FB524B" w:rsidRDefault="004E24F3" w:rsidP="004E24F3">
      <w:pPr>
        <w:tabs>
          <w:tab w:val="left" w:pos="509"/>
          <w:tab w:val="left" w:pos="1076"/>
          <w:tab w:val="left" w:pos="1643"/>
          <w:tab w:val="left" w:pos="2210"/>
        </w:tabs>
        <w:ind w:left="720" w:hanging="720"/>
        <w:rPr>
          <w:rFonts w:hint="cs"/>
          <w:b/>
          <w:bCs w:val="0"/>
          <w:szCs w:val="20"/>
          <w:rtl/>
        </w:rPr>
      </w:pPr>
      <w:r w:rsidRPr="00FB524B">
        <w:rPr>
          <w:rFonts w:hint="cs"/>
          <w:b/>
          <w:bCs w:val="0"/>
          <w:szCs w:val="20"/>
          <w:rtl/>
        </w:rPr>
        <w:t>2)</w:t>
      </w:r>
      <w:r w:rsidRPr="00FB524B">
        <w:rPr>
          <w:rFonts w:hint="cs"/>
          <w:b/>
          <w:bCs w:val="0"/>
          <w:szCs w:val="20"/>
          <w:rtl/>
        </w:rPr>
        <w:tab/>
        <w:t>ס"ח התשי"ח, עמ' 69 ; התשס"א, עמ' 166.</w:t>
      </w:r>
    </w:p>
    <w:p w14:paraId="420EA161" w14:textId="77777777" w:rsidR="004E24F3" w:rsidRPr="00FB524B" w:rsidRDefault="004E24F3" w:rsidP="004E24F3">
      <w:pPr>
        <w:tabs>
          <w:tab w:val="left" w:pos="509"/>
          <w:tab w:val="left" w:pos="1076"/>
          <w:tab w:val="left" w:pos="1643"/>
          <w:tab w:val="left" w:pos="2210"/>
        </w:tabs>
        <w:ind w:left="720" w:hanging="720"/>
        <w:rPr>
          <w:rFonts w:hint="cs"/>
          <w:b/>
          <w:bCs w:val="0"/>
          <w:szCs w:val="20"/>
          <w:rtl/>
        </w:rPr>
      </w:pPr>
      <w:r w:rsidRPr="00FB524B">
        <w:rPr>
          <w:rFonts w:hint="cs"/>
          <w:b/>
          <w:bCs w:val="0"/>
          <w:szCs w:val="20"/>
          <w:rtl/>
        </w:rPr>
        <w:t>3)</w:t>
      </w:r>
      <w:r w:rsidRPr="00FB524B">
        <w:rPr>
          <w:rFonts w:hint="cs"/>
          <w:b/>
          <w:bCs w:val="0"/>
          <w:szCs w:val="20"/>
          <w:rtl/>
        </w:rPr>
        <w:tab/>
        <w:t>ס"ח התשל"ז, עמ' 226; התשנ"ד, עמ' 348.</w:t>
      </w:r>
    </w:p>
    <w:p w14:paraId="4651E70C" w14:textId="77777777" w:rsidR="004E24F3" w:rsidRPr="00FB524B" w:rsidRDefault="004E24F3" w:rsidP="004E24F3">
      <w:pPr>
        <w:numPr>
          <w:ilvl w:val="0"/>
          <w:numId w:val="1"/>
        </w:numPr>
        <w:tabs>
          <w:tab w:val="left" w:pos="1076"/>
          <w:tab w:val="left" w:pos="1643"/>
          <w:tab w:val="left" w:pos="2210"/>
        </w:tabs>
        <w:ind w:right="0"/>
        <w:rPr>
          <w:rFonts w:hint="cs"/>
          <w:b/>
          <w:bCs w:val="0"/>
          <w:szCs w:val="20"/>
        </w:rPr>
      </w:pPr>
      <w:r w:rsidRPr="00FB524B">
        <w:rPr>
          <w:rFonts w:hint="cs"/>
          <w:b/>
          <w:bCs w:val="0"/>
          <w:szCs w:val="20"/>
          <w:rtl/>
        </w:rPr>
        <w:t>ק"ת התשכ"א, עמ' 1425</w:t>
      </w:r>
      <w:r>
        <w:rPr>
          <w:rFonts w:hint="cs"/>
          <w:b/>
          <w:bCs w:val="0"/>
          <w:szCs w:val="20"/>
          <w:rtl/>
        </w:rPr>
        <w:t>.</w:t>
      </w:r>
      <w:r w:rsidRPr="00FB524B">
        <w:rPr>
          <w:rFonts w:hint="cs"/>
          <w:b/>
          <w:bCs w:val="0"/>
          <w:szCs w:val="20"/>
          <w:rtl/>
        </w:rPr>
        <w:t xml:space="preserve"> </w:t>
      </w:r>
    </w:p>
    <w:p w14:paraId="4F1984E9" w14:textId="77777777" w:rsidR="004E24F3" w:rsidRDefault="004E24F3" w:rsidP="004E24F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210CB869" w14:textId="77777777" w:rsidR="00E61BCC" w:rsidRDefault="00E61BCC" w:rsidP="00B2673D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ab/>
      </w:r>
      <w:r>
        <w:rPr>
          <w:rFonts w:hint="cs"/>
          <w:b/>
          <w:bCs w:val="0"/>
          <w:sz w:val="24"/>
          <w:szCs w:val="24"/>
          <w:rtl/>
        </w:rPr>
        <w:tab/>
        <w:t>(2)</w:t>
      </w:r>
      <w:r>
        <w:rPr>
          <w:b/>
          <w:bCs w:val="0"/>
          <w:sz w:val="24"/>
          <w:szCs w:val="24"/>
          <w:rtl/>
        </w:rPr>
        <w:tab/>
      </w:r>
      <w:r>
        <w:rPr>
          <w:rFonts w:hint="cs"/>
          <w:b/>
          <w:bCs w:val="0"/>
          <w:sz w:val="24"/>
          <w:szCs w:val="24"/>
          <w:rtl/>
        </w:rPr>
        <w:t xml:space="preserve">בחלק שכותרתו "4 נקודות" </w:t>
      </w:r>
      <w:r w:rsidR="00B2673D">
        <w:rPr>
          <w:b/>
          <w:bCs w:val="0"/>
          <w:sz w:val="24"/>
          <w:szCs w:val="24"/>
          <w:rtl/>
        </w:rPr>
        <w:t>–</w:t>
      </w:r>
      <w:r>
        <w:rPr>
          <w:rFonts w:hint="cs"/>
          <w:b/>
          <w:bCs w:val="0"/>
          <w:sz w:val="24"/>
          <w:szCs w:val="24"/>
          <w:rtl/>
        </w:rPr>
        <w:t xml:space="preserve"> </w:t>
      </w:r>
    </w:p>
    <w:p w14:paraId="000B5EDA" w14:textId="77777777" w:rsidR="00A378F8" w:rsidRDefault="00A378F8" w:rsidP="00B2673D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4F428858" w14:textId="77777777" w:rsidR="00B2673D" w:rsidRDefault="00B2673D" w:rsidP="00B2673D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tbl>
      <w:tblPr>
        <w:bidiVisual/>
        <w:tblW w:w="0" w:type="auto"/>
        <w:tblInd w:w="1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204"/>
      </w:tblGrid>
      <w:tr w:rsidR="00E61BCC" w:rsidRPr="00721A74" w14:paraId="678AB55B" w14:textId="77777777" w:rsidTr="00721A7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67565D2" w14:textId="77777777" w:rsidR="00E61BCC" w:rsidRPr="00721A74" w:rsidRDefault="00B2673D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(א)</w:t>
            </w:r>
            <w:r w:rsidR="00FB524B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FB524B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8F3E29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(א)</w:t>
            </w:r>
            <w:r w:rsidR="008F3E29" w:rsidRPr="00721A74">
              <w:rPr>
                <w:b/>
                <w:bCs w:val="0"/>
                <w:sz w:val="24"/>
                <w:szCs w:val="24"/>
                <w:rtl/>
              </w:rPr>
              <w:tab/>
            </w:r>
          </w:p>
        </w:tc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20D00634" w14:textId="77777777" w:rsidR="00E61BCC" w:rsidRPr="00721A74" w:rsidRDefault="008F3E29" w:rsidP="008A71EB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מס"ד 4, </w:t>
            </w:r>
            <w:del w:id="28" w:author="חוה ראובני" w:date="2017-02-06T16:06:00Z">
              <w:r w:rsidR="0002389D"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5</w:delText>
              </w:r>
            </w:del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, </w:t>
            </w:r>
            <w:commentRangeStart w:id="29"/>
            <w:del w:id="30" w:author="חוה ראובני" w:date="2017-02-07T13:22:00Z">
              <w:r w:rsidRPr="008A71EB" w:rsidDel="008A71EB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9</w:delText>
              </w:r>
            </w:del>
            <w:commentRangeEnd w:id="29"/>
            <w:r w:rsidR="002418FE">
              <w:rPr>
                <w:rStyle w:val="a5"/>
                <w:rtl/>
              </w:rPr>
              <w:commentReference w:id="29"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, </w:t>
            </w:r>
            <w:commentRangeStart w:id="31"/>
            <w:del w:id="32" w:author="חוה ראובני" w:date="2017-02-06T16:07:00Z">
              <w:r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10 </w:delText>
              </w:r>
            </w:del>
            <w:commentRangeEnd w:id="31"/>
            <w:r w:rsidR="002418FE">
              <w:rPr>
                <w:rStyle w:val="a5"/>
                <w:rtl/>
              </w:rPr>
              <w:commentReference w:id="31"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ו-14</w:t>
            </w:r>
            <w:r w:rsidR="0002389D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AA7E0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- </w:t>
            </w:r>
            <w:r w:rsidR="0002389D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יימחק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ו</w:t>
            </w:r>
            <w:r w:rsidR="0002389D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;</w:t>
            </w:r>
          </w:p>
        </w:tc>
      </w:tr>
      <w:tr w:rsidR="00E61BCC" w:rsidRPr="00721A74" w14:paraId="47EA3348" w14:textId="77777777" w:rsidTr="00721A7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F5C544D" w14:textId="77777777" w:rsidR="00E61BCC" w:rsidRPr="00721A74" w:rsidRDefault="00E61BC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r w:rsidR="008F3E29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ב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241AEB8F" w14:textId="77777777" w:rsidR="00E61BCC" w:rsidRPr="00721A74" w:rsidRDefault="008F3E29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אחרי מס"ד 3</w:t>
            </w:r>
            <w:r w:rsidR="00E61BCC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יבוא:</w:t>
            </w:r>
          </w:p>
          <w:p w14:paraId="37CBA1C5" w14:textId="77777777" w:rsidR="00E61BCC" w:rsidRPr="00721A74" w:rsidRDefault="00E61BC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1A09CDB9" w14:textId="77777777" w:rsidR="00E61BCC" w:rsidRPr="00721A74" w:rsidRDefault="00E61BC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0525ECCE" w14:textId="77777777" w:rsidR="00E61BCC" w:rsidRPr="00721A74" w:rsidRDefault="00E61BCC" w:rsidP="00122C6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"4א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28א(א)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נהיגה ברכב </w:t>
            </w:r>
            <w:r w:rsidR="007A17F4">
              <w:rPr>
                <w:rFonts w:hint="cs"/>
                <w:b/>
                <w:bCs w:val="0"/>
                <w:sz w:val="24"/>
                <w:szCs w:val="24"/>
                <w:rtl/>
              </w:rPr>
              <w:t>ש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בו לא</w:t>
            </w:r>
            <w:r w:rsidR="002F118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122C6D">
              <w:rPr>
                <w:b/>
                <w:bCs w:val="0"/>
                <w:sz w:val="24"/>
                <w:szCs w:val="24"/>
                <w:rtl/>
              </w:rPr>
              <w:tab/>
            </w:r>
            <w:r w:rsidR="00122C6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122C6D">
              <w:rPr>
                <w:b/>
                <w:bCs w:val="0"/>
                <w:sz w:val="24"/>
                <w:szCs w:val="24"/>
                <w:rtl/>
              </w:rPr>
              <w:tab/>
            </w:r>
            <w:r w:rsidR="007A17F4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מנותקת</w:t>
            </w:r>
            <w:r w:rsidR="007A17F4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7A17F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בזמן</w:t>
            </w:r>
            <w:r w:rsidR="009A7ACA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122C6D">
              <w:rPr>
                <w:rFonts w:hint="cs"/>
                <w:b/>
                <w:bCs w:val="0"/>
                <w:sz w:val="24"/>
                <w:szCs w:val="24"/>
                <w:rtl/>
              </w:rPr>
              <w:t>ה</w:t>
            </w:r>
            <w:r w:rsidR="007A17F4">
              <w:rPr>
                <w:rFonts w:hint="cs"/>
                <w:b/>
                <w:bCs w:val="0"/>
                <w:sz w:val="24"/>
                <w:szCs w:val="24"/>
                <w:rtl/>
              </w:rPr>
              <w:t>נסיעה</w:t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7A17F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</w:t>
            </w:r>
            <w:r w:rsidR="00122C6D">
              <w:rPr>
                <w:b/>
                <w:bCs w:val="0"/>
                <w:sz w:val="24"/>
                <w:szCs w:val="24"/>
                <w:rtl/>
              </w:rPr>
              <w:lastRenderedPageBreak/>
              <w:tab/>
            </w:r>
            <w:r w:rsidR="00122C6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122C6D">
              <w:rPr>
                <w:b/>
                <w:bCs w:val="0"/>
                <w:sz w:val="24"/>
                <w:szCs w:val="24"/>
                <w:rtl/>
              </w:rPr>
              <w:tab/>
            </w:r>
            <w:r w:rsidR="00122C6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122C6D">
              <w:rPr>
                <w:b/>
                <w:bCs w:val="0"/>
                <w:sz w:val="24"/>
                <w:szCs w:val="24"/>
                <w:rtl/>
              </w:rPr>
              <w:tab/>
            </w:r>
            <w:r w:rsidR="00122C6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7A17F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תצוגה </w:t>
            </w:r>
            <w:r w:rsidR="007A17F4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הנראית לנהג</w:t>
            </w:r>
          </w:p>
          <w:p w14:paraId="1AFA4FF6" w14:textId="77777777" w:rsidR="008F3E29" w:rsidRPr="00721A74" w:rsidRDefault="008F3E29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5א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38(א)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נהיגה על מדרכה שלא </w:t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לשם</w:t>
            </w:r>
            <w:r w:rsidR="002F118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חצייתה</w:t>
            </w:r>
          </w:p>
          <w:p w14:paraId="0FDA61E4" w14:textId="77777777" w:rsidR="008F3E29" w:rsidRPr="00721A74" w:rsidRDefault="008F3E29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5ב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39א(א)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נהיגת מכונה ניידת </w:t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בדרך</w:t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2F118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שלא</w:t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לשם</w:t>
            </w:r>
            <w:r w:rsidR="002F118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חצייתה";</w:t>
            </w:r>
          </w:p>
        </w:tc>
      </w:tr>
      <w:tr w:rsidR="00E61BCC" w:rsidRPr="00721A74" w14:paraId="1CA1947F" w14:textId="77777777" w:rsidTr="00721A7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EBE279F" w14:textId="77777777" w:rsidR="00E61BCC" w:rsidRPr="00721A74" w:rsidRDefault="008F3E29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lastRenderedPageBreak/>
              <w:t>(ג)</w:t>
            </w:r>
          </w:p>
        </w:tc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6002F020" w14:textId="77777777" w:rsidR="00E61BCC" w:rsidRPr="00721A74" w:rsidRDefault="00E61BC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אחרי מס"ד 10 יבוא:</w:t>
            </w:r>
          </w:p>
          <w:p w14:paraId="6BC2F515" w14:textId="77777777" w:rsidR="00E61BCC" w:rsidRPr="00721A74" w:rsidRDefault="00E61BC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31411154" w14:textId="77777777" w:rsidR="00E61BCC" w:rsidRPr="00721A74" w:rsidRDefault="00E61BC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2842902B" w14:textId="77777777" w:rsidR="007A17F4" w:rsidRPr="00721A74" w:rsidRDefault="00E61BCC" w:rsidP="008A71EB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"10א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83ב(א)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9A7ACA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נוסע שאינו חגור בחגורת </w:t>
            </w:r>
            <w:r w:rsidR="009A7ACA">
              <w:rPr>
                <w:b/>
                <w:bCs w:val="0"/>
                <w:sz w:val="24"/>
                <w:szCs w:val="24"/>
                <w:rtl/>
              </w:rPr>
              <w:tab/>
            </w:r>
            <w:r w:rsidR="009A7ACA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9A7ACA">
              <w:rPr>
                <w:b/>
                <w:bCs w:val="0"/>
                <w:sz w:val="24"/>
                <w:szCs w:val="24"/>
                <w:rtl/>
              </w:rPr>
              <w:tab/>
            </w:r>
            <w:r w:rsidR="009A7ACA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9A7ACA">
              <w:rPr>
                <w:b/>
                <w:bCs w:val="0"/>
                <w:sz w:val="24"/>
                <w:szCs w:val="24"/>
                <w:rtl/>
              </w:rPr>
              <w:tab/>
            </w:r>
            <w:r w:rsidR="009A7ACA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9A7ACA">
              <w:rPr>
                <w:b/>
                <w:bCs w:val="0"/>
                <w:sz w:val="24"/>
                <w:szCs w:val="24"/>
                <w:rtl/>
              </w:rPr>
              <w:tab/>
            </w:r>
            <w:r w:rsidR="009A7ACA">
              <w:rPr>
                <w:rFonts w:hint="cs"/>
                <w:b/>
                <w:bCs w:val="0"/>
                <w:sz w:val="24"/>
                <w:szCs w:val="24"/>
                <w:rtl/>
              </w:rPr>
              <w:t>בטיחות"</w:t>
            </w:r>
          </w:p>
        </w:tc>
      </w:tr>
      <w:tr w:rsidR="00E61BCC" w:rsidRPr="00721A74" w14:paraId="471F9E70" w14:textId="77777777" w:rsidTr="00A378F8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DCA7B90" w14:textId="77777777" w:rsidR="00E61BCC" w:rsidRPr="00721A74" w:rsidRDefault="008F3E29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(ד)</w:t>
            </w:r>
          </w:p>
        </w:tc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5BF342B0" w14:textId="77777777" w:rsidR="00E61BCC" w:rsidRPr="00721A74" w:rsidRDefault="00E61BC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אחרי מס"ד 12 יבוא:</w:t>
            </w:r>
          </w:p>
          <w:p w14:paraId="1E52520D" w14:textId="77777777" w:rsidR="00E61BCC" w:rsidRPr="00721A74" w:rsidRDefault="00E61BC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572276B7" w14:textId="77777777" w:rsidR="00E61BCC" w:rsidRPr="00721A74" w:rsidRDefault="00E61BC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60313AF2" w14:textId="77777777" w:rsidR="00E61BCC" w:rsidRPr="00721A74" w:rsidRDefault="00E61BC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"12א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90(ו)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02389D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גרירת רכב שלא בבטיחות</w:t>
            </w:r>
          </w:p>
          <w:p w14:paraId="5BAF4867" w14:textId="77777777" w:rsidR="0002389D" w:rsidRPr="00721A74" w:rsidRDefault="0002389D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12ב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91(א) עד (ג),</w:t>
            </w:r>
          </w:p>
          <w:p w14:paraId="6E79863C" w14:textId="77777777" w:rsidR="0002389D" w:rsidRPr="00721A74" w:rsidRDefault="0002389D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(ו) ו-(ז)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אי קיום סייגים בגרירה</w:t>
            </w:r>
            <w:r w:rsidR="00693620">
              <w:rPr>
                <w:rFonts w:hint="cs"/>
                <w:b/>
                <w:bCs w:val="0"/>
                <w:sz w:val="24"/>
                <w:szCs w:val="24"/>
                <w:rtl/>
              </w:rPr>
              <w:t>";</w:t>
            </w:r>
          </w:p>
        </w:tc>
      </w:tr>
      <w:tr w:rsidR="00A378F8" w:rsidRPr="00721A74" w14:paraId="2F11E7FE" w14:textId="77777777" w:rsidTr="00A378F8">
        <w:trPr>
          <w:trHeight w:val="2700"/>
        </w:trPr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0E053B" w14:textId="77777777" w:rsidR="00A378F8" w:rsidRPr="00721A74" w:rsidRDefault="00A378F8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(ה)</w:t>
            </w:r>
          </w:p>
        </w:tc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6BEB7A67" w14:textId="77777777" w:rsidR="00A378F8" w:rsidRPr="00721A74" w:rsidRDefault="00A378F8" w:rsidP="00961E56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בסופו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יבוא:</w:t>
            </w:r>
          </w:p>
          <w:p w14:paraId="43C3B6AE" w14:textId="77777777" w:rsidR="00A378F8" w:rsidRPr="00721A74" w:rsidRDefault="00A378F8" w:rsidP="00961E56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46441564" w14:textId="77777777" w:rsidR="00A378F8" w:rsidRPr="00721A74" w:rsidRDefault="00A378F8" w:rsidP="00961E56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3CF5718C" w14:textId="77777777" w:rsidR="00A378F8" w:rsidRPr="00721A74" w:rsidRDefault="00A378F8" w:rsidP="008A71EB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commentRangeStart w:id="33"/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16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155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נהיגה ברכב או העמדה                        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בדרך של רכב המפריש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חומרים במידה העשויה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לגרום הטרדה או לפגוע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בבטיחות </w:t>
            </w:r>
            <w:commentRangeEnd w:id="33"/>
            <w:r w:rsidR="00EE6E0B">
              <w:rPr>
                <w:rStyle w:val="a5"/>
                <w:rtl/>
              </w:rPr>
              <w:commentReference w:id="33"/>
            </w:r>
          </w:p>
        </w:tc>
      </w:tr>
      <w:tr w:rsidR="00A378F8" w:rsidRPr="00721A74" w14:paraId="396DCD21" w14:textId="77777777" w:rsidTr="00A378F8">
        <w:trPr>
          <w:trHeight w:val="2117"/>
        </w:trPr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FDD6D6" w14:textId="77777777" w:rsidR="00A378F8" w:rsidRDefault="00A378F8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</w:tc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1127A83C" w14:textId="77777777" w:rsidR="00A378F8" w:rsidRDefault="00A378F8" w:rsidP="00A378F8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commentRangeStart w:id="34"/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17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10(א)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נהיגה בלא רישיון נהיגה 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תקף לאותו סוג רכב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בתקופה העולה על 6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חודשים ממועד פקיעת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הרישיון עד שנה ממועד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הפקיעה."</w:t>
            </w:r>
            <w:commentRangeEnd w:id="34"/>
            <w:r w:rsidR="00EE6E0B">
              <w:rPr>
                <w:rStyle w:val="a5"/>
                <w:rtl/>
              </w:rPr>
              <w:commentReference w:id="34"/>
            </w:r>
          </w:p>
        </w:tc>
      </w:tr>
    </w:tbl>
    <w:p w14:paraId="446341D5" w14:textId="77777777" w:rsidR="00BD25AD" w:rsidRPr="00FB524B" w:rsidRDefault="00BD25AD" w:rsidP="004932D7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2EE14FDD" w14:textId="77777777" w:rsidR="006876AA" w:rsidRDefault="006876AA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ab/>
      </w:r>
      <w:r>
        <w:rPr>
          <w:rFonts w:hint="cs"/>
          <w:b/>
          <w:bCs w:val="0"/>
          <w:sz w:val="24"/>
          <w:szCs w:val="24"/>
          <w:rtl/>
        </w:rPr>
        <w:tab/>
        <w:t>(3)</w:t>
      </w:r>
      <w:r>
        <w:rPr>
          <w:b/>
          <w:bCs w:val="0"/>
          <w:sz w:val="24"/>
          <w:szCs w:val="24"/>
          <w:rtl/>
        </w:rPr>
        <w:tab/>
      </w:r>
      <w:r>
        <w:rPr>
          <w:rFonts w:hint="cs"/>
          <w:b/>
          <w:bCs w:val="0"/>
          <w:sz w:val="24"/>
          <w:szCs w:val="24"/>
          <w:rtl/>
        </w:rPr>
        <w:t xml:space="preserve">בחלק שכותרתו "6 נקודות" </w:t>
      </w:r>
      <w:r>
        <w:rPr>
          <w:b/>
          <w:bCs w:val="0"/>
          <w:sz w:val="24"/>
          <w:szCs w:val="24"/>
          <w:rtl/>
        </w:rPr>
        <w:t>–</w:t>
      </w:r>
      <w:r>
        <w:rPr>
          <w:rFonts w:hint="cs"/>
          <w:b/>
          <w:bCs w:val="0"/>
          <w:sz w:val="24"/>
          <w:szCs w:val="24"/>
          <w:rtl/>
        </w:rPr>
        <w:t xml:space="preserve"> </w:t>
      </w:r>
    </w:p>
    <w:p w14:paraId="14C18FB4" w14:textId="77777777" w:rsidR="006876AA" w:rsidRDefault="006876AA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60B2ABA1" w14:textId="77777777" w:rsidR="006876AA" w:rsidRDefault="006876AA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tbl>
      <w:tblPr>
        <w:bidiVisual/>
        <w:tblW w:w="0" w:type="auto"/>
        <w:tblInd w:w="1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4"/>
        <w:gridCol w:w="50"/>
        <w:gridCol w:w="5987"/>
      </w:tblGrid>
      <w:tr w:rsidR="00533D41" w:rsidRPr="00721A74" w14:paraId="7856FAC4" w14:textId="77777777" w:rsidTr="008C1F28"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14:paraId="416F2504" w14:textId="77777777" w:rsidR="00533D41" w:rsidRPr="00721A74" w:rsidRDefault="007016AE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(א)</w:t>
            </w:r>
          </w:p>
        </w:tc>
        <w:tc>
          <w:tcPr>
            <w:tcW w:w="6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EBE903" w14:textId="77777777" w:rsidR="00533D41" w:rsidRPr="00721A74" w:rsidRDefault="00533D41" w:rsidP="00CE5852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במס"ד </w:t>
            </w:r>
            <w:r w:rsidR="00721985">
              <w:rPr>
                <w:rFonts w:hint="cs"/>
                <w:b/>
                <w:bCs w:val="0"/>
                <w:sz w:val="24"/>
                <w:szCs w:val="24"/>
                <w:rtl/>
              </w:rPr>
              <w:t>1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, בטור "תיאור מקוצר של העבירה", בסופו יבוא </w:t>
            </w:r>
            <w:r w:rsidR="00721985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"בתקופה </w:t>
            </w:r>
            <w:r w:rsidR="00CE5852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העולה על </w:t>
            </w:r>
            <w:r w:rsidR="00721985">
              <w:rPr>
                <w:rFonts w:hint="cs"/>
                <w:b/>
                <w:bCs w:val="0"/>
                <w:sz w:val="24"/>
                <w:szCs w:val="24"/>
                <w:rtl/>
              </w:rPr>
              <w:t>3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חודשים</w:t>
            </w:r>
            <w:r w:rsidR="00CE5852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ממועד פקיעת הרישיון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";</w:t>
            </w:r>
          </w:p>
        </w:tc>
      </w:tr>
      <w:tr w:rsidR="002A6257" w:rsidRPr="00721A74" w14:paraId="3138DD2D" w14:textId="77777777" w:rsidTr="008C1F28"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14:paraId="3BDF39DF" w14:textId="77777777" w:rsidR="002A6257" w:rsidRPr="00721A74" w:rsidRDefault="002A6257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(ב)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</w:p>
        </w:tc>
        <w:tc>
          <w:tcPr>
            <w:tcW w:w="6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BC05D6" w14:textId="77777777" w:rsidR="002A6257" w:rsidRPr="00721A74" w:rsidRDefault="002A6257" w:rsidP="00721985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מס"ד 2 </w:t>
            </w:r>
            <w:r w:rsidR="00CE5852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- 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יימחק;</w:t>
            </w:r>
          </w:p>
        </w:tc>
      </w:tr>
      <w:tr w:rsidR="006876AA" w:rsidRPr="00721A74" w14:paraId="04A737AC" w14:textId="77777777" w:rsidTr="008C1F28"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14:paraId="6D89D9B1" w14:textId="77777777" w:rsidR="006876AA" w:rsidRPr="00721A74" w:rsidRDefault="007016AE" w:rsidP="0097592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r w:rsidR="00975924">
              <w:rPr>
                <w:rFonts w:hint="cs"/>
                <w:b/>
                <w:bCs w:val="0"/>
                <w:sz w:val="24"/>
                <w:szCs w:val="24"/>
                <w:rtl/>
              </w:rPr>
              <w:t>ג</w:t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6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714D0A" w14:textId="77777777" w:rsidR="006876AA" w:rsidRDefault="00C83F3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אחרי מס"ד 5 יבוא:</w:t>
            </w:r>
          </w:p>
          <w:p w14:paraId="01A56EA6" w14:textId="77777777" w:rsidR="00C83F3A" w:rsidRPr="00721A74" w:rsidRDefault="00C83F3A" w:rsidP="00C83F3A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42928D01" w14:textId="77777777" w:rsidR="00C83F3A" w:rsidRPr="00721A74" w:rsidRDefault="00C83F3A" w:rsidP="00C83F3A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0B3829C6" w14:textId="77777777" w:rsidR="00C83F3A" w:rsidRPr="00721A74" w:rsidRDefault="00C83F3A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lastRenderedPageBreak/>
              <w:t>"5א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22(א)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פניות אסורות לפי </w:t>
            </w:r>
            <w:r w:rsid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תמרורים 428 עד 431";</w:t>
            </w:r>
          </w:p>
        </w:tc>
      </w:tr>
      <w:tr w:rsidR="006876AA" w:rsidRPr="00721A74" w14:paraId="2BED8F2A" w14:textId="77777777" w:rsidTr="008C1F28"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14:paraId="1E0F7171" w14:textId="77777777" w:rsidR="006876AA" w:rsidRPr="00721A74" w:rsidRDefault="007016AE" w:rsidP="0097592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lastRenderedPageBreak/>
              <w:t>(</w:t>
            </w:r>
            <w:r w:rsidR="00975924">
              <w:rPr>
                <w:rFonts w:hint="cs"/>
                <w:b/>
                <w:bCs w:val="0"/>
                <w:sz w:val="24"/>
                <w:szCs w:val="24"/>
                <w:rtl/>
              </w:rPr>
              <w:t>ד</w:t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</w:p>
        </w:tc>
        <w:tc>
          <w:tcPr>
            <w:tcW w:w="6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7FB91E" w14:textId="77777777" w:rsidR="006876AA" w:rsidRPr="00721A74" w:rsidRDefault="00D53518" w:rsidP="002A6257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במס"ד 13, </w:t>
            </w:r>
            <w:r w:rsidR="00533D41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במקום האמור 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בטור "תקנה", </w:t>
            </w:r>
            <w:r w:rsidR="001221BD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יבוא "</w:t>
            </w:r>
            <w:r w:rsidR="00533D41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39א(ג), </w:t>
            </w:r>
            <w:r w:rsidR="001221BD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39ג(א), (ג) ו-(ד), 39ד(א) ו-39ה (א) ו-(ג), ובטור "תיאור מקוצר של העבירה" במקום "או טרקטורון" יבוא "טרקטורון, טרקטור משא או רכב שטח"</w:t>
            </w:r>
            <w:r w:rsidR="00693620">
              <w:rPr>
                <w:rFonts w:hint="cs"/>
                <w:b/>
                <w:bCs w:val="0"/>
                <w:sz w:val="24"/>
                <w:szCs w:val="24"/>
                <w:rtl/>
              </w:rPr>
              <w:t>;</w:t>
            </w:r>
          </w:p>
        </w:tc>
      </w:tr>
      <w:tr w:rsidR="006876AA" w:rsidRPr="00721A74" w14:paraId="78D3F672" w14:textId="77777777" w:rsidTr="00A378F8"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14:paraId="5399FAE0" w14:textId="77777777" w:rsidR="006876AA" w:rsidRPr="00721A74" w:rsidRDefault="00410E4C" w:rsidP="0097592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7016AE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r w:rsidR="00975924">
              <w:rPr>
                <w:rFonts w:hint="cs"/>
                <w:b/>
                <w:bCs w:val="0"/>
                <w:sz w:val="24"/>
                <w:szCs w:val="24"/>
                <w:rtl/>
              </w:rPr>
              <w:t>ה</w:t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6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3A3B31" w14:textId="77777777" w:rsidR="006876AA" w:rsidRPr="00721A74" w:rsidRDefault="006876A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אחרי מס"ד 14 יבוא:</w:t>
            </w:r>
          </w:p>
          <w:p w14:paraId="35FD9C25" w14:textId="77777777" w:rsidR="006876AA" w:rsidRPr="00721A74" w:rsidRDefault="006876A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5D5C0D02" w14:textId="77777777" w:rsidR="006876AA" w:rsidRPr="00721A74" w:rsidRDefault="006876A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2F6BF033" w14:textId="77777777" w:rsidR="00DB6466" w:rsidRPr="00721A74" w:rsidRDefault="006876AA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</w:t>
            </w:r>
            <w:r w:rsidR="00DB6466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14א</w:t>
            </w:r>
            <w:r w:rsidR="00DB6466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DB6466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DB6466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DB6466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56(ב)(2)</w:t>
            </w:r>
            <w:r w:rsidR="00DB6466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DD3EC2">
              <w:rPr>
                <w:rFonts w:hint="cs"/>
                <w:b/>
                <w:bCs w:val="0"/>
                <w:sz w:val="24"/>
                <w:szCs w:val="24"/>
                <w:rtl/>
              </w:rPr>
              <w:t>אי  פתיחה של חלון רכב</w:t>
            </w:r>
            <w:r w:rsidR="00DB6466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DB6466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DB6466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DB6466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33164D">
              <w:rPr>
                <w:b/>
                <w:bCs w:val="0"/>
                <w:sz w:val="24"/>
                <w:szCs w:val="24"/>
                <w:rtl/>
              </w:rPr>
              <w:tab/>
            </w:r>
            <w:r w:rsidR="0033164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33164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או </w:t>
            </w:r>
            <w:r w:rsidR="00DD3EC2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דלת אוטובוס</w:t>
            </w:r>
            <w:r w:rsidR="00DD3EC2">
              <w:rPr>
                <w:rFonts w:hint="cs"/>
                <w:b/>
                <w:bCs w:val="0"/>
                <w:sz w:val="24"/>
                <w:szCs w:val="24"/>
                <w:rtl/>
              </w:rPr>
              <w:t>, לפי</w:t>
            </w:r>
            <w:r w:rsidR="00DB6466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DB6466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DB6466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DB6466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33164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>העניין,</w:t>
            </w:r>
            <w:r w:rsidR="00F04C3D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DD3EC2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בעצירה לפני</w:t>
            </w:r>
            <w:r w:rsidR="0033164D">
              <w:rPr>
                <w:b/>
                <w:bCs w:val="0"/>
                <w:sz w:val="24"/>
                <w:szCs w:val="24"/>
                <w:rtl/>
              </w:rPr>
              <w:tab/>
            </w:r>
            <w:r w:rsidR="0033164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33164D">
              <w:rPr>
                <w:b/>
                <w:bCs w:val="0"/>
                <w:sz w:val="24"/>
                <w:szCs w:val="24"/>
                <w:rtl/>
              </w:rPr>
              <w:tab/>
            </w:r>
            <w:r w:rsidR="0033164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33164D">
              <w:rPr>
                <w:b/>
                <w:bCs w:val="0"/>
                <w:sz w:val="24"/>
                <w:szCs w:val="24"/>
                <w:rtl/>
              </w:rPr>
              <w:tab/>
            </w:r>
            <w:r w:rsidR="0033164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מפגש</w:t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DD3EC2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מסילת</w:t>
            </w:r>
            <w:r w:rsidR="00DD3EC2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</w:t>
            </w:r>
            <w:r w:rsidR="00DD3EC2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ברזל</w:t>
            </w:r>
          </w:p>
          <w:p w14:paraId="5AEAB2A3" w14:textId="77777777" w:rsidR="00DB6466" w:rsidRPr="00721A74" w:rsidRDefault="00DB6466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14ב</w:t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57</w:t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חציית אטובוס במפגש </w:t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מסילת ברזל שלא סלולה </w:t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6876AA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אספלט</w:t>
            </w:r>
            <w:r w:rsidR="00DD3EC2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או בטון</w:t>
            </w:r>
            <w:r w:rsidR="00693620">
              <w:rPr>
                <w:rFonts w:hint="cs"/>
                <w:b/>
                <w:bCs w:val="0"/>
                <w:sz w:val="24"/>
                <w:szCs w:val="24"/>
                <w:rtl/>
              </w:rPr>
              <w:t>";</w:t>
            </w:r>
            <w:r w:rsidR="0033164D">
              <w:rPr>
                <w:rFonts w:hint="cs"/>
                <w:b/>
                <w:bCs w:val="0"/>
                <w:sz w:val="24"/>
                <w:szCs w:val="24"/>
                <w:rtl/>
              </w:rPr>
              <w:t>"</w:t>
            </w:r>
          </w:p>
        </w:tc>
      </w:tr>
      <w:tr w:rsidR="008C1F28" w:rsidRPr="00721A74" w14:paraId="3F0AFCAD" w14:textId="77777777" w:rsidTr="00A378F8">
        <w:trPr>
          <w:trHeight w:val="1514"/>
        </w:trPr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14:paraId="76A26E71" w14:textId="77777777" w:rsidR="008C1F28" w:rsidRPr="00721A74" w:rsidRDefault="008C1F28" w:rsidP="0097592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ins w:id="35" w:author="חוה ראובני" w:date="2017-02-07T13:04:00Z">
              <w:r w:rsidR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>ו</w:t>
              </w:r>
            </w:ins>
            <w:del w:id="36" w:author="חוה ראובני" w:date="2017-02-07T13:04:00Z">
              <w:r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ז</w:delText>
              </w:r>
            </w:del>
            <w:r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6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3EF25" w14:textId="77777777" w:rsidR="008C1F28" w:rsidRDefault="008C1F28" w:rsidP="008C1F28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במס"ד 16, תימחק השורה :</w:t>
            </w:r>
          </w:p>
          <w:p w14:paraId="0AAA2F4B" w14:textId="77777777" w:rsidR="008C1F28" w:rsidRPr="008C1F28" w:rsidRDefault="008C1F28" w:rsidP="008C1F28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ind w:left="720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</w:t>
            </w:r>
            <w:r w:rsidRPr="008C1F28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 xml:space="preserve">מס' הסעיף </w:t>
            </w:r>
          </w:p>
          <w:p w14:paraId="3DE50359" w14:textId="77777777" w:rsidR="008C1F28" w:rsidRPr="008C1F28" w:rsidRDefault="008C1F28" w:rsidP="008C1F28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8C1F28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    פקודה    תקנה                 תיאור מקוצר של העבירה</w:t>
            </w:r>
          </w:p>
          <w:p w14:paraId="15BE4287" w14:textId="77777777" w:rsidR="008C1F28" w:rsidRPr="00721A74" w:rsidRDefault="008C1F28" w:rsidP="008C1F28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</w:t>
            </w:r>
            <w:r w:rsidR="00F607AE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"83א                 ילד לא רתום בהתקן ריסון"</w:t>
            </w:r>
            <w:r w:rsidR="00BF75AA">
              <w:rPr>
                <w:rFonts w:hint="cs"/>
                <w:b/>
                <w:bCs w:val="0"/>
                <w:sz w:val="24"/>
                <w:szCs w:val="24"/>
                <w:rtl/>
              </w:rPr>
              <w:t>;</w:t>
            </w:r>
          </w:p>
        </w:tc>
      </w:tr>
      <w:tr w:rsidR="006876AA" w:rsidRPr="00721A74" w14:paraId="0CBF8B4B" w14:textId="77777777" w:rsidTr="008A71EB"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8C4534" w14:textId="77777777" w:rsidR="006876AA" w:rsidRPr="00721A74" w:rsidRDefault="008A71EB" w:rsidP="0097592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7016AE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del w:id="37" w:author="חוה ראובני" w:date="2017-02-07T13:04:00Z">
              <w:r w:rsidR="002A6257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ח</w:delText>
              </w:r>
            </w:del>
            <w:r w:rsidR="007016AE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5987" w:type="dxa"/>
            <w:tcBorders>
              <w:top w:val="nil"/>
              <w:left w:val="nil"/>
              <w:bottom w:val="nil"/>
              <w:right w:val="nil"/>
            </w:tcBorders>
          </w:tcPr>
          <w:p w14:paraId="574792E3" w14:textId="77777777" w:rsidR="00F04C3D" w:rsidRPr="00721A74" w:rsidDel="005774F9" w:rsidRDefault="006876AA" w:rsidP="00A378F8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38" w:author="חוה ראובני" w:date="2017-02-07T13:05:00Z"/>
                <w:rFonts w:hint="cs"/>
                <w:b/>
                <w:bCs w:val="0"/>
                <w:sz w:val="24"/>
                <w:szCs w:val="24"/>
                <w:rtl/>
              </w:rPr>
            </w:pPr>
            <w:del w:id="39" w:author="חוה ראובני" w:date="2017-02-07T13:05:00Z"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אחרי מס"ד </w:delText>
              </w:r>
              <w:r w:rsidR="002338E0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16</w:delText>
              </w:r>
              <w:r w:rsidR="002338E0" w:rsidRPr="00721A74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</w:delText>
              </w:r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יבוא:</w:delText>
              </w:r>
            </w:del>
          </w:p>
          <w:p w14:paraId="6FDAF4BD" w14:textId="77777777" w:rsidR="006876AA" w:rsidRPr="00721A74" w:rsidDel="005774F9" w:rsidRDefault="006876A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40" w:author="חוה ראובני" w:date="2017-02-07T13:05:00Z"/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del w:id="41" w:author="חוה ראובני" w:date="2017-02-07T13:05:00Z"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Pr="00721A74" w:rsidDel="005774F9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      </w:delText>
              </w:r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u w:val="single"/>
                  <w:rtl/>
                </w:rPr>
                <w:delText>מס' הסעיף</w:delText>
              </w:r>
            </w:del>
          </w:p>
          <w:p w14:paraId="3DEBF48A" w14:textId="77777777" w:rsidR="006876AA" w:rsidRPr="00721A74" w:rsidDel="005774F9" w:rsidRDefault="006876A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42" w:author="חוה ראובני" w:date="2017-02-07T13:05:00Z"/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del w:id="43" w:author="חוה ראובני" w:date="2017-02-07T13:05:00Z"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u w:val="single"/>
                  <w:rtl/>
                </w:rPr>
                <w:delText>מס"ד</w:delText>
              </w:r>
              <w:r w:rsidRPr="00721A74" w:rsidDel="005774F9">
                <w:rPr>
                  <w:b/>
                  <w:bCs w:val="0"/>
                  <w:sz w:val="24"/>
                  <w:szCs w:val="24"/>
                  <w:u w:val="single"/>
                  <w:rtl/>
                </w:rPr>
                <w:tab/>
              </w:r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u w:val="single"/>
                  <w:rtl/>
                </w:rPr>
                <w:tab/>
                <w:delText>פקודה</w:delText>
              </w:r>
              <w:r w:rsidRPr="00721A74" w:rsidDel="005774F9">
                <w:rPr>
                  <w:b/>
                  <w:bCs w:val="0"/>
                  <w:sz w:val="24"/>
                  <w:szCs w:val="24"/>
                  <w:u w:val="single"/>
                  <w:rtl/>
                </w:rPr>
                <w:tab/>
              </w:r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u w:val="single"/>
                  <w:rtl/>
                </w:rPr>
                <w:tab/>
                <w:delText>תקנה</w:delText>
              </w:r>
              <w:r w:rsidRPr="00721A74" w:rsidDel="005774F9">
                <w:rPr>
                  <w:b/>
                  <w:bCs w:val="0"/>
                  <w:sz w:val="24"/>
                  <w:szCs w:val="24"/>
                  <w:u w:val="single"/>
                  <w:rtl/>
                </w:rPr>
                <w:tab/>
              </w:r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u w:val="single"/>
                  <w:rtl/>
                </w:rPr>
                <w:tab/>
                <w:delText>תיאור מקוצר של העבירה</w:delText>
              </w:r>
            </w:del>
          </w:p>
          <w:p w14:paraId="201131F8" w14:textId="77777777" w:rsidR="006876AA" w:rsidDel="005774F9" w:rsidRDefault="006876A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44" w:author="חוה ראובני" w:date="2017-02-07T13:05:00Z"/>
                <w:rFonts w:hint="cs"/>
                <w:b/>
                <w:bCs w:val="0"/>
                <w:sz w:val="24"/>
                <w:szCs w:val="24"/>
                <w:rtl/>
              </w:rPr>
            </w:pPr>
          </w:p>
          <w:p w14:paraId="4EB6B6C8" w14:textId="77777777" w:rsidR="002338E0" w:rsidDel="007342BF" w:rsidRDefault="002338E0" w:rsidP="00F04C3D">
            <w:pPr>
              <w:tabs>
                <w:tab w:val="left" w:pos="509"/>
                <w:tab w:val="left" w:pos="1076"/>
                <w:tab w:val="left" w:pos="1643"/>
                <w:tab w:val="left" w:pos="3269"/>
              </w:tabs>
              <w:spacing w:line="360" w:lineRule="auto"/>
              <w:jc w:val="both"/>
              <w:rPr>
                <w:del w:id="45" w:author="חוה ראובני" w:date="2016-08-09T14:46:00Z"/>
                <w:rFonts w:hint="cs"/>
                <w:b/>
                <w:bCs w:val="0"/>
                <w:sz w:val="24"/>
                <w:szCs w:val="24"/>
                <w:rtl/>
              </w:rPr>
            </w:pPr>
            <w:del w:id="46" w:author="חוה ראובני" w:date="2016-08-09T14:46:00Z">
              <w:r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"16א           </w:delText>
              </w:r>
              <w:r w:rsidR="002E35D6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66</w:delText>
              </w:r>
              <w:r w:rsidR="00F04C3D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    כ</w:delText>
              </w:r>
              <w:r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ניסה למסלול תנועה תוך </w:delText>
              </w:r>
              <w:r w:rsidR="002E35D6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                                                             </w:delText>
              </w:r>
              <w:r w:rsidR="00F04C3D" w:rsidDel="007342BF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="00F04C3D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r w:rsidR="00F04C3D" w:rsidDel="007342BF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="00F04C3D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tab/>
              </w:r>
              <w:commentRangeStart w:id="47"/>
              <w:r w:rsidR="002E35D6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סיכון</w:delText>
              </w:r>
            </w:del>
            <w:commentRangeEnd w:id="47"/>
            <w:r w:rsidR="007342BF">
              <w:rPr>
                <w:rStyle w:val="a5"/>
                <w:rtl/>
              </w:rPr>
              <w:commentReference w:id="47"/>
            </w:r>
          </w:p>
          <w:p w14:paraId="528EFFA1" w14:textId="77777777" w:rsidR="002338E0" w:rsidRDefault="002338E0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  <w:p w14:paraId="52F1AFAF" w14:textId="77777777" w:rsidR="002338E0" w:rsidDel="00562383" w:rsidRDefault="002338E0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48" w:author="חוה ראובני" w:date="2017-02-06T16:15:00Z"/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</w:t>
            </w:r>
            <w:del w:id="49" w:author="חוה ראובני" w:date="2017-02-06T16:15:00Z">
              <w:r w:rsidDel="00562383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6ב                                 67(א)       אי מתן אפשרות להולך רגל </w:delText>
              </w:r>
            </w:del>
          </w:p>
          <w:p w14:paraId="1CEDB181" w14:textId="77777777" w:rsidR="002338E0" w:rsidRDefault="002338E0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del w:id="50" w:author="חוה ראובני" w:date="2017-02-06T16:15:00Z">
              <w:r w:rsidDel="00562383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                                                     להשלים את החצייה בטחה</w:delText>
              </w:r>
            </w:del>
          </w:p>
          <w:p w14:paraId="65BF6F0A" w14:textId="77777777" w:rsidR="002338E0" w:rsidRDefault="002338E0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  <w:p w14:paraId="7C13AFEA" w14:textId="77777777" w:rsidR="002338E0" w:rsidDel="007342BF" w:rsidRDefault="002338E0" w:rsidP="0033164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del w:id="51" w:author="חוה ראובני" w:date="2016-08-09T14:47:00Z"/>
                <w:rFonts w:hint="cs"/>
                <w:b/>
                <w:bCs w:val="0"/>
                <w:sz w:val="24"/>
                <w:szCs w:val="24"/>
                <w:rtl/>
              </w:rPr>
            </w:pPr>
            <w:del w:id="52" w:author="חוה ראובני" w:date="2016-08-09T14:47:00Z">
              <w:r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16ג                                   68          אי ציות</w:delText>
              </w:r>
              <w:r w:rsidR="00DA76FC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</w:delText>
              </w:r>
              <w:r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לסימון ואי מתן זכות </w:delText>
              </w:r>
            </w:del>
          </w:p>
          <w:p w14:paraId="1A50A9AF" w14:textId="77777777" w:rsidR="002338E0" w:rsidRDefault="002338E0" w:rsidP="0033164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del w:id="53" w:author="חוה ראובני" w:date="2016-08-09T14:47:00Z">
              <w:r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                                                     קדימה</w:delText>
              </w:r>
              <w:r w:rsidR="002D46E9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בכביש </w:delText>
              </w:r>
              <w:commentRangeStart w:id="54"/>
              <w:r w:rsidR="002D46E9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שנחסם</w:delText>
              </w:r>
            </w:del>
            <w:commentRangeEnd w:id="54"/>
            <w:r w:rsidR="007342BF">
              <w:rPr>
                <w:rStyle w:val="a5"/>
                <w:rtl/>
              </w:rPr>
              <w:commentReference w:id="54"/>
            </w:r>
            <w:del w:id="55" w:author="חוה ראובני" w:date="2016-08-09T14:47:00Z">
              <w:r w:rsidR="002D46E9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"</w:delText>
              </w:r>
              <w:r w:rsidR="00BF75AA" w:rsidDel="007342BF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;</w:delText>
              </w:r>
            </w:del>
          </w:p>
          <w:p w14:paraId="238A53DA" w14:textId="77777777" w:rsidR="002338E0" w:rsidRPr="00721A74" w:rsidRDefault="002338E0" w:rsidP="002D46E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 </w:t>
            </w:r>
          </w:p>
        </w:tc>
      </w:tr>
      <w:tr w:rsidR="007016AE" w:rsidRPr="00721A74" w14:paraId="313E75EC" w14:textId="77777777" w:rsidTr="008A71EB"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4F7F75" w14:textId="77777777" w:rsidR="007016AE" w:rsidRPr="00721A74" w:rsidRDefault="007016AE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ins w:id="56" w:author="חוה ראובני" w:date="2017-02-07T13:05:00Z">
              <w:r w:rsidR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>ז</w:t>
              </w:r>
            </w:ins>
            <w:del w:id="57" w:author="חוה ראובני" w:date="2017-02-07T13:05:00Z">
              <w:r w:rsidR="002A6257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ט</w:delText>
              </w:r>
            </w:del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5987" w:type="dxa"/>
            <w:tcBorders>
              <w:top w:val="nil"/>
              <w:left w:val="nil"/>
              <w:bottom w:val="nil"/>
              <w:right w:val="nil"/>
            </w:tcBorders>
          </w:tcPr>
          <w:p w14:paraId="23D982B9" w14:textId="77777777" w:rsidR="002E35D6" w:rsidRDefault="002E35D6" w:rsidP="002E35D6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במקום מס' סידורי 17 יבוא:</w:t>
            </w:r>
          </w:p>
          <w:p w14:paraId="6A78B72A" w14:textId="77777777" w:rsidR="002E35D6" w:rsidRPr="00721A74" w:rsidRDefault="00F04C3D" w:rsidP="002E35D6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P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="002E35D6"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3417BCCC" w14:textId="77777777" w:rsidR="002E35D6" w:rsidRPr="00721A74" w:rsidRDefault="002E35D6" w:rsidP="002E35D6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0DB29F3A" w14:textId="77777777" w:rsidR="001276C2" w:rsidRDefault="002E35D6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"17                 </w:t>
            </w:r>
            <w:r w:rsidR="001276C2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83א</w:t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הסעת ילד שאינו רתום</w:t>
            </w:r>
            <w:r w:rsidR="001276C2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</w:p>
          <w:p w14:paraId="189321A1" w14:textId="77777777" w:rsidR="001276C2" w:rsidRDefault="001276C2" w:rsidP="005774F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 במושב בטיחות או במושב</w:t>
            </w:r>
          </w:p>
          <w:p w14:paraId="5F7DE1BF" w14:textId="77777777" w:rsidR="001276C2" w:rsidRDefault="001276C2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</w:t>
            </w:r>
            <w:r w:rsidR="005774F9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מגביה, לפי העניין</w:t>
            </w:r>
          </w:p>
          <w:p w14:paraId="7B4A486E" w14:textId="77777777" w:rsidR="001276C2" w:rsidRDefault="001276C2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83ב(א)              נהג שאינו חגור בחגורת </w:t>
            </w:r>
          </w:p>
          <w:p w14:paraId="6BC9A150" w14:textId="77777777" w:rsidR="002E35D6" w:rsidRPr="00721A74" w:rsidRDefault="001276C2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</w:t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בטיחות</w:t>
            </w:r>
            <w:r w:rsidR="002E35D6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</w:p>
        </w:tc>
      </w:tr>
      <w:tr w:rsidR="007016AE" w:rsidRPr="00721A74" w14:paraId="594AF2D5" w14:textId="77777777" w:rsidTr="008A71EB"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3E9BF3" w14:textId="77777777" w:rsidR="007016AE" w:rsidRPr="00721A74" w:rsidRDefault="005774F9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(ח)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</w:p>
        </w:tc>
        <w:tc>
          <w:tcPr>
            <w:tcW w:w="5987" w:type="dxa"/>
            <w:tcBorders>
              <w:top w:val="nil"/>
              <w:left w:val="nil"/>
              <w:bottom w:val="nil"/>
              <w:right w:val="nil"/>
            </w:tcBorders>
          </w:tcPr>
          <w:p w14:paraId="30F1A27A" w14:textId="77777777" w:rsidR="005774F9" w:rsidRDefault="005774F9" w:rsidP="005774F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אחרי מס"ד 17 יבוא:</w:t>
            </w:r>
          </w:p>
          <w:p w14:paraId="40F2FD0F" w14:textId="77777777" w:rsidR="005774F9" w:rsidRPr="00721A74" w:rsidRDefault="005774F9" w:rsidP="005774F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P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44E30104" w14:textId="77777777" w:rsidR="005774F9" w:rsidRPr="00721A74" w:rsidRDefault="005774F9" w:rsidP="005774F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53AAC4C1" w14:textId="77777777" w:rsidR="009B57B3" w:rsidRPr="00721A74" w:rsidRDefault="005774F9" w:rsidP="005774F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ins w:id="58" w:author="חוה ראובני" w:date="2017-02-07T13:06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lastRenderedPageBreak/>
                <w:t>"</w:t>
              </w:r>
            </w:ins>
            <w:r w:rsidR="007016AE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17א</w:t>
            </w:r>
            <w:r w:rsidR="007016AE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7016AE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7016AE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7016AE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85(א)(5)</w:t>
            </w:r>
            <w:r w:rsidR="007016AE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9B57B3">
              <w:rPr>
                <w:rFonts w:hint="cs"/>
                <w:b/>
                <w:bCs w:val="0"/>
                <w:sz w:val="24"/>
                <w:szCs w:val="24"/>
                <w:rtl/>
              </w:rPr>
              <w:t>הובלת מטען ברכב</w:t>
            </w:r>
            <w:r w:rsidR="005235B3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9B57B3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      </w:t>
            </w:r>
            <w:r w:rsidR="005235B3">
              <w:rPr>
                <w:b/>
                <w:bCs w:val="0"/>
                <w:sz w:val="24"/>
                <w:szCs w:val="24"/>
                <w:rtl/>
              </w:rPr>
              <w:tab/>
            </w:r>
            <w:r w:rsidR="005235B3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5235B3">
              <w:rPr>
                <w:b/>
                <w:bCs w:val="0"/>
                <w:sz w:val="24"/>
                <w:szCs w:val="24"/>
                <w:rtl/>
              </w:rPr>
              <w:tab/>
            </w:r>
            <w:r w:rsidR="005235B3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5235B3">
              <w:rPr>
                <w:b/>
                <w:bCs w:val="0"/>
                <w:sz w:val="24"/>
                <w:szCs w:val="24"/>
                <w:rtl/>
              </w:rPr>
              <w:tab/>
            </w:r>
            <w:r w:rsidR="005235B3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del w:id="59" w:author="חוה ראובני" w:date="2017-02-06T16:10:00Z">
              <w:r w:rsidR="009B57B3"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מעל </w:delText>
              </w:r>
            </w:del>
            <w:ins w:id="60" w:author="חוה ראובני" w:date="2017-02-06T16:10:00Z">
              <w:r w:rsidR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t>עד</w:t>
              </w:r>
              <w:r w:rsidR="00245E68" w:rsidRPr="00721A74">
                <w:rPr>
                  <w:rFonts w:hint="cs"/>
                  <w:b/>
                  <w:bCs w:val="0"/>
                  <w:sz w:val="24"/>
                  <w:szCs w:val="24"/>
                  <w:rtl/>
                </w:rPr>
                <w:t xml:space="preserve"> </w:t>
              </w:r>
            </w:ins>
            <w:r w:rsidR="009B57B3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10% מעל</w:t>
            </w:r>
            <w:r w:rsidR="009B57B3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5235B3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המשקל </w:t>
            </w:r>
            <w:r w:rsidR="005235B3">
              <w:rPr>
                <w:b/>
                <w:bCs w:val="0"/>
                <w:sz w:val="24"/>
                <w:szCs w:val="24"/>
                <w:rtl/>
              </w:rPr>
              <w:tab/>
            </w:r>
            <w:r w:rsidR="005235B3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הכולל</w:t>
            </w:r>
            <w:r w:rsidR="005235B3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9B57B3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המותר </w:t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r w:rsidR="00245E68">
              <w:rPr>
                <w:b/>
                <w:bCs w:val="0"/>
                <w:sz w:val="24"/>
                <w:szCs w:val="24"/>
                <w:rtl/>
              </w:rPr>
              <w:tab/>
            </w:r>
            <w:del w:id="61" w:author="חוה ראובני" w:date="2017-02-06T16:10:00Z">
              <w:r w:rsidR="009B57B3"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ועד</w:delText>
              </w:r>
              <w:r w:rsidR="005235B3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 xml:space="preserve"> </w:delText>
              </w:r>
              <w:r w:rsidR="009B57B3" w:rsidRPr="00721A74" w:rsidDel="00245E68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25%</w:delText>
              </w:r>
            </w:del>
            <w:r w:rsidR="009B57B3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</w:t>
            </w:r>
            <w:r w:rsidR="009B57B3">
              <w:rPr>
                <w:rFonts w:hint="cs"/>
                <w:b/>
                <w:bCs w:val="0"/>
                <w:sz w:val="24"/>
                <w:szCs w:val="24"/>
                <w:rtl/>
              </w:rPr>
              <w:t>;</w:t>
            </w:r>
          </w:p>
        </w:tc>
      </w:tr>
      <w:tr w:rsidR="006876AA" w:rsidRPr="00721A74" w14:paraId="11770C1D" w14:textId="77777777" w:rsidTr="008A71EB"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52C39A" w14:textId="77777777" w:rsidR="006876AA" w:rsidRPr="00721A74" w:rsidRDefault="007016AE" w:rsidP="001276C2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lastRenderedPageBreak/>
              <w:t>(</w:t>
            </w:r>
            <w:ins w:id="62" w:author="חוה ראובני" w:date="2017-02-07T13:07:00Z">
              <w:r w:rsidR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t>ט</w:t>
              </w:r>
            </w:ins>
            <w:del w:id="63" w:author="חוה ראובני" w:date="2017-02-07T13:07:00Z">
              <w:r w:rsidRPr="00721A74" w:rsidDel="005774F9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י</w:delText>
              </w:r>
            </w:del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5987" w:type="dxa"/>
            <w:tcBorders>
              <w:top w:val="nil"/>
              <w:left w:val="nil"/>
              <w:bottom w:val="nil"/>
              <w:right w:val="nil"/>
            </w:tcBorders>
          </w:tcPr>
          <w:p w14:paraId="2126A5D7" w14:textId="77777777" w:rsidR="006876AA" w:rsidRPr="00721A74" w:rsidRDefault="006876A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אחרי מס"ד 18 יבוא:</w:t>
            </w:r>
          </w:p>
          <w:p w14:paraId="62B4FA1A" w14:textId="77777777" w:rsidR="006876AA" w:rsidRPr="00721A74" w:rsidRDefault="006876A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53EB9ED8" w14:textId="77777777" w:rsidR="006876AA" w:rsidRPr="00721A74" w:rsidRDefault="006876A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1139B7C9" w14:textId="77777777" w:rsidR="006876AA" w:rsidRDefault="006876AA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"18א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A4679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95ד</w:t>
            </w:r>
            <w:r w:rsidR="00A4679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A4679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נהיגת רכב תיפעולי שלא </w:t>
            </w:r>
            <w:r w:rsidR="00A4679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A4679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A4679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A4679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A4679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A4679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A46798"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A46798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באזור שנקבע</w:t>
            </w:r>
            <w:r w:rsidR="009B57B3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או שלא </w:t>
            </w:r>
          </w:p>
          <w:p w14:paraId="6E4C6266" w14:textId="77777777" w:rsidR="009B57B3" w:rsidRDefault="009B57B3" w:rsidP="005235B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</w:t>
            </w:r>
            <w:r w:rsidR="005774F9"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בהתאם להוראות </w:t>
            </w:r>
          </w:p>
          <w:p w14:paraId="0367CEBB" w14:textId="77777777" w:rsidR="009B57B3" w:rsidRPr="00721A74" w:rsidRDefault="009B57B3" w:rsidP="005235B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המפורטות בתקנה</w:t>
            </w:r>
          </w:p>
          <w:p w14:paraId="40729029" w14:textId="77777777" w:rsidR="006876AA" w:rsidRDefault="00A46798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18ב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119(ג)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נהיגה או רכיבה על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F04C3D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אופנוע 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בלי לחבוש קסדת </w:t>
            </w:r>
            <w:r w:rsid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b/>
                <w:bCs w:val="0"/>
                <w:sz w:val="24"/>
                <w:szCs w:val="24"/>
                <w:rtl/>
              </w:rPr>
              <w:tab/>
            </w:r>
            <w:r w:rsidR="00F04C3D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מגן</w:t>
            </w:r>
          </w:p>
          <w:p w14:paraId="06113F87" w14:textId="77777777" w:rsidR="00410E4C" w:rsidRDefault="00410E4C" w:rsidP="00721A7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18ג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364ד(ב)</w:t>
            </w:r>
            <w:r w:rsidR="008A71EB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 w:rsidR="008A71EB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נהיגה בלא טכוגרף תקין</w:t>
            </w:r>
          </w:p>
          <w:p w14:paraId="5EBECE38" w14:textId="77777777" w:rsidR="009B57B3" w:rsidRDefault="00410E4C" w:rsidP="008A71EB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(1) ו-(2)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 w:rsidR="008A71EB">
              <w:rPr>
                <w:b/>
                <w:bCs w:val="0"/>
                <w:sz w:val="24"/>
                <w:szCs w:val="24"/>
                <w:rtl/>
              </w:rPr>
              <w:tab/>
            </w:r>
            <w:r w:rsidR="008A71EB">
              <w:rPr>
                <w:rFonts w:hint="cs"/>
                <w:b/>
                <w:bCs w:val="0"/>
                <w:sz w:val="24"/>
                <w:szCs w:val="24"/>
                <w:rtl/>
              </w:rPr>
              <w:t>ודיסקה מתאימה";</w:t>
            </w:r>
          </w:p>
          <w:p w14:paraId="58FA32AD" w14:textId="77777777" w:rsidR="00410E4C" w:rsidRPr="00721A74" w:rsidRDefault="009B57B3" w:rsidP="008A71EB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</w:t>
            </w:r>
          </w:p>
        </w:tc>
      </w:tr>
      <w:tr w:rsidR="006876AA" w:rsidRPr="00721A74" w14:paraId="71B4193F" w14:textId="77777777" w:rsidTr="008A71EB"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187247" w14:textId="77777777" w:rsidR="006876AA" w:rsidRPr="00721A74" w:rsidRDefault="007016AE" w:rsidP="001276C2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r w:rsidR="001276C2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י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5987" w:type="dxa"/>
            <w:tcBorders>
              <w:top w:val="nil"/>
              <w:left w:val="nil"/>
              <w:bottom w:val="nil"/>
              <w:right w:val="nil"/>
            </w:tcBorders>
          </w:tcPr>
          <w:p w14:paraId="07E4DB0C" w14:textId="77777777" w:rsidR="006876AA" w:rsidRPr="00721A74" w:rsidRDefault="00BA2166" w:rsidP="009B57B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מס"ד 19 </w:t>
            </w:r>
            <w:r w:rsidR="009B57B3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- 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יימחק</w:t>
            </w:r>
            <w:r w:rsidR="009B57B3">
              <w:rPr>
                <w:rFonts w:hint="cs"/>
                <w:b/>
                <w:bCs w:val="0"/>
                <w:sz w:val="24"/>
                <w:szCs w:val="24"/>
                <w:rtl/>
              </w:rPr>
              <w:t>;</w:t>
            </w:r>
          </w:p>
        </w:tc>
      </w:tr>
    </w:tbl>
    <w:p w14:paraId="25398771" w14:textId="77777777" w:rsidR="006876AA" w:rsidRDefault="006876AA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2B0DAFC7" w14:textId="77777777" w:rsidR="008A71EB" w:rsidRDefault="0069362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ab/>
      </w:r>
      <w:r>
        <w:rPr>
          <w:rFonts w:hint="cs"/>
          <w:b/>
          <w:bCs w:val="0"/>
          <w:sz w:val="24"/>
          <w:szCs w:val="24"/>
          <w:rtl/>
        </w:rPr>
        <w:tab/>
      </w:r>
    </w:p>
    <w:p w14:paraId="471D21D6" w14:textId="77777777" w:rsidR="008A71EB" w:rsidRDefault="008A71E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4"/>
          <w:szCs w:val="24"/>
          <w:rtl/>
        </w:rPr>
      </w:pPr>
    </w:p>
    <w:p w14:paraId="43A7DF97" w14:textId="77777777" w:rsidR="008A71EB" w:rsidRDefault="008A71E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4"/>
          <w:szCs w:val="24"/>
          <w:rtl/>
        </w:rPr>
      </w:pPr>
    </w:p>
    <w:p w14:paraId="1A397D53" w14:textId="77777777" w:rsidR="006876AA" w:rsidRDefault="008A71E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b/>
          <w:bCs w:val="0"/>
          <w:sz w:val="24"/>
          <w:szCs w:val="24"/>
          <w:rtl/>
        </w:rPr>
        <w:tab/>
      </w:r>
      <w:r>
        <w:rPr>
          <w:b/>
          <w:bCs w:val="0"/>
          <w:sz w:val="24"/>
          <w:szCs w:val="24"/>
          <w:rtl/>
        </w:rPr>
        <w:tab/>
      </w:r>
      <w:r w:rsidR="00693620">
        <w:rPr>
          <w:rFonts w:hint="cs"/>
          <w:b/>
          <w:bCs w:val="0"/>
          <w:sz w:val="24"/>
          <w:szCs w:val="24"/>
          <w:rtl/>
        </w:rPr>
        <w:t>(4</w:t>
      </w:r>
      <w:r w:rsidR="00892850">
        <w:rPr>
          <w:rFonts w:hint="cs"/>
          <w:b/>
          <w:bCs w:val="0"/>
          <w:sz w:val="24"/>
          <w:szCs w:val="24"/>
          <w:rtl/>
        </w:rPr>
        <w:t>)</w:t>
      </w:r>
      <w:r w:rsidR="00892850">
        <w:rPr>
          <w:b/>
          <w:bCs w:val="0"/>
          <w:sz w:val="24"/>
          <w:szCs w:val="24"/>
          <w:rtl/>
        </w:rPr>
        <w:tab/>
      </w:r>
      <w:r w:rsidR="00892850">
        <w:rPr>
          <w:rFonts w:hint="cs"/>
          <w:b/>
          <w:bCs w:val="0"/>
          <w:sz w:val="24"/>
          <w:szCs w:val="24"/>
          <w:rtl/>
        </w:rPr>
        <w:t xml:space="preserve">בחלק שכותרתו "8 נקודות" </w:t>
      </w:r>
      <w:r w:rsidR="00892850">
        <w:rPr>
          <w:b/>
          <w:bCs w:val="0"/>
          <w:sz w:val="24"/>
          <w:szCs w:val="24"/>
          <w:rtl/>
        </w:rPr>
        <w:t>–</w:t>
      </w:r>
      <w:r w:rsidR="00892850">
        <w:rPr>
          <w:rFonts w:hint="cs"/>
          <w:b/>
          <w:bCs w:val="0"/>
          <w:sz w:val="24"/>
          <w:szCs w:val="24"/>
          <w:rtl/>
        </w:rPr>
        <w:t xml:space="preserve"> </w:t>
      </w:r>
    </w:p>
    <w:p w14:paraId="2A8987FC" w14:textId="77777777" w:rsidR="00A378F8" w:rsidRDefault="00A378F8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7932962D" w14:textId="77777777" w:rsidR="00892850" w:rsidRDefault="0089285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tbl>
      <w:tblPr>
        <w:bidiVisual/>
        <w:tblW w:w="0" w:type="auto"/>
        <w:tblInd w:w="1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"/>
        <w:gridCol w:w="5987"/>
      </w:tblGrid>
      <w:tr w:rsidR="00892850" w:rsidRPr="00721A74" w14:paraId="13E39C23" w14:textId="77777777" w:rsidTr="00A378F8"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14:paraId="24B82F11" w14:textId="77777777" w:rsidR="00892850" w:rsidRPr="00721A74" w:rsidRDefault="00892850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(א)</w:t>
            </w:r>
          </w:p>
        </w:tc>
        <w:tc>
          <w:tcPr>
            <w:tcW w:w="6189" w:type="dxa"/>
            <w:tcBorders>
              <w:top w:val="nil"/>
              <w:left w:val="nil"/>
              <w:bottom w:val="nil"/>
              <w:right w:val="nil"/>
            </w:tcBorders>
          </w:tcPr>
          <w:p w14:paraId="48F2563F" w14:textId="77777777" w:rsidR="00892850" w:rsidRPr="00721A74" w:rsidRDefault="00916380" w:rsidP="00EF3AD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במס"ד 1, במקום האמור בטור "תיאור מקוצר של העבירה" יבוא "</w:t>
            </w:r>
            <w:r w:rsidR="009B57B3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נהיגה בלא 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רישיון נהיגה </w:t>
            </w:r>
            <w:r w:rsidR="009B57B3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תקף 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לאותו סוג 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רכב </w:t>
            </w:r>
            <w:r w:rsidR="009B57B3">
              <w:rPr>
                <w:rFonts w:hint="cs"/>
                <w:b/>
                <w:bCs w:val="0"/>
                <w:sz w:val="24"/>
                <w:szCs w:val="24"/>
                <w:rtl/>
              </w:rPr>
              <w:t>ב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תקופה </w:t>
            </w:r>
            <w:r w:rsidR="00EF3AD0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העולה על  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שנה </w:t>
            </w:r>
            <w:r w:rsidR="009B57B3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ממועד פקיעת הרישיון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;</w:t>
            </w:r>
          </w:p>
        </w:tc>
      </w:tr>
      <w:tr w:rsidR="00F04C3D" w:rsidRPr="00721A74" w14:paraId="5E55F047" w14:textId="77777777" w:rsidTr="00A378F8">
        <w:trPr>
          <w:trHeight w:val="372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14:paraId="1DE997C0" w14:textId="77777777" w:rsidR="00F04C3D" w:rsidRDefault="00F04C3D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(ב)</w:t>
            </w:r>
          </w:p>
          <w:p w14:paraId="256F5A99" w14:textId="77777777" w:rsidR="00F04C3D" w:rsidRDefault="00F04C3D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  <w:p w14:paraId="3BF35BC0" w14:textId="77777777" w:rsidR="00F04C3D" w:rsidRDefault="00F04C3D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  <w:p w14:paraId="0213A920" w14:textId="77777777" w:rsidR="00F04C3D" w:rsidRDefault="00F04C3D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  <w:p w14:paraId="474BD1F8" w14:textId="77777777" w:rsidR="00F04C3D" w:rsidRDefault="00F04C3D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  <w:p w14:paraId="42C2EA6B" w14:textId="77777777" w:rsidR="00F04C3D" w:rsidRDefault="00F04C3D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  <w:p w14:paraId="4AA7D4C0" w14:textId="77777777" w:rsidR="00F04C3D" w:rsidRDefault="00F04C3D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  <w:p w14:paraId="2399A756" w14:textId="77777777" w:rsidR="00F04C3D" w:rsidRDefault="00F04C3D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  <w:p w14:paraId="58B5630F" w14:textId="77777777" w:rsidR="00F04C3D" w:rsidRPr="00721A74" w:rsidRDefault="00F04C3D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</w:p>
        </w:tc>
        <w:tc>
          <w:tcPr>
            <w:tcW w:w="6189" w:type="dxa"/>
            <w:tcBorders>
              <w:top w:val="nil"/>
              <w:left w:val="nil"/>
              <w:bottom w:val="nil"/>
              <w:right w:val="nil"/>
            </w:tcBorders>
          </w:tcPr>
          <w:p w14:paraId="41A627F7" w14:textId="77777777" w:rsidR="00F04C3D" w:rsidRDefault="00F04C3D" w:rsidP="009B57B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אחרי מס"ד 1 יבוא:</w:t>
            </w:r>
          </w:p>
          <w:p w14:paraId="1E580FB1" w14:textId="77777777" w:rsidR="00F04C3D" w:rsidRPr="00721A74" w:rsidRDefault="00F04C3D" w:rsidP="00CC0B2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335EAE6D" w14:textId="77777777" w:rsidR="00F04C3D" w:rsidRPr="00721A74" w:rsidRDefault="00F04C3D" w:rsidP="00CC0B2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52565D1E" w14:textId="77777777" w:rsidR="00F04C3D" w:rsidRDefault="00F04C3D" w:rsidP="009B57B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"1א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12א1(ב)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נהיגת נהג חדש צעיר ללא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מלווה</w:t>
            </w:r>
          </w:p>
          <w:p w14:paraId="563F39B7" w14:textId="77777777" w:rsidR="00F04C3D" w:rsidRDefault="00F04C3D" w:rsidP="00CC0B2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1ב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12א2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נהיגת נהג חדש צעיר עם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מספר נוסעים העולה על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המותר ללא מלווה</w:t>
            </w:r>
          </w:p>
          <w:p w14:paraId="5295F7F2" w14:textId="77777777" w:rsidR="00F04C3D" w:rsidRDefault="00F04C3D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1ג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16(ב)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הוראת נהיגה תוך שימוש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בטלפון ללא דיבורית"</w:t>
            </w:r>
            <w:r w:rsidR="0082355C">
              <w:rPr>
                <w:rFonts w:hint="cs"/>
                <w:b/>
                <w:bCs w:val="0"/>
                <w:sz w:val="24"/>
                <w:szCs w:val="24"/>
                <w:rtl/>
              </w:rPr>
              <w:t>;</w:t>
            </w:r>
          </w:p>
        </w:tc>
      </w:tr>
      <w:tr w:rsidR="00F04C3D" w:rsidRPr="00721A74" w14:paraId="5DDF07FB" w14:textId="77777777" w:rsidTr="00A378F8">
        <w:trPr>
          <w:trHeight w:val="2601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14:paraId="21EFCD2E" w14:textId="77777777" w:rsidR="00F04C3D" w:rsidRDefault="00F04C3D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lastRenderedPageBreak/>
              <w:t>(ג)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</w:p>
        </w:tc>
        <w:tc>
          <w:tcPr>
            <w:tcW w:w="6189" w:type="dxa"/>
            <w:tcBorders>
              <w:top w:val="nil"/>
              <w:left w:val="nil"/>
              <w:bottom w:val="nil"/>
              <w:right w:val="nil"/>
            </w:tcBorders>
          </w:tcPr>
          <w:p w14:paraId="079F1B15" w14:textId="77777777" w:rsidR="00F04C3D" w:rsidRDefault="00F04C3D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אחרי מס"ד 2 יבוא:</w:t>
            </w:r>
          </w:p>
          <w:p w14:paraId="7DDE9F09" w14:textId="77777777" w:rsidR="00F04C3D" w:rsidRPr="00721A74" w:rsidRDefault="00F04C3D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60881521" w14:textId="77777777" w:rsidR="00F04C3D" w:rsidRPr="00721A74" w:rsidRDefault="00F04C3D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5F9F6C60" w14:textId="77777777" w:rsidR="00F04C3D" w:rsidRDefault="00F04C3D" w:rsidP="00F04C3D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"2א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62(2)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נהיגה בקלות ראש או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ברשלנות</w:t>
            </w:r>
          </w:p>
          <w:p w14:paraId="020D9378" w14:textId="77777777" w:rsidR="00F04C3D" w:rsidRDefault="00F04C3D" w:rsidP="005E19D5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2ב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62(11)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שיבוש פעולת מיתקן </w:t>
            </w:r>
            <w:r w:rsidR="005E19D5">
              <w:rPr>
                <w:b/>
                <w:bCs w:val="0"/>
                <w:sz w:val="24"/>
                <w:szCs w:val="24"/>
                <w:rtl/>
              </w:rPr>
              <w:tab/>
            </w:r>
            <w:r w:rsidR="005E19D5">
              <w:rPr>
                <w:b/>
                <w:bCs w:val="0"/>
                <w:sz w:val="24"/>
                <w:szCs w:val="24"/>
                <w:rtl/>
              </w:rPr>
              <w:tab/>
            </w:r>
            <w:r w:rsidR="005E19D5">
              <w:rPr>
                <w:b/>
                <w:bCs w:val="0"/>
                <w:sz w:val="24"/>
                <w:szCs w:val="24"/>
                <w:rtl/>
              </w:rPr>
              <w:tab/>
            </w:r>
            <w:r w:rsidR="005E19D5">
              <w:rPr>
                <w:b/>
                <w:bCs w:val="0"/>
                <w:sz w:val="24"/>
                <w:szCs w:val="24"/>
                <w:rtl/>
              </w:rPr>
              <w:tab/>
            </w:r>
            <w:r w:rsidR="005E19D5">
              <w:rPr>
                <w:b/>
                <w:bCs w:val="0"/>
                <w:sz w:val="24"/>
                <w:szCs w:val="24"/>
                <w:rtl/>
              </w:rPr>
              <w:tab/>
            </w:r>
            <w:r w:rsidR="005E19D5">
              <w:rPr>
                <w:b/>
                <w:bCs w:val="0"/>
                <w:sz w:val="24"/>
                <w:szCs w:val="24"/>
                <w:rtl/>
              </w:rPr>
              <w:tab/>
            </w:r>
            <w:r w:rsidR="005E19D5"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מגביל מהירות";</w:t>
            </w:r>
          </w:p>
        </w:tc>
      </w:tr>
      <w:tr w:rsidR="00892850" w:rsidRPr="00721A74" w14:paraId="7789F93E" w14:textId="77777777" w:rsidTr="00F04C3D"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14:paraId="50421A87" w14:textId="77777777" w:rsidR="00892850" w:rsidRPr="00721A74" w:rsidRDefault="00B2673D" w:rsidP="00916EC1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r w:rsidR="00916EC1">
              <w:rPr>
                <w:rFonts w:hint="cs"/>
                <w:b/>
                <w:bCs w:val="0"/>
                <w:sz w:val="24"/>
                <w:szCs w:val="24"/>
                <w:rtl/>
              </w:rPr>
              <w:t>ד</w:t>
            </w:r>
            <w:r w:rsidR="00892850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6189" w:type="dxa"/>
            <w:tcBorders>
              <w:top w:val="nil"/>
              <w:left w:val="nil"/>
              <w:bottom w:val="nil"/>
              <w:right w:val="nil"/>
            </w:tcBorders>
          </w:tcPr>
          <w:p w14:paraId="13007E91" w14:textId="77777777" w:rsidR="00892850" w:rsidRPr="00721A74" w:rsidRDefault="00892850" w:rsidP="00410E4C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אחרי מס"ד </w:t>
            </w:r>
            <w:r w:rsidR="00410E4C">
              <w:rPr>
                <w:rFonts w:hint="cs"/>
                <w:b/>
                <w:bCs w:val="0"/>
                <w:sz w:val="24"/>
                <w:szCs w:val="24"/>
                <w:rtl/>
              </w:rPr>
              <w:t>4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יבוא:</w:t>
            </w:r>
          </w:p>
          <w:p w14:paraId="15044C22" w14:textId="77777777" w:rsidR="00892850" w:rsidRPr="00721A74" w:rsidRDefault="00892850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60E96474" w14:textId="77777777" w:rsidR="00892850" w:rsidRPr="00721A74" w:rsidRDefault="00892850" w:rsidP="00892850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74BFA781" w14:textId="77777777" w:rsidR="00892850" w:rsidRPr="00721A74" w:rsidRDefault="00892850" w:rsidP="00410E4C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</w:t>
            </w:r>
            <w:r w:rsidR="00410E4C">
              <w:rPr>
                <w:rFonts w:hint="cs"/>
                <w:b/>
                <w:bCs w:val="0"/>
                <w:sz w:val="24"/>
                <w:szCs w:val="24"/>
                <w:rtl/>
              </w:rPr>
              <w:t>4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א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410E4C">
              <w:rPr>
                <w:rFonts w:hint="cs"/>
                <w:b/>
                <w:bCs w:val="0"/>
                <w:sz w:val="24"/>
                <w:szCs w:val="24"/>
                <w:rtl/>
              </w:rPr>
              <w:t>28(ב)</w:t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410E4C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נהיגה תוך שימוש בטלפון </w:t>
            </w:r>
            <w:r w:rsidR="00410E4C">
              <w:rPr>
                <w:b/>
                <w:bCs w:val="0"/>
                <w:sz w:val="24"/>
                <w:szCs w:val="24"/>
                <w:rtl/>
              </w:rPr>
              <w:tab/>
            </w:r>
            <w:r w:rsidR="00410E4C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410E4C">
              <w:rPr>
                <w:b/>
                <w:bCs w:val="0"/>
                <w:sz w:val="24"/>
                <w:szCs w:val="24"/>
                <w:rtl/>
              </w:rPr>
              <w:tab/>
            </w:r>
            <w:r w:rsidR="00410E4C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410E4C">
              <w:rPr>
                <w:b/>
                <w:bCs w:val="0"/>
                <w:sz w:val="24"/>
                <w:szCs w:val="24"/>
                <w:rtl/>
              </w:rPr>
              <w:tab/>
            </w:r>
            <w:r w:rsidR="00410E4C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ללא דיבורית";</w:t>
            </w:r>
          </w:p>
        </w:tc>
      </w:tr>
      <w:tr w:rsidR="00562383" w:rsidRPr="00721A74" w14:paraId="0E2246D4" w14:textId="77777777" w:rsidTr="00F04C3D">
        <w:trPr>
          <w:ins w:id="64" w:author="חוה ראובני" w:date="2017-02-06T16:15:00Z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14:paraId="032BC99F" w14:textId="77777777" w:rsidR="00562383" w:rsidRDefault="00562383" w:rsidP="00916EC1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ins w:id="65" w:author="חוה ראובני" w:date="2017-02-06T16:15:00Z"/>
                <w:rFonts w:hint="cs"/>
                <w:b/>
                <w:bCs w:val="0"/>
                <w:sz w:val="24"/>
                <w:szCs w:val="24"/>
                <w:rtl/>
              </w:rPr>
            </w:pPr>
            <w:ins w:id="66" w:author="חוה ראובני" w:date="2017-02-06T16:16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(ה)</w:t>
              </w:r>
            </w:ins>
          </w:p>
        </w:tc>
        <w:tc>
          <w:tcPr>
            <w:tcW w:w="6189" w:type="dxa"/>
            <w:tcBorders>
              <w:top w:val="nil"/>
              <w:left w:val="nil"/>
              <w:bottom w:val="nil"/>
              <w:right w:val="nil"/>
            </w:tcBorders>
          </w:tcPr>
          <w:p w14:paraId="41E2833F" w14:textId="77777777" w:rsidR="00562383" w:rsidRPr="00562383" w:rsidRDefault="00562383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rPr>
                <w:ins w:id="67" w:author="חוה ראובני" w:date="2017-02-06T16:15:00Z"/>
                <w:b/>
                <w:bCs w:val="0"/>
                <w:sz w:val="24"/>
                <w:szCs w:val="24"/>
                <w:rtl/>
              </w:rPr>
            </w:pPr>
            <w:ins w:id="68" w:author="חוה ראובני" w:date="2017-02-06T16:15:00Z">
              <w:r w:rsidRPr="00562383">
                <w:rPr>
                  <w:b/>
                  <w:bCs w:val="0"/>
                  <w:sz w:val="24"/>
                  <w:szCs w:val="24"/>
                  <w:rtl/>
                </w:rPr>
                <w:t xml:space="preserve">אחרי מס"ד </w:t>
              </w:r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11</w:t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 xml:space="preserve"> יבוא:</w:t>
              </w:r>
            </w:ins>
          </w:p>
          <w:p w14:paraId="29D1E15B" w14:textId="77777777" w:rsidR="00562383" w:rsidRPr="00562383" w:rsidRDefault="00562383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rPr>
                <w:ins w:id="69" w:author="חוה ראובני" w:date="2017-02-06T16:15:00Z"/>
                <w:b/>
                <w:bCs w:val="0"/>
                <w:sz w:val="24"/>
                <w:szCs w:val="24"/>
                <w:rtl/>
              </w:rPr>
            </w:pPr>
            <w:ins w:id="70" w:author="חוה ראובני" w:date="2017-02-06T16:15:00Z"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  <w:t xml:space="preserve">       מס' הסעיף</w:t>
              </w:r>
            </w:ins>
          </w:p>
          <w:p w14:paraId="73BF25E4" w14:textId="77777777" w:rsidR="00562383" w:rsidRDefault="00562383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ins w:id="71" w:author="חוה ראובני" w:date="2017-02-06T16:15:00Z"/>
                <w:b/>
                <w:bCs w:val="0"/>
                <w:sz w:val="24"/>
                <w:szCs w:val="24"/>
                <w:rtl/>
              </w:rPr>
            </w:pPr>
            <w:ins w:id="72" w:author="חוה ראובני" w:date="2017-02-06T16:15:00Z">
              <w:r w:rsidRPr="00562383">
                <w:rPr>
                  <w:b/>
                  <w:bCs w:val="0"/>
                  <w:sz w:val="24"/>
                  <w:szCs w:val="24"/>
                  <w:rtl/>
                </w:rPr>
                <w:t>מס"ד</w:t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  <w:t>פקודה</w:t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  <w:t>תקנה</w:t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  <w:t>תיאור מקוצר של העבירה</w:t>
              </w:r>
            </w:ins>
          </w:p>
          <w:p w14:paraId="071D80C3" w14:textId="77777777" w:rsidR="00562383" w:rsidRPr="00562383" w:rsidRDefault="00562383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rPr>
                <w:ins w:id="73" w:author="חוה ראובני" w:date="2017-02-06T16:15:00Z"/>
                <w:b/>
                <w:bCs w:val="0"/>
                <w:sz w:val="24"/>
                <w:szCs w:val="24"/>
                <w:rtl/>
              </w:rPr>
            </w:pPr>
            <w:ins w:id="74" w:author="חוה ראובני" w:date="2017-02-06T16:16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"11א</w:t>
              </w:r>
            </w:ins>
            <w:ins w:id="75" w:author="חוה ראובני" w:date="2017-02-06T16:15:00Z">
              <w:r w:rsidRPr="00562383">
                <w:rPr>
                  <w:b/>
                  <w:bCs w:val="0"/>
                  <w:sz w:val="24"/>
                  <w:szCs w:val="24"/>
                  <w:rtl/>
                </w:rPr>
                <w:t xml:space="preserve">                                 67(א)       אי מתן אפשרות להולך רגל </w:t>
              </w:r>
            </w:ins>
          </w:p>
          <w:p w14:paraId="11E15FBB" w14:textId="77777777" w:rsidR="00562383" w:rsidRPr="00721A74" w:rsidRDefault="00562383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ins w:id="76" w:author="חוה ראובני" w:date="2017-02-06T16:15:00Z"/>
                <w:rFonts w:hint="cs"/>
                <w:b/>
                <w:bCs w:val="0"/>
                <w:sz w:val="24"/>
                <w:szCs w:val="24"/>
                <w:rtl/>
              </w:rPr>
            </w:pPr>
            <w:ins w:id="77" w:author="חוה ראובני" w:date="2017-02-06T16:15:00Z">
              <w:r w:rsidRPr="00562383">
                <w:rPr>
                  <w:b/>
                  <w:bCs w:val="0"/>
                  <w:sz w:val="24"/>
                  <w:szCs w:val="24"/>
                  <w:rtl/>
                </w:rPr>
                <w:t xml:space="preserve">                                                      להשלים את החצייה בטחה</w:t>
              </w:r>
            </w:ins>
            <w:ins w:id="78" w:author="חוה ראובני" w:date="2017-02-06T16:16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";</w:t>
              </w:r>
            </w:ins>
          </w:p>
        </w:tc>
      </w:tr>
      <w:tr w:rsidR="00410E4C" w:rsidRPr="00721A74" w14:paraId="411193F8" w14:textId="77777777" w:rsidTr="00F04C3D"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14:paraId="5403E7D7" w14:textId="77777777" w:rsidR="00410E4C" w:rsidRPr="00721A74" w:rsidRDefault="00B2673D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del w:id="79" w:author="חוה ראובני" w:date="2017-02-06T16:16:00Z">
              <w:r w:rsidR="00916EC1" w:rsidDel="00562383">
                <w:rPr>
                  <w:rFonts w:hint="cs"/>
                  <w:b/>
                  <w:bCs w:val="0"/>
                  <w:sz w:val="24"/>
                  <w:szCs w:val="24"/>
                  <w:rtl/>
                </w:rPr>
                <w:delText>ה</w:delText>
              </w:r>
            </w:del>
            <w:ins w:id="80" w:author="חוה ראובני" w:date="2017-02-06T16:16:00Z">
              <w:r w:rsidR="00562383">
                <w:rPr>
                  <w:rFonts w:hint="cs"/>
                  <w:b/>
                  <w:bCs w:val="0"/>
                  <w:sz w:val="24"/>
                  <w:szCs w:val="24"/>
                  <w:rtl/>
                </w:rPr>
                <w:t>ו</w:t>
              </w:r>
            </w:ins>
            <w:r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</w:p>
        </w:tc>
        <w:tc>
          <w:tcPr>
            <w:tcW w:w="6189" w:type="dxa"/>
            <w:tcBorders>
              <w:top w:val="nil"/>
              <w:left w:val="nil"/>
              <w:bottom w:val="nil"/>
              <w:right w:val="nil"/>
            </w:tcBorders>
          </w:tcPr>
          <w:p w14:paraId="34E1FF1E" w14:textId="77777777" w:rsidR="00916EC1" w:rsidRDefault="00916380" w:rsidP="00916EC1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במס"ד 9</w:t>
            </w:r>
            <w:r w:rsidR="00916EC1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-</w:t>
            </w:r>
          </w:p>
          <w:p w14:paraId="5D04FDD6" w14:textId="77777777" w:rsidR="00916EC1" w:rsidRDefault="00A378F8" w:rsidP="00F04C3D">
            <w:pPr>
              <w:numPr>
                <w:ilvl w:val="0"/>
                <w:numId w:val="7"/>
              </w:num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ind w:left="360"/>
              <w:jc w:val="both"/>
              <w:rPr>
                <w:rFonts w:hint="cs"/>
                <w:b/>
                <w:bCs w:val="0"/>
                <w:sz w:val="24"/>
                <w:szCs w:val="24"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</w:t>
            </w:r>
            <w:r w:rsidR="00916EC1">
              <w:rPr>
                <w:rFonts w:hint="cs"/>
                <w:b/>
                <w:bCs w:val="0"/>
                <w:sz w:val="24"/>
                <w:szCs w:val="24"/>
                <w:rtl/>
              </w:rPr>
              <w:t>בטור "פקודה" יבוא "65(א)(1) ו-(3)";</w:t>
            </w:r>
          </w:p>
          <w:p w14:paraId="238ACFB7" w14:textId="77777777" w:rsidR="00410E4C" w:rsidRDefault="00916380" w:rsidP="000E1EEE">
            <w:pPr>
              <w:numPr>
                <w:ilvl w:val="0"/>
                <w:numId w:val="7"/>
              </w:numPr>
              <w:spacing w:line="360" w:lineRule="auto"/>
              <w:ind w:hanging="720"/>
              <w:jc w:val="both"/>
              <w:rPr>
                <w:rFonts w:hint="cs"/>
                <w:b/>
                <w:bCs w:val="0"/>
                <w:sz w:val="24"/>
                <w:szCs w:val="24"/>
              </w:rPr>
            </w:pPr>
            <w:r w:rsidRPr="00916EC1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בטור "תקנה", </w:t>
            </w:r>
            <w:r w:rsidR="00A840F6" w:rsidRPr="00916EC1">
              <w:rPr>
                <w:rFonts w:hint="cs"/>
                <w:b/>
                <w:bCs w:val="0"/>
                <w:sz w:val="24"/>
                <w:szCs w:val="24"/>
                <w:rtl/>
              </w:rPr>
              <w:t>במקום "56(א)(1), (2), (3)ו-(4)" יבוא  "56 (א)(1), (2) ו-(3)";</w:t>
            </w:r>
          </w:p>
          <w:p w14:paraId="1F4F5236" w14:textId="77777777" w:rsidR="00282CED" w:rsidRPr="00721A74" w:rsidRDefault="00916EC1" w:rsidP="000E1EEE">
            <w:pPr>
              <w:numPr>
                <w:ilvl w:val="0"/>
                <w:numId w:val="7"/>
              </w:numPr>
              <w:spacing w:line="360" w:lineRule="auto"/>
              <w:ind w:hanging="720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בטור "תיאור מקוצר של העבירה", בסופו יבוא "בנסיבות המפורטות בסעיף או בתקנה, לפי העניין";</w:t>
            </w:r>
            <w:r w:rsidR="00282CED"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282CED" w:rsidRPr="00721A74">
              <w:rPr>
                <w:b/>
                <w:bCs w:val="0"/>
                <w:sz w:val="24"/>
                <w:szCs w:val="24"/>
                <w:rtl/>
              </w:rPr>
              <w:tab/>
            </w:r>
          </w:p>
        </w:tc>
      </w:tr>
      <w:tr w:rsidR="00562383" w:rsidRPr="00721A74" w14:paraId="2EEED546" w14:textId="77777777" w:rsidTr="00F04C3D">
        <w:trPr>
          <w:ins w:id="81" w:author="חוה ראובני" w:date="2017-02-06T16:11:00Z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14:paraId="5A666D54" w14:textId="77777777" w:rsidR="00562383" w:rsidRDefault="00562383" w:rsidP="00916EC1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ins w:id="82" w:author="חוה ראובני" w:date="2017-02-06T16:11:00Z"/>
                <w:rFonts w:hint="cs"/>
                <w:b/>
                <w:bCs w:val="0"/>
                <w:sz w:val="24"/>
                <w:szCs w:val="24"/>
                <w:rtl/>
              </w:rPr>
            </w:pPr>
            <w:ins w:id="83" w:author="חוה ראובני" w:date="2017-02-06T16:11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(</w:t>
              </w:r>
            </w:ins>
            <w:ins w:id="84" w:author="חוה ראובני" w:date="2017-02-06T16:16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ז</w:t>
              </w:r>
            </w:ins>
            <w:ins w:id="85" w:author="חוה ראובני" w:date="2017-02-06T16:12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)</w:t>
              </w:r>
              <w:r>
                <w:rPr>
                  <w:b/>
                  <w:bCs w:val="0"/>
                  <w:sz w:val="24"/>
                  <w:szCs w:val="24"/>
                  <w:rtl/>
                </w:rPr>
                <w:tab/>
              </w:r>
            </w:ins>
          </w:p>
        </w:tc>
        <w:tc>
          <w:tcPr>
            <w:tcW w:w="6189" w:type="dxa"/>
            <w:tcBorders>
              <w:top w:val="nil"/>
              <w:left w:val="nil"/>
              <w:bottom w:val="nil"/>
              <w:right w:val="nil"/>
            </w:tcBorders>
          </w:tcPr>
          <w:p w14:paraId="267D205C" w14:textId="77777777" w:rsidR="00562383" w:rsidRDefault="00562383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b/>
                <w:bCs w:val="0"/>
                <w:sz w:val="24"/>
                <w:szCs w:val="24"/>
                <w:rtl/>
              </w:rPr>
            </w:pPr>
            <w:ins w:id="86" w:author="חוה ראובני" w:date="2017-02-06T16:12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אחרי מס"ד 13 יבוא:</w:t>
              </w:r>
            </w:ins>
          </w:p>
          <w:p w14:paraId="294F3207" w14:textId="77777777" w:rsidR="00562383" w:rsidRPr="00562383" w:rsidRDefault="00562383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rPr>
                <w:b/>
                <w:bCs w:val="0"/>
                <w:sz w:val="24"/>
                <w:szCs w:val="24"/>
                <w:rtl/>
              </w:rPr>
            </w:pPr>
            <w:r w:rsidRPr="00562383">
              <w:rPr>
                <w:b/>
                <w:bCs w:val="0"/>
                <w:sz w:val="24"/>
                <w:szCs w:val="24"/>
                <w:rtl/>
              </w:rPr>
              <w:t xml:space="preserve">         מס' הסעיף</w:t>
            </w:r>
          </w:p>
          <w:p w14:paraId="5E3F10C1" w14:textId="77777777" w:rsidR="00562383" w:rsidRPr="00562383" w:rsidRDefault="00562383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ins w:id="87" w:author="חוה ראובני" w:date="2017-02-06T16:12:00Z"/>
                <w:b/>
                <w:bCs w:val="0"/>
                <w:sz w:val="24"/>
                <w:szCs w:val="24"/>
                <w:u w:val="single"/>
                <w:rtl/>
              </w:rPr>
            </w:pPr>
            <w:r w:rsidRPr="00562383">
              <w:rPr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562383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562383">
              <w:rPr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562383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562383">
              <w:rPr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562383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562383">
              <w:rPr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3472B0A1" w14:textId="77777777" w:rsidR="00562383" w:rsidRDefault="00562383" w:rsidP="0056238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ins w:id="88" w:author="חוה ראובני" w:date="2017-02-06T16:11:00Z"/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"</w:t>
            </w:r>
            <w:ins w:id="89" w:author="חוה ראובני" w:date="2017-02-06T16:12:00Z">
              <w:r w:rsidRPr="00562383">
                <w:rPr>
                  <w:b/>
                  <w:bCs w:val="0"/>
                  <w:sz w:val="24"/>
                  <w:szCs w:val="24"/>
                  <w:rtl/>
                </w:rPr>
                <w:t>1</w:t>
              </w:r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3</w:t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>א</w:t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  <w:t>85(א)(5)</w:t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  <w:t xml:space="preserve">הובלת מטען ברכב                                                                   </w:t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  <w:t>מעל 10% מעל</w:t>
              </w:r>
            </w:ins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ins w:id="90" w:author="חוה ראובני" w:date="2017-02-06T16:12:00Z">
              <w:r w:rsidRPr="00562383">
                <w:rPr>
                  <w:b/>
                  <w:bCs w:val="0"/>
                  <w:sz w:val="24"/>
                  <w:szCs w:val="24"/>
                  <w:rtl/>
                </w:rPr>
                <w:t xml:space="preserve">המשקל </w:t>
              </w:r>
              <w:r w:rsidRPr="00562383">
                <w:rPr>
                  <w:b/>
                  <w:bCs w:val="0"/>
                  <w:sz w:val="24"/>
                  <w:szCs w:val="24"/>
                  <w:rtl/>
                </w:rPr>
                <w:tab/>
              </w:r>
            </w:ins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ins w:id="91" w:author="חוה ראובני" w:date="2017-02-06T16:12:00Z">
              <w:r w:rsidRPr="00562383">
                <w:rPr>
                  <w:b/>
                  <w:bCs w:val="0"/>
                  <w:sz w:val="24"/>
                  <w:szCs w:val="24"/>
                  <w:rtl/>
                </w:rPr>
                <w:t xml:space="preserve">הכולל המותר ועד </w:t>
              </w:r>
            </w:ins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ins w:id="92" w:author="חוה ראובני" w:date="2017-02-06T16:12:00Z">
              <w:r w:rsidRPr="00562383">
                <w:rPr>
                  <w:b/>
                  <w:bCs w:val="0"/>
                  <w:sz w:val="24"/>
                  <w:szCs w:val="24"/>
                  <w:rtl/>
                </w:rPr>
                <w:t>25%";</w:t>
              </w:r>
            </w:ins>
            <w:r>
              <w:rPr>
                <w:rFonts w:hint="cs"/>
                <w:b/>
                <w:bCs w:val="0"/>
                <w:sz w:val="24"/>
                <w:szCs w:val="24"/>
                <w:rtl/>
              </w:rPr>
              <w:t>"</w:t>
            </w:r>
          </w:p>
        </w:tc>
      </w:tr>
      <w:tr w:rsidR="002F7AAE" w:rsidRPr="00721A74" w14:paraId="5C616643" w14:textId="77777777" w:rsidTr="00F04C3D">
        <w:trPr>
          <w:ins w:id="93" w:author="חוה ראובני" w:date="2016-08-09T15:06:00Z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14:paraId="1B78AE88" w14:textId="77777777" w:rsidR="002F7AAE" w:rsidRDefault="00562383" w:rsidP="00916EC1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ins w:id="94" w:author="חוה ראובני" w:date="2016-08-09T15:06:00Z"/>
                <w:rFonts w:hint="cs"/>
                <w:b/>
                <w:bCs w:val="0"/>
                <w:sz w:val="24"/>
                <w:szCs w:val="24"/>
                <w:rtl/>
              </w:rPr>
            </w:pPr>
            <w:ins w:id="95" w:author="חוה ראובני" w:date="2017-02-06T16:16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>(ח)</w:t>
              </w:r>
            </w:ins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</w:p>
        </w:tc>
        <w:tc>
          <w:tcPr>
            <w:tcW w:w="6189" w:type="dxa"/>
            <w:tcBorders>
              <w:top w:val="nil"/>
              <w:left w:val="nil"/>
              <w:bottom w:val="nil"/>
              <w:right w:val="nil"/>
            </w:tcBorders>
          </w:tcPr>
          <w:p w14:paraId="7FCC518C" w14:textId="77777777" w:rsidR="002F7AAE" w:rsidRDefault="002F7AAE" w:rsidP="00916EC1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ins w:id="96" w:author="חוה ראובני" w:date="2016-08-09T15:06:00Z"/>
                <w:rFonts w:hint="cs"/>
                <w:b/>
                <w:bCs w:val="0"/>
                <w:sz w:val="24"/>
                <w:szCs w:val="24"/>
                <w:rtl/>
              </w:rPr>
            </w:pPr>
            <w:ins w:id="97" w:author="חוה ראובני" w:date="2016-08-09T15:07:00Z"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 xml:space="preserve">מס"ד 17 </w:t>
              </w:r>
              <w:r>
                <w:rPr>
                  <w:b/>
                  <w:bCs w:val="0"/>
                  <w:sz w:val="24"/>
                  <w:szCs w:val="24"/>
                  <w:rtl/>
                </w:rPr>
                <w:t>–</w:t>
              </w:r>
              <w:r>
                <w:rPr>
                  <w:rFonts w:hint="cs"/>
                  <w:b/>
                  <w:bCs w:val="0"/>
                  <w:sz w:val="24"/>
                  <w:szCs w:val="24"/>
                  <w:rtl/>
                </w:rPr>
                <w:t xml:space="preserve"> יימחק;</w:t>
              </w:r>
            </w:ins>
          </w:p>
        </w:tc>
      </w:tr>
    </w:tbl>
    <w:p w14:paraId="1F9D02AA" w14:textId="77777777" w:rsidR="00892850" w:rsidRDefault="0089285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657C03EE" w14:textId="77777777" w:rsidR="00A378F8" w:rsidRDefault="00721985" w:rsidP="005E19D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ab/>
      </w:r>
      <w:r>
        <w:rPr>
          <w:rFonts w:hint="cs"/>
          <w:b/>
          <w:bCs w:val="0"/>
          <w:sz w:val="24"/>
          <w:szCs w:val="24"/>
          <w:rtl/>
        </w:rPr>
        <w:tab/>
      </w:r>
    </w:p>
    <w:p w14:paraId="61AFA8EF" w14:textId="77777777" w:rsidR="00693620" w:rsidRDefault="0069362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2AF0D31C" w14:textId="77777777" w:rsidR="00721985" w:rsidRDefault="00693620" w:rsidP="0069362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ab/>
      </w:r>
      <w:r>
        <w:rPr>
          <w:rFonts w:hint="cs"/>
          <w:b/>
          <w:bCs w:val="0"/>
          <w:sz w:val="24"/>
          <w:szCs w:val="24"/>
          <w:rtl/>
        </w:rPr>
        <w:tab/>
      </w:r>
      <w:r w:rsidR="00721985">
        <w:rPr>
          <w:rFonts w:hint="cs"/>
          <w:b/>
          <w:bCs w:val="0"/>
          <w:sz w:val="24"/>
          <w:szCs w:val="24"/>
          <w:rtl/>
        </w:rPr>
        <w:t>(</w:t>
      </w:r>
      <w:r>
        <w:rPr>
          <w:rFonts w:hint="cs"/>
          <w:b/>
          <w:bCs w:val="0"/>
          <w:sz w:val="24"/>
          <w:szCs w:val="24"/>
          <w:rtl/>
        </w:rPr>
        <w:t>5</w:t>
      </w:r>
      <w:r w:rsidR="00721985">
        <w:rPr>
          <w:rFonts w:hint="cs"/>
          <w:b/>
          <w:bCs w:val="0"/>
          <w:sz w:val="24"/>
          <w:szCs w:val="24"/>
          <w:rtl/>
        </w:rPr>
        <w:t>)</w:t>
      </w:r>
      <w:r w:rsidR="00721985">
        <w:rPr>
          <w:b/>
          <w:bCs w:val="0"/>
          <w:sz w:val="24"/>
          <w:szCs w:val="24"/>
          <w:rtl/>
        </w:rPr>
        <w:tab/>
      </w:r>
      <w:r w:rsidR="00721985">
        <w:rPr>
          <w:rFonts w:hint="cs"/>
          <w:b/>
          <w:bCs w:val="0"/>
          <w:sz w:val="24"/>
          <w:szCs w:val="24"/>
          <w:rtl/>
        </w:rPr>
        <w:t xml:space="preserve">בחלק שכותרתו "10 נקודות" </w:t>
      </w:r>
      <w:r w:rsidR="00721985">
        <w:rPr>
          <w:b/>
          <w:bCs w:val="0"/>
          <w:sz w:val="24"/>
          <w:szCs w:val="24"/>
          <w:rtl/>
        </w:rPr>
        <w:t>–</w:t>
      </w:r>
      <w:r w:rsidR="00721985">
        <w:rPr>
          <w:rFonts w:hint="cs"/>
          <w:b/>
          <w:bCs w:val="0"/>
          <w:sz w:val="24"/>
          <w:szCs w:val="24"/>
          <w:rtl/>
        </w:rPr>
        <w:t xml:space="preserve"> </w:t>
      </w:r>
    </w:p>
    <w:p w14:paraId="73DF9D6E" w14:textId="77777777" w:rsidR="00A378F8" w:rsidRDefault="00A378F8" w:rsidP="0069362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64A77101" w14:textId="77777777" w:rsidR="00721985" w:rsidRDefault="0072198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tbl>
      <w:tblPr>
        <w:bidiVisual/>
        <w:tblW w:w="0" w:type="auto"/>
        <w:tblInd w:w="1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8"/>
        <w:gridCol w:w="6223"/>
      </w:tblGrid>
      <w:tr w:rsidR="00CF5BA9" w:rsidRPr="00721A74" w14:paraId="4C7632A8" w14:textId="77777777" w:rsidTr="00CF5BA9">
        <w:trPr>
          <w:trHeight w:val="70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14:paraId="06A730DF" w14:textId="77777777" w:rsidR="00CF5BA9" w:rsidRDefault="00CF5BA9" w:rsidP="00721985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(א)</w:t>
            </w:r>
          </w:p>
        </w:tc>
        <w:tc>
          <w:tcPr>
            <w:tcW w:w="6223" w:type="dxa"/>
            <w:tcBorders>
              <w:top w:val="nil"/>
              <w:left w:val="nil"/>
              <w:bottom w:val="nil"/>
              <w:right w:val="nil"/>
            </w:tcBorders>
          </w:tcPr>
          <w:p w14:paraId="570A9801" w14:textId="77777777" w:rsidR="00CF5BA9" w:rsidRPr="00721A74" w:rsidRDefault="00CF5BA9" w:rsidP="00721985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CF5BA9">
              <w:rPr>
                <w:b/>
                <w:bCs w:val="0"/>
                <w:sz w:val="24"/>
                <w:szCs w:val="24"/>
                <w:rtl/>
              </w:rPr>
              <w:t>במס"ד 1, בטור "מס' סעיף", בסופו יבוא "שחל עליו סעיף 64 לפקודה".</w:t>
            </w:r>
          </w:p>
        </w:tc>
      </w:tr>
      <w:tr w:rsidR="008B1794" w:rsidRPr="00721A74" w14:paraId="5E087366" w14:textId="77777777" w:rsidTr="00A378F8">
        <w:trPr>
          <w:trHeight w:val="2276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14:paraId="6D823E21" w14:textId="77777777" w:rsidR="008B1794" w:rsidRPr="00721A74" w:rsidRDefault="008B1794" w:rsidP="00CF5BA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r w:rsidR="00CF5BA9">
              <w:rPr>
                <w:rFonts w:hint="cs"/>
                <w:b/>
                <w:bCs w:val="0"/>
                <w:sz w:val="24"/>
                <w:szCs w:val="24"/>
                <w:rtl/>
              </w:rPr>
              <w:t>ב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6223" w:type="dxa"/>
            <w:tcBorders>
              <w:top w:val="nil"/>
              <w:left w:val="nil"/>
              <w:bottom w:val="nil"/>
              <w:right w:val="nil"/>
            </w:tcBorders>
          </w:tcPr>
          <w:p w14:paraId="389675CB" w14:textId="77777777" w:rsidR="008B1794" w:rsidRPr="00721A74" w:rsidRDefault="008B1794" w:rsidP="00721985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אחרי מס"ד 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</w:t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יבוא:</w:t>
            </w:r>
          </w:p>
          <w:p w14:paraId="7F31C5AF" w14:textId="77777777" w:rsidR="008B1794" w:rsidRPr="00721A74" w:rsidRDefault="008B1794" w:rsidP="00721985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b/>
                <w:bCs w:val="0"/>
                <w:sz w:val="24"/>
                <w:szCs w:val="24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3379BBB8" w14:textId="77777777" w:rsidR="008B1794" w:rsidRPr="00721A74" w:rsidRDefault="008B1794" w:rsidP="00721985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6023401C" w14:textId="77777777" w:rsidR="008B1794" w:rsidRDefault="008B1794" w:rsidP="005235B3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>"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1א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10(א)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נהיגת רכב בידי מי שלא</w:t>
            </w:r>
          </w:p>
          <w:p w14:paraId="435F49D7" w14:textId="77777777" w:rsidR="008B1794" w:rsidRDefault="008B1794" w:rsidP="000E1EEE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ניתן לו רישיון נהיגה</w:t>
            </w:r>
            <w:r w:rsidR="000E1EEE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לאותו</w:t>
            </w:r>
          </w:p>
          <w:p w14:paraId="39A08483" w14:textId="77777777" w:rsidR="008B1794" w:rsidRPr="00721A74" w:rsidRDefault="008B1794" w:rsidP="000E1EEE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סוג רכב";</w:t>
            </w:r>
          </w:p>
        </w:tc>
      </w:tr>
      <w:tr w:rsidR="008B1794" w:rsidRPr="00721A74" w14:paraId="36FA76AE" w14:textId="77777777" w:rsidTr="00A378F8">
        <w:trPr>
          <w:trHeight w:val="1830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14:paraId="053FF9C8" w14:textId="77777777" w:rsidR="008B1794" w:rsidRDefault="008B1794" w:rsidP="00CF5BA9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r w:rsidR="00CF5BA9">
              <w:rPr>
                <w:rFonts w:hint="cs"/>
                <w:b/>
                <w:bCs w:val="0"/>
                <w:sz w:val="24"/>
                <w:szCs w:val="24"/>
                <w:rtl/>
              </w:rPr>
              <w:t>ג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6223" w:type="dxa"/>
            <w:tcBorders>
              <w:top w:val="nil"/>
              <w:left w:val="nil"/>
              <w:bottom w:val="nil"/>
              <w:right w:val="nil"/>
            </w:tcBorders>
          </w:tcPr>
          <w:p w14:paraId="025E2C73" w14:textId="77777777" w:rsidR="008B1794" w:rsidRDefault="008B1794" w:rsidP="008B179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אחרי מס"ד 2 יבוא:</w:t>
            </w:r>
          </w:p>
          <w:p w14:paraId="71DBF37E" w14:textId="77777777" w:rsidR="008B1794" w:rsidRPr="00721A74" w:rsidRDefault="008B1794" w:rsidP="008B179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</w:t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מס' הסעיף</w:t>
            </w:r>
          </w:p>
          <w:p w14:paraId="1E192010" w14:textId="77777777" w:rsidR="008B1794" w:rsidRPr="00721A74" w:rsidRDefault="008B1794" w:rsidP="008B1794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</w:pP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>מס"ד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פקודה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תקנה</w:t>
            </w:r>
            <w:r w:rsidRPr="00721A74">
              <w:rPr>
                <w:b/>
                <w:bCs w:val="0"/>
                <w:sz w:val="24"/>
                <w:szCs w:val="24"/>
                <w:u w:val="single"/>
                <w:rtl/>
              </w:rPr>
              <w:tab/>
            </w:r>
            <w:r w:rsidRPr="00721A74">
              <w:rPr>
                <w:rFonts w:hint="cs"/>
                <w:b/>
                <w:bCs w:val="0"/>
                <w:sz w:val="24"/>
                <w:szCs w:val="24"/>
                <w:u w:val="single"/>
                <w:rtl/>
              </w:rPr>
              <w:tab/>
              <w:t>תיאור מקוצר של העבירה</w:t>
            </w:r>
          </w:p>
          <w:p w14:paraId="44EFD6F6" w14:textId="77777777" w:rsidR="008B1794" w:rsidRDefault="008B1794" w:rsidP="000E1EEE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"2א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64ד(א)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סירוב</w:t>
            </w:r>
            <w:r w:rsidR="000E1EEE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לבדיקת </w:t>
            </w:r>
            <w:r w:rsidR="000E1EEE">
              <w:rPr>
                <w:rFonts w:hint="cs"/>
                <w:b/>
                <w:bCs w:val="0"/>
                <w:sz w:val="24"/>
                <w:szCs w:val="24"/>
                <w:rtl/>
              </w:rPr>
              <w:t>שכרות;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       </w:t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</w:p>
          <w:p w14:paraId="40166A58" w14:textId="77777777" w:rsidR="00916EC1" w:rsidRPr="00721A74" w:rsidRDefault="00916EC1" w:rsidP="00AD09EA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2ב</w:t>
            </w:r>
            <w:r w:rsidR="00EB4D1B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b/>
                <w:bCs w:val="0"/>
                <w:sz w:val="24"/>
                <w:szCs w:val="24"/>
                <w:rtl/>
              </w:rPr>
              <w:tab/>
            </w:r>
            <w:r w:rsidR="00EB4D1B">
              <w:rPr>
                <w:rFonts w:hint="cs"/>
                <w:b/>
                <w:bCs w:val="0"/>
                <w:sz w:val="24"/>
                <w:szCs w:val="24"/>
                <w:rtl/>
              </w:rPr>
              <w:t>65(א)(2)</w:t>
            </w:r>
            <w:r w:rsidR="00EB4D1B">
              <w:rPr>
                <w:b/>
                <w:bCs w:val="0"/>
                <w:sz w:val="24"/>
                <w:szCs w:val="24"/>
                <w:rtl/>
              </w:rPr>
              <w:tab/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56(א)(4)</w:t>
            </w:r>
            <w:r w:rsidR="00EB4D1B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אי עצירה </w:t>
            </w:r>
            <w:r w:rsidR="000E1EEE"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לפני מפגש 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</w:t>
            </w:r>
            <w:r w:rsidR="000E1EEE">
              <w:rPr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 xml:space="preserve">מסילת 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ברזל כשהמחסום </w:t>
            </w:r>
            <w:r w:rsidR="000E1EEE">
              <w:rPr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rFonts w:hint="cs"/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b/>
                <w:bCs w:val="0"/>
                <w:sz w:val="24"/>
                <w:szCs w:val="24"/>
                <w:rtl/>
              </w:rPr>
              <w:tab/>
            </w:r>
            <w:r w:rsidR="000E1EEE">
              <w:rPr>
                <w:rFonts w:hint="cs"/>
                <w:b/>
                <w:bCs w:val="0"/>
                <w:sz w:val="24"/>
                <w:szCs w:val="24"/>
                <w:rtl/>
              </w:rPr>
              <w:tab/>
              <w:t>נע;</w:t>
            </w:r>
            <w:r w:rsidR="00B17707">
              <w:rPr>
                <w:rFonts w:hint="cs"/>
                <w:b/>
                <w:bCs w:val="0"/>
                <w:sz w:val="24"/>
                <w:szCs w:val="24"/>
                <w:rtl/>
              </w:rPr>
              <w:t>"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 xml:space="preserve">                                                                             </w:t>
            </w:r>
          </w:p>
        </w:tc>
      </w:tr>
      <w:tr w:rsidR="000159D9" w:rsidRPr="00721A74" w14:paraId="73D85576" w14:textId="77777777" w:rsidTr="00721985"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14:paraId="41A7BA57" w14:textId="77777777" w:rsidR="000159D9" w:rsidRDefault="00693620" w:rsidP="00916EC1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(</w:t>
            </w:r>
            <w:r w:rsidR="00CF5BA9">
              <w:rPr>
                <w:rFonts w:hint="cs"/>
                <w:b/>
                <w:bCs w:val="0"/>
                <w:sz w:val="24"/>
                <w:szCs w:val="24"/>
                <w:rtl/>
              </w:rPr>
              <w:t>ד</w:t>
            </w: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)</w:t>
            </w:r>
          </w:p>
        </w:tc>
        <w:tc>
          <w:tcPr>
            <w:tcW w:w="6223" w:type="dxa"/>
            <w:tcBorders>
              <w:top w:val="nil"/>
              <w:left w:val="nil"/>
              <w:bottom w:val="nil"/>
              <w:right w:val="nil"/>
            </w:tcBorders>
          </w:tcPr>
          <w:p w14:paraId="5AA4803C" w14:textId="77777777" w:rsidR="000159D9" w:rsidRDefault="000159D9" w:rsidP="00D67992">
            <w:pPr>
              <w:tabs>
                <w:tab w:val="left" w:pos="509"/>
                <w:tab w:val="left" w:pos="1076"/>
                <w:tab w:val="left" w:pos="1643"/>
                <w:tab w:val="left" w:pos="2210"/>
              </w:tabs>
              <w:spacing w:line="360" w:lineRule="auto"/>
              <w:jc w:val="both"/>
              <w:rPr>
                <w:rFonts w:hint="cs"/>
                <w:b/>
                <w:bCs w:val="0"/>
                <w:sz w:val="24"/>
                <w:szCs w:val="24"/>
                <w:rtl/>
              </w:rPr>
            </w:pPr>
            <w:r>
              <w:rPr>
                <w:rFonts w:hint="cs"/>
                <w:b/>
                <w:bCs w:val="0"/>
                <w:sz w:val="24"/>
                <w:szCs w:val="24"/>
                <w:rtl/>
              </w:rPr>
              <w:t>במס"ד 10, בטור "תיאור מקוצר של העב</w:t>
            </w:r>
            <w:r w:rsidR="00693620">
              <w:rPr>
                <w:rFonts w:hint="cs"/>
                <w:b/>
                <w:bCs w:val="0"/>
                <w:sz w:val="24"/>
                <w:szCs w:val="24"/>
                <w:rtl/>
              </w:rPr>
              <w:t>ירה", במקום "24.9%" יבוא "25%"</w:t>
            </w:r>
            <w:r w:rsidR="00C83F3A">
              <w:rPr>
                <w:rFonts w:hint="cs"/>
                <w:b/>
                <w:bCs w:val="0"/>
                <w:sz w:val="24"/>
                <w:szCs w:val="24"/>
                <w:rtl/>
              </w:rPr>
              <w:t>.</w:t>
            </w:r>
          </w:p>
        </w:tc>
      </w:tr>
    </w:tbl>
    <w:p w14:paraId="4D537DA3" w14:textId="77777777" w:rsidR="00892850" w:rsidRDefault="0089285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1707B41A" w14:textId="77777777" w:rsidR="006876AA" w:rsidRDefault="006876AA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4"/>
          <w:szCs w:val="24"/>
          <w:rtl/>
        </w:rPr>
      </w:pPr>
    </w:p>
    <w:p w14:paraId="1D9513C7" w14:textId="77777777" w:rsidR="005E19D5" w:rsidRDefault="005E19D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4"/>
          <w:szCs w:val="24"/>
          <w:rtl/>
        </w:rPr>
      </w:pPr>
    </w:p>
    <w:p w14:paraId="7B2473F5" w14:textId="77777777" w:rsidR="005E19D5" w:rsidRDefault="005E19D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408186D3" w14:textId="77777777" w:rsidR="00693620" w:rsidRDefault="0069362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441E1A34" w14:textId="77777777" w:rsidR="00693620" w:rsidRDefault="00693620" w:rsidP="00512ED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>תחילה</w:t>
      </w:r>
      <w:r>
        <w:rPr>
          <w:rFonts w:hint="cs"/>
          <w:b/>
          <w:bCs w:val="0"/>
          <w:sz w:val="24"/>
          <w:szCs w:val="24"/>
          <w:rtl/>
        </w:rPr>
        <w:tab/>
        <w:t>2.</w:t>
      </w:r>
      <w:r>
        <w:rPr>
          <w:rFonts w:hint="cs"/>
          <w:b/>
          <w:bCs w:val="0"/>
          <w:sz w:val="24"/>
          <w:szCs w:val="24"/>
          <w:rtl/>
        </w:rPr>
        <w:tab/>
        <w:t xml:space="preserve">תחילתן של תקנות אלה </w:t>
      </w:r>
      <w:r w:rsidR="00512EDB">
        <w:rPr>
          <w:rFonts w:hint="cs"/>
          <w:b/>
          <w:bCs w:val="0"/>
          <w:sz w:val="24"/>
          <w:szCs w:val="24"/>
          <w:rtl/>
        </w:rPr>
        <w:t>עשרה חודשים</w:t>
      </w:r>
      <w:r>
        <w:rPr>
          <w:rFonts w:hint="cs"/>
          <w:b/>
          <w:bCs w:val="0"/>
          <w:sz w:val="24"/>
          <w:szCs w:val="24"/>
          <w:rtl/>
        </w:rPr>
        <w:t xml:space="preserve"> מיום פרסומן.</w:t>
      </w:r>
    </w:p>
    <w:p w14:paraId="51E016A7" w14:textId="77777777" w:rsidR="00693620" w:rsidRDefault="0069362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1CD1F5BD" w14:textId="77777777" w:rsidR="00693620" w:rsidRDefault="0069362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3DCD0ACF" w14:textId="77777777" w:rsidR="00693620" w:rsidRPr="00FB524B" w:rsidRDefault="00693620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7E24750C" w14:textId="77777777" w:rsidR="00BD25AD" w:rsidRPr="00FB524B" w:rsidRDefault="00BD25AD" w:rsidP="00FB524B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 w:rsidRPr="00FB524B">
        <w:rPr>
          <w:rFonts w:hint="cs"/>
          <w:b/>
          <w:bCs w:val="0"/>
          <w:sz w:val="24"/>
          <w:szCs w:val="24"/>
          <w:rtl/>
        </w:rPr>
        <w:tab/>
      </w:r>
      <w:r w:rsidRPr="00FB524B">
        <w:rPr>
          <w:rFonts w:hint="cs"/>
          <w:b/>
          <w:bCs w:val="0"/>
          <w:sz w:val="24"/>
          <w:szCs w:val="24"/>
          <w:rtl/>
        </w:rPr>
        <w:tab/>
      </w:r>
      <w:r w:rsidRPr="00FB524B">
        <w:rPr>
          <w:rFonts w:hint="cs"/>
          <w:b/>
          <w:bCs w:val="0"/>
          <w:sz w:val="24"/>
          <w:szCs w:val="24"/>
          <w:rtl/>
        </w:rPr>
        <w:tab/>
      </w:r>
      <w:r w:rsidR="00FB524B">
        <w:rPr>
          <w:rFonts w:hint="cs"/>
          <w:b/>
          <w:bCs w:val="0"/>
          <w:sz w:val="24"/>
          <w:szCs w:val="24"/>
          <w:rtl/>
        </w:rPr>
        <w:tab/>
      </w:r>
      <w:r w:rsidR="00FB524B">
        <w:rPr>
          <w:rFonts w:hint="cs"/>
          <w:b/>
          <w:bCs w:val="0"/>
          <w:sz w:val="24"/>
          <w:szCs w:val="24"/>
          <w:rtl/>
        </w:rPr>
        <w:tab/>
      </w:r>
      <w:r w:rsidR="00FB524B">
        <w:rPr>
          <w:rFonts w:hint="cs"/>
          <w:b/>
          <w:bCs w:val="0"/>
          <w:sz w:val="24"/>
          <w:szCs w:val="24"/>
          <w:rtl/>
        </w:rPr>
        <w:tab/>
      </w:r>
      <w:r w:rsidR="00FB524B">
        <w:rPr>
          <w:rFonts w:hint="cs"/>
          <w:b/>
          <w:bCs w:val="0"/>
          <w:sz w:val="24"/>
          <w:szCs w:val="24"/>
          <w:rtl/>
        </w:rPr>
        <w:tab/>
      </w:r>
      <w:r w:rsidRPr="00FB524B">
        <w:rPr>
          <w:rFonts w:hint="cs"/>
          <w:b/>
          <w:bCs w:val="0"/>
          <w:sz w:val="24"/>
          <w:szCs w:val="24"/>
          <w:rtl/>
        </w:rPr>
        <w:tab/>
      </w:r>
      <w:r w:rsidR="00FB524B">
        <w:rPr>
          <w:rFonts w:hint="cs"/>
          <w:b/>
          <w:bCs w:val="0"/>
          <w:sz w:val="24"/>
          <w:szCs w:val="24"/>
          <w:rtl/>
        </w:rPr>
        <w:tab/>
        <w:t>ישראל כ"ץ</w:t>
      </w:r>
    </w:p>
    <w:p w14:paraId="57AB42FF" w14:textId="77777777" w:rsidR="00BD25AD" w:rsidRPr="00FB524B" w:rsidRDefault="00BD25AD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</w:p>
    <w:p w14:paraId="6036115E" w14:textId="77777777" w:rsidR="00BD25AD" w:rsidRPr="00FB524B" w:rsidRDefault="00BD25AD" w:rsidP="00A378F8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rFonts w:hint="cs"/>
          <w:b/>
          <w:bCs w:val="0"/>
          <w:sz w:val="24"/>
          <w:szCs w:val="24"/>
          <w:rtl/>
        </w:rPr>
      </w:pPr>
      <w:r w:rsidRPr="00FB524B">
        <w:rPr>
          <w:rFonts w:hint="cs"/>
          <w:b/>
          <w:bCs w:val="0"/>
          <w:sz w:val="24"/>
          <w:szCs w:val="24"/>
          <w:rtl/>
        </w:rPr>
        <w:tab/>
      </w:r>
      <w:r w:rsidRPr="00FB524B">
        <w:rPr>
          <w:rFonts w:hint="cs"/>
          <w:b/>
          <w:bCs w:val="0"/>
          <w:sz w:val="24"/>
          <w:szCs w:val="24"/>
          <w:rtl/>
        </w:rPr>
        <w:tab/>
      </w:r>
      <w:r w:rsidRPr="00FB524B">
        <w:rPr>
          <w:rFonts w:hint="cs"/>
          <w:b/>
          <w:bCs w:val="0"/>
          <w:sz w:val="24"/>
          <w:szCs w:val="24"/>
          <w:rtl/>
        </w:rPr>
        <w:tab/>
      </w:r>
      <w:r w:rsidRPr="00FB524B">
        <w:rPr>
          <w:rFonts w:hint="cs"/>
          <w:b/>
          <w:bCs w:val="0"/>
          <w:sz w:val="24"/>
          <w:szCs w:val="24"/>
          <w:rtl/>
        </w:rPr>
        <w:tab/>
      </w:r>
      <w:r w:rsidR="00EF4C95" w:rsidRPr="00FB524B">
        <w:rPr>
          <w:rFonts w:hint="cs"/>
          <w:b/>
          <w:bCs w:val="0"/>
          <w:sz w:val="24"/>
          <w:szCs w:val="24"/>
          <w:rtl/>
        </w:rPr>
        <w:t xml:space="preserve">     </w:t>
      </w:r>
      <w:r w:rsidRPr="00FB524B">
        <w:rPr>
          <w:rFonts w:hint="cs"/>
          <w:b/>
          <w:bCs w:val="0"/>
          <w:sz w:val="24"/>
          <w:szCs w:val="24"/>
          <w:rtl/>
        </w:rPr>
        <w:tab/>
      </w:r>
      <w:r w:rsidR="00FB524B">
        <w:rPr>
          <w:rFonts w:hint="cs"/>
          <w:b/>
          <w:bCs w:val="0"/>
          <w:sz w:val="24"/>
          <w:szCs w:val="24"/>
          <w:rtl/>
        </w:rPr>
        <w:tab/>
      </w:r>
      <w:r w:rsidR="00FB524B">
        <w:rPr>
          <w:rFonts w:hint="cs"/>
          <w:b/>
          <w:bCs w:val="0"/>
          <w:sz w:val="24"/>
          <w:szCs w:val="24"/>
          <w:rtl/>
        </w:rPr>
        <w:tab/>
        <w:t xml:space="preserve">    </w:t>
      </w:r>
      <w:r w:rsidR="00A378F8">
        <w:rPr>
          <w:rFonts w:hint="cs"/>
          <w:b/>
          <w:bCs w:val="0"/>
          <w:sz w:val="24"/>
          <w:szCs w:val="24"/>
          <w:rtl/>
        </w:rPr>
        <w:t xml:space="preserve">  </w:t>
      </w:r>
      <w:r w:rsidR="00FB524B">
        <w:rPr>
          <w:rFonts w:hint="cs"/>
          <w:b/>
          <w:bCs w:val="0"/>
          <w:sz w:val="24"/>
          <w:szCs w:val="24"/>
          <w:rtl/>
        </w:rPr>
        <w:t>ש</w:t>
      </w:r>
      <w:r w:rsidR="00FB524B" w:rsidRPr="00FB524B">
        <w:rPr>
          <w:rFonts w:hint="cs"/>
          <w:b/>
          <w:bCs w:val="0"/>
          <w:sz w:val="24"/>
          <w:szCs w:val="24"/>
          <w:rtl/>
        </w:rPr>
        <w:t>ר התחבורה</w:t>
      </w:r>
      <w:r w:rsidR="00A378F8">
        <w:rPr>
          <w:rFonts w:hint="cs"/>
          <w:b/>
          <w:bCs w:val="0"/>
          <w:sz w:val="24"/>
          <w:szCs w:val="24"/>
          <w:rtl/>
        </w:rPr>
        <w:t xml:space="preserve"> </w:t>
      </w:r>
      <w:r w:rsidR="00EF4C95" w:rsidRPr="00FB524B">
        <w:rPr>
          <w:rFonts w:hint="cs"/>
          <w:b/>
          <w:bCs w:val="0"/>
          <w:sz w:val="24"/>
          <w:szCs w:val="24"/>
          <w:rtl/>
        </w:rPr>
        <w:t>והבטיחות בדרכים</w:t>
      </w:r>
    </w:p>
    <w:p w14:paraId="15453019" w14:textId="77777777" w:rsidR="00BD25AD" w:rsidRPr="00FB524B" w:rsidRDefault="00BD25AD" w:rsidP="00BD25AD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 w:val="24"/>
          <w:szCs w:val="24"/>
          <w:rtl/>
        </w:rPr>
      </w:pPr>
    </w:p>
    <w:p w14:paraId="1A52E69B" w14:textId="77777777" w:rsidR="00BD25AD" w:rsidRPr="00FB524B" w:rsidRDefault="00BD25AD" w:rsidP="00BD25AD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 w:val="24"/>
          <w:szCs w:val="24"/>
          <w:rtl/>
        </w:rPr>
      </w:pPr>
    </w:p>
    <w:p w14:paraId="796592A2" w14:textId="77777777" w:rsidR="00BD25AD" w:rsidRPr="00FB524B" w:rsidRDefault="00E61BCC" w:rsidP="005E19D5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 w:val="24"/>
          <w:szCs w:val="24"/>
          <w:rtl/>
        </w:rPr>
      </w:pPr>
      <w:r>
        <w:rPr>
          <w:rFonts w:hint="cs"/>
          <w:b/>
          <w:bCs w:val="0"/>
          <w:sz w:val="24"/>
          <w:szCs w:val="24"/>
          <w:rtl/>
        </w:rPr>
        <w:t>__________ התשע"</w:t>
      </w:r>
      <w:r w:rsidR="005E19D5">
        <w:rPr>
          <w:rFonts w:hint="cs"/>
          <w:b/>
          <w:bCs w:val="0"/>
          <w:sz w:val="24"/>
          <w:szCs w:val="24"/>
          <w:rtl/>
        </w:rPr>
        <w:t>ז</w:t>
      </w:r>
      <w:r w:rsidR="00FB524B" w:rsidRPr="00FB524B">
        <w:rPr>
          <w:rFonts w:hint="cs"/>
          <w:b/>
          <w:bCs w:val="0"/>
          <w:sz w:val="24"/>
          <w:szCs w:val="24"/>
          <w:rtl/>
        </w:rPr>
        <w:tab/>
      </w:r>
    </w:p>
    <w:p w14:paraId="48B7583F" w14:textId="77777777" w:rsidR="00BD25AD" w:rsidRPr="00FB524B" w:rsidRDefault="00BD25AD" w:rsidP="00BD25AD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 w:val="24"/>
          <w:szCs w:val="24"/>
          <w:rtl/>
        </w:rPr>
      </w:pPr>
    </w:p>
    <w:p w14:paraId="3CC14B6B" w14:textId="77777777" w:rsidR="00BD25AD" w:rsidRPr="00FB524B" w:rsidRDefault="00FB524B" w:rsidP="005E19D5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 w:val="24"/>
          <w:szCs w:val="24"/>
          <w:rtl/>
        </w:rPr>
      </w:pPr>
      <w:r w:rsidRPr="00FB524B">
        <w:rPr>
          <w:rFonts w:hint="cs"/>
          <w:b/>
          <w:bCs w:val="0"/>
          <w:sz w:val="24"/>
          <w:szCs w:val="24"/>
          <w:rtl/>
        </w:rPr>
        <w:t>(_________ 20</w:t>
      </w:r>
      <w:r w:rsidR="00E61BCC">
        <w:rPr>
          <w:rFonts w:hint="cs"/>
          <w:b/>
          <w:bCs w:val="0"/>
          <w:sz w:val="24"/>
          <w:szCs w:val="24"/>
          <w:rtl/>
        </w:rPr>
        <w:t>1</w:t>
      </w:r>
      <w:r w:rsidR="005E19D5">
        <w:rPr>
          <w:rFonts w:hint="cs"/>
          <w:b/>
          <w:bCs w:val="0"/>
          <w:sz w:val="24"/>
          <w:szCs w:val="24"/>
          <w:rtl/>
        </w:rPr>
        <w:t>7</w:t>
      </w:r>
      <w:r w:rsidRPr="00FB524B">
        <w:rPr>
          <w:rFonts w:hint="cs"/>
          <w:b/>
          <w:bCs w:val="0"/>
          <w:sz w:val="24"/>
          <w:szCs w:val="24"/>
          <w:rtl/>
        </w:rPr>
        <w:t>)</w:t>
      </w:r>
    </w:p>
    <w:p w14:paraId="5E771C3D" w14:textId="77777777" w:rsidR="00BD25AD" w:rsidRDefault="000E1EEE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  <w:r w:rsidRPr="000E1EEE">
        <w:rPr>
          <w:rFonts w:hint="cs"/>
          <w:b/>
          <w:bCs w:val="0"/>
          <w:szCs w:val="20"/>
          <w:rtl/>
        </w:rPr>
        <w:t xml:space="preserve"> </w:t>
      </w:r>
      <w:r w:rsidR="00FB524B" w:rsidRPr="000E1EEE">
        <w:rPr>
          <w:rFonts w:hint="cs"/>
          <w:b/>
          <w:bCs w:val="0"/>
          <w:szCs w:val="20"/>
          <w:rtl/>
        </w:rPr>
        <w:t>(</w:t>
      </w:r>
      <w:r w:rsidR="00FB524B" w:rsidRPr="000E1EEE">
        <w:rPr>
          <w:b/>
          <w:bCs w:val="0"/>
          <w:szCs w:val="20"/>
          <w:rtl/>
        </w:rPr>
        <w:softHyphen/>
      </w:r>
      <w:r w:rsidR="00916EC1" w:rsidRPr="000E1EEE">
        <w:rPr>
          <w:rFonts w:hint="cs"/>
          <w:b/>
          <w:bCs w:val="0"/>
          <w:szCs w:val="20"/>
          <w:rtl/>
        </w:rPr>
        <w:t>חמ 3-83-ת1</w:t>
      </w:r>
      <w:r w:rsidR="00FB524B" w:rsidRPr="000E1EEE">
        <w:rPr>
          <w:rFonts w:hint="cs"/>
          <w:b/>
          <w:bCs w:val="0"/>
          <w:szCs w:val="20"/>
          <w:rtl/>
        </w:rPr>
        <w:t>)</w:t>
      </w:r>
    </w:p>
    <w:p w14:paraId="1A833E3C" w14:textId="77777777" w:rsidR="00A378F8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37F730C1" w14:textId="77777777" w:rsidR="00A378F8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2116355B" w14:textId="77777777" w:rsidR="00A378F8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6C09A458" w14:textId="77777777" w:rsidR="00A378F8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48F2BE54" w14:textId="77777777" w:rsidR="00A378F8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237C67D2" w14:textId="77777777" w:rsidR="00A378F8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76A7ABD1" w14:textId="77777777" w:rsidR="00A378F8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19776A89" w14:textId="77777777" w:rsidR="00A378F8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153EDC1E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278F3647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3C22114B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01FE3960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10EBC429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3FD119C9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53D70A09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7BA8E930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1A06C230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105466B6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10F4FB3C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2156D93B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1BD87B43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5AFD701C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47C2D9E8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192E7D2A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27846C9B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1E474091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2E84AE61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33227F74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4D80522B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4EDD0AF8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10FAB3A6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7CCA9BD3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b/>
          <w:bCs w:val="0"/>
          <w:szCs w:val="20"/>
          <w:rtl/>
        </w:rPr>
      </w:pPr>
    </w:p>
    <w:p w14:paraId="03C8FA86" w14:textId="77777777" w:rsidR="005E19D5" w:rsidRDefault="005E19D5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503F8660" w14:textId="77777777" w:rsidR="00A378F8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3012E459" w14:textId="77777777" w:rsidR="00A378F8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5FCEEB25" w14:textId="77777777" w:rsidR="00A378F8" w:rsidRPr="000E1EEE" w:rsidRDefault="00A378F8" w:rsidP="00916EC1">
      <w:pPr>
        <w:tabs>
          <w:tab w:val="left" w:pos="1076"/>
          <w:tab w:val="left" w:pos="1643"/>
          <w:tab w:val="left" w:pos="2210"/>
        </w:tabs>
        <w:ind w:right="512"/>
        <w:rPr>
          <w:rFonts w:hint="cs"/>
          <w:b/>
          <w:bCs w:val="0"/>
          <w:szCs w:val="20"/>
          <w:rtl/>
        </w:rPr>
      </w:pPr>
    </w:p>
    <w:p w14:paraId="201FC8DA" w14:textId="77777777" w:rsidR="00BD25AD" w:rsidRPr="00693620" w:rsidRDefault="00BD25AD">
      <w:pPr>
        <w:tabs>
          <w:tab w:val="left" w:pos="1076"/>
          <w:tab w:val="left" w:pos="1643"/>
          <w:tab w:val="left" w:pos="2210"/>
        </w:tabs>
        <w:ind w:left="32"/>
        <w:rPr>
          <w:rFonts w:hint="cs"/>
          <w:b/>
          <w:bCs w:val="0"/>
          <w:sz w:val="16"/>
          <w:szCs w:val="16"/>
        </w:rPr>
      </w:pPr>
      <w:r w:rsidRPr="00693620">
        <w:rPr>
          <w:b/>
          <w:bCs w:val="0"/>
          <w:sz w:val="16"/>
          <w:szCs w:val="16"/>
        </w:rPr>
        <w:fldChar w:fldCharType="begin"/>
      </w:r>
      <w:r w:rsidRPr="00693620">
        <w:rPr>
          <w:b/>
          <w:bCs w:val="0"/>
          <w:sz w:val="16"/>
          <w:szCs w:val="16"/>
        </w:rPr>
        <w:instrText xml:space="preserve"> FILENAME \p</w:instrText>
      </w:r>
      <w:r w:rsidRPr="00693620">
        <w:rPr>
          <w:b/>
          <w:bCs w:val="0"/>
          <w:sz w:val="16"/>
          <w:szCs w:val="16"/>
          <w:rtl/>
        </w:rPr>
        <w:instrText xml:space="preserve"> </w:instrText>
      </w:r>
      <w:r w:rsidRPr="00693620">
        <w:rPr>
          <w:b/>
          <w:bCs w:val="0"/>
          <w:sz w:val="16"/>
          <w:szCs w:val="16"/>
        </w:rPr>
        <w:fldChar w:fldCharType="separate"/>
      </w:r>
      <w:r w:rsidR="005E19D5">
        <w:rPr>
          <w:b/>
          <w:bCs w:val="0"/>
          <w:sz w:val="16"/>
          <w:szCs w:val="16"/>
        </w:rPr>
        <w:t>G:\MSP\WORD\mishpatim\</w:t>
      </w:r>
      <w:r w:rsidR="005E19D5">
        <w:rPr>
          <w:b/>
          <w:bCs w:val="0"/>
          <w:sz w:val="16"/>
          <w:szCs w:val="16"/>
          <w:rtl/>
        </w:rPr>
        <w:t>תקנות\תקנות תעבורה\תיקון שיטת הניקוד\תיקון תוספת ששית מאושר משפטים תיקונים 2-2017</w:t>
      </w:r>
      <w:r w:rsidR="005E19D5">
        <w:rPr>
          <w:b/>
          <w:bCs w:val="0"/>
          <w:sz w:val="16"/>
          <w:szCs w:val="16"/>
        </w:rPr>
        <w:t>doc.doc</w:t>
      </w:r>
      <w:r w:rsidRPr="00693620">
        <w:rPr>
          <w:b/>
          <w:bCs w:val="0"/>
          <w:sz w:val="16"/>
          <w:szCs w:val="16"/>
          <w:rtl/>
        </w:rPr>
        <w:fldChar w:fldCharType="end"/>
      </w:r>
    </w:p>
    <w:sectPr w:rsidR="00BD25AD" w:rsidRPr="00693620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5" w:author="חוה ראובני" w:date="2017-02-08T11:20:00Z" w:initials="חר">
    <w:p w14:paraId="232E0CBD" w14:textId="77777777" w:rsidR="00EE5A4A" w:rsidRDefault="00EE5A4A">
      <w:pPr>
        <w:pStyle w:val="a6"/>
      </w:pPr>
      <w:r>
        <w:rPr>
          <w:rStyle w:val="a5"/>
        </w:rPr>
        <w:annotationRef/>
      </w:r>
      <w:r>
        <w:rPr>
          <w:rFonts w:hint="cs"/>
          <w:rtl/>
        </w:rPr>
        <w:t xml:space="preserve">לעצמי </w:t>
      </w:r>
      <w:r>
        <w:rPr>
          <w:rtl/>
        </w:rPr>
        <w:t>–</w:t>
      </w:r>
      <w:r>
        <w:rPr>
          <w:rFonts w:hint="cs"/>
          <w:rtl/>
        </w:rPr>
        <w:t xml:space="preserve"> לסדר את המונח מס"ד</w:t>
      </w:r>
    </w:p>
  </w:comment>
  <w:comment w:id="29" w:author="חוה ראובני" w:date="2017-02-08T11:08:00Z" w:initials="חר">
    <w:p w14:paraId="38AB6D87" w14:textId="77777777" w:rsidR="002418FE" w:rsidRDefault="002418FE">
      <w:pPr>
        <w:pStyle w:val="a6"/>
      </w:pPr>
      <w:r>
        <w:rPr>
          <w:rStyle w:val="a5"/>
        </w:rPr>
        <w:annotationRef/>
      </w:r>
      <w:r>
        <w:rPr>
          <w:rFonts w:hint="cs"/>
          <w:rtl/>
        </w:rPr>
        <w:t>לא למחוק עבר ל-6 נקודות</w:t>
      </w:r>
    </w:p>
  </w:comment>
  <w:comment w:id="31" w:author="חוה ראובני" w:date="2017-02-08T11:07:00Z" w:initials="חר">
    <w:p w14:paraId="239596BB" w14:textId="77777777" w:rsidR="002418FE" w:rsidRDefault="002418FE">
      <w:pPr>
        <w:pStyle w:val="a6"/>
      </w:pPr>
      <w:r>
        <w:rPr>
          <w:rStyle w:val="a5"/>
        </w:rPr>
        <w:annotationRef/>
      </w:r>
      <w:r>
        <w:rPr>
          <w:rFonts w:hint="cs"/>
          <w:rtl/>
        </w:rPr>
        <w:t>לא למחוק עבר ל-8 נקודות</w:t>
      </w:r>
    </w:p>
  </w:comment>
  <w:comment w:id="33" w:author="חוה ראובני" w:date="2017-02-08T13:58:00Z" w:initials="חר">
    <w:p w14:paraId="3CC450BC" w14:textId="77777777" w:rsidR="00EE6E0B" w:rsidRDefault="00EE6E0B">
      <w:pPr>
        <w:pStyle w:val="a6"/>
      </w:pPr>
      <w:r>
        <w:rPr>
          <w:rStyle w:val="a5"/>
        </w:rPr>
        <w:annotationRef/>
      </w:r>
      <w:r>
        <w:rPr>
          <w:rFonts w:hint="cs"/>
          <w:rtl/>
        </w:rPr>
        <w:t>גם זה צריך לרדת</w:t>
      </w:r>
    </w:p>
  </w:comment>
  <w:comment w:id="34" w:author="חוה ראובני" w:date="2017-02-08T13:58:00Z" w:initials="חר">
    <w:p w14:paraId="525A1D1A" w14:textId="77777777" w:rsidR="00EE6E0B" w:rsidRDefault="00EE6E0B">
      <w:pPr>
        <w:pStyle w:val="a6"/>
      </w:pPr>
      <w:r>
        <w:rPr>
          <w:rStyle w:val="a5"/>
        </w:rPr>
        <w:annotationRef/>
      </w:r>
      <w:r>
        <w:rPr>
          <w:rFonts w:hint="cs"/>
          <w:rtl/>
        </w:rPr>
        <w:t>וגם זה</w:t>
      </w:r>
    </w:p>
  </w:comment>
  <w:comment w:id="47" w:author="חוה ראובני" w:date="2016-08-09T14:48:00Z" w:initials="חר">
    <w:p w14:paraId="661B625B" w14:textId="77777777" w:rsidR="002F7AAE" w:rsidRDefault="002F7AAE">
      <w:pPr>
        <w:pStyle w:val="a6"/>
      </w:pPr>
      <w:r>
        <w:rPr>
          <w:rStyle w:val="a5"/>
        </w:rPr>
        <w:annotationRef/>
      </w:r>
      <w:r>
        <w:rPr>
          <w:rFonts w:hint="cs"/>
          <w:rtl/>
        </w:rPr>
        <w:t>קיים כבר</w:t>
      </w:r>
    </w:p>
  </w:comment>
  <w:comment w:id="54" w:author="חוה ראובני" w:date="2016-08-09T14:48:00Z" w:initials="חר">
    <w:p w14:paraId="43993D30" w14:textId="77777777" w:rsidR="002F7AAE" w:rsidRDefault="002F7AAE">
      <w:pPr>
        <w:pStyle w:val="a6"/>
      </w:pPr>
      <w:r>
        <w:rPr>
          <w:rStyle w:val="a5"/>
        </w:rPr>
        <w:annotationRef/>
      </w:r>
      <w:r>
        <w:rPr>
          <w:rFonts w:hint="cs"/>
          <w:rtl/>
        </w:rPr>
        <w:t>קיים כבר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32E0CBD" w15:done="0"/>
  <w15:commentEx w15:paraId="38AB6D87" w15:done="0"/>
  <w15:commentEx w15:paraId="239596BB" w15:done="0"/>
  <w15:commentEx w15:paraId="3CC450BC" w15:done="0"/>
  <w15:commentEx w15:paraId="525A1D1A" w15:done="0"/>
  <w15:commentEx w15:paraId="661B625B" w15:done="0"/>
  <w15:commentEx w15:paraId="43993D3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F1D29"/>
    <w:multiLevelType w:val="hybridMultilevel"/>
    <w:tmpl w:val="D6F2C208"/>
    <w:lvl w:ilvl="0" w:tplc="21D68042">
      <w:start w:val="1"/>
      <w:numFmt w:val="decimal"/>
      <w:lvlText w:val="(%1)"/>
      <w:lvlJc w:val="left"/>
      <w:pPr>
        <w:tabs>
          <w:tab w:val="num" w:pos="2160"/>
        </w:tabs>
        <w:ind w:left="2160" w:hanging="51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730"/>
        </w:tabs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1" w15:restartNumberingAfterBreak="0">
    <w:nsid w:val="28155B82"/>
    <w:multiLevelType w:val="hybridMultilevel"/>
    <w:tmpl w:val="A302292A"/>
    <w:lvl w:ilvl="0" w:tplc="3DE4B9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6E53D5"/>
    <w:multiLevelType w:val="hybridMultilevel"/>
    <w:tmpl w:val="D6CC0C6E"/>
    <w:lvl w:ilvl="0" w:tplc="CA0840AE">
      <w:start w:val="1"/>
      <w:numFmt w:val="decimal"/>
      <w:lvlText w:val="(%1)"/>
      <w:lvlJc w:val="left"/>
      <w:pPr>
        <w:tabs>
          <w:tab w:val="num" w:pos="2715"/>
        </w:tabs>
        <w:ind w:left="27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704773"/>
    <w:multiLevelType w:val="hybridMultilevel"/>
    <w:tmpl w:val="B002BA7E"/>
    <w:lvl w:ilvl="0" w:tplc="963ABEC8">
      <w:start w:val="2"/>
      <w:numFmt w:val="decimal"/>
      <w:lvlText w:val="(%1)"/>
      <w:lvlJc w:val="left"/>
      <w:pPr>
        <w:tabs>
          <w:tab w:val="num" w:pos="2256"/>
        </w:tabs>
        <w:ind w:left="2256" w:right="2205" w:hanging="555"/>
      </w:pPr>
      <w:rPr>
        <w:rFonts w:hint="cs"/>
      </w:rPr>
    </w:lvl>
    <w:lvl w:ilvl="1" w:tplc="2E409312">
      <w:start w:val="1"/>
      <w:numFmt w:val="hebrew1"/>
      <w:lvlText w:val="(%2)"/>
      <w:lvlJc w:val="left"/>
      <w:pPr>
        <w:tabs>
          <w:tab w:val="num" w:pos="2781"/>
        </w:tabs>
        <w:ind w:left="2781" w:right="2730" w:hanging="360"/>
      </w:pPr>
      <w:rPr>
        <w:rFonts w:hint="cs"/>
      </w:rPr>
    </w:lvl>
    <w:lvl w:ilvl="2" w:tplc="040D001B" w:tentative="1">
      <w:start w:val="1"/>
      <w:numFmt w:val="lowerRoman"/>
      <w:lvlText w:val="%3."/>
      <w:lvlJc w:val="right"/>
      <w:pPr>
        <w:tabs>
          <w:tab w:val="num" w:pos="3501"/>
        </w:tabs>
        <w:ind w:left="3501" w:right="345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4221"/>
        </w:tabs>
        <w:ind w:left="4221" w:right="417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4941"/>
        </w:tabs>
        <w:ind w:left="4941" w:right="489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5661"/>
        </w:tabs>
        <w:ind w:left="5661" w:right="561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6381"/>
        </w:tabs>
        <w:ind w:left="6381" w:right="633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7101"/>
        </w:tabs>
        <w:ind w:left="7101" w:right="705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7821"/>
        </w:tabs>
        <w:ind w:left="7821" w:right="7770" w:hanging="180"/>
      </w:pPr>
    </w:lvl>
  </w:abstractNum>
  <w:abstractNum w:abstractNumId="4" w15:restartNumberingAfterBreak="0">
    <w:nsid w:val="4BE67EDE"/>
    <w:multiLevelType w:val="hybridMultilevel"/>
    <w:tmpl w:val="9CF01E32"/>
    <w:lvl w:ilvl="0" w:tplc="C316D150">
      <w:start w:val="4"/>
      <w:numFmt w:val="decimal"/>
      <w:lvlText w:val="%1)"/>
      <w:lvlJc w:val="left"/>
      <w:pPr>
        <w:tabs>
          <w:tab w:val="num" w:pos="512"/>
        </w:tabs>
        <w:ind w:left="512" w:right="512" w:hanging="480"/>
      </w:pPr>
      <w:rPr>
        <w:rFonts w:hint="cs"/>
      </w:rPr>
    </w:lvl>
    <w:lvl w:ilvl="1" w:tplc="B8FE6C76">
      <w:start w:val="3"/>
      <w:numFmt w:val="decimal"/>
      <w:lvlText w:val="(%2)"/>
      <w:lvlJc w:val="left"/>
      <w:pPr>
        <w:tabs>
          <w:tab w:val="num" w:pos="1112"/>
        </w:tabs>
        <w:ind w:left="1112" w:right="1112" w:hanging="360"/>
      </w:pPr>
      <w:rPr>
        <w:rFonts w:hint="cs"/>
        <w:sz w:val="28"/>
      </w:rPr>
    </w:lvl>
    <w:lvl w:ilvl="2" w:tplc="040D001B">
      <w:start w:val="1"/>
      <w:numFmt w:val="lowerRoman"/>
      <w:lvlText w:val="%3."/>
      <w:lvlJc w:val="right"/>
      <w:pPr>
        <w:tabs>
          <w:tab w:val="num" w:pos="1832"/>
        </w:tabs>
        <w:ind w:left="1832" w:right="1832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552"/>
        </w:tabs>
        <w:ind w:left="2552" w:right="2552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272"/>
        </w:tabs>
        <w:ind w:left="3272" w:right="3272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3992"/>
        </w:tabs>
        <w:ind w:left="3992" w:right="3992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4712"/>
        </w:tabs>
        <w:ind w:left="4712" w:right="4712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432"/>
        </w:tabs>
        <w:ind w:left="5432" w:right="5432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152"/>
        </w:tabs>
        <w:ind w:left="6152" w:right="6152" w:hanging="180"/>
      </w:pPr>
    </w:lvl>
  </w:abstractNum>
  <w:abstractNum w:abstractNumId="5" w15:restartNumberingAfterBreak="0">
    <w:nsid w:val="55090AC0"/>
    <w:multiLevelType w:val="hybridMultilevel"/>
    <w:tmpl w:val="A29E1BA4"/>
    <w:lvl w:ilvl="0" w:tplc="CA0840AE">
      <w:start w:val="1"/>
      <w:numFmt w:val="decimal"/>
      <w:lvlText w:val="(%1)"/>
      <w:lvlJc w:val="left"/>
      <w:pPr>
        <w:tabs>
          <w:tab w:val="num" w:pos="2715"/>
        </w:tabs>
        <w:ind w:left="27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5A6761A1"/>
    <w:multiLevelType w:val="hybridMultilevel"/>
    <w:tmpl w:val="0BCE1C2C"/>
    <w:lvl w:ilvl="0" w:tplc="5C8CC90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84B07"/>
    <w:multiLevelType w:val="hybridMultilevel"/>
    <w:tmpl w:val="4FD05EBE"/>
    <w:lvl w:ilvl="0" w:tplc="E6D647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trackedChange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endnotePr>
    <w:numFmt w:val="lowerLetter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055"/>
    <w:rsid w:val="000159D9"/>
    <w:rsid w:val="0002389D"/>
    <w:rsid w:val="00095A94"/>
    <w:rsid w:val="000E1EEE"/>
    <w:rsid w:val="000E2B6E"/>
    <w:rsid w:val="000F13C5"/>
    <w:rsid w:val="001221BD"/>
    <w:rsid w:val="00122C6D"/>
    <w:rsid w:val="001276C2"/>
    <w:rsid w:val="00175DF7"/>
    <w:rsid w:val="001A7C76"/>
    <w:rsid w:val="001D7055"/>
    <w:rsid w:val="00204BFF"/>
    <w:rsid w:val="002338E0"/>
    <w:rsid w:val="002418FE"/>
    <w:rsid w:val="00245E68"/>
    <w:rsid w:val="002726D3"/>
    <w:rsid w:val="00282CED"/>
    <w:rsid w:val="00293EA2"/>
    <w:rsid w:val="002A6257"/>
    <w:rsid w:val="002D46E9"/>
    <w:rsid w:val="002E35D6"/>
    <w:rsid w:val="002F1188"/>
    <w:rsid w:val="002F7AAE"/>
    <w:rsid w:val="0033164D"/>
    <w:rsid w:val="00383031"/>
    <w:rsid w:val="0040623B"/>
    <w:rsid w:val="00410E4C"/>
    <w:rsid w:val="0045419C"/>
    <w:rsid w:val="004932D7"/>
    <w:rsid w:val="004E24F3"/>
    <w:rsid w:val="00510DC8"/>
    <w:rsid w:val="00512EDB"/>
    <w:rsid w:val="005235B3"/>
    <w:rsid w:val="00533D41"/>
    <w:rsid w:val="00562383"/>
    <w:rsid w:val="005774F9"/>
    <w:rsid w:val="005D7A39"/>
    <w:rsid w:val="005E19D5"/>
    <w:rsid w:val="006876AA"/>
    <w:rsid w:val="00693620"/>
    <w:rsid w:val="006C3E23"/>
    <w:rsid w:val="007016AE"/>
    <w:rsid w:val="00721985"/>
    <w:rsid w:val="00721A74"/>
    <w:rsid w:val="007342BF"/>
    <w:rsid w:val="0075274A"/>
    <w:rsid w:val="00776228"/>
    <w:rsid w:val="007A17F4"/>
    <w:rsid w:val="0082355C"/>
    <w:rsid w:val="00826BC2"/>
    <w:rsid w:val="00833ADC"/>
    <w:rsid w:val="00853329"/>
    <w:rsid w:val="0087150E"/>
    <w:rsid w:val="00892850"/>
    <w:rsid w:val="008A22F3"/>
    <w:rsid w:val="008A71EB"/>
    <w:rsid w:val="008B1794"/>
    <w:rsid w:val="008C1F28"/>
    <w:rsid w:val="008C7889"/>
    <w:rsid w:val="008D6E97"/>
    <w:rsid w:val="008F0FC7"/>
    <w:rsid w:val="008F3E29"/>
    <w:rsid w:val="00916380"/>
    <w:rsid w:val="00916EC1"/>
    <w:rsid w:val="009209E3"/>
    <w:rsid w:val="009362FE"/>
    <w:rsid w:val="00961E56"/>
    <w:rsid w:val="00975924"/>
    <w:rsid w:val="009A7ACA"/>
    <w:rsid w:val="009B3066"/>
    <w:rsid w:val="009B57B3"/>
    <w:rsid w:val="009E6B2C"/>
    <w:rsid w:val="009F2486"/>
    <w:rsid w:val="009F78FA"/>
    <w:rsid w:val="00A12F2B"/>
    <w:rsid w:val="00A3144B"/>
    <w:rsid w:val="00A378F8"/>
    <w:rsid w:val="00A46798"/>
    <w:rsid w:val="00A67094"/>
    <w:rsid w:val="00A840F6"/>
    <w:rsid w:val="00A926ED"/>
    <w:rsid w:val="00AA7E04"/>
    <w:rsid w:val="00AD09EA"/>
    <w:rsid w:val="00AF52DB"/>
    <w:rsid w:val="00B17707"/>
    <w:rsid w:val="00B2673D"/>
    <w:rsid w:val="00B6403D"/>
    <w:rsid w:val="00BA2166"/>
    <w:rsid w:val="00BA4FA9"/>
    <w:rsid w:val="00BD25AD"/>
    <w:rsid w:val="00BF75AA"/>
    <w:rsid w:val="00C07CA3"/>
    <w:rsid w:val="00C12EA9"/>
    <w:rsid w:val="00C5696B"/>
    <w:rsid w:val="00C7493E"/>
    <w:rsid w:val="00C83F3A"/>
    <w:rsid w:val="00C91CDD"/>
    <w:rsid w:val="00CA14A1"/>
    <w:rsid w:val="00CC0B20"/>
    <w:rsid w:val="00CD6976"/>
    <w:rsid w:val="00CE5852"/>
    <w:rsid w:val="00CF5BA9"/>
    <w:rsid w:val="00D433C5"/>
    <w:rsid w:val="00D53518"/>
    <w:rsid w:val="00D67992"/>
    <w:rsid w:val="00DA5711"/>
    <w:rsid w:val="00DA76FC"/>
    <w:rsid w:val="00DB6466"/>
    <w:rsid w:val="00DC78EA"/>
    <w:rsid w:val="00DD3EC2"/>
    <w:rsid w:val="00E51D5D"/>
    <w:rsid w:val="00E52FDC"/>
    <w:rsid w:val="00E543D7"/>
    <w:rsid w:val="00E61BCC"/>
    <w:rsid w:val="00EB1442"/>
    <w:rsid w:val="00EB4D1B"/>
    <w:rsid w:val="00EE5534"/>
    <w:rsid w:val="00EE5A4A"/>
    <w:rsid w:val="00EE5C17"/>
    <w:rsid w:val="00EE6E0B"/>
    <w:rsid w:val="00EF3AD0"/>
    <w:rsid w:val="00EF4C95"/>
    <w:rsid w:val="00F02C94"/>
    <w:rsid w:val="00F04C3D"/>
    <w:rsid w:val="00F068C2"/>
    <w:rsid w:val="00F203CD"/>
    <w:rsid w:val="00F2766E"/>
    <w:rsid w:val="00F4707C"/>
    <w:rsid w:val="00F607AE"/>
    <w:rsid w:val="00F663CB"/>
    <w:rsid w:val="00F71F80"/>
    <w:rsid w:val="00F81442"/>
    <w:rsid w:val="00F83543"/>
    <w:rsid w:val="00F929E3"/>
    <w:rsid w:val="00FB524B"/>
    <w:rsid w:val="00FB7EA2"/>
    <w:rsid w:val="00FE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F475B4"/>
  <w15:chartTrackingRefBased/>
  <w15:docId w15:val="{2B2BF37D-1991-456F-AF44-72F119B7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4F9"/>
    <w:pPr>
      <w:bidi/>
    </w:pPr>
    <w:rPr>
      <w:rFonts w:cs="David"/>
      <w:bCs/>
      <w:noProof/>
      <w:szCs w:val="28"/>
      <w:lang w:eastAsia="he-I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table" w:styleId="a4">
    <w:name w:val="טבלת רשת"/>
    <w:basedOn w:val="a1"/>
    <w:rsid w:val="004932D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annotation reference"/>
    <w:rsid w:val="002A6257"/>
    <w:rPr>
      <w:sz w:val="16"/>
      <w:szCs w:val="16"/>
    </w:rPr>
  </w:style>
  <w:style w:type="paragraph" w:styleId="a6">
    <w:name w:val="annotation text"/>
    <w:basedOn w:val="a"/>
    <w:link w:val="a7"/>
    <w:rsid w:val="002A6257"/>
    <w:rPr>
      <w:szCs w:val="20"/>
    </w:rPr>
  </w:style>
  <w:style w:type="character" w:customStyle="1" w:styleId="a7">
    <w:name w:val="טקסט הערה תו"/>
    <w:link w:val="a6"/>
    <w:rsid w:val="002A6257"/>
    <w:rPr>
      <w:rFonts w:cs="David"/>
      <w:bCs/>
      <w:noProof/>
      <w:lang w:eastAsia="he-IL"/>
    </w:rPr>
  </w:style>
  <w:style w:type="paragraph" w:styleId="a8">
    <w:name w:val="annotation subject"/>
    <w:basedOn w:val="a6"/>
    <w:next w:val="a6"/>
    <w:link w:val="a9"/>
    <w:rsid w:val="002A6257"/>
    <w:rPr>
      <w:b/>
    </w:rPr>
  </w:style>
  <w:style w:type="character" w:customStyle="1" w:styleId="a9">
    <w:name w:val="נושא הערה תו"/>
    <w:link w:val="a8"/>
    <w:rsid w:val="002A6257"/>
    <w:rPr>
      <w:rFonts w:cs="David"/>
      <w:b/>
      <w:bCs/>
      <w:noProof/>
      <w:lang w:eastAsia="he-IL"/>
    </w:rPr>
  </w:style>
  <w:style w:type="paragraph" w:styleId="aa">
    <w:name w:val="Revision"/>
    <w:hidden/>
    <w:uiPriority w:val="99"/>
    <w:semiHidden/>
    <w:rsid w:val="002A6257"/>
    <w:rPr>
      <w:rFonts w:cs="David"/>
      <w:bCs/>
      <w:noProof/>
      <w:szCs w:val="2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SP\WORD\mishpatim\TEMPLETES\HNormal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E6453A-A1AF-44C8-AFD3-B9B2B50D10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0EBDE5-60A8-4443-BE62-AD3778338B35}"/>
</file>

<file path=customXml/itemProps3.xml><?xml version="1.0" encoding="utf-8"?>
<ds:datastoreItem xmlns:ds="http://schemas.openxmlformats.org/officeDocument/2006/customXml" ds:itemID="{06C44C68-689E-4016-ADD9-B7A9BE84B9A9}"/>
</file>

<file path=customXml/itemProps4.xml><?xml version="1.0" encoding="utf-8"?>
<ds:datastoreItem xmlns:ds="http://schemas.openxmlformats.org/officeDocument/2006/customXml" ds:itemID="{9A38B59C-740A-45F7-9754-420C81966B10}"/>
</file>

<file path=docProps/app.xml><?xml version="1.0" encoding="utf-8"?>
<Properties xmlns="http://schemas.openxmlformats.org/officeDocument/2006/extended-properties" xmlns:vt="http://schemas.openxmlformats.org/officeDocument/2006/docPropsVTypes">
  <Template>HNormal</Template>
  <TotalTime>0</TotalTime>
  <Pages>7</Pages>
  <Words>1274</Words>
  <Characters>6372</Characters>
  <Application>Microsoft Office Word</Application>
  <DocSecurity>0</DocSecurity>
  <Lines>53</Lines>
  <Paragraphs>15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תקנות התעבורה (תיקון מס'    ), התשס"ה - 2005</vt:lpstr>
    </vt:vector>
  </TitlesOfParts>
  <Company>MOJ</Company>
  <LinksUpToDate>false</LinksUpToDate>
  <CharactersWithSpaces>7631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התעבורה (תיקון מס'    ), התשס"ה - 2005</dc:title>
  <dc:subject/>
  <dc:creator>חווה</dc:creator>
  <cp:keywords/>
  <cp:lastModifiedBy>דיקלה טקו</cp:lastModifiedBy>
  <cp:revision>2</cp:revision>
  <cp:lastPrinted>2015-07-12T08:25:00Z</cp:lastPrinted>
  <dcterms:created xsi:type="dcterms:W3CDTF">2017-02-12T08:34:00Z</dcterms:created>
  <dcterms:modified xsi:type="dcterms:W3CDTF">2017-02-12T08:34:00Z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2012899</vt:r8>
  </property>
</Properties>
</file>