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EA3" w:rsidRDefault="00D90EA3" w:rsidP="00D90EA3">
      <w:pPr>
        <w:pStyle w:val="HeadMitparsemetBaze"/>
        <w:rPr>
          <w:rtl/>
        </w:rPr>
      </w:pPr>
      <w:bookmarkStart w:id="0" w:name="_GoBack"/>
      <w:bookmarkEnd w:id="0"/>
      <w:r>
        <w:rPr>
          <w:rFonts w:hint="cs"/>
          <w:rtl/>
        </w:rPr>
        <w:t>הצעת חוק לקריאה השנייה ולקריאה השלישית</w:t>
      </w:r>
    </w:p>
    <w:p w:rsidR="008C6844" w:rsidRPr="004B02E1" w:rsidRDefault="00B1665E" w:rsidP="008C6844">
      <w:pPr>
        <w:spacing w:before="0" w:line="240" w:lineRule="auto"/>
        <w:jc w:val="right"/>
        <w:rPr>
          <w:rFonts w:cs="David"/>
          <w:sz w:val="20"/>
          <w:szCs w:val="20"/>
          <w:rtl/>
        </w:rPr>
      </w:pPr>
      <w:bookmarkStart w:id="1" w:name="LGSItemId"/>
      <w:r>
        <w:rPr>
          <w:rFonts w:cs="David" w:hint="cs"/>
          <w:sz w:val="20"/>
          <w:szCs w:val="20"/>
          <w:rtl/>
        </w:rPr>
        <w:t xml:space="preserve">מספר פנימי: </w:t>
      </w:r>
      <w:r w:rsidR="008C6844">
        <w:rPr>
          <w:rFonts w:cs="David" w:hint="cs"/>
          <w:sz w:val="20"/>
          <w:szCs w:val="20"/>
          <w:rtl/>
        </w:rPr>
        <w:t>566968</w:t>
      </w:r>
      <w:bookmarkEnd w:id="1"/>
      <w:r>
        <w:rPr>
          <w:rFonts w:cs="David" w:hint="cs"/>
          <w:sz w:val="20"/>
          <w:szCs w:val="20"/>
          <w:rtl/>
        </w:rPr>
        <w:t>-3578</w:t>
      </w:r>
    </w:p>
    <w:p w:rsidR="00D90EA3" w:rsidRDefault="00D90EA3" w:rsidP="00B344AA">
      <w:pPr>
        <w:spacing w:before="0" w:line="240" w:lineRule="auto"/>
        <w:jc w:val="right"/>
        <w:rPr>
          <w:rFonts w:cs="David"/>
          <w:b/>
          <w:bCs/>
          <w:sz w:val="28"/>
          <w:szCs w:val="28"/>
          <w:rtl/>
        </w:rPr>
      </w:pPr>
      <w:r>
        <w:rPr>
          <w:rFonts w:cs="David" w:hint="cs"/>
          <w:b/>
          <w:bCs/>
          <w:sz w:val="28"/>
          <w:szCs w:val="28"/>
          <w:rtl/>
        </w:rPr>
        <w:t xml:space="preserve">נספח מס' </w:t>
      </w:r>
      <w:bookmarkStart w:id="2" w:name="LGSNum"/>
      <w:r>
        <w:rPr>
          <w:rFonts w:cs="David" w:hint="cs"/>
          <w:b/>
          <w:bCs/>
          <w:sz w:val="28"/>
          <w:szCs w:val="28"/>
          <w:rtl/>
        </w:rPr>
        <w:t>כ-676</w:t>
      </w:r>
      <w:bookmarkEnd w:id="2"/>
      <w:r>
        <w:rPr>
          <w:rFonts w:cs="David" w:hint="cs"/>
          <w:b/>
          <w:bCs/>
          <w:sz w:val="28"/>
          <w:szCs w:val="28"/>
          <w:rtl/>
        </w:rPr>
        <w:t>/א'</w:t>
      </w:r>
    </w:p>
    <w:p w:rsidR="00D90EA3" w:rsidRDefault="00B344AA" w:rsidP="00D90EA3">
      <w:pPr>
        <w:spacing w:before="0" w:line="240" w:lineRule="auto"/>
        <w:jc w:val="right"/>
        <w:rPr>
          <w:rFonts w:cs="David"/>
          <w:b/>
          <w:bCs/>
          <w:sz w:val="28"/>
          <w:szCs w:val="28"/>
          <w:rtl/>
        </w:rPr>
      </w:pPr>
      <w:bookmarkStart w:id="3" w:name="LGSPrivateNum"/>
      <w:r>
        <w:rPr>
          <w:rFonts w:cs="David" w:hint="cs"/>
          <w:b/>
          <w:bCs/>
          <w:sz w:val="28"/>
          <w:szCs w:val="28"/>
          <w:rtl/>
        </w:rPr>
        <w:t>(פ/2385/20)</w:t>
      </w:r>
      <w:bookmarkEnd w:id="3"/>
    </w:p>
    <w:p w:rsidR="00D90EA3" w:rsidRDefault="00D90EA3" w:rsidP="00D90EA3">
      <w:pPr>
        <w:spacing w:before="0"/>
        <w:jc w:val="right"/>
      </w:pPr>
    </w:p>
    <w:p w:rsidR="00D90EA3" w:rsidRPr="00315970" w:rsidRDefault="00E72A8E" w:rsidP="00E72A8E">
      <w:pPr>
        <w:spacing w:before="0"/>
        <w:jc w:val="center"/>
        <w:rPr>
          <w:b/>
          <w:bCs/>
          <w:sz w:val="29"/>
          <w:szCs w:val="29"/>
          <w:u w:val="single"/>
          <w:rtl/>
        </w:rPr>
      </w:pPr>
      <w:ins w:id="4" w:author="אלדר אור " w:date="2017-02-12T09:40:00Z">
        <w:r w:rsidRPr="00315970">
          <w:rPr>
            <w:rFonts w:hint="cs"/>
            <w:b/>
            <w:bCs/>
            <w:sz w:val="29"/>
            <w:szCs w:val="29"/>
            <w:highlight w:val="yellow"/>
            <w:u w:val="single"/>
            <w:rtl/>
          </w:rPr>
          <w:t>נוסח לדיון בוועדה 13.2.17</w:t>
        </w:r>
      </w:ins>
    </w:p>
    <w:p w:rsidR="00D90EA3" w:rsidRDefault="00B344AA" w:rsidP="00B1665E">
      <w:pPr>
        <w:pStyle w:val="HeadHatzaotHok"/>
        <w:spacing w:before="0"/>
        <w:rPr>
          <w:rtl/>
        </w:rPr>
      </w:pPr>
      <w:bookmarkStart w:id="5" w:name="LGSName"/>
      <w:r>
        <w:rPr>
          <w:rFonts w:hint="cs"/>
          <w:rtl/>
        </w:rPr>
        <w:t>חוק הרשויות ה</w:t>
      </w:r>
      <w:r w:rsidR="00B1665E">
        <w:rPr>
          <w:rFonts w:hint="cs"/>
          <w:rtl/>
        </w:rPr>
        <w:t>מקומיות (בחירות) (תיקון מס' ...)</w:t>
      </w:r>
      <w:r>
        <w:rPr>
          <w:rFonts w:hint="cs"/>
          <w:rtl/>
        </w:rPr>
        <w:t>, התשע"ז</w:t>
      </w:r>
      <w:r w:rsidR="00B1665E">
        <w:rPr>
          <w:rFonts w:hint="eastAsia"/>
          <w:rtl/>
        </w:rPr>
        <w:t>–</w:t>
      </w:r>
      <w:r>
        <w:rPr>
          <w:rFonts w:hint="cs"/>
          <w:rtl/>
        </w:rPr>
        <w:t>2017</w:t>
      </w:r>
      <w:bookmarkEnd w:id="5"/>
    </w:p>
    <w:p w:rsidR="00B1665E" w:rsidRDefault="00B1665E" w:rsidP="00B1665E">
      <w:pPr>
        <w:pStyle w:val="HeadHatzaotHok"/>
        <w:spacing w:before="0"/>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4022"/>
        <w:gridCol w:w="9"/>
      </w:tblGrid>
      <w:tr w:rsidR="00B1665E" w:rsidRPr="00AC2976" w:rsidTr="00B1665E">
        <w:trPr>
          <w:cantSplit/>
        </w:trPr>
        <w:tc>
          <w:tcPr>
            <w:tcW w:w="1871" w:type="dxa"/>
            <w:shd w:val="clear" w:color="auto" w:fill="auto"/>
          </w:tcPr>
          <w:p w:rsidR="00B1665E" w:rsidRPr="00AC2976" w:rsidRDefault="00B1665E" w:rsidP="00B1665E">
            <w:pPr>
              <w:pStyle w:val="TableSideHeading"/>
              <w:keepLines w:val="0"/>
              <w:ind w:right="-28"/>
              <w:rPr>
                <w:rtl/>
              </w:rPr>
            </w:pPr>
            <w:r w:rsidRPr="00AC2976">
              <w:rPr>
                <w:rtl/>
              </w:rPr>
              <w:t>הוספת פרק ח'1</w:t>
            </w:r>
          </w:p>
        </w:tc>
        <w:tc>
          <w:tcPr>
            <w:tcW w:w="623" w:type="dxa"/>
            <w:shd w:val="clear" w:color="auto" w:fill="auto"/>
          </w:tcPr>
          <w:p w:rsidR="00B1665E" w:rsidRPr="00AC2976" w:rsidRDefault="00B1665E" w:rsidP="00B1665E">
            <w:pPr>
              <w:pStyle w:val="TableText"/>
              <w:keepLines w:val="0"/>
              <w:ind w:right="-28"/>
              <w:rPr>
                <w:rtl/>
              </w:rPr>
            </w:pPr>
            <w:r w:rsidRPr="00AC2976">
              <w:rPr>
                <w:rtl/>
              </w:rPr>
              <w:t>1.</w:t>
            </w:r>
          </w:p>
        </w:tc>
        <w:tc>
          <w:tcPr>
            <w:tcW w:w="7151" w:type="dxa"/>
            <w:gridSpan w:val="7"/>
            <w:shd w:val="clear" w:color="auto" w:fill="auto"/>
          </w:tcPr>
          <w:p w:rsidR="00B1665E" w:rsidRPr="00AC2976" w:rsidRDefault="00B1665E" w:rsidP="00B1665E">
            <w:pPr>
              <w:pStyle w:val="TableBlock"/>
              <w:ind w:right="-28"/>
              <w:rPr>
                <w:rtl/>
              </w:rPr>
            </w:pPr>
            <w:r w:rsidRPr="00AC2976">
              <w:rPr>
                <w:rtl/>
              </w:rPr>
              <w:t>בחוק הרשויות המקומיות (בחירות), התשכ"ה–1965‏</w:t>
            </w:r>
            <w:r w:rsidRPr="00E1086E">
              <w:rPr>
                <w:rStyle w:val="ab"/>
                <w:sz w:val="14"/>
                <w:szCs w:val="20"/>
                <w:vertAlign w:val="baseline"/>
                <w:rtl/>
              </w:rPr>
              <w:footnoteReference w:id="1"/>
            </w:r>
            <w:r w:rsidRPr="00AC2976">
              <w:rPr>
                <w:rtl/>
              </w:rPr>
              <w:t>, אחרי סעיף 84ב יבוא:</w:t>
            </w:r>
          </w:p>
        </w:tc>
      </w:tr>
      <w:tr w:rsidR="00B1665E" w:rsidRPr="00AC2976" w:rsidTr="00B1665E">
        <w:trPr>
          <w:cantSplit/>
        </w:trPr>
        <w:tc>
          <w:tcPr>
            <w:tcW w:w="1871" w:type="dxa"/>
            <w:shd w:val="clear" w:color="auto" w:fill="auto"/>
          </w:tcPr>
          <w:p w:rsidR="00B1665E" w:rsidRPr="00AC2976" w:rsidRDefault="00B1665E" w:rsidP="00B1665E">
            <w:pPr>
              <w:pStyle w:val="TableSideHeading"/>
              <w:keepLines w:val="0"/>
              <w:ind w:right="-28"/>
              <w:rPr>
                <w:rtl/>
              </w:rPr>
            </w:pPr>
          </w:p>
        </w:tc>
        <w:tc>
          <w:tcPr>
            <w:tcW w:w="623" w:type="dxa"/>
            <w:shd w:val="clear" w:color="auto" w:fill="auto"/>
          </w:tcPr>
          <w:p w:rsidR="00B1665E" w:rsidRPr="00AC2976" w:rsidRDefault="00B1665E" w:rsidP="00B1665E">
            <w:pPr>
              <w:pStyle w:val="TableText"/>
              <w:keepLines w:val="0"/>
              <w:ind w:right="-28"/>
              <w:rPr>
                <w:rtl/>
              </w:rPr>
            </w:pPr>
          </w:p>
        </w:tc>
        <w:tc>
          <w:tcPr>
            <w:tcW w:w="7151" w:type="dxa"/>
            <w:gridSpan w:val="7"/>
            <w:shd w:val="clear" w:color="auto" w:fill="auto"/>
          </w:tcPr>
          <w:p w:rsidR="00B1665E" w:rsidRPr="00B1665E" w:rsidRDefault="00B1665E" w:rsidP="00B1665E">
            <w:pPr>
              <w:pStyle w:val="TableHead"/>
              <w:rPr>
                <w:rtl/>
              </w:rPr>
            </w:pPr>
            <w:r w:rsidRPr="00B1665E">
              <w:rPr>
                <w:rtl/>
              </w:rPr>
              <w:t>"פרק ח'1: בחירות בבתי סוהר ובמקומות מעצר</w:t>
            </w:r>
          </w:p>
        </w:tc>
      </w:tr>
      <w:tr w:rsidR="00B1665E" w:rsidRPr="00AC2976" w:rsidTr="00B1665E">
        <w:tblPrEx>
          <w:tblLook w:val="0000" w:firstRow="0" w:lastRow="0" w:firstColumn="0" w:lastColumn="0" w:noHBand="0" w:noVBand="0"/>
        </w:tblPrEx>
        <w:trPr>
          <w:gridAfter w:val="1"/>
          <w:wAfter w:w="9" w:type="dxa"/>
          <w:cantSplit/>
        </w:trPr>
        <w:tc>
          <w:tcPr>
            <w:tcW w:w="1871" w:type="dxa"/>
            <w:shd w:val="clear" w:color="auto" w:fill="auto"/>
            <w:tcMar>
              <w:top w:w="91" w:type="dxa"/>
              <w:left w:w="0" w:type="dxa"/>
              <w:bottom w:w="91" w:type="dxa"/>
              <w:right w:w="0" w:type="dxa"/>
            </w:tcMar>
          </w:tcPr>
          <w:p w:rsidR="00B1665E" w:rsidRPr="00AC2976" w:rsidRDefault="00B1665E" w:rsidP="00D94CC9">
            <w:pPr>
              <w:pStyle w:val="TableSideHeading"/>
              <w:rPr>
                <w:rtl/>
              </w:rPr>
            </w:pPr>
          </w:p>
        </w:tc>
        <w:tc>
          <w:tcPr>
            <w:tcW w:w="623"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1872" w:type="dxa"/>
            <w:gridSpan w:val="3"/>
            <w:shd w:val="clear" w:color="auto" w:fill="auto"/>
            <w:tcMar>
              <w:top w:w="91" w:type="dxa"/>
              <w:left w:w="0" w:type="dxa"/>
              <w:bottom w:w="91" w:type="dxa"/>
              <w:right w:w="0" w:type="dxa"/>
            </w:tcMar>
          </w:tcPr>
          <w:p w:rsidR="00B1665E" w:rsidRPr="00AC2976" w:rsidRDefault="00B1665E" w:rsidP="00D94CC9">
            <w:pPr>
              <w:pStyle w:val="TableInnerSideHeading"/>
              <w:rPr>
                <w:rtl/>
              </w:rPr>
            </w:pPr>
            <w:r w:rsidRPr="00AC2976">
              <w:rPr>
                <w:rtl/>
              </w:rPr>
              <w:t>הגדרות</w:t>
            </w: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r w:rsidRPr="00AC2976">
              <w:rPr>
                <w:rtl/>
              </w:rPr>
              <w:t>84ג.</w:t>
            </w:r>
          </w:p>
        </w:tc>
        <w:tc>
          <w:tcPr>
            <w:tcW w:w="4646" w:type="dxa"/>
            <w:gridSpan w:val="2"/>
            <w:shd w:val="clear" w:color="auto" w:fill="auto"/>
            <w:tcMar>
              <w:top w:w="91" w:type="dxa"/>
              <w:left w:w="0" w:type="dxa"/>
              <w:bottom w:w="91" w:type="dxa"/>
              <w:right w:w="0" w:type="dxa"/>
            </w:tcMar>
          </w:tcPr>
          <w:p w:rsidR="00B1665E" w:rsidRPr="00AC2976" w:rsidRDefault="00B1665E" w:rsidP="00D94CC9">
            <w:pPr>
              <w:pStyle w:val="TableBlock"/>
              <w:rPr>
                <w:rtl/>
              </w:rPr>
            </w:pPr>
            <w:r w:rsidRPr="00AC2976">
              <w:rPr>
                <w:rtl/>
              </w:rPr>
              <w:t xml:space="preserve">בפרק זה – </w:t>
            </w:r>
          </w:p>
        </w:tc>
      </w:tr>
      <w:tr w:rsidR="00B1665E" w:rsidRPr="00AC2976" w:rsidTr="00B1665E">
        <w:tblPrEx>
          <w:tblLook w:val="0000" w:firstRow="0" w:lastRow="0" w:firstColumn="0" w:lastColumn="0" w:noHBand="0" w:noVBand="0"/>
        </w:tblPrEx>
        <w:trPr>
          <w:gridAfter w:val="1"/>
          <w:wAfter w:w="9" w:type="dxa"/>
          <w:cantSplit/>
        </w:trPr>
        <w:tc>
          <w:tcPr>
            <w:tcW w:w="1871" w:type="dxa"/>
            <w:shd w:val="clear" w:color="auto" w:fill="auto"/>
            <w:tcMar>
              <w:top w:w="91" w:type="dxa"/>
              <w:left w:w="0" w:type="dxa"/>
              <w:bottom w:w="91" w:type="dxa"/>
              <w:right w:w="0" w:type="dxa"/>
            </w:tcMar>
          </w:tcPr>
          <w:p w:rsidR="00B1665E" w:rsidRPr="00AC2976" w:rsidRDefault="00B1665E" w:rsidP="00D94CC9">
            <w:pPr>
              <w:pStyle w:val="TableSideHeading"/>
              <w:rPr>
                <w:rtl/>
              </w:rPr>
            </w:pPr>
          </w:p>
        </w:tc>
        <w:tc>
          <w:tcPr>
            <w:tcW w:w="623"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4646" w:type="dxa"/>
            <w:gridSpan w:val="2"/>
            <w:shd w:val="clear" w:color="auto" w:fill="auto"/>
            <w:tcMar>
              <w:top w:w="91" w:type="dxa"/>
              <w:left w:w="0" w:type="dxa"/>
              <w:bottom w:w="91" w:type="dxa"/>
              <w:right w:w="0" w:type="dxa"/>
            </w:tcMar>
          </w:tcPr>
          <w:p w:rsidR="00B1665E" w:rsidRPr="00AC2976" w:rsidRDefault="00B1665E" w:rsidP="00D94CC9">
            <w:pPr>
              <w:pStyle w:val="TableBlockOutdent"/>
              <w:rPr>
                <w:rtl/>
              </w:rPr>
            </w:pPr>
            <w:r w:rsidRPr="00AC2976">
              <w:rPr>
                <w:rtl/>
              </w:rPr>
              <w:t>"אסיר" – מי שביום הבחירות נתון במשמורת בבית סוהר;</w:t>
            </w:r>
          </w:p>
        </w:tc>
      </w:tr>
      <w:tr w:rsidR="00B1665E" w:rsidRPr="00AC2976" w:rsidTr="00B1665E">
        <w:tblPrEx>
          <w:tblLook w:val="0000" w:firstRow="0" w:lastRow="0" w:firstColumn="0" w:lastColumn="0" w:noHBand="0" w:noVBand="0"/>
        </w:tblPrEx>
        <w:trPr>
          <w:gridAfter w:val="1"/>
          <w:wAfter w:w="9" w:type="dxa"/>
          <w:cantSplit/>
        </w:trPr>
        <w:tc>
          <w:tcPr>
            <w:tcW w:w="1871" w:type="dxa"/>
            <w:shd w:val="clear" w:color="auto" w:fill="auto"/>
            <w:tcMar>
              <w:top w:w="91" w:type="dxa"/>
              <w:left w:w="0" w:type="dxa"/>
              <w:bottom w:w="91" w:type="dxa"/>
              <w:right w:w="0" w:type="dxa"/>
            </w:tcMar>
          </w:tcPr>
          <w:p w:rsidR="00B1665E" w:rsidRPr="00AC2976" w:rsidRDefault="00B1665E" w:rsidP="00D94CC9">
            <w:pPr>
              <w:pStyle w:val="TableSideHeading"/>
              <w:rPr>
                <w:rtl/>
              </w:rPr>
            </w:pPr>
          </w:p>
        </w:tc>
        <w:tc>
          <w:tcPr>
            <w:tcW w:w="623"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4646" w:type="dxa"/>
            <w:gridSpan w:val="2"/>
            <w:shd w:val="clear" w:color="auto" w:fill="auto"/>
            <w:tcMar>
              <w:top w:w="91" w:type="dxa"/>
              <w:left w:w="0" w:type="dxa"/>
              <w:bottom w:w="91" w:type="dxa"/>
              <w:right w:w="0" w:type="dxa"/>
            </w:tcMar>
          </w:tcPr>
          <w:p w:rsidR="00B1665E" w:rsidRPr="00AC2976" w:rsidRDefault="00B1665E" w:rsidP="00D94CC9">
            <w:pPr>
              <w:pStyle w:val="TableBlockOutdent"/>
              <w:rPr>
                <w:rtl/>
              </w:rPr>
            </w:pPr>
            <w:r w:rsidRPr="00AC2976">
              <w:rPr>
                <w:rtl/>
              </w:rPr>
              <w:t>"בית סוהר" – בית סוהר או בית סוהר ארעי כמשמעותם בפקודת בתי הסוהר;</w:t>
            </w:r>
          </w:p>
        </w:tc>
      </w:tr>
      <w:tr w:rsidR="00B1665E" w:rsidRPr="00AC2976" w:rsidTr="00B1665E">
        <w:tblPrEx>
          <w:tblLook w:val="0000" w:firstRow="0" w:lastRow="0" w:firstColumn="0" w:lastColumn="0" w:noHBand="0" w:noVBand="0"/>
        </w:tblPrEx>
        <w:trPr>
          <w:gridAfter w:val="1"/>
          <w:wAfter w:w="9" w:type="dxa"/>
          <w:cantSplit/>
        </w:trPr>
        <w:tc>
          <w:tcPr>
            <w:tcW w:w="1871" w:type="dxa"/>
            <w:shd w:val="clear" w:color="auto" w:fill="auto"/>
            <w:tcMar>
              <w:top w:w="91" w:type="dxa"/>
              <w:left w:w="0" w:type="dxa"/>
              <w:bottom w:w="91" w:type="dxa"/>
              <w:right w:w="0" w:type="dxa"/>
            </w:tcMar>
          </w:tcPr>
          <w:p w:rsidR="00B1665E" w:rsidRPr="00AC2976" w:rsidRDefault="00B1665E" w:rsidP="00D94CC9">
            <w:pPr>
              <w:pStyle w:val="TableSideHeading"/>
              <w:rPr>
                <w:rtl/>
              </w:rPr>
            </w:pPr>
          </w:p>
        </w:tc>
        <w:tc>
          <w:tcPr>
            <w:tcW w:w="623"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4646" w:type="dxa"/>
            <w:gridSpan w:val="2"/>
            <w:shd w:val="clear" w:color="auto" w:fill="auto"/>
            <w:tcMar>
              <w:top w:w="91" w:type="dxa"/>
              <w:left w:w="0" w:type="dxa"/>
              <w:bottom w:w="91" w:type="dxa"/>
              <w:right w:w="0" w:type="dxa"/>
            </w:tcMar>
          </w:tcPr>
          <w:p w:rsidR="00B1665E" w:rsidRPr="00AC2976" w:rsidRDefault="00B1665E" w:rsidP="00D94CC9">
            <w:pPr>
              <w:pStyle w:val="TableBlockOutdent"/>
              <w:rPr>
                <w:rtl/>
              </w:rPr>
            </w:pPr>
            <w:r w:rsidRPr="00AC2976">
              <w:rPr>
                <w:rtl/>
              </w:rPr>
              <w:t>"מקום מעצר" – כמשמעותו ב</w:t>
            </w:r>
            <w:ins w:id="6" w:author="אלדר אור " w:date="2017-02-08T09:37:00Z">
              <w:r w:rsidR="00970098">
                <w:rPr>
                  <w:rFonts w:hint="cs"/>
                  <w:rtl/>
                </w:rPr>
                <w:t>סעיף 7(1) ל</w:t>
              </w:r>
            </w:ins>
            <w:r w:rsidRPr="00AC2976">
              <w:rPr>
                <w:rtl/>
              </w:rPr>
              <w:t>חוק סדר הדין הפלילי (סמכויות אכיפה – מעצרים), התשנ"ו–1996‏</w:t>
            </w:r>
            <w:r w:rsidRPr="00AC2976">
              <w:rPr>
                <w:rStyle w:val="ab"/>
                <w:rtl/>
              </w:rPr>
              <w:footnoteReference w:id="2"/>
            </w:r>
            <w:r w:rsidRPr="00AC2976">
              <w:rPr>
                <w:rtl/>
              </w:rPr>
              <w:t>;</w:t>
            </w:r>
          </w:p>
        </w:tc>
      </w:tr>
      <w:tr w:rsidR="00B1665E" w:rsidRPr="00AC2976" w:rsidTr="00B1665E">
        <w:tblPrEx>
          <w:tblLook w:val="0000" w:firstRow="0" w:lastRow="0" w:firstColumn="0" w:lastColumn="0" w:noHBand="0" w:noVBand="0"/>
        </w:tblPrEx>
        <w:trPr>
          <w:gridAfter w:val="1"/>
          <w:wAfter w:w="9" w:type="dxa"/>
          <w:cantSplit/>
        </w:trPr>
        <w:tc>
          <w:tcPr>
            <w:tcW w:w="1871" w:type="dxa"/>
            <w:shd w:val="clear" w:color="auto" w:fill="auto"/>
            <w:tcMar>
              <w:top w:w="91" w:type="dxa"/>
              <w:left w:w="0" w:type="dxa"/>
              <w:bottom w:w="91" w:type="dxa"/>
              <w:right w:w="0" w:type="dxa"/>
            </w:tcMar>
          </w:tcPr>
          <w:p w:rsidR="00B1665E" w:rsidRPr="00AC2976" w:rsidRDefault="00B1665E" w:rsidP="00D94CC9">
            <w:pPr>
              <w:pStyle w:val="TableSideHeading"/>
              <w:rPr>
                <w:rtl/>
              </w:rPr>
            </w:pPr>
          </w:p>
        </w:tc>
        <w:tc>
          <w:tcPr>
            <w:tcW w:w="623"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4646" w:type="dxa"/>
            <w:gridSpan w:val="2"/>
            <w:shd w:val="clear" w:color="auto" w:fill="auto"/>
            <w:tcMar>
              <w:top w:w="91" w:type="dxa"/>
              <w:left w:w="0" w:type="dxa"/>
              <w:bottom w:w="91" w:type="dxa"/>
              <w:right w:w="0" w:type="dxa"/>
            </w:tcMar>
          </w:tcPr>
          <w:p w:rsidR="00B1665E" w:rsidRPr="00AC2976" w:rsidRDefault="00B1665E" w:rsidP="00D94CC9">
            <w:pPr>
              <w:pStyle w:val="TableBlockOutdent"/>
              <w:rPr>
                <w:rtl/>
              </w:rPr>
            </w:pPr>
            <w:r w:rsidRPr="00AC2976">
              <w:rPr>
                <w:rtl/>
              </w:rPr>
              <w:t>"סוהר" – כמשמעותו בפקודת בתי הסוהר;</w:t>
            </w:r>
          </w:p>
        </w:tc>
      </w:tr>
      <w:tr w:rsidR="00B1665E" w:rsidRPr="00AC2976" w:rsidTr="00B1665E">
        <w:tblPrEx>
          <w:tblLook w:val="0000" w:firstRow="0" w:lastRow="0" w:firstColumn="0" w:lastColumn="0" w:noHBand="0" w:noVBand="0"/>
        </w:tblPrEx>
        <w:trPr>
          <w:gridAfter w:val="1"/>
          <w:wAfter w:w="9" w:type="dxa"/>
          <w:cantSplit/>
        </w:trPr>
        <w:tc>
          <w:tcPr>
            <w:tcW w:w="1871" w:type="dxa"/>
            <w:shd w:val="clear" w:color="auto" w:fill="auto"/>
            <w:tcMar>
              <w:top w:w="91" w:type="dxa"/>
              <w:left w:w="0" w:type="dxa"/>
              <w:bottom w:w="91" w:type="dxa"/>
              <w:right w:w="0" w:type="dxa"/>
            </w:tcMar>
          </w:tcPr>
          <w:p w:rsidR="00B1665E" w:rsidRPr="00AC2976" w:rsidRDefault="00B1665E" w:rsidP="00D94CC9">
            <w:pPr>
              <w:pStyle w:val="TableSideHeading"/>
              <w:rPr>
                <w:rtl/>
              </w:rPr>
            </w:pPr>
          </w:p>
        </w:tc>
        <w:tc>
          <w:tcPr>
            <w:tcW w:w="623"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4646" w:type="dxa"/>
            <w:gridSpan w:val="2"/>
            <w:shd w:val="clear" w:color="auto" w:fill="auto"/>
            <w:tcMar>
              <w:top w:w="91" w:type="dxa"/>
              <w:left w:w="0" w:type="dxa"/>
              <w:bottom w:w="91" w:type="dxa"/>
              <w:right w:w="0" w:type="dxa"/>
            </w:tcMar>
          </w:tcPr>
          <w:p w:rsidR="00B1665E" w:rsidRPr="00AC2976" w:rsidRDefault="00B1665E" w:rsidP="00C6489B">
            <w:pPr>
              <w:pStyle w:val="TableBlockOutdent"/>
              <w:rPr>
                <w:rtl/>
              </w:rPr>
            </w:pPr>
            <w:r w:rsidRPr="00AC2976">
              <w:rPr>
                <w:rtl/>
              </w:rPr>
              <w:t>"עצ</w:t>
            </w:r>
            <w:del w:id="7" w:author="אלדר אור " w:date="2017-02-08T09:37:00Z">
              <w:r w:rsidRPr="00AC2976" w:rsidDel="00843816">
                <w:rPr>
                  <w:rtl/>
                </w:rPr>
                <w:delText>י</w:delText>
              </w:r>
            </w:del>
            <w:ins w:id="8" w:author="אלדר אור " w:date="2017-02-08T09:37:00Z">
              <w:r w:rsidR="00843816">
                <w:rPr>
                  <w:rFonts w:hint="cs"/>
                  <w:rtl/>
                </w:rPr>
                <w:t>ו</w:t>
              </w:r>
            </w:ins>
            <w:r w:rsidRPr="00AC2976">
              <w:rPr>
                <w:rtl/>
              </w:rPr>
              <w:t xml:space="preserve">ר" – מי שביום הבחירות </w:t>
            </w:r>
            <w:del w:id="9" w:author="אלדר אור " w:date="2017-02-09T14:55:00Z">
              <w:r w:rsidRPr="00AC2976" w:rsidDel="00C6489B">
                <w:rPr>
                  <w:rtl/>
                </w:rPr>
                <w:delText>מוחזק ב</w:delText>
              </w:r>
            </w:del>
            <w:ins w:id="10" w:author="אלדר אור " w:date="2017-02-09T14:55:00Z">
              <w:r w:rsidR="00C6489B">
                <w:rPr>
                  <w:rFonts w:hint="cs"/>
                  <w:rtl/>
                </w:rPr>
                <w:t xml:space="preserve">נתון במשמורת </w:t>
              </w:r>
            </w:ins>
            <w:ins w:id="11" w:author="אלדר אור " w:date="2017-02-12T09:07:00Z">
              <w:r w:rsidR="007A300D">
                <w:rPr>
                  <w:rFonts w:hint="cs"/>
                  <w:rtl/>
                </w:rPr>
                <w:t>ב</w:t>
              </w:r>
            </w:ins>
            <w:r w:rsidRPr="00AC2976">
              <w:rPr>
                <w:rtl/>
              </w:rPr>
              <w:t>מקום מעצר;</w:t>
            </w:r>
          </w:p>
        </w:tc>
      </w:tr>
      <w:tr w:rsidR="00B1665E" w:rsidRPr="006E0A79" w:rsidTr="00B1665E">
        <w:tblPrEx>
          <w:tblLook w:val="0000" w:firstRow="0" w:lastRow="0" w:firstColumn="0" w:lastColumn="0" w:noHBand="0" w:noVBand="0"/>
        </w:tblPrEx>
        <w:trPr>
          <w:gridAfter w:val="1"/>
          <w:wAfter w:w="9" w:type="dxa"/>
          <w:cantSplit/>
        </w:trPr>
        <w:tc>
          <w:tcPr>
            <w:tcW w:w="1871" w:type="dxa"/>
            <w:shd w:val="clear" w:color="auto" w:fill="auto"/>
            <w:tcMar>
              <w:top w:w="91" w:type="dxa"/>
              <w:left w:w="0" w:type="dxa"/>
              <w:bottom w:w="91" w:type="dxa"/>
              <w:right w:w="0" w:type="dxa"/>
            </w:tcMar>
          </w:tcPr>
          <w:p w:rsidR="00B1665E" w:rsidRPr="00AC2976" w:rsidRDefault="00B1665E" w:rsidP="00D94CC9">
            <w:pPr>
              <w:pStyle w:val="TableSideHeading"/>
              <w:rPr>
                <w:rtl/>
              </w:rPr>
            </w:pPr>
          </w:p>
        </w:tc>
        <w:tc>
          <w:tcPr>
            <w:tcW w:w="623"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4646" w:type="dxa"/>
            <w:gridSpan w:val="2"/>
            <w:shd w:val="clear" w:color="auto" w:fill="auto"/>
            <w:tcMar>
              <w:top w:w="91" w:type="dxa"/>
              <w:left w:w="0" w:type="dxa"/>
              <w:bottom w:w="91" w:type="dxa"/>
              <w:right w:w="0" w:type="dxa"/>
            </w:tcMar>
          </w:tcPr>
          <w:p w:rsidR="00B1665E" w:rsidRPr="006E0A79" w:rsidRDefault="00B1665E" w:rsidP="00D94CC9">
            <w:pPr>
              <w:pStyle w:val="TableBlockOutdent"/>
              <w:rPr>
                <w:rtl/>
              </w:rPr>
            </w:pPr>
            <w:r w:rsidRPr="006E0A79">
              <w:rPr>
                <w:rtl/>
              </w:rPr>
              <w:t>"פקודת בתי הסוהר" – פקודת בתי הסוהר [נוסח חדש], התשל"ב–1971‏</w:t>
            </w:r>
            <w:r w:rsidRPr="006E0A79">
              <w:rPr>
                <w:szCs w:val="20"/>
                <w:rtl/>
              </w:rPr>
              <w:footnoteReference w:id="3"/>
            </w:r>
            <w:r w:rsidRPr="006E0A79">
              <w:rPr>
                <w:rtl/>
              </w:rPr>
              <w:t>.</w:t>
            </w:r>
          </w:p>
        </w:tc>
      </w:tr>
      <w:tr w:rsidR="00B1665E" w:rsidRPr="00AC2976" w:rsidTr="00B1665E">
        <w:trPr>
          <w:gridAfter w:val="1"/>
          <w:wAfter w:w="9" w:type="dxa"/>
          <w:cantSplit/>
          <w:trHeight w:val="60"/>
        </w:trPr>
        <w:tc>
          <w:tcPr>
            <w:tcW w:w="1871" w:type="dxa"/>
          </w:tcPr>
          <w:p w:rsidR="00B1665E" w:rsidRDefault="00B1665E" w:rsidP="00D94CC9">
            <w:pPr>
              <w:pStyle w:val="TableSideHeading"/>
            </w:pPr>
          </w:p>
        </w:tc>
        <w:tc>
          <w:tcPr>
            <w:tcW w:w="623" w:type="dxa"/>
          </w:tcPr>
          <w:p w:rsidR="00B1665E" w:rsidRDefault="00B1665E" w:rsidP="00D94CC9">
            <w:pPr>
              <w:pStyle w:val="TableText"/>
            </w:pPr>
          </w:p>
        </w:tc>
        <w:tc>
          <w:tcPr>
            <w:tcW w:w="1872" w:type="dxa"/>
            <w:gridSpan w:val="3"/>
          </w:tcPr>
          <w:p w:rsidR="00B1665E" w:rsidRPr="002F7847" w:rsidRDefault="00B1665E" w:rsidP="00D94CC9">
            <w:pPr>
              <w:pStyle w:val="TableText"/>
              <w:ind w:right="0"/>
              <w:rPr>
                <w:rtl/>
              </w:rPr>
            </w:pPr>
            <w:r w:rsidRPr="002F7847">
              <w:rPr>
                <w:rtl/>
              </w:rPr>
              <w:t>קלפיות לאסירים ו</w:t>
            </w:r>
            <w:del w:id="12" w:author="אלדר אור " w:date="2017-02-08T09:38:00Z">
              <w:r w:rsidRPr="002F7847" w:rsidDel="00843816">
                <w:rPr>
                  <w:rtl/>
                </w:rPr>
                <w:delText>עציר</w:delText>
              </w:r>
            </w:del>
            <w:ins w:id="13" w:author="אלדר אור " w:date="2017-02-08T09:38:00Z">
              <w:r w:rsidR="00843816">
                <w:rPr>
                  <w:rtl/>
                </w:rPr>
                <w:t>עצור</w:t>
              </w:r>
            </w:ins>
            <w:r w:rsidRPr="002F7847">
              <w:rPr>
                <w:rtl/>
              </w:rPr>
              <w:t>ים</w:t>
            </w:r>
          </w:p>
        </w:tc>
        <w:tc>
          <w:tcPr>
            <w:tcW w:w="624" w:type="dxa"/>
          </w:tcPr>
          <w:p w:rsidR="00B1665E" w:rsidRPr="00AC2976" w:rsidRDefault="00B1665E" w:rsidP="00D94CC9">
            <w:pPr>
              <w:pStyle w:val="TableText"/>
              <w:rPr>
                <w:rtl/>
              </w:rPr>
            </w:pPr>
            <w:r w:rsidRPr="00AC2976">
              <w:rPr>
                <w:rtl/>
              </w:rPr>
              <w:t>84ד.</w:t>
            </w:r>
          </w:p>
        </w:tc>
        <w:tc>
          <w:tcPr>
            <w:tcW w:w="624" w:type="dxa"/>
          </w:tcPr>
          <w:p w:rsidR="00B1665E" w:rsidRPr="00AC2976" w:rsidRDefault="00B1665E" w:rsidP="00D94CC9">
            <w:pPr>
              <w:pStyle w:val="TableText"/>
              <w:rPr>
                <w:rtl/>
              </w:rPr>
            </w:pPr>
            <w:r w:rsidRPr="00AC2976">
              <w:rPr>
                <w:rtl/>
              </w:rPr>
              <w:t>(א)</w:t>
            </w:r>
          </w:p>
        </w:tc>
        <w:tc>
          <w:tcPr>
            <w:tcW w:w="4022" w:type="dxa"/>
          </w:tcPr>
          <w:p w:rsidR="00B1665E" w:rsidRPr="00AC2976" w:rsidRDefault="00B1665E" w:rsidP="00D94CC9">
            <w:pPr>
              <w:pStyle w:val="TableBlock"/>
              <w:rPr>
                <w:rtl/>
              </w:rPr>
            </w:pPr>
            <w:r w:rsidRPr="00AC2976">
              <w:rPr>
                <w:rtl/>
              </w:rPr>
              <w:t>(1)</w:t>
            </w:r>
            <w:r w:rsidRPr="00AC2976">
              <w:rPr>
                <w:rtl/>
              </w:rPr>
              <w:tab/>
              <w:t>לא יאוחר מהיום ה־53 שלפני יום הבחירות לכל המועצות כאמור בסעיף 4, ימסור השר לביטחון הפנים לשר רשימה של כל בתי הסוהר ומקומות המעצר ויציין לגביהם פרטים נוספים כפי שייקבע בתקנות.</w:t>
            </w:r>
          </w:p>
        </w:tc>
      </w:tr>
      <w:tr w:rsidR="00B1665E" w:rsidRPr="00AC2976" w:rsidTr="00B1665E">
        <w:tblPrEx>
          <w:tblLook w:val="0000" w:firstRow="0" w:lastRow="0" w:firstColumn="0" w:lastColumn="0" w:noHBand="0" w:noVBand="0"/>
        </w:tblPrEx>
        <w:trPr>
          <w:gridAfter w:val="1"/>
          <w:wAfter w:w="9" w:type="dxa"/>
          <w:cantSplit/>
        </w:trPr>
        <w:tc>
          <w:tcPr>
            <w:tcW w:w="1871" w:type="dxa"/>
            <w:shd w:val="clear" w:color="auto" w:fill="auto"/>
            <w:tcMar>
              <w:top w:w="91" w:type="dxa"/>
              <w:left w:w="0" w:type="dxa"/>
              <w:bottom w:w="91" w:type="dxa"/>
              <w:right w:w="0" w:type="dxa"/>
            </w:tcMar>
          </w:tcPr>
          <w:p w:rsidR="00B1665E" w:rsidRPr="00AC2976" w:rsidRDefault="00B1665E" w:rsidP="00D94CC9">
            <w:pPr>
              <w:pStyle w:val="TableSideHeading"/>
              <w:rPr>
                <w:rtl/>
              </w:rPr>
            </w:pPr>
          </w:p>
        </w:tc>
        <w:tc>
          <w:tcPr>
            <w:tcW w:w="623"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4022" w:type="dxa"/>
            <w:shd w:val="clear" w:color="auto" w:fill="auto"/>
            <w:tcMar>
              <w:top w:w="91" w:type="dxa"/>
              <w:left w:w="0" w:type="dxa"/>
              <w:bottom w:w="91" w:type="dxa"/>
              <w:right w:w="0" w:type="dxa"/>
            </w:tcMar>
          </w:tcPr>
          <w:p w:rsidR="00B1665E" w:rsidRPr="00AC2976" w:rsidRDefault="00B1665E" w:rsidP="00D94CC9">
            <w:pPr>
              <w:pStyle w:val="TableBlock"/>
              <w:rPr>
                <w:rtl/>
              </w:rPr>
            </w:pPr>
            <w:r w:rsidRPr="00AC2976">
              <w:rPr>
                <w:rtl/>
              </w:rPr>
              <w:t>(2)</w:t>
            </w:r>
            <w:r w:rsidRPr="00AC2976">
              <w:rPr>
                <w:rtl/>
              </w:rPr>
              <w:tab/>
              <w:t>השר יקבע, על פי הרשימה האמורה בפסקה (1) ולאחר התייעצות עם השר לביטחון הפנים או מי שהוא מינה לכך, מקומות קלפי מיוחדים לאסירים ול</w:t>
            </w:r>
            <w:del w:id="14" w:author="אלדר אור " w:date="2017-02-08T09:38:00Z">
              <w:r w:rsidRPr="00AC2976" w:rsidDel="00843816">
                <w:rPr>
                  <w:rtl/>
                </w:rPr>
                <w:delText>עציר</w:delText>
              </w:r>
            </w:del>
            <w:ins w:id="15" w:author="אלדר אור " w:date="2017-02-08T09:38:00Z">
              <w:r w:rsidR="00843816">
                <w:rPr>
                  <w:rtl/>
                </w:rPr>
                <w:t>עצור</w:t>
              </w:r>
            </w:ins>
            <w:r w:rsidRPr="00AC2976">
              <w:rPr>
                <w:rtl/>
              </w:rPr>
              <w:t>ים (בפרק זה – קלפיות לאסירים); קלפי לאסירים יכול שתהיה ניידת.</w:t>
            </w:r>
          </w:p>
        </w:tc>
      </w:tr>
      <w:tr w:rsidR="00B1665E" w:rsidRPr="00AC2976" w:rsidTr="00B1665E">
        <w:tblPrEx>
          <w:tblLook w:val="0000" w:firstRow="0" w:lastRow="0" w:firstColumn="0" w:lastColumn="0" w:noHBand="0" w:noVBand="0"/>
        </w:tblPrEx>
        <w:trPr>
          <w:gridAfter w:val="1"/>
          <w:wAfter w:w="9" w:type="dxa"/>
          <w:cantSplit/>
        </w:trPr>
        <w:tc>
          <w:tcPr>
            <w:tcW w:w="1871" w:type="dxa"/>
            <w:shd w:val="clear" w:color="auto" w:fill="auto"/>
            <w:tcMar>
              <w:top w:w="91" w:type="dxa"/>
              <w:left w:w="0" w:type="dxa"/>
              <w:bottom w:w="91" w:type="dxa"/>
              <w:right w:w="0" w:type="dxa"/>
            </w:tcMar>
          </w:tcPr>
          <w:p w:rsidR="00B1665E" w:rsidRPr="00AC2976" w:rsidRDefault="00B1665E" w:rsidP="00D94CC9">
            <w:pPr>
              <w:pStyle w:val="TableSideHeading"/>
              <w:rPr>
                <w:rtl/>
              </w:rPr>
            </w:pPr>
          </w:p>
        </w:tc>
        <w:tc>
          <w:tcPr>
            <w:tcW w:w="623"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4646" w:type="dxa"/>
            <w:gridSpan w:val="2"/>
            <w:shd w:val="clear" w:color="auto" w:fill="auto"/>
            <w:tcMar>
              <w:top w:w="91" w:type="dxa"/>
              <w:left w:w="0" w:type="dxa"/>
              <w:bottom w:w="91" w:type="dxa"/>
              <w:right w:w="0" w:type="dxa"/>
            </w:tcMar>
          </w:tcPr>
          <w:p w:rsidR="00B1665E" w:rsidRPr="00AC2976" w:rsidRDefault="00B1665E" w:rsidP="00D94CC9">
            <w:pPr>
              <w:pStyle w:val="TableBlock"/>
              <w:rPr>
                <w:rtl/>
              </w:rPr>
            </w:pPr>
            <w:r w:rsidRPr="00AC2976">
              <w:rPr>
                <w:rtl/>
              </w:rPr>
              <w:t>(ב)</w:t>
            </w:r>
            <w:r w:rsidRPr="00AC2976">
              <w:rPr>
                <w:rtl/>
              </w:rPr>
              <w:tab/>
              <w:t xml:space="preserve">אסיר או </w:t>
            </w:r>
            <w:del w:id="16" w:author="אלדר אור " w:date="2017-02-08T09:38:00Z">
              <w:r w:rsidRPr="00AC2976" w:rsidDel="00843816">
                <w:rPr>
                  <w:rtl/>
                </w:rPr>
                <w:delText>עציר</w:delText>
              </w:r>
            </w:del>
            <w:ins w:id="17" w:author="אלדר אור " w:date="2017-02-08T09:38:00Z">
              <w:r w:rsidR="00843816">
                <w:rPr>
                  <w:rtl/>
                </w:rPr>
                <w:t>עצור</w:t>
              </w:r>
            </w:ins>
            <w:r w:rsidRPr="00AC2976">
              <w:rPr>
                <w:rtl/>
              </w:rPr>
              <w:t xml:space="preserve"> רשאי להצביע בבחירות לכל המועצות כאמור בסעיף 4, בקלפיות לאסירים בבית הסוהר או במקום המעצר שבו הוא נמצא ביום הבחירות או בקלפי לאסירים הקרובה לאותו מקום; מקומות הקלפי לאסירים יובאו לידיעת האסירים, ה</w:t>
            </w:r>
            <w:del w:id="18" w:author="אלדר אור " w:date="2017-02-08T09:38:00Z">
              <w:r w:rsidRPr="00AC2976" w:rsidDel="00843816">
                <w:rPr>
                  <w:rtl/>
                </w:rPr>
                <w:delText>עציר</w:delText>
              </w:r>
            </w:del>
            <w:ins w:id="19" w:author="אלדר אור " w:date="2017-02-08T09:38:00Z">
              <w:r w:rsidR="00843816">
                <w:rPr>
                  <w:rtl/>
                </w:rPr>
                <w:t>עצור</w:t>
              </w:r>
            </w:ins>
            <w:r w:rsidRPr="00AC2976">
              <w:rPr>
                <w:rtl/>
              </w:rPr>
              <w:t xml:space="preserve">ים ושאר הנוגעים בדבר בדרך שיקבע השר, לפי המלצת השר לביטחון הפנים; האחראי על החזקת אסיר או </w:t>
            </w:r>
            <w:del w:id="20" w:author="אלדר אור " w:date="2017-02-08T09:38:00Z">
              <w:r w:rsidRPr="00AC2976" w:rsidDel="00843816">
                <w:rPr>
                  <w:rtl/>
                </w:rPr>
                <w:delText>עציר</w:delText>
              </w:r>
            </w:del>
            <w:ins w:id="21" w:author="אלדר אור " w:date="2017-02-08T09:38:00Z">
              <w:r w:rsidR="00843816">
                <w:rPr>
                  <w:rtl/>
                </w:rPr>
                <w:t>עצור</w:t>
              </w:r>
            </w:ins>
            <w:r w:rsidRPr="00AC2976">
              <w:rPr>
                <w:rtl/>
              </w:rPr>
              <w:t xml:space="preserve"> יעשה את הסידורים שיאפשרו לו להגיע לקלפי לאסירים כדי להצביע ויודיע לאסיר או ל</w:t>
            </w:r>
            <w:del w:id="22" w:author="אלדר אור " w:date="2017-02-08T09:38:00Z">
              <w:r w:rsidRPr="00AC2976" w:rsidDel="00843816">
                <w:rPr>
                  <w:rtl/>
                </w:rPr>
                <w:delText>עציר</w:delText>
              </w:r>
            </w:del>
            <w:ins w:id="23" w:author="אלדר אור " w:date="2017-02-08T09:38:00Z">
              <w:r w:rsidR="00843816">
                <w:rPr>
                  <w:rtl/>
                </w:rPr>
                <w:t>עצור</w:t>
              </w:r>
            </w:ins>
            <w:r w:rsidRPr="00AC2976">
              <w:rPr>
                <w:rtl/>
              </w:rPr>
              <w:t xml:space="preserve"> על סידורים אלו ככל האפשר לפני יום הבחירות.</w:t>
            </w:r>
          </w:p>
        </w:tc>
      </w:tr>
      <w:tr w:rsidR="00B1665E" w:rsidRPr="00AC2976" w:rsidTr="00B1665E">
        <w:tblPrEx>
          <w:tblLook w:val="0000" w:firstRow="0" w:lastRow="0" w:firstColumn="0" w:lastColumn="0" w:noHBand="0" w:noVBand="0"/>
        </w:tblPrEx>
        <w:trPr>
          <w:gridAfter w:val="1"/>
          <w:wAfter w:w="9" w:type="dxa"/>
          <w:cantSplit/>
        </w:trPr>
        <w:tc>
          <w:tcPr>
            <w:tcW w:w="1871" w:type="dxa"/>
            <w:shd w:val="clear" w:color="auto" w:fill="auto"/>
            <w:tcMar>
              <w:top w:w="91" w:type="dxa"/>
              <w:left w:w="0" w:type="dxa"/>
              <w:bottom w:w="91" w:type="dxa"/>
              <w:right w:w="0" w:type="dxa"/>
            </w:tcMar>
          </w:tcPr>
          <w:p w:rsidR="00B1665E" w:rsidRPr="00AC2976" w:rsidRDefault="00B1665E" w:rsidP="00D94CC9">
            <w:pPr>
              <w:pStyle w:val="TableSideHeading"/>
              <w:rPr>
                <w:rtl/>
              </w:rPr>
            </w:pPr>
          </w:p>
        </w:tc>
        <w:tc>
          <w:tcPr>
            <w:tcW w:w="623"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B7714E" w:rsidRDefault="00B1665E" w:rsidP="00B7714E">
            <w:pPr>
              <w:pStyle w:val="TableBlock"/>
              <w:rPr>
                <w:rtl/>
              </w:rPr>
            </w:pPr>
          </w:p>
        </w:tc>
        <w:tc>
          <w:tcPr>
            <w:tcW w:w="4646" w:type="dxa"/>
            <w:gridSpan w:val="2"/>
            <w:shd w:val="clear" w:color="auto" w:fill="auto"/>
            <w:tcMar>
              <w:top w:w="91" w:type="dxa"/>
              <w:left w:w="0" w:type="dxa"/>
              <w:bottom w:w="91" w:type="dxa"/>
              <w:right w:w="0" w:type="dxa"/>
            </w:tcMar>
          </w:tcPr>
          <w:p w:rsidR="00B1665E" w:rsidRPr="00B7714E" w:rsidRDefault="00B1665E" w:rsidP="00B7714E">
            <w:pPr>
              <w:pStyle w:val="TableBlock"/>
              <w:rPr>
                <w:rtl/>
              </w:rPr>
            </w:pPr>
            <w:r w:rsidRPr="00B7714E">
              <w:rPr>
                <w:rtl/>
              </w:rPr>
              <w:t>(ג)</w:t>
            </w:r>
            <w:r w:rsidRPr="00B7714E">
              <w:rPr>
                <w:rtl/>
              </w:rPr>
              <w:tab/>
              <w:t>סוהר או שוטר הנמצא ביום הבחירות בבית סוהר או במקום מעצר יהיה רשאי להצביע בקלפי לאסירים, וכן יהיה רשאי להצביע בקלפי לאסירים חבר ועדת הקלפי ומזכיר ועדת הקלפי.</w:t>
            </w:r>
          </w:p>
        </w:tc>
      </w:tr>
      <w:tr w:rsidR="00B1665E" w:rsidRPr="00AC2976" w:rsidTr="00B1665E">
        <w:tblPrEx>
          <w:tblLook w:val="0000" w:firstRow="0" w:lastRow="0" w:firstColumn="0" w:lastColumn="0" w:noHBand="0" w:noVBand="0"/>
        </w:tblPrEx>
        <w:trPr>
          <w:gridAfter w:val="1"/>
          <w:wAfter w:w="9" w:type="dxa"/>
          <w:cantSplit/>
        </w:trPr>
        <w:tc>
          <w:tcPr>
            <w:tcW w:w="1871" w:type="dxa"/>
            <w:shd w:val="clear" w:color="auto" w:fill="auto"/>
            <w:tcMar>
              <w:top w:w="91" w:type="dxa"/>
              <w:left w:w="0" w:type="dxa"/>
              <w:bottom w:w="91" w:type="dxa"/>
              <w:right w:w="0" w:type="dxa"/>
            </w:tcMar>
          </w:tcPr>
          <w:p w:rsidR="00B1665E" w:rsidRPr="00AC2976" w:rsidRDefault="00B1665E" w:rsidP="00D94CC9">
            <w:pPr>
              <w:pStyle w:val="TableSideHeading"/>
              <w:rPr>
                <w:rtl/>
              </w:rPr>
            </w:pPr>
          </w:p>
        </w:tc>
        <w:tc>
          <w:tcPr>
            <w:tcW w:w="623"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1872" w:type="dxa"/>
            <w:gridSpan w:val="3"/>
            <w:shd w:val="clear" w:color="auto" w:fill="auto"/>
            <w:tcMar>
              <w:top w:w="91" w:type="dxa"/>
              <w:left w:w="0" w:type="dxa"/>
              <w:bottom w:w="91" w:type="dxa"/>
              <w:right w:w="0" w:type="dxa"/>
            </w:tcMar>
          </w:tcPr>
          <w:p w:rsidR="00B1665E" w:rsidRPr="00AC2976" w:rsidRDefault="00B1665E" w:rsidP="00D94CC9">
            <w:pPr>
              <w:pStyle w:val="TableInnerSideHeading"/>
              <w:rPr>
                <w:rtl/>
              </w:rPr>
            </w:pPr>
            <w:del w:id="24" w:author="אלדר אור " w:date="2017-02-09T15:30:00Z">
              <w:r w:rsidRPr="00AC2976" w:rsidDel="00DE56E9">
                <w:rPr>
                  <w:rtl/>
                </w:rPr>
                <w:delText xml:space="preserve">הרכב </w:delText>
              </w:r>
            </w:del>
            <w:r w:rsidRPr="00AC2976">
              <w:rPr>
                <w:rtl/>
              </w:rPr>
              <w:t>ועדות קלפי</w:t>
            </w:r>
            <w:ins w:id="25" w:author="אלדר אור " w:date="2017-02-09T15:30:00Z">
              <w:r w:rsidR="00DE56E9">
                <w:rPr>
                  <w:rFonts w:hint="cs"/>
                  <w:rtl/>
                </w:rPr>
                <w:t xml:space="preserve"> לאסירים</w:t>
              </w:r>
            </w:ins>
          </w:p>
        </w:tc>
        <w:tc>
          <w:tcPr>
            <w:tcW w:w="624" w:type="dxa"/>
            <w:shd w:val="clear" w:color="auto" w:fill="auto"/>
            <w:tcMar>
              <w:top w:w="91" w:type="dxa"/>
              <w:left w:w="0" w:type="dxa"/>
              <w:bottom w:w="91" w:type="dxa"/>
              <w:right w:w="0" w:type="dxa"/>
            </w:tcMar>
          </w:tcPr>
          <w:p w:rsidR="00B1665E" w:rsidRPr="00B1665E" w:rsidRDefault="00B1665E" w:rsidP="00B1665E">
            <w:pPr>
              <w:pStyle w:val="TableText"/>
              <w:ind w:right="0"/>
              <w:jc w:val="both"/>
              <w:rPr>
                <w:rtl/>
              </w:rPr>
            </w:pPr>
            <w:r w:rsidRPr="00B1665E">
              <w:rPr>
                <w:rtl/>
              </w:rPr>
              <w:t>84ה.</w:t>
            </w:r>
          </w:p>
        </w:tc>
        <w:tc>
          <w:tcPr>
            <w:tcW w:w="4646" w:type="dxa"/>
            <w:gridSpan w:val="2"/>
            <w:shd w:val="clear" w:color="auto" w:fill="auto"/>
            <w:tcMar>
              <w:top w:w="91" w:type="dxa"/>
              <w:left w:w="0" w:type="dxa"/>
              <w:bottom w:w="91" w:type="dxa"/>
              <w:right w:w="0" w:type="dxa"/>
            </w:tcMar>
          </w:tcPr>
          <w:p w:rsidR="00B1665E" w:rsidRPr="00AC2976" w:rsidRDefault="00B1665E" w:rsidP="00C31D46">
            <w:pPr>
              <w:pStyle w:val="TableBlock"/>
              <w:rPr>
                <w:rtl/>
              </w:rPr>
            </w:pPr>
            <w:r w:rsidRPr="00AC2976">
              <w:rPr>
                <w:rtl/>
              </w:rPr>
              <w:t>(א)</w:t>
            </w:r>
            <w:r w:rsidRPr="00AC2976">
              <w:rPr>
                <w:rtl/>
              </w:rPr>
              <w:tab/>
              <w:t>לכל קלפי לאסירים תמונה ועדת קלפי בת שלושה חברים שהם עובדי המדינה</w:t>
            </w:r>
            <w:ins w:id="26" w:author="אלדר אור " w:date="2017-02-08T09:38:00Z">
              <w:r w:rsidR="00843816">
                <w:rPr>
                  <w:rFonts w:hint="cs"/>
                  <w:rtl/>
                </w:rPr>
                <w:t xml:space="preserve"> שאינם סוהרים</w:t>
              </w:r>
            </w:ins>
            <w:r w:rsidRPr="00AC2976">
              <w:rPr>
                <w:rtl/>
              </w:rPr>
              <w:t xml:space="preserve">; </w:t>
            </w:r>
            <w:ins w:id="27" w:author="אלדר אור " w:date="2017-02-09T15:25:00Z">
              <w:r w:rsidR="00C31D46">
                <w:rPr>
                  <w:rFonts w:hint="cs"/>
                  <w:rtl/>
                </w:rPr>
                <w:t xml:space="preserve">אחד מחברי ועדת הקלפי שמונה כאמור יהיה המזכיר ואחד יהיה היושב ראש; </w:t>
              </w:r>
            </w:ins>
            <w:r w:rsidRPr="00AC2976">
              <w:rPr>
                <w:rtl/>
              </w:rPr>
              <w:t>דרכי מינויים של חברי ועדות הקלפי ייקבעו בהוראות לפי סעיף 84ו.</w:t>
            </w:r>
          </w:p>
        </w:tc>
      </w:tr>
      <w:tr w:rsidR="00B1665E" w:rsidRPr="00AC2976" w:rsidTr="00B1665E">
        <w:tblPrEx>
          <w:tblLook w:val="0000" w:firstRow="0" w:lastRow="0" w:firstColumn="0" w:lastColumn="0" w:noHBand="0" w:noVBand="0"/>
        </w:tblPrEx>
        <w:trPr>
          <w:gridAfter w:val="1"/>
          <w:wAfter w:w="9" w:type="dxa"/>
          <w:cantSplit/>
        </w:trPr>
        <w:tc>
          <w:tcPr>
            <w:tcW w:w="1871" w:type="dxa"/>
            <w:shd w:val="clear" w:color="auto" w:fill="auto"/>
            <w:tcMar>
              <w:top w:w="91" w:type="dxa"/>
              <w:left w:w="0" w:type="dxa"/>
              <w:bottom w:w="91" w:type="dxa"/>
              <w:right w:w="0" w:type="dxa"/>
            </w:tcMar>
          </w:tcPr>
          <w:p w:rsidR="00B1665E" w:rsidRPr="00AC2976" w:rsidRDefault="00B1665E" w:rsidP="00D94CC9">
            <w:pPr>
              <w:pStyle w:val="TableSideHeading"/>
              <w:rPr>
                <w:rtl/>
              </w:rPr>
            </w:pPr>
          </w:p>
        </w:tc>
        <w:tc>
          <w:tcPr>
            <w:tcW w:w="623"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4646" w:type="dxa"/>
            <w:gridSpan w:val="2"/>
            <w:shd w:val="clear" w:color="auto" w:fill="auto"/>
            <w:tcMar>
              <w:top w:w="91" w:type="dxa"/>
              <w:left w:w="0" w:type="dxa"/>
              <w:bottom w:w="91" w:type="dxa"/>
              <w:right w:w="0" w:type="dxa"/>
            </w:tcMar>
          </w:tcPr>
          <w:p w:rsidR="00B1665E" w:rsidRPr="00AC2976" w:rsidRDefault="00B1665E" w:rsidP="00D94CC9">
            <w:pPr>
              <w:pStyle w:val="TableBlock"/>
              <w:rPr>
                <w:rtl/>
              </w:rPr>
            </w:pPr>
            <w:r w:rsidRPr="00AC2976">
              <w:rPr>
                <w:rtl/>
              </w:rPr>
              <w:t>(ב)</w:t>
            </w:r>
            <w:r w:rsidRPr="00AC2976">
              <w:rPr>
                <w:rtl/>
              </w:rPr>
              <w:tab/>
              <w:t>מינוי חברי ועדות הקלפי לאסירים טעון אישור השר לביטחון הפנים או מי שהוא מינה לכך; השר או מי שהוא מינה לכך יעביר לשר לביטחון הפנים או למי שהוא מינה לכך את פרטיהם של מי שמועמדים להתמנות לחברי ועדת קלפי כאמור בסעיף קטן (א), והוא יחליט, לא יאוחר מ־20 ימים לפני יום הבחירות, על אישור מינוים של המועמדים או על סירוב לאשרם.</w:t>
            </w:r>
          </w:p>
        </w:tc>
      </w:tr>
      <w:tr w:rsidR="00C31D46" w:rsidRPr="00AC2976" w:rsidTr="00B1665E">
        <w:tblPrEx>
          <w:tblLook w:val="0000" w:firstRow="0" w:lastRow="0" w:firstColumn="0" w:lastColumn="0" w:noHBand="0" w:noVBand="0"/>
        </w:tblPrEx>
        <w:trPr>
          <w:gridAfter w:val="1"/>
          <w:wAfter w:w="9" w:type="dxa"/>
          <w:cantSplit/>
          <w:ins w:id="28" w:author="אלדר אור " w:date="2017-02-09T15:29:00Z"/>
        </w:trPr>
        <w:tc>
          <w:tcPr>
            <w:tcW w:w="1871" w:type="dxa"/>
            <w:shd w:val="clear" w:color="auto" w:fill="auto"/>
            <w:tcMar>
              <w:top w:w="91" w:type="dxa"/>
              <w:left w:w="0" w:type="dxa"/>
              <w:bottom w:w="91" w:type="dxa"/>
              <w:right w:w="0" w:type="dxa"/>
            </w:tcMar>
          </w:tcPr>
          <w:p w:rsidR="00C31D46" w:rsidRPr="00AC2976" w:rsidRDefault="00C31D46" w:rsidP="00D94CC9">
            <w:pPr>
              <w:pStyle w:val="TableSideHeading"/>
              <w:rPr>
                <w:ins w:id="29" w:author="אלדר אור " w:date="2017-02-09T15:29:00Z"/>
                <w:rtl/>
              </w:rPr>
            </w:pPr>
          </w:p>
        </w:tc>
        <w:tc>
          <w:tcPr>
            <w:tcW w:w="623" w:type="dxa"/>
            <w:shd w:val="clear" w:color="auto" w:fill="auto"/>
            <w:tcMar>
              <w:top w:w="91" w:type="dxa"/>
              <w:left w:w="0" w:type="dxa"/>
              <w:bottom w:w="91" w:type="dxa"/>
              <w:right w:w="0" w:type="dxa"/>
            </w:tcMar>
          </w:tcPr>
          <w:p w:rsidR="00C31D46" w:rsidRPr="00AC2976" w:rsidRDefault="00C31D46" w:rsidP="00C31D46">
            <w:pPr>
              <w:pStyle w:val="TableText"/>
              <w:rPr>
                <w:ins w:id="30" w:author="אלדר אור " w:date="2017-02-09T15:29:00Z"/>
                <w:rtl/>
              </w:rPr>
            </w:pPr>
          </w:p>
        </w:tc>
        <w:tc>
          <w:tcPr>
            <w:tcW w:w="624" w:type="dxa"/>
            <w:shd w:val="clear" w:color="auto" w:fill="auto"/>
            <w:tcMar>
              <w:top w:w="91" w:type="dxa"/>
              <w:left w:w="0" w:type="dxa"/>
              <w:bottom w:w="91" w:type="dxa"/>
              <w:right w:w="0" w:type="dxa"/>
            </w:tcMar>
          </w:tcPr>
          <w:p w:rsidR="00C31D46" w:rsidRPr="00AC2976" w:rsidRDefault="00C31D46" w:rsidP="00D94CC9">
            <w:pPr>
              <w:pStyle w:val="TableText"/>
              <w:rPr>
                <w:ins w:id="31" w:author="אלדר אור " w:date="2017-02-09T15:29:00Z"/>
                <w:rtl/>
              </w:rPr>
            </w:pPr>
          </w:p>
        </w:tc>
        <w:tc>
          <w:tcPr>
            <w:tcW w:w="624" w:type="dxa"/>
            <w:shd w:val="clear" w:color="auto" w:fill="auto"/>
            <w:tcMar>
              <w:top w:w="91" w:type="dxa"/>
              <w:left w:w="0" w:type="dxa"/>
              <w:bottom w:w="91" w:type="dxa"/>
              <w:right w:w="0" w:type="dxa"/>
            </w:tcMar>
          </w:tcPr>
          <w:p w:rsidR="00C31D46" w:rsidRPr="00AC2976" w:rsidRDefault="00C31D46" w:rsidP="00D94CC9">
            <w:pPr>
              <w:pStyle w:val="TableText"/>
              <w:rPr>
                <w:ins w:id="32" w:author="אלדר אור " w:date="2017-02-09T15:29:00Z"/>
                <w:rtl/>
              </w:rPr>
            </w:pPr>
          </w:p>
        </w:tc>
        <w:tc>
          <w:tcPr>
            <w:tcW w:w="624" w:type="dxa"/>
            <w:shd w:val="clear" w:color="auto" w:fill="auto"/>
            <w:tcMar>
              <w:top w:w="91" w:type="dxa"/>
              <w:left w:w="0" w:type="dxa"/>
              <w:bottom w:w="91" w:type="dxa"/>
              <w:right w:w="0" w:type="dxa"/>
            </w:tcMar>
          </w:tcPr>
          <w:p w:rsidR="00C31D46" w:rsidRPr="00AC2976" w:rsidRDefault="00C31D46" w:rsidP="00D94CC9">
            <w:pPr>
              <w:pStyle w:val="TableText"/>
              <w:rPr>
                <w:ins w:id="33" w:author="אלדר אור " w:date="2017-02-09T15:29:00Z"/>
                <w:rtl/>
              </w:rPr>
            </w:pPr>
          </w:p>
        </w:tc>
        <w:tc>
          <w:tcPr>
            <w:tcW w:w="624" w:type="dxa"/>
            <w:shd w:val="clear" w:color="auto" w:fill="auto"/>
            <w:tcMar>
              <w:top w:w="91" w:type="dxa"/>
              <w:left w:w="0" w:type="dxa"/>
              <w:bottom w:w="91" w:type="dxa"/>
              <w:right w:w="0" w:type="dxa"/>
            </w:tcMar>
          </w:tcPr>
          <w:p w:rsidR="00C31D46" w:rsidRPr="00AC2976" w:rsidRDefault="00C31D46" w:rsidP="00D94CC9">
            <w:pPr>
              <w:pStyle w:val="TableText"/>
              <w:rPr>
                <w:ins w:id="34" w:author="אלדר אור " w:date="2017-02-09T15:29:00Z"/>
                <w:rtl/>
              </w:rPr>
            </w:pPr>
          </w:p>
        </w:tc>
        <w:tc>
          <w:tcPr>
            <w:tcW w:w="4646" w:type="dxa"/>
            <w:gridSpan w:val="2"/>
            <w:shd w:val="clear" w:color="auto" w:fill="auto"/>
            <w:tcMar>
              <w:top w:w="91" w:type="dxa"/>
              <w:left w:w="0" w:type="dxa"/>
              <w:bottom w:w="91" w:type="dxa"/>
              <w:right w:w="0" w:type="dxa"/>
            </w:tcMar>
          </w:tcPr>
          <w:p w:rsidR="00C31D46" w:rsidRPr="00AC2976" w:rsidRDefault="00C31D46" w:rsidP="00C31D46">
            <w:pPr>
              <w:pStyle w:val="TableBlock"/>
              <w:rPr>
                <w:ins w:id="35" w:author="אלדר אור " w:date="2017-02-09T15:29:00Z"/>
                <w:rtl/>
              </w:rPr>
            </w:pPr>
            <w:ins w:id="36" w:author="אלדר אור " w:date="2017-02-09T15:29:00Z">
              <w:r>
                <w:rPr>
                  <w:rFonts w:hint="cs"/>
                  <w:rtl/>
                </w:rPr>
                <w:t>(ג)</w:t>
              </w:r>
              <w:r>
                <w:rPr>
                  <w:rtl/>
                </w:rPr>
                <w:tab/>
              </w:r>
              <w:r>
                <w:rPr>
                  <w:rFonts w:hint="cs"/>
                  <w:rtl/>
                </w:rPr>
                <w:t>על ועדות קלפי לאסירים, לא יחולו הוראות סעיף 34(ה).</w:t>
              </w:r>
            </w:ins>
          </w:p>
        </w:tc>
      </w:tr>
      <w:tr w:rsidR="00B1665E" w:rsidRPr="00AC2976" w:rsidTr="00B1665E">
        <w:tblPrEx>
          <w:tblLook w:val="0000" w:firstRow="0" w:lastRow="0" w:firstColumn="0" w:lastColumn="0" w:noHBand="0" w:noVBand="0"/>
        </w:tblPrEx>
        <w:trPr>
          <w:gridAfter w:val="1"/>
          <w:wAfter w:w="9" w:type="dxa"/>
          <w:cantSplit/>
        </w:trPr>
        <w:tc>
          <w:tcPr>
            <w:tcW w:w="1871" w:type="dxa"/>
            <w:shd w:val="clear" w:color="auto" w:fill="auto"/>
            <w:tcMar>
              <w:top w:w="91" w:type="dxa"/>
              <w:left w:w="0" w:type="dxa"/>
              <w:bottom w:w="91" w:type="dxa"/>
              <w:right w:w="0" w:type="dxa"/>
            </w:tcMar>
          </w:tcPr>
          <w:p w:rsidR="00B1665E" w:rsidRPr="00AC2976" w:rsidRDefault="00B1665E" w:rsidP="00D94CC9">
            <w:pPr>
              <w:pStyle w:val="TableSideHeading"/>
              <w:rPr>
                <w:rtl/>
              </w:rPr>
            </w:pPr>
          </w:p>
        </w:tc>
        <w:tc>
          <w:tcPr>
            <w:tcW w:w="623"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1872" w:type="dxa"/>
            <w:gridSpan w:val="3"/>
            <w:shd w:val="clear" w:color="auto" w:fill="auto"/>
            <w:tcMar>
              <w:top w:w="91" w:type="dxa"/>
              <w:left w:w="0" w:type="dxa"/>
              <w:bottom w:w="91" w:type="dxa"/>
              <w:right w:w="0" w:type="dxa"/>
            </w:tcMar>
          </w:tcPr>
          <w:p w:rsidR="00B1665E" w:rsidRPr="00AC2976" w:rsidRDefault="00B1665E" w:rsidP="00D94CC9">
            <w:pPr>
              <w:pStyle w:val="TableInnerSideHeading"/>
              <w:rPr>
                <w:rtl/>
              </w:rPr>
            </w:pPr>
            <w:r w:rsidRPr="00AC2976">
              <w:rPr>
                <w:rtl/>
              </w:rPr>
              <w:t>הוראות בדבר בחירות בקרב אסירים ו</w:t>
            </w:r>
            <w:del w:id="37" w:author="אלדר אור " w:date="2017-02-08T09:38:00Z">
              <w:r w:rsidRPr="00AC2976" w:rsidDel="00843816">
                <w:rPr>
                  <w:rtl/>
                </w:rPr>
                <w:delText>עציר</w:delText>
              </w:r>
            </w:del>
            <w:ins w:id="38" w:author="אלדר אור " w:date="2017-02-08T09:38:00Z">
              <w:r w:rsidR="00843816">
                <w:rPr>
                  <w:rtl/>
                </w:rPr>
                <w:t>עצור</w:t>
              </w:r>
            </w:ins>
            <w:r w:rsidRPr="00AC2976">
              <w:rPr>
                <w:rtl/>
              </w:rPr>
              <w:t>ים</w:t>
            </w:r>
          </w:p>
        </w:tc>
        <w:tc>
          <w:tcPr>
            <w:tcW w:w="624" w:type="dxa"/>
            <w:shd w:val="clear" w:color="auto" w:fill="auto"/>
            <w:tcMar>
              <w:top w:w="91" w:type="dxa"/>
              <w:left w:w="0" w:type="dxa"/>
              <w:bottom w:w="91" w:type="dxa"/>
              <w:right w:w="0" w:type="dxa"/>
            </w:tcMar>
          </w:tcPr>
          <w:p w:rsidR="00B1665E" w:rsidRPr="00B1665E" w:rsidRDefault="00B1665E" w:rsidP="00B1665E">
            <w:pPr>
              <w:pStyle w:val="TableText"/>
              <w:ind w:right="0"/>
              <w:jc w:val="both"/>
              <w:rPr>
                <w:rtl/>
              </w:rPr>
            </w:pPr>
            <w:r w:rsidRPr="00B1665E">
              <w:rPr>
                <w:rtl/>
              </w:rPr>
              <w:t>84ו.</w:t>
            </w:r>
          </w:p>
        </w:tc>
        <w:tc>
          <w:tcPr>
            <w:tcW w:w="4646" w:type="dxa"/>
            <w:gridSpan w:val="2"/>
            <w:shd w:val="clear" w:color="auto" w:fill="auto"/>
            <w:tcMar>
              <w:top w:w="91" w:type="dxa"/>
              <w:left w:w="0" w:type="dxa"/>
              <w:bottom w:w="91" w:type="dxa"/>
              <w:right w:w="0" w:type="dxa"/>
            </w:tcMar>
          </w:tcPr>
          <w:p w:rsidR="00B1665E" w:rsidRPr="00AC2976" w:rsidRDefault="00B1665E" w:rsidP="00E12A1D">
            <w:pPr>
              <w:pStyle w:val="TableBlock"/>
              <w:rPr>
                <w:rtl/>
              </w:rPr>
            </w:pPr>
            <w:r w:rsidRPr="00AC2976">
              <w:rPr>
                <w:rtl/>
              </w:rPr>
              <w:t xml:space="preserve">השר, </w:t>
            </w:r>
            <w:ins w:id="39" w:author="אלדר אור " w:date="2017-02-09T14:56:00Z">
              <w:r w:rsidR="00C6489B">
                <w:rPr>
                  <w:rFonts w:hint="cs"/>
                  <w:rtl/>
                </w:rPr>
                <w:t xml:space="preserve">לאחר </w:t>
              </w:r>
            </w:ins>
            <w:del w:id="40" w:author="אלדר אור " w:date="2017-02-09T14:56:00Z">
              <w:r w:rsidRPr="00AC2976" w:rsidDel="00C6489B">
                <w:rPr>
                  <w:rtl/>
                </w:rPr>
                <w:delText>ב</w:delText>
              </w:r>
            </w:del>
            <w:r w:rsidRPr="00AC2976">
              <w:rPr>
                <w:rtl/>
              </w:rPr>
              <w:t>התייעצות עם השר לביטחון הפנים, יקבע הוראות בכל הנוגע לבחירות בקרב אסירים ועצירים</w:t>
            </w:r>
            <w:del w:id="41" w:author="אלדר אור " w:date="2017-02-12T09:29:00Z">
              <w:r w:rsidRPr="00AC2976" w:rsidDel="00E12A1D">
                <w:rPr>
                  <w:rtl/>
                </w:rPr>
                <w:delText>; הוראות אלה אינן טעונות פרסום ברשומות, והן יובאו לידיעת האסירים, העצירים ושאר הנוגעים בדבר בדרך שיקבע השר, בהתייעצות עם השר לביטחון הפנים</w:delText>
              </w:r>
            </w:del>
            <w:ins w:id="42" w:author="אלדר אור " w:date="2017-02-12T09:29:00Z">
              <w:r w:rsidR="00E12A1D">
                <w:rPr>
                  <w:rFonts w:hint="cs"/>
                  <w:rtl/>
                </w:rPr>
                <w:t xml:space="preserve">, ובכלל זה </w:t>
              </w:r>
            </w:ins>
            <w:ins w:id="43" w:author="אלדר אור " w:date="2017-02-08T09:48:00Z">
              <w:r w:rsidR="00C6603D">
                <w:rPr>
                  <w:rFonts w:hint="cs"/>
                  <w:rtl/>
                </w:rPr>
                <w:t>סדרי הפ</w:t>
              </w:r>
              <w:r w:rsidR="00E12A1D">
                <w:rPr>
                  <w:rFonts w:hint="cs"/>
                  <w:rtl/>
                </w:rPr>
                <w:t>עלתן ועבודתן של הקלפיות לאסירים</w:t>
              </w:r>
              <w:r w:rsidR="00C6603D">
                <w:rPr>
                  <w:rFonts w:hint="cs"/>
                  <w:rtl/>
                </w:rPr>
                <w:t xml:space="preserve"> </w:t>
              </w:r>
            </w:ins>
            <w:ins w:id="44" w:author="אלדר אור " w:date="2017-02-12T09:29:00Z">
              <w:r w:rsidR="00E12A1D">
                <w:rPr>
                  <w:rFonts w:hint="cs"/>
                  <w:rtl/>
                </w:rPr>
                <w:t>ו</w:t>
              </w:r>
            </w:ins>
            <w:ins w:id="45" w:author="אלדר אור " w:date="2017-02-08T09:48:00Z">
              <w:r w:rsidR="00C6603D">
                <w:rPr>
                  <w:rFonts w:hint="cs"/>
                  <w:rtl/>
                </w:rPr>
                <w:t xml:space="preserve">שעות ההצבעה בקלפיות בכלל או בקלפי מסוימת; </w:t>
              </w:r>
            </w:ins>
            <w:ins w:id="46" w:author="אלדר אור " w:date="2017-02-12T09:30:00Z">
              <w:r w:rsidR="00E12A1D">
                <w:rPr>
                  <w:rFonts w:hint="cs"/>
                  <w:rtl/>
                </w:rPr>
                <w:t>בנסיבות חריגות הנוגעות</w:t>
              </w:r>
            </w:ins>
            <w:ins w:id="47" w:author="אלדר אור " w:date="2017-02-09T14:57:00Z">
              <w:r w:rsidR="00C6489B">
                <w:rPr>
                  <w:rFonts w:hint="cs"/>
                  <w:rtl/>
                </w:rPr>
                <w:t xml:space="preserve"> </w:t>
              </w:r>
            </w:ins>
            <w:ins w:id="48" w:author="אלדר אור " w:date="2017-02-12T09:30:00Z">
              <w:r w:rsidR="00E12A1D">
                <w:rPr>
                  <w:rFonts w:hint="cs"/>
                  <w:rtl/>
                </w:rPr>
                <w:t>ל</w:t>
              </w:r>
            </w:ins>
            <w:ins w:id="49" w:author="אלדר אור " w:date="2017-02-09T14:57:00Z">
              <w:r w:rsidR="00C6489B">
                <w:rPr>
                  <w:rFonts w:hint="cs"/>
                  <w:rtl/>
                </w:rPr>
                <w:t xml:space="preserve">צורך דחוף לתקן הוראות שנקבעו, סמוך למועד הבחירות, רשאי השר </w:t>
              </w:r>
            </w:ins>
            <w:ins w:id="50" w:author="אלדר אור " w:date="2017-02-12T09:31:00Z">
              <w:r w:rsidR="00E12A1D">
                <w:rPr>
                  <w:rFonts w:hint="cs"/>
                  <w:rtl/>
                </w:rPr>
                <w:t>לקבוע</w:t>
              </w:r>
            </w:ins>
            <w:ins w:id="51" w:author="אלדר אור " w:date="2017-02-09T14:57:00Z">
              <w:r w:rsidR="00C6489B">
                <w:rPr>
                  <w:rFonts w:hint="cs"/>
                  <w:rtl/>
                </w:rPr>
                <w:t xml:space="preserve"> </w:t>
              </w:r>
            </w:ins>
            <w:ins w:id="52" w:author="אלדר אור " w:date="2017-02-12T09:31:00Z">
              <w:r w:rsidR="00E12A1D">
                <w:rPr>
                  <w:rFonts w:hint="cs"/>
                  <w:rtl/>
                </w:rPr>
                <w:t>ב</w:t>
              </w:r>
            </w:ins>
            <w:ins w:id="53" w:author="אלדר אור " w:date="2017-02-09T14:57:00Z">
              <w:r w:rsidR="00C6489B">
                <w:rPr>
                  <w:rFonts w:hint="cs"/>
                  <w:rtl/>
                </w:rPr>
                <w:t xml:space="preserve">הוראות </w:t>
              </w:r>
            </w:ins>
            <w:ins w:id="54" w:author="אלדר אור " w:date="2017-02-12T09:31:00Z">
              <w:r w:rsidR="00E12A1D">
                <w:rPr>
                  <w:rFonts w:hint="cs"/>
                  <w:rtl/>
                </w:rPr>
                <w:t xml:space="preserve">שיפורסמו </w:t>
              </w:r>
            </w:ins>
            <w:ins w:id="55" w:author="אלדר אור " w:date="2017-02-08T09:48:00Z">
              <w:r w:rsidR="00C6603D">
                <w:rPr>
                  <w:rFonts w:hint="cs"/>
                  <w:rtl/>
                </w:rPr>
                <w:t>באתר האינטרנט של משרד הפנים</w:t>
              </w:r>
            </w:ins>
            <w:ins w:id="56" w:author="אלדר אור " w:date="2017-02-12T09:31:00Z">
              <w:r w:rsidR="00E12A1D">
                <w:rPr>
                  <w:rFonts w:hint="cs"/>
                  <w:rtl/>
                </w:rPr>
                <w:t xml:space="preserve"> כי הן ייכנסו לתוקף במועד הפרסום באתר כאמור</w:t>
              </w:r>
            </w:ins>
            <w:ins w:id="57" w:author="אלדר אור " w:date="2017-02-09T14:57:00Z">
              <w:r w:rsidR="00C6489B">
                <w:rPr>
                  <w:rFonts w:hint="cs"/>
                  <w:rtl/>
                </w:rPr>
                <w:t>, ובלבד שה</w:t>
              </w:r>
            </w:ins>
            <w:ins w:id="58" w:author="אלדר אור " w:date="2017-02-12T09:31:00Z">
              <w:r w:rsidR="00E12A1D">
                <w:rPr>
                  <w:rFonts w:hint="cs"/>
                  <w:rtl/>
                </w:rPr>
                <w:t xml:space="preserve">פרסום </w:t>
              </w:r>
            </w:ins>
            <w:ins w:id="59" w:author="אלדר אור " w:date="2017-02-09T14:57:00Z">
              <w:r w:rsidR="00C6489B">
                <w:rPr>
                  <w:rFonts w:hint="cs"/>
                  <w:rtl/>
                </w:rPr>
                <w:t>יפורס</w:t>
              </w:r>
            </w:ins>
            <w:ins w:id="60" w:author="אלדר אור " w:date="2017-02-12T09:31:00Z">
              <w:r w:rsidR="00E12A1D">
                <w:rPr>
                  <w:rFonts w:hint="cs"/>
                  <w:rtl/>
                </w:rPr>
                <w:t>ם</w:t>
              </w:r>
            </w:ins>
            <w:ins w:id="61" w:author="אלדר אור " w:date="2017-02-09T14:57:00Z">
              <w:r w:rsidR="00C6489B">
                <w:rPr>
                  <w:rFonts w:hint="cs"/>
                  <w:rtl/>
                </w:rPr>
                <w:t xml:space="preserve"> ברשומות בהקדם האפשרי</w:t>
              </w:r>
            </w:ins>
            <w:ins w:id="62" w:author="אלדר אור " w:date="2017-02-12T09:31:00Z">
              <w:r w:rsidR="00E12A1D">
                <w:rPr>
                  <w:rFonts w:hint="cs"/>
                  <w:rtl/>
                </w:rPr>
                <w:t xml:space="preserve"> ולא יאוחר מתום שני ימי עבודה ממועד הפרסום באתר האינטרנט</w:t>
              </w:r>
            </w:ins>
            <w:r w:rsidRPr="00AC2976">
              <w:rPr>
                <w:rtl/>
              </w:rPr>
              <w:t>.</w:t>
            </w:r>
          </w:p>
        </w:tc>
      </w:tr>
      <w:tr w:rsidR="00B1665E" w:rsidRPr="00AC2976" w:rsidTr="00B1665E">
        <w:tblPrEx>
          <w:tblLook w:val="0000" w:firstRow="0" w:lastRow="0" w:firstColumn="0" w:lastColumn="0" w:noHBand="0" w:noVBand="0"/>
        </w:tblPrEx>
        <w:trPr>
          <w:gridAfter w:val="1"/>
          <w:wAfter w:w="9" w:type="dxa"/>
          <w:cantSplit/>
        </w:trPr>
        <w:tc>
          <w:tcPr>
            <w:tcW w:w="1871" w:type="dxa"/>
            <w:shd w:val="clear" w:color="auto" w:fill="auto"/>
            <w:tcMar>
              <w:top w:w="91" w:type="dxa"/>
              <w:left w:w="0" w:type="dxa"/>
              <w:bottom w:w="91" w:type="dxa"/>
              <w:right w:w="0" w:type="dxa"/>
            </w:tcMar>
          </w:tcPr>
          <w:p w:rsidR="00B1665E" w:rsidRPr="00AC2976" w:rsidRDefault="00B1665E" w:rsidP="00D94CC9">
            <w:pPr>
              <w:pStyle w:val="TableSideHeading"/>
              <w:rPr>
                <w:rtl/>
              </w:rPr>
            </w:pPr>
          </w:p>
        </w:tc>
        <w:tc>
          <w:tcPr>
            <w:tcW w:w="623"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1872" w:type="dxa"/>
            <w:gridSpan w:val="3"/>
            <w:shd w:val="clear" w:color="auto" w:fill="auto"/>
            <w:tcMar>
              <w:top w:w="91" w:type="dxa"/>
              <w:left w:w="0" w:type="dxa"/>
              <w:bottom w:w="91" w:type="dxa"/>
              <w:right w:w="0" w:type="dxa"/>
            </w:tcMar>
          </w:tcPr>
          <w:p w:rsidR="00B1665E" w:rsidRPr="00AC2976" w:rsidRDefault="00B1665E" w:rsidP="00D94CC9">
            <w:pPr>
              <w:pStyle w:val="TableInnerSideHeading"/>
              <w:rPr>
                <w:rtl/>
              </w:rPr>
            </w:pPr>
            <w:r w:rsidRPr="00AC2976">
              <w:rPr>
                <w:rtl/>
              </w:rPr>
              <w:t>סדרי הצבעה</w:t>
            </w:r>
          </w:p>
        </w:tc>
        <w:tc>
          <w:tcPr>
            <w:tcW w:w="624" w:type="dxa"/>
            <w:shd w:val="clear" w:color="auto" w:fill="auto"/>
            <w:tcMar>
              <w:top w:w="91" w:type="dxa"/>
              <w:left w:w="0" w:type="dxa"/>
              <w:bottom w:w="91" w:type="dxa"/>
              <w:right w:w="0" w:type="dxa"/>
            </w:tcMar>
          </w:tcPr>
          <w:p w:rsidR="00B1665E" w:rsidRPr="00B1665E" w:rsidRDefault="00B1665E" w:rsidP="00B1665E">
            <w:pPr>
              <w:pStyle w:val="TableText"/>
              <w:rPr>
                <w:rtl/>
              </w:rPr>
            </w:pPr>
            <w:r w:rsidRPr="00B1665E">
              <w:rPr>
                <w:rtl/>
              </w:rPr>
              <w:t>84ז.</w:t>
            </w:r>
          </w:p>
        </w:tc>
        <w:tc>
          <w:tcPr>
            <w:tcW w:w="4646" w:type="dxa"/>
            <w:gridSpan w:val="2"/>
            <w:shd w:val="clear" w:color="auto" w:fill="auto"/>
            <w:tcMar>
              <w:top w:w="91" w:type="dxa"/>
              <w:left w:w="0" w:type="dxa"/>
              <w:bottom w:w="91" w:type="dxa"/>
              <w:right w:w="0" w:type="dxa"/>
            </w:tcMar>
          </w:tcPr>
          <w:p w:rsidR="00B1665E" w:rsidRPr="00AC2976" w:rsidRDefault="00B1665E" w:rsidP="00D94CC9">
            <w:pPr>
              <w:pStyle w:val="TableBlock"/>
              <w:rPr>
                <w:rtl/>
              </w:rPr>
            </w:pPr>
            <w:r w:rsidRPr="00AC2976">
              <w:rPr>
                <w:rtl/>
              </w:rPr>
              <w:t>(א)</w:t>
            </w:r>
            <w:r w:rsidRPr="00AC2976">
              <w:rPr>
                <w:rtl/>
              </w:rPr>
              <w:tab/>
              <w:t>ההצבעה בקלפיות לאסירים תהיה בשעות שייקבעו בהוראות לפי סעיף 84ו.</w:t>
            </w:r>
          </w:p>
        </w:tc>
      </w:tr>
      <w:tr w:rsidR="00B1665E" w:rsidRPr="00AC2976" w:rsidTr="00B1665E">
        <w:tblPrEx>
          <w:tblLook w:val="0000" w:firstRow="0" w:lastRow="0" w:firstColumn="0" w:lastColumn="0" w:noHBand="0" w:noVBand="0"/>
        </w:tblPrEx>
        <w:trPr>
          <w:gridAfter w:val="1"/>
          <w:wAfter w:w="9" w:type="dxa"/>
          <w:cantSplit/>
        </w:trPr>
        <w:tc>
          <w:tcPr>
            <w:tcW w:w="1871" w:type="dxa"/>
            <w:shd w:val="clear" w:color="auto" w:fill="auto"/>
            <w:tcMar>
              <w:top w:w="91" w:type="dxa"/>
              <w:left w:w="0" w:type="dxa"/>
              <w:bottom w:w="91" w:type="dxa"/>
              <w:right w:w="0" w:type="dxa"/>
            </w:tcMar>
          </w:tcPr>
          <w:p w:rsidR="00B1665E" w:rsidRPr="00AC2976" w:rsidRDefault="00B1665E" w:rsidP="00D94CC9">
            <w:pPr>
              <w:pStyle w:val="TableSideHeading"/>
              <w:rPr>
                <w:rtl/>
              </w:rPr>
            </w:pPr>
          </w:p>
        </w:tc>
        <w:tc>
          <w:tcPr>
            <w:tcW w:w="623"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4646" w:type="dxa"/>
            <w:gridSpan w:val="2"/>
            <w:shd w:val="clear" w:color="auto" w:fill="auto"/>
            <w:tcMar>
              <w:top w:w="91" w:type="dxa"/>
              <w:left w:w="0" w:type="dxa"/>
              <w:bottom w:w="91" w:type="dxa"/>
              <w:right w:w="0" w:type="dxa"/>
            </w:tcMar>
          </w:tcPr>
          <w:p w:rsidR="00B1665E" w:rsidRPr="00AC2976" w:rsidRDefault="00B1665E" w:rsidP="00D94CC9">
            <w:pPr>
              <w:pStyle w:val="TableBlock"/>
              <w:rPr>
                <w:rtl/>
              </w:rPr>
            </w:pPr>
            <w:r w:rsidRPr="00AC2976">
              <w:rPr>
                <w:rtl/>
              </w:rPr>
              <w:t>(ב)</w:t>
            </w:r>
            <w:r w:rsidRPr="00AC2976">
              <w:rPr>
                <w:rtl/>
              </w:rPr>
              <w:tab/>
              <w:t>בשעות ההצבעה לא יימצא אדם במקום הקלפי לאסירים זולת חברי ועדת הקלפי, נציג המשרד לביטחון הפנים, בוחרים שהותר להם להיכנס לשם הצבעה, השר או בא־כוחו וסוהרים</w:t>
            </w:r>
            <w:ins w:id="63" w:author="אלדר אור " w:date="2017-02-08T09:49:00Z">
              <w:r w:rsidR="003C04AB">
                <w:rPr>
                  <w:rFonts w:hint="cs"/>
                  <w:rtl/>
                </w:rPr>
                <w:t xml:space="preserve"> או שוטרים</w:t>
              </w:r>
            </w:ins>
            <w:r w:rsidRPr="00AC2976">
              <w:rPr>
                <w:rtl/>
              </w:rPr>
              <w:t xml:space="preserve"> הדרושים לשמירת הסדר, הביטחון ושלום הציבור.</w:t>
            </w:r>
          </w:p>
        </w:tc>
      </w:tr>
      <w:tr w:rsidR="00B1665E" w:rsidRPr="00AC2976" w:rsidTr="00B1665E">
        <w:tblPrEx>
          <w:tblLook w:val="0000" w:firstRow="0" w:lastRow="0" w:firstColumn="0" w:lastColumn="0" w:noHBand="0" w:noVBand="0"/>
        </w:tblPrEx>
        <w:trPr>
          <w:gridAfter w:val="1"/>
          <w:wAfter w:w="9" w:type="dxa"/>
          <w:cantSplit/>
        </w:trPr>
        <w:tc>
          <w:tcPr>
            <w:tcW w:w="1871" w:type="dxa"/>
            <w:shd w:val="clear" w:color="auto" w:fill="auto"/>
            <w:tcMar>
              <w:top w:w="91" w:type="dxa"/>
              <w:left w:w="0" w:type="dxa"/>
              <w:bottom w:w="91" w:type="dxa"/>
              <w:right w:w="0" w:type="dxa"/>
            </w:tcMar>
          </w:tcPr>
          <w:p w:rsidR="00B1665E" w:rsidRPr="00AC2976" w:rsidRDefault="00B1665E" w:rsidP="00D94CC9">
            <w:pPr>
              <w:pStyle w:val="TableSideHeading"/>
              <w:rPr>
                <w:rtl/>
              </w:rPr>
            </w:pPr>
          </w:p>
        </w:tc>
        <w:tc>
          <w:tcPr>
            <w:tcW w:w="623"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4646" w:type="dxa"/>
            <w:gridSpan w:val="2"/>
            <w:shd w:val="clear" w:color="auto" w:fill="auto"/>
            <w:tcMar>
              <w:top w:w="91" w:type="dxa"/>
              <w:left w:w="0" w:type="dxa"/>
              <w:bottom w:w="91" w:type="dxa"/>
              <w:right w:w="0" w:type="dxa"/>
            </w:tcMar>
          </w:tcPr>
          <w:p w:rsidR="00B1665E" w:rsidRPr="00AC2976" w:rsidRDefault="00B1665E" w:rsidP="00D94CC9">
            <w:pPr>
              <w:pStyle w:val="TableBlock"/>
              <w:rPr>
                <w:rtl/>
              </w:rPr>
            </w:pPr>
            <w:r w:rsidRPr="00AC2976">
              <w:rPr>
                <w:rtl/>
              </w:rPr>
              <w:t>(ג)</w:t>
            </w:r>
            <w:r w:rsidRPr="00AC2976">
              <w:rPr>
                <w:rtl/>
              </w:rPr>
              <w:tab/>
              <w:t>הרוצה להצביע בקלפי לאסירים חייב לזהות את עצמו כאמור בסעיף 60 או בכרטיס אסיר שהונפק על ידי שירות בתי הסוהר, בתעודת השוטר או בתעודת הסוהר שלו.</w:t>
            </w:r>
          </w:p>
        </w:tc>
      </w:tr>
      <w:tr w:rsidR="00B1665E" w:rsidRPr="00AC2976" w:rsidTr="00B1665E">
        <w:tblPrEx>
          <w:tblLook w:val="0000" w:firstRow="0" w:lastRow="0" w:firstColumn="0" w:lastColumn="0" w:noHBand="0" w:noVBand="0"/>
        </w:tblPrEx>
        <w:trPr>
          <w:gridAfter w:val="1"/>
          <w:wAfter w:w="9" w:type="dxa"/>
          <w:cantSplit/>
        </w:trPr>
        <w:tc>
          <w:tcPr>
            <w:tcW w:w="1871" w:type="dxa"/>
            <w:shd w:val="clear" w:color="auto" w:fill="auto"/>
            <w:tcMar>
              <w:top w:w="91" w:type="dxa"/>
              <w:left w:w="0" w:type="dxa"/>
              <w:bottom w:w="91" w:type="dxa"/>
              <w:right w:w="0" w:type="dxa"/>
            </w:tcMar>
          </w:tcPr>
          <w:p w:rsidR="00B1665E" w:rsidRPr="00AC2976" w:rsidRDefault="00B1665E" w:rsidP="00D94CC9">
            <w:pPr>
              <w:pStyle w:val="TableSideHeading"/>
              <w:rPr>
                <w:rtl/>
              </w:rPr>
            </w:pPr>
          </w:p>
        </w:tc>
        <w:tc>
          <w:tcPr>
            <w:tcW w:w="623"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4646" w:type="dxa"/>
            <w:gridSpan w:val="2"/>
            <w:shd w:val="clear" w:color="auto" w:fill="auto"/>
            <w:tcMar>
              <w:top w:w="91" w:type="dxa"/>
              <w:left w:w="0" w:type="dxa"/>
              <w:bottom w:w="91" w:type="dxa"/>
              <w:right w:w="0" w:type="dxa"/>
            </w:tcMar>
          </w:tcPr>
          <w:p w:rsidR="00B1665E" w:rsidRPr="00B1665E" w:rsidRDefault="00B1665E" w:rsidP="0059470A">
            <w:pPr>
              <w:pStyle w:val="TableBlock"/>
              <w:rPr>
                <w:rtl/>
              </w:rPr>
            </w:pPr>
            <w:r w:rsidRPr="00B1665E">
              <w:rPr>
                <w:rtl/>
              </w:rPr>
              <w:t>(ד)</w:t>
            </w:r>
            <w:r w:rsidRPr="00B1665E">
              <w:rPr>
                <w:rtl/>
              </w:rPr>
              <w:tab/>
              <w:t xml:space="preserve">המצביע בקלפי לאסירים ישים את מעטפת ההצבעה שלו לתוך מעטפה שנייה, וועדת הקלפי תציין על פני המעטפה החיצונית את שם המצביע, </w:t>
            </w:r>
            <w:del w:id="64" w:author="אלדר אור " w:date="2017-02-09T15:32:00Z">
              <w:r w:rsidRPr="00B1665E" w:rsidDel="0059470A">
                <w:rPr>
                  <w:rtl/>
                </w:rPr>
                <w:delText>שם אביו או אמו</w:delText>
              </w:r>
            </w:del>
            <w:ins w:id="65" w:author="אלדר אור " w:date="2017-02-09T15:34:00Z">
              <w:r w:rsidR="001D0BEF">
                <w:rPr>
                  <w:rFonts w:hint="cs"/>
                  <w:rtl/>
                </w:rPr>
                <w:t>את שם הרשות המקומית המתאימה</w:t>
              </w:r>
            </w:ins>
            <w:r w:rsidRPr="00B1665E">
              <w:rPr>
                <w:rtl/>
              </w:rPr>
              <w:t>, מספר הזהות שלו במרשם האוכלוסין ופרטים אחרים שייקבעו בהוראות לפי סעיף 84ו.</w:t>
            </w:r>
          </w:p>
        </w:tc>
      </w:tr>
      <w:tr w:rsidR="00744404" w:rsidRPr="00AC2976" w:rsidTr="00B1665E">
        <w:tblPrEx>
          <w:tblLook w:val="0000" w:firstRow="0" w:lastRow="0" w:firstColumn="0" w:lastColumn="0" w:noHBand="0" w:noVBand="0"/>
        </w:tblPrEx>
        <w:trPr>
          <w:gridAfter w:val="1"/>
          <w:wAfter w:w="9" w:type="dxa"/>
          <w:cantSplit/>
          <w:ins w:id="66" w:author="אלדר אור " w:date="2017-02-12T09:33:00Z"/>
        </w:trPr>
        <w:tc>
          <w:tcPr>
            <w:tcW w:w="1871" w:type="dxa"/>
            <w:shd w:val="clear" w:color="auto" w:fill="auto"/>
            <w:tcMar>
              <w:top w:w="91" w:type="dxa"/>
              <w:left w:w="0" w:type="dxa"/>
              <w:bottom w:w="91" w:type="dxa"/>
              <w:right w:w="0" w:type="dxa"/>
            </w:tcMar>
          </w:tcPr>
          <w:p w:rsidR="00744404" w:rsidRPr="00AC2976" w:rsidRDefault="00744404" w:rsidP="00D94CC9">
            <w:pPr>
              <w:pStyle w:val="TableSideHeading"/>
              <w:rPr>
                <w:ins w:id="67" w:author="אלדר אור " w:date="2017-02-12T09:33:00Z"/>
                <w:rtl/>
              </w:rPr>
            </w:pPr>
          </w:p>
        </w:tc>
        <w:tc>
          <w:tcPr>
            <w:tcW w:w="623" w:type="dxa"/>
            <w:shd w:val="clear" w:color="auto" w:fill="auto"/>
            <w:tcMar>
              <w:top w:w="91" w:type="dxa"/>
              <w:left w:w="0" w:type="dxa"/>
              <w:bottom w:w="91" w:type="dxa"/>
              <w:right w:w="0" w:type="dxa"/>
            </w:tcMar>
          </w:tcPr>
          <w:p w:rsidR="00744404" w:rsidRPr="00AC2976" w:rsidRDefault="00744404" w:rsidP="00744404">
            <w:pPr>
              <w:pStyle w:val="TableText"/>
              <w:rPr>
                <w:ins w:id="68" w:author="אלדר אור " w:date="2017-02-12T09:33:00Z"/>
                <w:rtl/>
              </w:rPr>
            </w:pPr>
          </w:p>
        </w:tc>
        <w:tc>
          <w:tcPr>
            <w:tcW w:w="624" w:type="dxa"/>
            <w:shd w:val="clear" w:color="auto" w:fill="auto"/>
            <w:tcMar>
              <w:top w:w="91" w:type="dxa"/>
              <w:left w:w="0" w:type="dxa"/>
              <w:bottom w:w="91" w:type="dxa"/>
              <w:right w:w="0" w:type="dxa"/>
            </w:tcMar>
          </w:tcPr>
          <w:p w:rsidR="00744404" w:rsidRPr="00AC2976" w:rsidRDefault="00744404" w:rsidP="00D94CC9">
            <w:pPr>
              <w:pStyle w:val="TableText"/>
              <w:rPr>
                <w:ins w:id="69" w:author="אלדר אור " w:date="2017-02-12T09:33:00Z"/>
                <w:rtl/>
              </w:rPr>
            </w:pPr>
          </w:p>
        </w:tc>
        <w:tc>
          <w:tcPr>
            <w:tcW w:w="624" w:type="dxa"/>
            <w:shd w:val="clear" w:color="auto" w:fill="auto"/>
            <w:tcMar>
              <w:top w:w="91" w:type="dxa"/>
              <w:left w:w="0" w:type="dxa"/>
              <w:bottom w:w="91" w:type="dxa"/>
              <w:right w:w="0" w:type="dxa"/>
            </w:tcMar>
          </w:tcPr>
          <w:p w:rsidR="00744404" w:rsidRPr="00AC2976" w:rsidRDefault="00744404" w:rsidP="00D94CC9">
            <w:pPr>
              <w:pStyle w:val="TableText"/>
              <w:rPr>
                <w:ins w:id="70" w:author="אלדר אור " w:date="2017-02-12T09:33:00Z"/>
                <w:rtl/>
              </w:rPr>
            </w:pPr>
          </w:p>
        </w:tc>
        <w:tc>
          <w:tcPr>
            <w:tcW w:w="624" w:type="dxa"/>
            <w:shd w:val="clear" w:color="auto" w:fill="auto"/>
            <w:tcMar>
              <w:top w:w="91" w:type="dxa"/>
              <w:left w:w="0" w:type="dxa"/>
              <w:bottom w:w="91" w:type="dxa"/>
              <w:right w:w="0" w:type="dxa"/>
            </w:tcMar>
          </w:tcPr>
          <w:p w:rsidR="00744404" w:rsidRPr="00AC2976" w:rsidRDefault="00744404" w:rsidP="00D94CC9">
            <w:pPr>
              <w:pStyle w:val="TableText"/>
              <w:rPr>
                <w:ins w:id="71" w:author="אלדר אור " w:date="2017-02-12T09:33:00Z"/>
                <w:rtl/>
              </w:rPr>
            </w:pPr>
          </w:p>
        </w:tc>
        <w:tc>
          <w:tcPr>
            <w:tcW w:w="624" w:type="dxa"/>
            <w:shd w:val="clear" w:color="auto" w:fill="auto"/>
            <w:tcMar>
              <w:top w:w="91" w:type="dxa"/>
              <w:left w:w="0" w:type="dxa"/>
              <w:bottom w:w="91" w:type="dxa"/>
              <w:right w:w="0" w:type="dxa"/>
            </w:tcMar>
          </w:tcPr>
          <w:p w:rsidR="00744404" w:rsidRPr="00AC2976" w:rsidRDefault="00744404" w:rsidP="00D94CC9">
            <w:pPr>
              <w:pStyle w:val="TableText"/>
              <w:rPr>
                <w:ins w:id="72" w:author="אלדר אור " w:date="2017-02-12T09:33:00Z"/>
                <w:rtl/>
              </w:rPr>
            </w:pPr>
          </w:p>
        </w:tc>
        <w:tc>
          <w:tcPr>
            <w:tcW w:w="4646" w:type="dxa"/>
            <w:gridSpan w:val="2"/>
            <w:shd w:val="clear" w:color="auto" w:fill="auto"/>
            <w:tcMar>
              <w:top w:w="91" w:type="dxa"/>
              <w:left w:w="0" w:type="dxa"/>
              <w:bottom w:w="91" w:type="dxa"/>
              <w:right w:w="0" w:type="dxa"/>
            </w:tcMar>
          </w:tcPr>
          <w:p w:rsidR="00744404" w:rsidRPr="00B1665E" w:rsidRDefault="00744404" w:rsidP="0059470A">
            <w:pPr>
              <w:pStyle w:val="TableBlock"/>
              <w:rPr>
                <w:ins w:id="73" w:author="אלדר אור " w:date="2017-02-12T09:33:00Z"/>
                <w:rtl/>
              </w:rPr>
            </w:pPr>
            <w:ins w:id="74" w:author="אלדר אור " w:date="2017-02-12T09:33:00Z">
              <w:r>
                <w:rPr>
                  <w:rFonts w:hint="cs"/>
                  <w:rtl/>
                </w:rPr>
                <w:t>(ה)</w:t>
              </w:r>
              <w:r>
                <w:rPr>
                  <w:rtl/>
                </w:rPr>
                <w:tab/>
              </w:r>
              <w:r>
                <w:rPr>
                  <w:rFonts w:hint="cs"/>
                  <w:rtl/>
                </w:rPr>
                <w:t>בתא ההצבעה וכן, בסמוך למקום הקלפי לאסירים, תוצג הודעה על רשימות המועמדים שאושרו כאמור בסעיף 41, בצירוף האות והכינוי שאושרו לכל רשימה וכן שמו של המועמד הראשון ברשימה.</w:t>
              </w:r>
            </w:ins>
          </w:p>
        </w:tc>
      </w:tr>
      <w:tr w:rsidR="00B1665E" w:rsidRPr="00AC2976" w:rsidTr="00B1665E">
        <w:tblPrEx>
          <w:tblLook w:val="0000" w:firstRow="0" w:lastRow="0" w:firstColumn="0" w:lastColumn="0" w:noHBand="0" w:noVBand="0"/>
        </w:tblPrEx>
        <w:trPr>
          <w:gridAfter w:val="1"/>
          <w:wAfter w:w="9" w:type="dxa"/>
          <w:cantSplit/>
        </w:trPr>
        <w:tc>
          <w:tcPr>
            <w:tcW w:w="1871" w:type="dxa"/>
            <w:shd w:val="clear" w:color="auto" w:fill="auto"/>
            <w:tcMar>
              <w:top w:w="91" w:type="dxa"/>
              <w:left w:w="0" w:type="dxa"/>
              <w:bottom w:w="91" w:type="dxa"/>
              <w:right w:w="0" w:type="dxa"/>
            </w:tcMar>
          </w:tcPr>
          <w:p w:rsidR="00B1665E" w:rsidRPr="00AC2976" w:rsidRDefault="00B1665E" w:rsidP="00D94CC9">
            <w:pPr>
              <w:pStyle w:val="TableSideHeading"/>
              <w:rPr>
                <w:rtl/>
              </w:rPr>
            </w:pPr>
          </w:p>
        </w:tc>
        <w:tc>
          <w:tcPr>
            <w:tcW w:w="623"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1872" w:type="dxa"/>
            <w:gridSpan w:val="3"/>
            <w:shd w:val="clear" w:color="auto" w:fill="auto"/>
            <w:tcMar>
              <w:top w:w="91" w:type="dxa"/>
              <w:left w:w="0" w:type="dxa"/>
              <w:bottom w:w="91" w:type="dxa"/>
              <w:right w:w="0" w:type="dxa"/>
            </w:tcMar>
          </w:tcPr>
          <w:p w:rsidR="00B1665E" w:rsidRPr="00AC2976" w:rsidRDefault="00B1665E" w:rsidP="00D94CC9">
            <w:pPr>
              <w:pStyle w:val="TableInnerSideHeading"/>
              <w:rPr>
                <w:rtl/>
              </w:rPr>
            </w:pPr>
            <w:r w:rsidRPr="00AC2976">
              <w:rPr>
                <w:rtl/>
              </w:rPr>
              <w:t>מיון מעטפות של אסירים ו</w:t>
            </w:r>
            <w:del w:id="75" w:author="אלדר אור " w:date="2017-02-08T09:38:00Z">
              <w:r w:rsidRPr="00AC2976" w:rsidDel="00843816">
                <w:rPr>
                  <w:rtl/>
                </w:rPr>
                <w:delText>עציר</w:delText>
              </w:r>
            </w:del>
            <w:ins w:id="76" w:author="אלדר אור " w:date="2017-02-08T09:38:00Z">
              <w:r w:rsidR="00843816">
                <w:rPr>
                  <w:rtl/>
                </w:rPr>
                <w:t>עצור</w:t>
              </w:r>
            </w:ins>
            <w:r w:rsidRPr="00AC2976">
              <w:rPr>
                <w:rtl/>
              </w:rPr>
              <w:t>ים וספירת הקולות</w:t>
            </w:r>
          </w:p>
        </w:tc>
        <w:tc>
          <w:tcPr>
            <w:tcW w:w="624" w:type="dxa"/>
            <w:shd w:val="clear" w:color="auto" w:fill="auto"/>
            <w:tcMar>
              <w:top w:w="91" w:type="dxa"/>
              <w:left w:w="0" w:type="dxa"/>
              <w:bottom w:w="91" w:type="dxa"/>
              <w:right w:w="0" w:type="dxa"/>
            </w:tcMar>
          </w:tcPr>
          <w:p w:rsidR="00B1665E" w:rsidRPr="00B1665E" w:rsidRDefault="00B1665E" w:rsidP="00B1665E">
            <w:pPr>
              <w:pStyle w:val="TableText"/>
              <w:ind w:right="0"/>
              <w:jc w:val="both"/>
              <w:rPr>
                <w:rtl/>
              </w:rPr>
            </w:pPr>
            <w:r w:rsidRPr="00B1665E">
              <w:rPr>
                <w:rtl/>
              </w:rPr>
              <w:t>84ח.</w:t>
            </w:r>
          </w:p>
        </w:tc>
        <w:tc>
          <w:tcPr>
            <w:tcW w:w="4646" w:type="dxa"/>
            <w:gridSpan w:val="2"/>
            <w:shd w:val="clear" w:color="auto" w:fill="auto"/>
            <w:tcMar>
              <w:top w:w="91" w:type="dxa"/>
              <w:left w:w="0" w:type="dxa"/>
              <w:bottom w:w="91" w:type="dxa"/>
              <w:right w:w="0" w:type="dxa"/>
            </w:tcMar>
          </w:tcPr>
          <w:p w:rsidR="00B1665E" w:rsidRPr="00AC2976" w:rsidRDefault="00B1665E" w:rsidP="00D94CC9">
            <w:pPr>
              <w:pStyle w:val="TableBlock"/>
              <w:rPr>
                <w:rtl/>
              </w:rPr>
            </w:pPr>
            <w:r w:rsidRPr="00AC2976">
              <w:rPr>
                <w:rtl/>
              </w:rPr>
              <w:t>(א)</w:t>
            </w:r>
            <w:r w:rsidRPr="00AC2976">
              <w:rPr>
                <w:rtl/>
              </w:rPr>
              <w:tab/>
              <w:t>מיון המעטפות של אלה שהצביעו בקלפיות לאסירים והעברתן לוועדות הבחירות שליד הרשויות המקומיות המתאימות יהיו בהתאם להוראות לפי סעיף 84ו.</w:t>
            </w:r>
          </w:p>
        </w:tc>
      </w:tr>
      <w:tr w:rsidR="00B1665E" w:rsidRPr="00AC2976" w:rsidTr="00B1665E">
        <w:tblPrEx>
          <w:tblLook w:val="0000" w:firstRow="0" w:lastRow="0" w:firstColumn="0" w:lastColumn="0" w:noHBand="0" w:noVBand="0"/>
        </w:tblPrEx>
        <w:trPr>
          <w:gridAfter w:val="1"/>
          <w:wAfter w:w="9" w:type="dxa"/>
          <w:cantSplit/>
        </w:trPr>
        <w:tc>
          <w:tcPr>
            <w:tcW w:w="1871" w:type="dxa"/>
            <w:shd w:val="clear" w:color="auto" w:fill="auto"/>
            <w:tcMar>
              <w:top w:w="91" w:type="dxa"/>
              <w:left w:w="0" w:type="dxa"/>
              <w:bottom w:w="91" w:type="dxa"/>
              <w:right w:w="0" w:type="dxa"/>
            </w:tcMar>
          </w:tcPr>
          <w:p w:rsidR="00B1665E" w:rsidRPr="00AC2976" w:rsidRDefault="00B1665E" w:rsidP="00D94CC9">
            <w:pPr>
              <w:pStyle w:val="TableSideHeading"/>
              <w:rPr>
                <w:rtl/>
              </w:rPr>
            </w:pPr>
          </w:p>
        </w:tc>
        <w:tc>
          <w:tcPr>
            <w:tcW w:w="623"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4646" w:type="dxa"/>
            <w:gridSpan w:val="2"/>
            <w:shd w:val="clear" w:color="auto" w:fill="auto"/>
            <w:tcMar>
              <w:top w:w="91" w:type="dxa"/>
              <w:left w:w="0" w:type="dxa"/>
              <w:bottom w:w="91" w:type="dxa"/>
              <w:right w:w="0" w:type="dxa"/>
            </w:tcMar>
          </w:tcPr>
          <w:p w:rsidR="00B1665E" w:rsidRPr="00AC2976" w:rsidRDefault="00B1665E" w:rsidP="00E12A1D">
            <w:pPr>
              <w:pStyle w:val="TableBlock"/>
              <w:rPr>
                <w:rtl/>
              </w:rPr>
            </w:pPr>
            <w:r w:rsidRPr="00AC2976">
              <w:rPr>
                <w:rtl/>
              </w:rPr>
              <w:t>(ב)</w:t>
            </w:r>
            <w:r w:rsidRPr="00AC2976">
              <w:rPr>
                <w:rtl/>
              </w:rPr>
              <w:tab/>
              <w:t>בהגיע המעטפות של המצביעים כאמור בסעיף קטן (א) לוועדת הבחירות, תיגש הוועדה ללא דיחוי לבדיקתן כדי לברר אם המצביעים, ששמותיהם רשומים על המעטפות החיצוניות, הם בעלי זכות לבחור למועצה</w:t>
            </w:r>
            <w:ins w:id="77" w:author="אלדר אור " w:date="2017-02-09T14:59:00Z">
              <w:r w:rsidR="00C6489B">
                <w:rPr>
                  <w:rFonts w:hint="cs"/>
                  <w:rtl/>
                </w:rPr>
                <w:t xml:space="preserve"> ואם לא הצביעו בקלפיות </w:t>
              </w:r>
            </w:ins>
            <w:ins w:id="78" w:author="אלדר אור " w:date="2017-02-12T09:32:00Z">
              <w:r w:rsidR="00E12A1D">
                <w:rPr>
                  <w:rFonts w:hint="cs"/>
                  <w:rtl/>
                </w:rPr>
                <w:t>אחרות</w:t>
              </w:r>
            </w:ins>
            <w:r w:rsidRPr="00AC2976">
              <w:rPr>
                <w:rtl/>
              </w:rPr>
              <w:t>.</w:t>
            </w:r>
          </w:p>
        </w:tc>
      </w:tr>
      <w:tr w:rsidR="00B1665E" w:rsidRPr="00AC2976" w:rsidTr="00B1665E">
        <w:tblPrEx>
          <w:tblLook w:val="0000" w:firstRow="0" w:lastRow="0" w:firstColumn="0" w:lastColumn="0" w:noHBand="0" w:noVBand="0"/>
        </w:tblPrEx>
        <w:trPr>
          <w:gridAfter w:val="1"/>
          <w:wAfter w:w="9" w:type="dxa"/>
          <w:cantSplit/>
        </w:trPr>
        <w:tc>
          <w:tcPr>
            <w:tcW w:w="1871" w:type="dxa"/>
            <w:shd w:val="clear" w:color="auto" w:fill="auto"/>
            <w:tcMar>
              <w:top w:w="91" w:type="dxa"/>
              <w:left w:w="0" w:type="dxa"/>
              <w:bottom w:w="91" w:type="dxa"/>
              <w:right w:w="0" w:type="dxa"/>
            </w:tcMar>
          </w:tcPr>
          <w:p w:rsidR="00B1665E" w:rsidRPr="00AC2976" w:rsidRDefault="00B1665E" w:rsidP="00D94CC9">
            <w:pPr>
              <w:pStyle w:val="TableSideHeading"/>
              <w:rPr>
                <w:rtl/>
              </w:rPr>
            </w:pPr>
          </w:p>
        </w:tc>
        <w:tc>
          <w:tcPr>
            <w:tcW w:w="623"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4646" w:type="dxa"/>
            <w:gridSpan w:val="2"/>
            <w:shd w:val="clear" w:color="auto" w:fill="auto"/>
            <w:tcMar>
              <w:top w:w="91" w:type="dxa"/>
              <w:left w:w="0" w:type="dxa"/>
              <w:bottom w:w="91" w:type="dxa"/>
              <w:right w:w="0" w:type="dxa"/>
            </w:tcMar>
          </w:tcPr>
          <w:p w:rsidR="00B1665E" w:rsidRPr="00AC2976" w:rsidRDefault="00B1665E" w:rsidP="00D94CC9">
            <w:pPr>
              <w:pStyle w:val="TableBlock"/>
              <w:rPr>
                <w:rtl/>
              </w:rPr>
            </w:pPr>
            <w:r w:rsidRPr="00AC2976">
              <w:rPr>
                <w:rtl/>
              </w:rPr>
              <w:t>(ג)</w:t>
            </w:r>
            <w:r w:rsidRPr="00AC2976">
              <w:rPr>
                <w:rtl/>
              </w:rPr>
              <w:tab/>
              <w:t>עם סיום הבדיקה וגניזת המעטפות שנמצאו פסולות, יופרדו מעטפות ההצבעה מן המעטפות החיצוניות הכשרות, ולא יוחל בספירת הקולות אלא לאחר גניזת המעטפות החיצוניות.</w:t>
            </w:r>
          </w:p>
        </w:tc>
      </w:tr>
      <w:tr w:rsidR="00B1665E" w:rsidRPr="00AC2976" w:rsidTr="00B1665E">
        <w:tblPrEx>
          <w:tblLook w:val="0000" w:firstRow="0" w:lastRow="0" w:firstColumn="0" w:lastColumn="0" w:noHBand="0" w:noVBand="0"/>
        </w:tblPrEx>
        <w:trPr>
          <w:gridAfter w:val="1"/>
          <w:wAfter w:w="9" w:type="dxa"/>
          <w:cantSplit/>
        </w:trPr>
        <w:tc>
          <w:tcPr>
            <w:tcW w:w="1871" w:type="dxa"/>
            <w:shd w:val="clear" w:color="auto" w:fill="auto"/>
            <w:tcMar>
              <w:top w:w="91" w:type="dxa"/>
              <w:left w:w="0" w:type="dxa"/>
              <w:bottom w:w="91" w:type="dxa"/>
              <w:right w:w="0" w:type="dxa"/>
            </w:tcMar>
          </w:tcPr>
          <w:p w:rsidR="00B1665E" w:rsidRPr="00AC2976" w:rsidRDefault="00B1665E" w:rsidP="00D94CC9">
            <w:pPr>
              <w:pStyle w:val="TableSideHeading"/>
              <w:rPr>
                <w:rtl/>
              </w:rPr>
            </w:pPr>
          </w:p>
        </w:tc>
        <w:tc>
          <w:tcPr>
            <w:tcW w:w="623"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4646" w:type="dxa"/>
            <w:gridSpan w:val="2"/>
            <w:shd w:val="clear" w:color="auto" w:fill="auto"/>
            <w:tcMar>
              <w:top w:w="91" w:type="dxa"/>
              <w:left w:w="0" w:type="dxa"/>
              <w:bottom w:w="91" w:type="dxa"/>
              <w:right w:w="0" w:type="dxa"/>
            </w:tcMar>
          </w:tcPr>
          <w:p w:rsidR="00B1665E" w:rsidRPr="00AC2976" w:rsidRDefault="00B1665E" w:rsidP="00D94CC9">
            <w:pPr>
              <w:pStyle w:val="TableBlock"/>
              <w:rPr>
                <w:rtl/>
              </w:rPr>
            </w:pPr>
            <w:r w:rsidRPr="00AC2976">
              <w:rPr>
                <w:rtl/>
              </w:rPr>
              <w:t>(ד)</w:t>
            </w:r>
            <w:r w:rsidRPr="00AC2976">
              <w:rPr>
                <w:rtl/>
              </w:rPr>
              <w:tab/>
              <w:t>במעמד בדיקת המעטפות של המצביעים כאמור בסעיף קטן (א) ומניין הקולות לא יימצא אדם זולת אלה: חברי ועדת הבחירות, מנהל הבחירות, באי־כוח רשימות המועמדים או ממלאי מקומם, השר או בא־כוחו ושוטרים הדרושים, לדעת ועדת הבחירות, לשמירת הסדר.</w:t>
            </w:r>
          </w:p>
        </w:tc>
      </w:tr>
      <w:tr w:rsidR="00B1665E" w:rsidRPr="00AC2976" w:rsidTr="00B1665E">
        <w:tblPrEx>
          <w:tblLook w:val="0000" w:firstRow="0" w:lastRow="0" w:firstColumn="0" w:lastColumn="0" w:noHBand="0" w:noVBand="0"/>
        </w:tblPrEx>
        <w:trPr>
          <w:gridAfter w:val="1"/>
          <w:wAfter w:w="9" w:type="dxa"/>
          <w:cantSplit/>
        </w:trPr>
        <w:tc>
          <w:tcPr>
            <w:tcW w:w="1871" w:type="dxa"/>
            <w:shd w:val="clear" w:color="auto" w:fill="auto"/>
            <w:tcMar>
              <w:top w:w="91" w:type="dxa"/>
              <w:left w:w="0" w:type="dxa"/>
              <w:bottom w:w="91" w:type="dxa"/>
              <w:right w:w="0" w:type="dxa"/>
            </w:tcMar>
          </w:tcPr>
          <w:p w:rsidR="00B1665E" w:rsidRPr="00AC2976" w:rsidRDefault="00B1665E" w:rsidP="00D94CC9">
            <w:pPr>
              <w:pStyle w:val="TableSideHeading"/>
              <w:rPr>
                <w:rtl/>
              </w:rPr>
            </w:pPr>
          </w:p>
        </w:tc>
        <w:tc>
          <w:tcPr>
            <w:tcW w:w="623"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1872" w:type="dxa"/>
            <w:gridSpan w:val="3"/>
            <w:shd w:val="clear" w:color="auto" w:fill="auto"/>
            <w:tcMar>
              <w:top w:w="91" w:type="dxa"/>
              <w:left w:w="0" w:type="dxa"/>
              <w:bottom w:w="91" w:type="dxa"/>
              <w:right w:w="0" w:type="dxa"/>
            </w:tcMar>
          </w:tcPr>
          <w:p w:rsidR="00B1665E" w:rsidRPr="00AC2976" w:rsidRDefault="00B1665E" w:rsidP="00D94CC9">
            <w:pPr>
              <w:pStyle w:val="TableInnerSideHeading"/>
              <w:rPr>
                <w:rtl/>
              </w:rPr>
            </w:pPr>
            <w:r w:rsidRPr="00AC2976">
              <w:rPr>
                <w:rtl/>
              </w:rPr>
              <w:t>פרוטוקול</w:t>
            </w: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r w:rsidRPr="00AC2976">
              <w:rPr>
                <w:rtl/>
              </w:rPr>
              <w:t>84ט.</w:t>
            </w:r>
          </w:p>
        </w:tc>
        <w:tc>
          <w:tcPr>
            <w:tcW w:w="4646" w:type="dxa"/>
            <w:gridSpan w:val="2"/>
            <w:shd w:val="clear" w:color="auto" w:fill="auto"/>
            <w:tcMar>
              <w:top w:w="91" w:type="dxa"/>
              <w:left w:w="0" w:type="dxa"/>
              <w:bottom w:w="91" w:type="dxa"/>
              <w:right w:w="0" w:type="dxa"/>
            </w:tcMar>
          </w:tcPr>
          <w:p w:rsidR="00B1665E" w:rsidRPr="00AC2976" w:rsidRDefault="00B1665E" w:rsidP="00D94CC9">
            <w:pPr>
              <w:pStyle w:val="TableBlock"/>
              <w:rPr>
                <w:rtl/>
              </w:rPr>
            </w:pPr>
            <w:r w:rsidRPr="00AC2976">
              <w:rPr>
                <w:rtl/>
              </w:rPr>
              <w:t>(א)</w:t>
            </w:r>
            <w:r w:rsidRPr="00AC2976">
              <w:rPr>
                <w:rtl/>
              </w:rPr>
              <w:tab/>
              <w:t>ועדת הבחירות תנהל פרוטוקול, בטופס שייקבע בתקנות, על הבדיקה לפי סעיף 84ח ועל מניין הקולות, ותמסור את הפרוטוקול לידי מנהל הבחירות.</w:t>
            </w:r>
          </w:p>
        </w:tc>
      </w:tr>
      <w:tr w:rsidR="00B1665E" w:rsidRPr="00AC2976" w:rsidTr="00B1665E">
        <w:tblPrEx>
          <w:tblLook w:val="0000" w:firstRow="0" w:lastRow="0" w:firstColumn="0" w:lastColumn="0" w:noHBand="0" w:noVBand="0"/>
        </w:tblPrEx>
        <w:trPr>
          <w:gridAfter w:val="1"/>
          <w:wAfter w:w="9" w:type="dxa"/>
          <w:cantSplit/>
        </w:trPr>
        <w:tc>
          <w:tcPr>
            <w:tcW w:w="1871" w:type="dxa"/>
            <w:shd w:val="clear" w:color="auto" w:fill="auto"/>
            <w:tcMar>
              <w:top w:w="91" w:type="dxa"/>
              <w:left w:w="0" w:type="dxa"/>
              <w:bottom w:w="91" w:type="dxa"/>
              <w:right w:w="0" w:type="dxa"/>
            </w:tcMar>
          </w:tcPr>
          <w:p w:rsidR="00B1665E" w:rsidRPr="00AC2976" w:rsidRDefault="00B1665E" w:rsidP="00D94CC9">
            <w:pPr>
              <w:pStyle w:val="TableSideHeading"/>
              <w:rPr>
                <w:rtl/>
              </w:rPr>
            </w:pPr>
          </w:p>
        </w:tc>
        <w:tc>
          <w:tcPr>
            <w:tcW w:w="623"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4646" w:type="dxa"/>
            <w:gridSpan w:val="2"/>
            <w:shd w:val="clear" w:color="auto" w:fill="auto"/>
            <w:tcMar>
              <w:top w:w="91" w:type="dxa"/>
              <w:left w:w="0" w:type="dxa"/>
              <w:bottom w:w="91" w:type="dxa"/>
              <w:right w:w="0" w:type="dxa"/>
            </w:tcMar>
          </w:tcPr>
          <w:p w:rsidR="00B1665E" w:rsidRPr="00AC2976" w:rsidRDefault="00B1665E" w:rsidP="00D94CC9">
            <w:pPr>
              <w:pStyle w:val="TableBlock"/>
              <w:rPr>
                <w:rtl/>
              </w:rPr>
            </w:pPr>
            <w:r w:rsidRPr="00AC2976">
              <w:rPr>
                <w:rtl/>
              </w:rPr>
              <w:t>(ב)</w:t>
            </w:r>
            <w:r w:rsidRPr="00AC2976">
              <w:rPr>
                <w:rtl/>
              </w:rPr>
              <w:tab/>
              <w:t>כל חבר ועדת הבחירות ובא־כוח כל רשימת מועמדים או ממלא מקומו יחתמו על הפרוטוקול; היו מהם שלא חתמו, לא ייפגם הפרוטוקול בשל כך.</w:t>
            </w:r>
          </w:p>
        </w:tc>
      </w:tr>
      <w:tr w:rsidR="00B1665E" w:rsidRPr="00AC2976" w:rsidTr="00B1665E">
        <w:tblPrEx>
          <w:tblLook w:val="0000" w:firstRow="0" w:lastRow="0" w:firstColumn="0" w:lastColumn="0" w:noHBand="0" w:noVBand="0"/>
        </w:tblPrEx>
        <w:trPr>
          <w:gridAfter w:val="1"/>
          <w:wAfter w:w="9" w:type="dxa"/>
          <w:cantSplit/>
        </w:trPr>
        <w:tc>
          <w:tcPr>
            <w:tcW w:w="1871" w:type="dxa"/>
            <w:shd w:val="clear" w:color="auto" w:fill="auto"/>
            <w:tcMar>
              <w:top w:w="91" w:type="dxa"/>
              <w:left w:w="0" w:type="dxa"/>
              <w:bottom w:w="91" w:type="dxa"/>
              <w:right w:w="0" w:type="dxa"/>
            </w:tcMar>
          </w:tcPr>
          <w:p w:rsidR="00B1665E" w:rsidRPr="00AC2976" w:rsidRDefault="00B1665E" w:rsidP="00D94CC9">
            <w:pPr>
              <w:pStyle w:val="TableSideHeading"/>
              <w:rPr>
                <w:rtl/>
              </w:rPr>
            </w:pPr>
          </w:p>
        </w:tc>
        <w:tc>
          <w:tcPr>
            <w:tcW w:w="623"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1872" w:type="dxa"/>
            <w:gridSpan w:val="3"/>
            <w:shd w:val="clear" w:color="auto" w:fill="auto"/>
            <w:tcMar>
              <w:top w:w="91" w:type="dxa"/>
              <w:left w:w="0" w:type="dxa"/>
              <w:bottom w:w="91" w:type="dxa"/>
              <w:right w:w="0" w:type="dxa"/>
            </w:tcMar>
          </w:tcPr>
          <w:p w:rsidR="00B1665E" w:rsidRPr="00AC2976" w:rsidRDefault="00B1665E" w:rsidP="00D94CC9">
            <w:pPr>
              <w:pStyle w:val="TableInnerSideHeading"/>
              <w:rPr>
                <w:rtl/>
              </w:rPr>
            </w:pPr>
            <w:r w:rsidRPr="00AC2976">
              <w:rPr>
                <w:rtl/>
              </w:rPr>
              <w:t>סיכום מניין הקולות</w:t>
            </w:r>
          </w:p>
        </w:tc>
        <w:tc>
          <w:tcPr>
            <w:tcW w:w="624" w:type="dxa"/>
            <w:shd w:val="clear" w:color="auto" w:fill="auto"/>
            <w:tcMar>
              <w:top w:w="91" w:type="dxa"/>
              <w:left w:w="0" w:type="dxa"/>
              <w:bottom w:w="91" w:type="dxa"/>
              <w:right w:w="0" w:type="dxa"/>
            </w:tcMar>
          </w:tcPr>
          <w:p w:rsidR="00B1665E" w:rsidRPr="00AC2976" w:rsidRDefault="00B1665E" w:rsidP="00D94CC9">
            <w:pPr>
              <w:pStyle w:val="TableText"/>
              <w:rPr>
                <w:rtl/>
              </w:rPr>
            </w:pPr>
            <w:r w:rsidRPr="00AC2976">
              <w:rPr>
                <w:rtl/>
              </w:rPr>
              <w:t>84י.</w:t>
            </w:r>
          </w:p>
        </w:tc>
        <w:tc>
          <w:tcPr>
            <w:tcW w:w="4646" w:type="dxa"/>
            <w:gridSpan w:val="2"/>
            <w:shd w:val="clear" w:color="auto" w:fill="auto"/>
            <w:tcMar>
              <w:top w:w="91" w:type="dxa"/>
              <w:left w:w="0" w:type="dxa"/>
              <w:bottom w:w="91" w:type="dxa"/>
              <w:right w:w="0" w:type="dxa"/>
            </w:tcMar>
          </w:tcPr>
          <w:p w:rsidR="00B1665E" w:rsidRPr="00AC2976" w:rsidRDefault="00B1665E" w:rsidP="00D94CC9">
            <w:pPr>
              <w:pStyle w:val="TableBlock"/>
              <w:rPr>
                <w:rtl/>
              </w:rPr>
            </w:pPr>
            <w:r w:rsidRPr="00AC2976">
              <w:rPr>
                <w:rtl/>
              </w:rPr>
              <w:t>בסיכום מניין הקולות לפי סעיף 65 יובאו בחשבון גם הקולות של מי שהצביעו לפי פרק זה בהתאם לפרטים שבפרוטוקול לפי סעיף 84ט.</w:t>
            </w:r>
          </w:p>
        </w:tc>
      </w:tr>
      <w:tr w:rsidR="00B1665E" w:rsidRPr="00AC2976" w:rsidTr="00B1665E">
        <w:tblPrEx>
          <w:tblLook w:val="0000" w:firstRow="0" w:lastRow="0" w:firstColumn="0" w:lastColumn="0" w:noHBand="0" w:noVBand="0"/>
        </w:tblPrEx>
        <w:trPr>
          <w:gridAfter w:val="1"/>
          <w:wAfter w:w="9" w:type="dxa"/>
          <w:cantSplit/>
        </w:trPr>
        <w:tc>
          <w:tcPr>
            <w:tcW w:w="1871" w:type="dxa"/>
            <w:shd w:val="clear" w:color="auto" w:fill="auto"/>
            <w:tcMar>
              <w:top w:w="91" w:type="dxa"/>
              <w:left w:w="0" w:type="dxa"/>
              <w:bottom w:w="91" w:type="dxa"/>
              <w:right w:w="0" w:type="dxa"/>
            </w:tcMar>
          </w:tcPr>
          <w:p w:rsidR="00B1665E" w:rsidRPr="00AC2976" w:rsidRDefault="00B1665E" w:rsidP="00D94CC9">
            <w:pPr>
              <w:pStyle w:val="TableSideHeading"/>
              <w:rPr>
                <w:rtl/>
              </w:rPr>
            </w:pPr>
          </w:p>
        </w:tc>
        <w:tc>
          <w:tcPr>
            <w:tcW w:w="623" w:type="dxa"/>
            <w:shd w:val="clear" w:color="auto" w:fill="auto"/>
            <w:tcMar>
              <w:top w:w="91" w:type="dxa"/>
              <w:left w:w="0" w:type="dxa"/>
              <w:bottom w:w="91" w:type="dxa"/>
              <w:right w:w="0" w:type="dxa"/>
            </w:tcMar>
          </w:tcPr>
          <w:p w:rsidR="00B1665E" w:rsidRPr="00AC2976" w:rsidRDefault="00B1665E" w:rsidP="00D94CC9">
            <w:pPr>
              <w:pStyle w:val="TableText"/>
              <w:rPr>
                <w:rtl/>
              </w:rPr>
            </w:pPr>
          </w:p>
        </w:tc>
        <w:tc>
          <w:tcPr>
            <w:tcW w:w="1872" w:type="dxa"/>
            <w:gridSpan w:val="3"/>
            <w:shd w:val="clear" w:color="auto" w:fill="auto"/>
            <w:tcMar>
              <w:top w:w="91" w:type="dxa"/>
              <w:left w:w="0" w:type="dxa"/>
              <w:bottom w:w="91" w:type="dxa"/>
              <w:right w:w="0" w:type="dxa"/>
            </w:tcMar>
          </w:tcPr>
          <w:p w:rsidR="00B1665E" w:rsidRPr="00AC2976" w:rsidRDefault="00B1665E" w:rsidP="00D94CC9">
            <w:pPr>
              <w:pStyle w:val="TableInnerSideHeading"/>
              <w:rPr>
                <w:rtl/>
              </w:rPr>
            </w:pPr>
            <w:r w:rsidRPr="00AC2976">
              <w:rPr>
                <w:rtl/>
              </w:rPr>
              <w:t>תעמולת בחירות</w:t>
            </w:r>
          </w:p>
        </w:tc>
        <w:tc>
          <w:tcPr>
            <w:tcW w:w="624" w:type="dxa"/>
            <w:shd w:val="clear" w:color="auto" w:fill="auto"/>
            <w:tcMar>
              <w:top w:w="91" w:type="dxa"/>
              <w:left w:w="0" w:type="dxa"/>
              <w:bottom w:w="91" w:type="dxa"/>
              <w:right w:w="0" w:type="dxa"/>
            </w:tcMar>
          </w:tcPr>
          <w:p w:rsidR="00B1665E" w:rsidRPr="006E0A79" w:rsidRDefault="00B1665E" w:rsidP="00D94CC9">
            <w:pPr>
              <w:pStyle w:val="TableText"/>
              <w:ind w:right="0"/>
              <w:jc w:val="both"/>
              <w:rPr>
                <w:rtl/>
              </w:rPr>
            </w:pPr>
            <w:r w:rsidRPr="006E0A79">
              <w:rPr>
                <w:rtl/>
              </w:rPr>
              <w:t>84יא.</w:t>
            </w:r>
          </w:p>
        </w:tc>
        <w:tc>
          <w:tcPr>
            <w:tcW w:w="4646" w:type="dxa"/>
            <w:gridSpan w:val="2"/>
            <w:shd w:val="clear" w:color="auto" w:fill="auto"/>
            <w:tcMar>
              <w:top w:w="91" w:type="dxa"/>
              <w:left w:w="0" w:type="dxa"/>
              <w:bottom w:w="91" w:type="dxa"/>
              <w:right w:w="0" w:type="dxa"/>
            </w:tcMar>
          </w:tcPr>
          <w:p w:rsidR="00B1665E" w:rsidRPr="00AC2976" w:rsidRDefault="00B1665E" w:rsidP="00C6603D">
            <w:pPr>
              <w:pStyle w:val="TableBlock"/>
              <w:rPr>
                <w:rtl/>
              </w:rPr>
            </w:pPr>
            <w:r w:rsidRPr="00AC2976">
              <w:rPr>
                <w:rtl/>
              </w:rPr>
              <w:t>(א)</w:t>
            </w:r>
            <w:r w:rsidRPr="00AC2976">
              <w:rPr>
                <w:rtl/>
              </w:rPr>
              <w:tab/>
              <w:t>תעמולת בחירות המתפרסמת ומשודרת בכלי התקשורת תהא מותרת בין כתלי בתי הסוהר ומקומות המעצר, במידת האפשר</w:t>
            </w:r>
            <w:ins w:id="79" w:author="אלדר אור " w:date="2017-02-08T09:40:00Z">
              <w:r w:rsidR="00843816">
                <w:rPr>
                  <w:rFonts w:hint="cs"/>
                  <w:rtl/>
                </w:rPr>
                <w:t xml:space="preserve"> ומבלי שהדבר יטיל חובה על שירות בתי הסוהר או המשטרה, לספק כלי תקשורת כאמור</w:t>
              </w:r>
            </w:ins>
            <w:r w:rsidRPr="00AC2976">
              <w:rPr>
                <w:rtl/>
              </w:rPr>
              <w:t xml:space="preserve">; השר, </w:t>
            </w:r>
            <w:del w:id="80" w:author="אלדר אור " w:date="2017-02-08T09:40:00Z">
              <w:r w:rsidRPr="00AC2976" w:rsidDel="00843816">
                <w:rPr>
                  <w:rtl/>
                </w:rPr>
                <w:delText xml:space="preserve">בהתייעצות </w:delText>
              </w:r>
            </w:del>
            <w:ins w:id="81" w:author="אלדר אור " w:date="2017-02-08T09:40:00Z">
              <w:r w:rsidR="00843816">
                <w:rPr>
                  <w:rFonts w:hint="cs"/>
                  <w:rtl/>
                </w:rPr>
                <w:t>בהסכמ</w:t>
              </w:r>
            </w:ins>
            <w:ins w:id="82" w:author="אלדר אור " w:date="2017-02-08T09:41:00Z">
              <w:r w:rsidR="00C6603D">
                <w:rPr>
                  <w:rFonts w:hint="cs"/>
                  <w:rtl/>
                </w:rPr>
                <w:t>ת</w:t>
              </w:r>
            </w:ins>
            <w:ins w:id="83" w:author="אלדר אור " w:date="2017-02-08T09:40:00Z">
              <w:r w:rsidR="00843816" w:rsidRPr="00AC2976">
                <w:rPr>
                  <w:rtl/>
                </w:rPr>
                <w:t xml:space="preserve"> </w:t>
              </w:r>
            </w:ins>
            <w:del w:id="84" w:author="אלדר אור " w:date="2017-02-08T09:41:00Z">
              <w:r w:rsidRPr="00AC2976" w:rsidDel="00C6603D">
                <w:rPr>
                  <w:rtl/>
                </w:rPr>
                <w:delText xml:space="preserve">עם </w:delText>
              </w:r>
            </w:del>
            <w:r w:rsidRPr="00AC2976">
              <w:rPr>
                <w:rtl/>
              </w:rPr>
              <w:t>השר לביטחון הפנים, יקבע הוראות לעניין הדרך שבה תופעל הוראה זו ומידת הפעלתה.</w:t>
            </w:r>
          </w:p>
        </w:tc>
      </w:tr>
      <w:tr w:rsidR="00B1665E" w:rsidRPr="00AC2976" w:rsidTr="00B1665E">
        <w:trPr>
          <w:gridAfter w:val="1"/>
          <w:wAfter w:w="9" w:type="dxa"/>
          <w:cantSplit/>
        </w:trPr>
        <w:tc>
          <w:tcPr>
            <w:tcW w:w="1871" w:type="dxa"/>
          </w:tcPr>
          <w:p w:rsidR="00B1665E" w:rsidRDefault="00B1665E" w:rsidP="00D94CC9">
            <w:pPr>
              <w:pStyle w:val="TableSideHeading"/>
            </w:pPr>
          </w:p>
        </w:tc>
        <w:tc>
          <w:tcPr>
            <w:tcW w:w="623" w:type="dxa"/>
          </w:tcPr>
          <w:p w:rsidR="00B1665E" w:rsidRDefault="00B1665E" w:rsidP="00D94CC9">
            <w:pPr>
              <w:pStyle w:val="TableText"/>
            </w:pPr>
          </w:p>
        </w:tc>
        <w:tc>
          <w:tcPr>
            <w:tcW w:w="624" w:type="dxa"/>
          </w:tcPr>
          <w:p w:rsidR="00B1665E" w:rsidRDefault="00B1665E" w:rsidP="00D94CC9">
            <w:pPr>
              <w:pStyle w:val="TableText"/>
            </w:pPr>
          </w:p>
        </w:tc>
        <w:tc>
          <w:tcPr>
            <w:tcW w:w="624" w:type="dxa"/>
          </w:tcPr>
          <w:p w:rsidR="00B1665E" w:rsidRDefault="00B1665E" w:rsidP="00D94CC9">
            <w:pPr>
              <w:pStyle w:val="TableText"/>
            </w:pPr>
          </w:p>
        </w:tc>
        <w:tc>
          <w:tcPr>
            <w:tcW w:w="624" w:type="dxa"/>
          </w:tcPr>
          <w:p w:rsidR="00B1665E" w:rsidRDefault="00B1665E" w:rsidP="00D94CC9">
            <w:pPr>
              <w:pStyle w:val="TableText"/>
            </w:pPr>
          </w:p>
        </w:tc>
        <w:tc>
          <w:tcPr>
            <w:tcW w:w="624" w:type="dxa"/>
          </w:tcPr>
          <w:p w:rsidR="00B1665E" w:rsidRDefault="00B1665E" w:rsidP="00D94CC9">
            <w:pPr>
              <w:pStyle w:val="TableText"/>
            </w:pPr>
          </w:p>
        </w:tc>
        <w:tc>
          <w:tcPr>
            <w:tcW w:w="4646" w:type="dxa"/>
            <w:gridSpan w:val="2"/>
          </w:tcPr>
          <w:p w:rsidR="00B1665E" w:rsidRPr="00AC2976" w:rsidRDefault="00B1665E" w:rsidP="00D94CC9">
            <w:pPr>
              <w:pStyle w:val="TableBlock"/>
              <w:rPr>
                <w:rtl/>
              </w:rPr>
            </w:pPr>
            <w:r w:rsidRPr="00AC2976">
              <w:rPr>
                <w:rtl/>
              </w:rPr>
              <w:t>(ב)</w:t>
            </w:r>
            <w:r w:rsidRPr="00AC2976">
              <w:rPr>
                <w:rtl/>
              </w:rPr>
              <w:tab/>
              <w:t>פרט לאמור בסעיף קטן (א), אסורה כל תעמולת בחירות בין כתלי בית סוהר או מקום מעצר, בין בכתב ובין בעל פה.</w:t>
            </w:r>
          </w:p>
        </w:tc>
      </w:tr>
      <w:tr w:rsidR="00B1665E" w:rsidRPr="006E0A79" w:rsidTr="00B1665E">
        <w:trPr>
          <w:gridAfter w:val="1"/>
          <w:wAfter w:w="9" w:type="dxa"/>
          <w:cantSplit/>
        </w:trPr>
        <w:tc>
          <w:tcPr>
            <w:tcW w:w="1871" w:type="dxa"/>
          </w:tcPr>
          <w:p w:rsidR="00B1665E" w:rsidRDefault="00B1665E" w:rsidP="00D94CC9">
            <w:pPr>
              <w:pStyle w:val="TableSideHeading"/>
            </w:pPr>
          </w:p>
        </w:tc>
        <w:tc>
          <w:tcPr>
            <w:tcW w:w="623" w:type="dxa"/>
          </w:tcPr>
          <w:p w:rsidR="00B1665E" w:rsidRDefault="00B1665E" w:rsidP="00D94CC9">
            <w:pPr>
              <w:pStyle w:val="TableText"/>
            </w:pPr>
          </w:p>
        </w:tc>
        <w:tc>
          <w:tcPr>
            <w:tcW w:w="624" w:type="dxa"/>
          </w:tcPr>
          <w:p w:rsidR="00B1665E" w:rsidRDefault="00B1665E" w:rsidP="00D94CC9">
            <w:pPr>
              <w:pStyle w:val="TableText"/>
            </w:pPr>
          </w:p>
        </w:tc>
        <w:tc>
          <w:tcPr>
            <w:tcW w:w="624" w:type="dxa"/>
          </w:tcPr>
          <w:p w:rsidR="00B1665E" w:rsidRDefault="00B1665E" w:rsidP="00D94CC9">
            <w:pPr>
              <w:pStyle w:val="TableText"/>
            </w:pPr>
          </w:p>
        </w:tc>
        <w:tc>
          <w:tcPr>
            <w:tcW w:w="624" w:type="dxa"/>
          </w:tcPr>
          <w:p w:rsidR="00B1665E" w:rsidRDefault="00B1665E" w:rsidP="00D94CC9">
            <w:pPr>
              <w:pStyle w:val="TableText"/>
            </w:pPr>
          </w:p>
        </w:tc>
        <w:tc>
          <w:tcPr>
            <w:tcW w:w="624" w:type="dxa"/>
          </w:tcPr>
          <w:p w:rsidR="00B1665E" w:rsidRDefault="00B1665E" w:rsidP="00D94CC9">
            <w:pPr>
              <w:pStyle w:val="TableText"/>
            </w:pPr>
          </w:p>
        </w:tc>
        <w:tc>
          <w:tcPr>
            <w:tcW w:w="4646" w:type="dxa"/>
            <w:gridSpan w:val="2"/>
          </w:tcPr>
          <w:p w:rsidR="00B1665E" w:rsidRPr="006E0A79" w:rsidRDefault="00B1665E" w:rsidP="00D94CC9">
            <w:pPr>
              <w:pStyle w:val="TableBlock"/>
              <w:rPr>
                <w:rtl/>
              </w:rPr>
            </w:pPr>
            <w:r w:rsidRPr="006E0A79">
              <w:rPr>
                <w:rtl/>
              </w:rPr>
              <w:t>(ג)</w:t>
            </w:r>
            <w:r w:rsidRPr="006E0A79">
              <w:rPr>
                <w:rtl/>
              </w:rPr>
              <w:tab/>
              <w:t>שום תעמולה לא תהיה מכוונת לאסירים או ל</w:t>
            </w:r>
            <w:del w:id="85" w:author="אלדר אור " w:date="2017-02-08T09:38:00Z">
              <w:r w:rsidRPr="006E0A79" w:rsidDel="00843816">
                <w:rPr>
                  <w:rtl/>
                </w:rPr>
                <w:delText>עציר</w:delText>
              </w:r>
            </w:del>
            <w:ins w:id="86" w:author="אלדר אור " w:date="2017-02-08T09:38:00Z">
              <w:r w:rsidR="00843816">
                <w:rPr>
                  <w:rtl/>
                </w:rPr>
                <w:t>עצור</w:t>
              </w:r>
            </w:ins>
            <w:r w:rsidRPr="006E0A79">
              <w:rPr>
                <w:rtl/>
              </w:rPr>
              <w:t>ים בלבד.</w:t>
            </w:r>
          </w:p>
        </w:tc>
      </w:tr>
      <w:tr w:rsidR="00B1665E" w:rsidRPr="00AC2976" w:rsidDel="00843816" w:rsidTr="00B1665E">
        <w:trPr>
          <w:gridAfter w:val="1"/>
          <w:wAfter w:w="9" w:type="dxa"/>
          <w:cantSplit/>
          <w:del w:id="87" w:author="אלדר אור " w:date="2017-02-08T09:40:00Z"/>
        </w:trPr>
        <w:tc>
          <w:tcPr>
            <w:tcW w:w="1871" w:type="dxa"/>
          </w:tcPr>
          <w:p w:rsidR="00B1665E" w:rsidDel="00843816" w:rsidRDefault="00B1665E" w:rsidP="00D94CC9">
            <w:pPr>
              <w:pStyle w:val="TableSideHeading"/>
              <w:rPr>
                <w:del w:id="88" w:author="אלדר אור " w:date="2017-02-08T09:40:00Z"/>
              </w:rPr>
            </w:pPr>
          </w:p>
        </w:tc>
        <w:tc>
          <w:tcPr>
            <w:tcW w:w="623" w:type="dxa"/>
          </w:tcPr>
          <w:p w:rsidR="00B1665E" w:rsidDel="00843816" w:rsidRDefault="00B1665E" w:rsidP="00D94CC9">
            <w:pPr>
              <w:pStyle w:val="TableText"/>
              <w:rPr>
                <w:del w:id="89" w:author="אלדר אור " w:date="2017-02-08T09:40:00Z"/>
              </w:rPr>
            </w:pPr>
          </w:p>
        </w:tc>
        <w:tc>
          <w:tcPr>
            <w:tcW w:w="624" w:type="dxa"/>
          </w:tcPr>
          <w:p w:rsidR="00B1665E" w:rsidDel="00843816" w:rsidRDefault="00B1665E" w:rsidP="00D94CC9">
            <w:pPr>
              <w:pStyle w:val="TableText"/>
              <w:rPr>
                <w:del w:id="90" w:author="אלדר אור " w:date="2017-02-08T09:40:00Z"/>
              </w:rPr>
            </w:pPr>
          </w:p>
        </w:tc>
        <w:tc>
          <w:tcPr>
            <w:tcW w:w="624" w:type="dxa"/>
          </w:tcPr>
          <w:p w:rsidR="00B1665E" w:rsidDel="00843816" w:rsidRDefault="00B1665E" w:rsidP="00D94CC9">
            <w:pPr>
              <w:pStyle w:val="TableText"/>
              <w:rPr>
                <w:del w:id="91" w:author="אלדר אור " w:date="2017-02-08T09:40:00Z"/>
              </w:rPr>
            </w:pPr>
          </w:p>
        </w:tc>
        <w:tc>
          <w:tcPr>
            <w:tcW w:w="624" w:type="dxa"/>
          </w:tcPr>
          <w:p w:rsidR="00B1665E" w:rsidDel="00843816" w:rsidRDefault="00B1665E" w:rsidP="00D94CC9">
            <w:pPr>
              <w:pStyle w:val="TableText"/>
              <w:rPr>
                <w:del w:id="92" w:author="אלדר אור " w:date="2017-02-08T09:40:00Z"/>
              </w:rPr>
            </w:pPr>
          </w:p>
        </w:tc>
        <w:tc>
          <w:tcPr>
            <w:tcW w:w="624" w:type="dxa"/>
          </w:tcPr>
          <w:p w:rsidR="00B1665E" w:rsidDel="00843816" w:rsidRDefault="00B1665E" w:rsidP="00D94CC9">
            <w:pPr>
              <w:pStyle w:val="TableText"/>
              <w:rPr>
                <w:del w:id="93" w:author="אלדר אור " w:date="2017-02-08T09:40:00Z"/>
              </w:rPr>
            </w:pPr>
          </w:p>
        </w:tc>
        <w:tc>
          <w:tcPr>
            <w:tcW w:w="4646" w:type="dxa"/>
            <w:gridSpan w:val="2"/>
          </w:tcPr>
          <w:p w:rsidR="00B1665E" w:rsidRPr="00AC2976" w:rsidDel="00843816" w:rsidRDefault="00B1665E" w:rsidP="00D94CC9">
            <w:pPr>
              <w:pStyle w:val="TableBlock"/>
              <w:rPr>
                <w:del w:id="94" w:author="אלדר אור " w:date="2017-02-08T09:40:00Z"/>
                <w:rtl/>
              </w:rPr>
            </w:pPr>
            <w:del w:id="95" w:author="אלדר אור " w:date="2017-02-08T09:40:00Z">
              <w:r w:rsidRPr="00AC2976" w:rsidDel="00843816">
                <w:rPr>
                  <w:rtl/>
                </w:rPr>
                <w:delText>(ד)</w:delText>
              </w:r>
              <w:r w:rsidRPr="00AC2976" w:rsidDel="00843816">
                <w:rPr>
                  <w:rtl/>
                </w:rPr>
                <w:tab/>
                <w:delText>בכל בית סוהר, ובמידת האפשר גם בכל מקום מעצר, יותקן לוח שעליו יודבקו שם רשימת המועמדים, כתובתה ומספר הטלפון שלה, שיומצאו לשר; אסירים ו</w:delText>
              </w:r>
            </w:del>
            <w:del w:id="96" w:author="אלדר אור " w:date="2017-02-08T09:38:00Z">
              <w:r w:rsidRPr="00AC2976" w:rsidDel="00843816">
                <w:rPr>
                  <w:rtl/>
                </w:rPr>
                <w:delText>עציר</w:delText>
              </w:r>
            </w:del>
            <w:del w:id="97" w:author="אלדר אור " w:date="2017-02-08T09:40:00Z">
              <w:r w:rsidRPr="00AC2976" w:rsidDel="00843816">
                <w:rPr>
                  <w:rtl/>
                </w:rPr>
                <w:delText>ים יהיו רשאים לעיין בלוחות האמורים, בתנאים ובזמנים שיקבע השר, בהסכמת השר לביטחון הפנים, בשים לב לכך שלא ייפגעו הסדר והביטחון.</w:delText>
              </w:r>
            </w:del>
          </w:p>
        </w:tc>
      </w:tr>
      <w:tr w:rsidR="00B1665E" w:rsidRPr="00AC2976" w:rsidTr="00B1665E">
        <w:trPr>
          <w:gridAfter w:val="1"/>
          <w:wAfter w:w="9" w:type="dxa"/>
          <w:cantSplit/>
        </w:trPr>
        <w:tc>
          <w:tcPr>
            <w:tcW w:w="1871" w:type="dxa"/>
          </w:tcPr>
          <w:p w:rsidR="00B1665E" w:rsidRDefault="00B1665E" w:rsidP="00D94CC9">
            <w:pPr>
              <w:pStyle w:val="TableSideHeading"/>
              <w:keepLines w:val="0"/>
            </w:pPr>
          </w:p>
        </w:tc>
        <w:tc>
          <w:tcPr>
            <w:tcW w:w="623" w:type="dxa"/>
          </w:tcPr>
          <w:p w:rsidR="00B1665E" w:rsidRDefault="00B1665E" w:rsidP="00D94CC9">
            <w:pPr>
              <w:pStyle w:val="TableText"/>
              <w:keepLines w:val="0"/>
            </w:pPr>
          </w:p>
        </w:tc>
        <w:tc>
          <w:tcPr>
            <w:tcW w:w="1872" w:type="dxa"/>
            <w:gridSpan w:val="3"/>
          </w:tcPr>
          <w:p w:rsidR="00B1665E" w:rsidRPr="00AC2976" w:rsidRDefault="00B1665E" w:rsidP="00D94CC9">
            <w:pPr>
              <w:pStyle w:val="TableInnerSideHeading"/>
              <w:rPr>
                <w:rtl/>
              </w:rPr>
            </w:pPr>
            <w:r w:rsidRPr="00AC2976">
              <w:rPr>
                <w:rtl/>
              </w:rPr>
              <w:t>סמכויות מיוחדות</w:t>
            </w:r>
          </w:p>
        </w:tc>
        <w:tc>
          <w:tcPr>
            <w:tcW w:w="624" w:type="dxa"/>
          </w:tcPr>
          <w:p w:rsidR="00B1665E" w:rsidRPr="006E0A79" w:rsidRDefault="00B1665E" w:rsidP="00D94CC9">
            <w:pPr>
              <w:pStyle w:val="TableText"/>
              <w:ind w:right="0"/>
              <w:jc w:val="both"/>
              <w:rPr>
                <w:rtl/>
              </w:rPr>
            </w:pPr>
            <w:r w:rsidRPr="006E0A79">
              <w:rPr>
                <w:rtl/>
              </w:rPr>
              <w:t>84יב.</w:t>
            </w:r>
          </w:p>
        </w:tc>
        <w:tc>
          <w:tcPr>
            <w:tcW w:w="4646" w:type="dxa"/>
            <w:gridSpan w:val="2"/>
          </w:tcPr>
          <w:p w:rsidR="00B1665E" w:rsidRPr="00AC2976" w:rsidRDefault="00B1665E" w:rsidP="00D94CC9">
            <w:pPr>
              <w:pStyle w:val="TableBlock"/>
              <w:rPr>
                <w:rtl/>
              </w:rPr>
            </w:pPr>
            <w:r w:rsidRPr="00AC2976">
              <w:rPr>
                <w:rtl/>
              </w:rPr>
              <w:t>הוראות סעיף 61א יחולו, בשינויים המחויבים, על הבחירות בבתי סוהר ובמקומות מעצר."</w:t>
            </w:r>
          </w:p>
        </w:tc>
      </w:tr>
      <w:tr w:rsidR="007A300D">
        <w:trPr>
          <w:cantSplit/>
          <w:trHeight w:val="60"/>
          <w:ins w:id="98" w:author="אלדר אור " w:date="2017-02-12T09:07:00Z"/>
        </w:trPr>
        <w:tc>
          <w:tcPr>
            <w:tcW w:w="1871" w:type="dxa"/>
          </w:tcPr>
          <w:p w:rsidR="007A300D" w:rsidRDefault="007A300D">
            <w:pPr>
              <w:pStyle w:val="TableSideHeading"/>
              <w:rPr>
                <w:ins w:id="99" w:author="אלדר אור " w:date="2017-02-12T09:07:00Z"/>
              </w:rPr>
            </w:pPr>
            <w:ins w:id="100" w:author="אלדר אור " w:date="2017-02-12T09:07:00Z">
              <w:r>
                <w:rPr>
                  <w:rFonts w:hint="cs"/>
                  <w:rtl/>
                </w:rPr>
                <w:t>תיקון חוק הרשויות המקומ</w:t>
              </w:r>
            </w:ins>
            <w:ins w:id="101" w:author="אלדר אור " w:date="2017-02-12T09:08:00Z">
              <w:r>
                <w:rPr>
                  <w:rFonts w:hint="cs"/>
                  <w:rtl/>
                </w:rPr>
                <w:t>יות (בחירת ראש הרשות וסגניו וכהונתם)</w:t>
              </w:r>
            </w:ins>
          </w:p>
        </w:tc>
        <w:tc>
          <w:tcPr>
            <w:tcW w:w="624" w:type="dxa"/>
          </w:tcPr>
          <w:p w:rsidR="007A300D" w:rsidRDefault="007A300D">
            <w:pPr>
              <w:pStyle w:val="TableText"/>
              <w:rPr>
                <w:ins w:id="102" w:author="אלדר אור " w:date="2017-02-12T09:07:00Z"/>
              </w:rPr>
            </w:pPr>
            <w:ins w:id="103" w:author="אלדר אור " w:date="2017-02-12T09:09:00Z">
              <w:r>
                <w:rPr>
                  <w:rFonts w:hint="cs"/>
                  <w:rtl/>
                </w:rPr>
                <w:t>2.</w:t>
              </w:r>
            </w:ins>
          </w:p>
        </w:tc>
        <w:tc>
          <w:tcPr>
            <w:tcW w:w="7146" w:type="dxa"/>
            <w:gridSpan w:val="7"/>
          </w:tcPr>
          <w:p w:rsidR="007A300D" w:rsidRPr="00C34DE2" w:rsidRDefault="007A300D" w:rsidP="004F1DAF">
            <w:pPr>
              <w:pStyle w:val="TableBlock"/>
              <w:rPr>
                <w:ins w:id="104" w:author="אלדר אור " w:date="2017-02-12T09:07:00Z"/>
              </w:rPr>
            </w:pPr>
            <w:ins w:id="105" w:author="אלדר אור " w:date="2017-02-12T09:09:00Z">
              <w:r>
                <w:rPr>
                  <w:rFonts w:hint="cs"/>
                  <w:rtl/>
                </w:rPr>
                <w:t>ב</w:t>
              </w:r>
            </w:ins>
            <w:ins w:id="106" w:author="אלדר אור " w:date="2017-02-12T09:08:00Z">
              <w:r w:rsidRPr="007A300D">
                <w:rPr>
                  <w:rtl/>
                </w:rPr>
                <w:t xml:space="preserve">חוק הרשויות המקומיות (בחירת ראש הרשות וסגניו וכהונתם), </w:t>
              </w:r>
            </w:ins>
            <w:ins w:id="107" w:author="אלדר אור " w:date="2017-02-12T09:09:00Z">
              <w:r>
                <w:rPr>
                  <w:rFonts w:hint="cs"/>
                  <w:rtl/>
                </w:rPr>
                <w:t>ה</w:t>
              </w:r>
            </w:ins>
            <w:ins w:id="108" w:author="אלדר אור " w:date="2017-02-12T09:08:00Z">
              <w:r w:rsidRPr="007A300D">
                <w:rPr>
                  <w:rtl/>
                </w:rPr>
                <w:t>תשל"ה</w:t>
              </w:r>
            </w:ins>
            <w:ins w:id="109" w:author="אלדר אור " w:date="2017-02-12T09:09:00Z">
              <w:r>
                <w:rPr>
                  <w:rFonts w:hint="cs"/>
                  <w:rtl/>
                </w:rPr>
                <w:t>–</w:t>
              </w:r>
            </w:ins>
            <w:ins w:id="110" w:author="אלדר אור " w:date="2017-02-12T09:08:00Z">
              <w:r w:rsidRPr="007A300D">
                <w:rPr>
                  <w:rtl/>
                </w:rPr>
                <w:t>1975</w:t>
              </w:r>
            </w:ins>
            <w:ins w:id="111" w:author="אלדר אור " w:date="2017-02-12T09:09:00Z">
              <w:r>
                <w:rPr>
                  <w:rStyle w:val="ab"/>
                  <w:rtl/>
                </w:rPr>
                <w:footnoteReference w:id="4"/>
              </w:r>
            </w:ins>
            <w:ins w:id="113" w:author="אלדר אור " w:date="2017-02-12T09:16:00Z">
              <w:r w:rsidR="009373B2">
                <w:rPr>
                  <w:rFonts w:hint="cs"/>
                  <w:rtl/>
                </w:rPr>
                <w:t>, בסעיף 7(ב)</w:t>
              </w:r>
            </w:ins>
            <w:ins w:id="114" w:author="אלדר אור " w:date="2017-02-12T09:24:00Z">
              <w:r w:rsidR="004F1DAF">
                <w:rPr>
                  <w:rFonts w:hint="cs"/>
                  <w:rtl/>
                </w:rPr>
                <w:t>(2)</w:t>
              </w:r>
            </w:ins>
            <w:ins w:id="115" w:author="אלדר אור " w:date="2017-02-12T09:23:00Z">
              <w:r w:rsidR="004F1DAF">
                <w:rPr>
                  <w:rFonts w:hint="cs"/>
                  <w:rtl/>
                </w:rPr>
                <w:t xml:space="preserve">, </w:t>
              </w:r>
            </w:ins>
            <w:ins w:id="116" w:author="אלדר אור " w:date="2017-02-12T09:25:00Z">
              <w:r w:rsidR="004F1DAF">
                <w:rPr>
                  <w:rFonts w:hint="cs"/>
                  <w:rtl/>
                </w:rPr>
                <w:t>במקום "ח'" יבוא "ח', ח'1"</w:t>
              </w:r>
            </w:ins>
            <w:ins w:id="117" w:author="אלדר אור " w:date="2017-02-12T09:26:00Z">
              <w:r w:rsidR="004F1DAF">
                <w:rPr>
                  <w:rFonts w:hint="cs"/>
                  <w:rtl/>
                </w:rPr>
                <w:t>.</w:t>
              </w:r>
            </w:ins>
          </w:p>
        </w:tc>
      </w:tr>
    </w:tbl>
    <w:p w:rsidR="00D90EA3" w:rsidRDefault="00D90EA3" w:rsidP="00D90EA3">
      <w:pPr>
        <w:ind w:right="-28"/>
        <w:jc w:val="center"/>
        <w:rPr>
          <w:sz w:val="26"/>
          <w:szCs w:val="26"/>
          <w:rtl/>
        </w:rPr>
      </w:pPr>
    </w:p>
    <w:p w:rsidR="00D90EA3" w:rsidRDefault="00D90EA3" w:rsidP="00D90EA3">
      <w:pPr>
        <w:spacing w:before="0" w:line="360" w:lineRule="auto"/>
        <w:ind w:right="-28" w:firstLine="0"/>
        <w:jc w:val="center"/>
        <w:rPr>
          <w:rFonts w:cs="David"/>
          <w:sz w:val="26"/>
          <w:szCs w:val="26"/>
          <w:rtl/>
        </w:rPr>
      </w:pPr>
      <w:r>
        <w:rPr>
          <w:rFonts w:cs="David" w:hint="cs"/>
          <w:sz w:val="26"/>
          <w:szCs w:val="26"/>
          <w:rtl/>
        </w:rPr>
        <w:t>***************************************************************************************</w:t>
      </w:r>
    </w:p>
    <w:p w:rsidR="00D90EA3" w:rsidRDefault="00D90EA3" w:rsidP="00D90EA3">
      <w:pPr>
        <w:spacing w:before="0" w:line="360" w:lineRule="auto"/>
        <w:ind w:right="-28" w:firstLine="0"/>
        <w:jc w:val="center"/>
        <w:rPr>
          <w:rFonts w:cs="David"/>
          <w:b/>
          <w:bCs/>
          <w:sz w:val="28"/>
          <w:szCs w:val="28"/>
          <w:rtl/>
        </w:rPr>
      </w:pPr>
      <w:r>
        <w:rPr>
          <w:rFonts w:cs="David" w:hint="cs"/>
          <w:b/>
          <w:bCs/>
          <w:sz w:val="28"/>
          <w:szCs w:val="28"/>
          <w:rtl/>
        </w:rPr>
        <w:br w:type="page"/>
      </w:r>
    </w:p>
    <w:p w:rsidR="00D90EA3" w:rsidRDefault="00D90EA3" w:rsidP="00B344AA">
      <w:pPr>
        <w:spacing w:before="0" w:line="240" w:lineRule="auto"/>
        <w:jc w:val="right"/>
        <w:rPr>
          <w:rFonts w:cs="David"/>
          <w:b/>
          <w:bCs/>
          <w:sz w:val="28"/>
          <w:szCs w:val="28"/>
        </w:rPr>
      </w:pPr>
      <w:r>
        <w:rPr>
          <w:rFonts w:cs="David" w:hint="cs"/>
          <w:b/>
          <w:bCs/>
          <w:sz w:val="28"/>
          <w:szCs w:val="28"/>
          <w:rtl/>
        </w:rPr>
        <w:lastRenderedPageBreak/>
        <w:t xml:space="preserve">נספח מס' </w:t>
      </w:r>
      <w:bookmarkStart w:id="118" w:name="LGSNum1"/>
      <w:r>
        <w:rPr>
          <w:rFonts w:cs="David" w:hint="cs"/>
          <w:b/>
          <w:bCs/>
          <w:sz w:val="28"/>
          <w:szCs w:val="28"/>
          <w:rtl/>
        </w:rPr>
        <w:t>כ-676</w:t>
      </w:r>
      <w:bookmarkEnd w:id="118"/>
      <w:r w:rsidRPr="00B344AA">
        <w:rPr>
          <w:rFonts w:cs="David" w:hint="cs"/>
          <w:b/>
          <w:bCs/>
          <w:sz w:val="28"/>
          <w:szCs w:val="28"/>
          <w:rtl/>
        </w:rPr>
        <w:t>/</w:t>
      </w:r>
      <w:r>
        <w:rPr>
          <w:rFonts w:cs="David" w:hint="cs"/>
          <w:b/>
          <w:bCs/>
          <w:sz w:val="28"/>
          <w:szCs w:val="28"/>
          <w:rtl/>
        </w:rPr>
        <w:t>א'</w:t>
      </w:r>
    </w:p>
    <w:p w:rsidR="00D90EA3" w:rsidRDefault="00B344AA" w:rsidP="00D90EA3">
      <w:pPr>
        <w:spacing w:before="0" w:line="240" w:lineRule="auto"/>
        <w:jc w:val="right"/>
        <w:rPr>
          <w:rFonts w:cs="David"/>
          <w:b/>
          <w:bCs/>
          <w:sz w:val="28"/>
          <w:szCs w:val="28"/>
          <w:rtl/>
        </w:rPr>
      </w:pPr>
      <w:bookmarkStart w:id="119" w:name="LGSPrivateNum1"/>
      <w:r>
        <w:rPr>
          <w:rFonts w:cs="David" w:hint="cs"/>
          <w:b/>
          <w:bCs/>
          <w:sz w:val="28"/>
          <w:szCs w:val="28"/>
          <w:rtl/>
        </w:rPr>
        <w:t>(פ/2385/20)</w:t>
      </w:r>
      <w:bookmarkEnd w:id="119"/>
    </w:p>
    <w:p w:rsidR="00D90EA3" w:rsidRPr="006D02C6" w:rsidRDefault="00D90EA3" w:rsidP="00D90EA3">
      <w:pPr>
        <w:spacing w:before="0" w:line="240" w:lineRule="auto"/>
        <w:ind w:right="-28" w:firstLine="0"/>
        <w:jc w:val="center"/>
        <w:rPr>
          <w:rFonts w:cs="David"/>
          <w:b/>
          <w:bCs/>
          <w:sz w:val="26"/>
          <w:szCs w:val="26"/>
          <w:rtl/>
        </w:rPr>
      </w:pPr>
    </w:p>
    <w:p w:rsidR="00D90EA3" w:rsidRDefault="00D90EA3" w:rsidP="00D90EA3">
      <w:pPr>
        <w:spacing w:before="0" w:line="240" w:lineRule="auto"/>
        <w:ind w:right="-28" w:firstLine="0"/>
        <w:jc w:val="center"/>
        <w:rPr>
          <w:rFonts w:cs="David"/>
          <w:b/>
          <w:bCs/>
          <w:sz w:val="36"/>
          <w:szCs w:val="36"/>
        </w:rPr>
      </w:pPr>
      <w:r>
        <w:rPr>
          <w:rFonts w:cs="David" w:hint="cs"/>
          <w:b/>
          <w:bCs/>
          <w:sz w:val="36"/>
          <w:szCs w:val="36"/>
          <w:rtl/>
        </w:rPr>
        <w:t>הסתייגויות ובקשות רשות דיבור</w:t>
      </w:r>
    </w:p>
    <w:p w:rsidR="00D90EA3" w:rsidRDefault="00D90EA3" w:rsidP="00D90EA3">
      <w:pPr>
        <w:pStyle w:val="Noparagraphstyle"/>
        <w:spacing w:line="240" w:lineRule="auto"/>
        <w:ind w:right="-28"/>
        <w:rPr>
          <w:rtl/>
        </w:rPr>
      </w:pPr>
    </w:p>
    <w:p w:rsidR="00D90EA3" w:rsidRDefault="00D90EA3" w:rsidP="00B1665E">
      <w:pPr>
        <w:pStyle w:val="Noparagraphstyle"/>
        <w:spacing w:line="240" w:lineRule="auto"/>
        <w:ind w:right="-28"/>
        <w:jc w:val="center"/>
        <w:rPr>
          <w:b/>
          <w:bCs/>
          <w:rtl/>
        </w:rPr>
      </w:pPr>
      <w:r w:rsidRPr="00B344AA">
        <w:rPr>
          <w:rFonts w:hint="cs"/>
          <w:b/>
          <w:bCs/>
          <w:rtl/>
        </w:rPr>
        <w:t>ל</w:t>
      </w:r>
      <w:bookmarkStart w:id="120" w:name="LGSName1"/>
      <w:r>
        <w:rPr>
          <w:rFonts w:hint="cs"/>
          <w:b/>
          <w:bCs/>
          <w:rtl/>
        </w:rPr>
        <w:t>הצעת חוק הרשויות המ</w:t>
      </w:r>
      <w:r w:rsidR="00B1665E">
        <w:rPr>
          <w:rFonts w:hint="cs"/>
          <w:b/>
          <w:bCs/>
          <w:rtl/>
        </w:rPr>
        <w:t>קומיות (בחירות) (תיקון מס' ...)</w:t>
      </w:r>
      <w:r>
        <w:rPr>
          <w:rFonts w:hint="cs"/>
          <w:b/>
          <w:bCs/>
          <w:rtl/>
        </w:rPr>
        <w:t>, התשע"ז</w:t>
      </w:r>
      <w:r w:rsidR="00B1665E">
        <w:rPr>
          <w:rFonts w:hint="eastAsia"/>
          <w:b/>
          <w:bCs/>
          <w:rtl/>
        </w:rPr>
        <w:t>–</w:t>
      </w:r>
      <w:r>
        <w:rPr>
          <w:rFonts w:hint="cs"/>
          <w:b/>
          <w:bCs/>
          <w:rtl/>
        </w:rPr>
        <w:t>2017</w:t>
      </w:r>
      <w:bookmarkEnd w:id="120"/>
    </w:p>
    <w:p w:rsidR="00D90EA3" w:rsidRDefault="00D90EA3" w:rsidP="00D90EA3">
      <w:pPr>
        <w:pStyle w:val="Noparagraphstyle"/>
        <w:ind w:right="-28"/>
        <w:rPr>
          <w:rtl/>
        </w:rPr>
      </w:pPr>
    </w:p>
    <w:p w:rsidR="00D90EA3" w:rsidRPr="003E078D" w:rsidRDefault="00D90EA3" w:rsidP="00D90EA3">
      <w:pPr>
        <w:pStyle w:val="Noparagraphstyle"/>
        <w:ind w:right="-28"/>
        <w:rPr>
          <w:sz w:val="24"/>
          <w:szCs w:val="24"/>
          <w:highlight w:val="green"/>
          <w:rtl/>
        </w:rPr>
      </w:pPr>
      <w:r w:rsidRPr="003E078D">
        <w:rPr>
          <w:rFonts w:hint="cs"/>
          <w:sz w:val="24"/>
          <w:szCs w:val="24"/>
          <w:highlight w:val="green"/>
          <w:rtl/>
        </w:rPr>
        <w:t xml:space="preserve">* </w:t>
      </w:r>
      <w:r w:rsidRPr="003E078D">
        <w:rPr>
          <w:rFonts w:hint="cs"/>
          <w:bCs/>
          <w:sz w:val="24"/>
          <w:szCs w:val="24"/>
          <w:highlight w:val="green"/>
          <w:u w:val="single"/>
          <w:rtl/>
        </w:rPr>
        <w:t>הערה</w:t>
      </w:r>
      <w:r w:rsidRPr="003E078D">
        <w:rPr>
          <w:rFonts w:hint="cs"/>
          <w:sz w:val="24"/>
          <w:szCs w:val="24"/>
          <w:highlight w:val="green"/>
          <w:rtl/>
        </w:rPr>
        <w:t>: אם תתקבל הסתייגות המצריכה זאת, ימוספרו יתר הוראות החוק ויתוקנו ההפניות אליהן בהתאם.</w:t>
      </w:r>
    </w:p>
    <w:p w:rsidR="00D90EA3" w:rsidRDefault="00D90EA3" w:rsidP="00C6516A">
      <w:pPr>
        <w:pStyle w:val="Noparagraphstyle"/>
        <w:ind w:right="-28"/>
        <w:rPr>
          <w:sz w:val="22"/>
          <w:szCs w:val="22"/>
          <w:rtl/>
        </w:rPr>
      </w:pPr>
      <w:r w:rsidRPr="003E078D">
        <w:rPr>
          <w:rFonts w:hint="cs"/>
          <w:sz w:val="22"/>
          <w:szCs w:val="22"/>
          <w:highlight w:val="green"/>
          <w:rtl/>
        </w:rPr>
        <w:t xml:space="preserve">לרשימת קבוצות מסתייגים ר' סימוכין </w:t>
      </w:r>
      <w:r w:rsidR="00C6516A">
        <w:rPr>
          <w:rFonts w:ascii="Verdana" w:hAnsi="Verdana" w:hint="cs"/>
          <w:sz w:val="22"/>
          <w:szCs w:val="22"/>
          <w:highlight w:val="green"/>
          <w:rtl/>
        </w:rPr>
        <w:t>...</w:t>
      </w:r>
      <w:r w:rsidRPr="003E078D">
        <w:rPr>
          <w:rFonts w:hint="cs"/>
          <w:sz w:val="22"/>
          <w:szCs w:val="22"/>
          <w:highlight w:val="green"/>
          <w:rtl/>
        </w:rPr>
        <w:t>. חשוב לציין גם סעיפים שאין להם הסתייגויות</w:t>
      </w:r>
    </w:p>
    <w:p w:rsidR="00D90EA3" w:rsidRDefault="00D90EA3" w:rsidP="00D90EA3">
      <w:pPr>
        <w:pStyle w:val="Noparagraphstyle"/>
        <w:ind w:right="-28"/>
        <w:rPr>
          <w:sz w:val="28"/>
          <w:szCs w:val="28"/>
          <w:u w:val="single"/>
          <w:rtl/>
        </w:rPr>
      </w:pPr>
      <w:r>
        <w:rPr>
          <w:rFonts w:hint="cs"/>
          <w:b/>
          <w:bCs/>
          <w:sz w:val="36"/>
          <w:szCs w:val="36"/>
          <w:u w:val="single"/>
          <w:rtl/>
        </w:rPr>
        <w:t>הסתייגויות</w:t>
      </w:r>
    </w:p>
    <w:p w:rsidR="00D90EA3" w:rsidRDefault="00D90EA3" w:rsidP="00D90EA3">
      <w:pPr>
        <w:pStyle w:val="Noparagraphstyle"/>
        <w:ind w:right="-28"/>
        <w:rPr>
          <w:sz w:val="28"/>
          <w:szCs w:val="28"/>
          <w:u w:val="double"/>
          <w:rtl/>
        </w:rPr>
      </w:pPr>
      <w:r>
        <w:rPr>
          <w:rFonts w:hint="cs"/>
          <w:sz w:val="28"/>
          <w:szCs w:val="28"/>
          <w:u w:val="double"/>
          <w:rtl/>
        </w:rPr>
        <w:t>לסעיף 1</w:t>
      </w:r>
    </w:p>
    <w:p w:rsidR="00D90EA3" w:rsidRDefault="00D90EA3" w:rsidP="00D90EA3">
      <w:pPr>
        <w:pStyle w:val="Noparagraphstyle"/>
        <w:ind w:right="-28"/>
        <w:rPr>
          <w:b/>
          <w:bCs/>
          <w:rtl/>
        </w:rPr>
      </w:pPr>
      <w:r>
        <w:rPr>
          <w:rFonts w:hint="cs"/>
          <w:b/>
          <w:bCs/>
          <w:u w:val="single"/>
          <w:rtl/>
        </w:rPr>
        <w:t>חברי הכנסת       מציעים</w:t>
      </w:r>
      <w:r>
        <w:rPr>
          <w:rFonts w:hint="cs"/>
          <w:b/>
          <w:bCs/>
          <w:rtl/>
        </w:rPr>
        <w:t>:</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D90EA3" w:rsidTr="00DD3358">
        <w:trPr>
          <w:cantSplit/>
        </w:trPr>
        <w:tc>
          <w:tcPr>
            <w:tcW w:w="1873" w:type="dxa"/>
          </w:tcPr>
          <w:p w:rsidR="00D90EA3" w:rsidRDefault="00D90EA3" w:rsidP="00DD3358">
            <w:pPr>
              <w:pStyle w:val="TableSideHeading"/>
              <w:keepLines w:val="0"/>
              <w:ind w:right="-28"/>
            </w:pPr>
          </w:p>
        </w:tc>
        <w:tc>
          <w:tcPr>
            <w:tcW w:w="624" w:type="dxa"/>
          </w:tcPr>
          <w:p w:rsidR="00D90EA3" w:rsidRDefault="00D90EA3" w:rsidP="00DD3358">
            <w:pPr>
              <w:pStyle w:val="TableText"/>
              <w:keepLines w:val="0"/>
              <w:ind w:right="-28"/>
            </w:pPr>
          </w:p>
        </w:tc>
        <w:tc>
          <w:tcPr>
            <w:tcW w:w="7148" w:type="dxa"/>
          </w:tcPr>
          <w:p w:rsidR="00D90EA3" w:rsidRDefault="00D90EA3" w:rsidP="00DD3358">
            <w:pPr>
              <w:pStyle w:val="TableBlock"/>
              <w:ind w:right="-28"/>
            </w:pPr>
          </w:p>
        </w:tc>
      </w:tr>
      <w:tr w:rsidR="00D90EA3" w:rsidTr="00DD3358">
        <w:trPr>
          <w:cantSplit/>
        </w:trPr>
        <w:tc>
          <w:tcPr>
            <w:tcW w:w="1873" w:type="dxa"/>
          </w:tcPr>
          <w:p w:rsidR="00D90EA3" w:rsidRDefault="00D90EA3" w:rsidP="00DD3358">
            <w:pPr>
              <w:pStyle w:val="TableSideHeading"/>
              <w:keepLines w:val="0"/>
              <w:ind w:right="-28"/>
            </w:pPr>
          </w:p>
        </w:tc>
        <w:tc>
          <w:tcPr>
            <w:tcW w:w="624" w:type="dxa"/>
          </w:tcPr>
          <w:p w:rsidR="00D90EA3" w:rsidRDefault="00D90EA3" w:rsidP="00DD3358">
            <w:pPr>
              <w:pStyle w:val="TableText"/>
              <w:keepLines w:val="0"/>
              <w:ind w:right="-28"/>
            </w:pPr>
          </w:p>
        </w:tc>
        <w:tc>
          <w:tcPr>
            <w:tcW w:w="7148" w:type="dxa"/>
          </w:tcPr>
          <w:p w:rsidR="00D90EA3" w:rsidRDefault="00D90EA3" w:rsidP="00DD3358">
            <w:pPr>
              <w:pStyle w:val="TableBlock"/>
              <w:ind w:right="-28"/>
            </w:pPr>
          </w:p>
        </w:tc>
      </w:tr>
    </w:tbl>
    <w:p w:rsidR="00D90EA3" w:rsidRDefault="00D90EA3" w:rsidP="00D90EA3">
      <w:pPr>
        <w:pStyle w:val="Noparagraphstyle"/>
        <w:ind w:right="-28"/>
        <w:rPr>
          <w:sz w:val="26"/>
          <w:rtl/>
        </w:rPr>
      </w:pPr>
    </w:p>
    <w:p w:rsidR="00D90EA3" w:rsidRPr="003E078D" w:rsidRDefault="00D90EA3" w:rsidP="00D90EA3">
      <w:pPr>
        <w:pStyle w:val="Noparagraphstyle"/>
        <w:ind w:right="-28"/>
        <w:rPr>
          <w:sz w:val="18"/>
          <w:szCs w:val="24"/>
          <w:highlight w:val="green"/>
          <w:rtl/>
        </w:rPr>
      </w:pPr>
      <w:r w:rsidRPr="003E078D">
        <w:rPr>
          <w:rFonts w:hint="cs"/>
          <w:sz w:val="18"/>
          <w:szCs w:val="24"/>
          <w:highlight w:val="green"/>
          <w:rtl/>
        </w:rPr>
        <w:t xml:space="preserve">* </w:t>
      </w:r>
      <w:r w:rsidRPr="003E078D">
        <w:rPr>
          <w:rFonts w:hint="cs"/>
          <w:bCs/>
          <w:sz w:val="18"/>
          <w:szCs w:val="24"/>
          <w:highlight w:val="green"/>
          <w:u w:val="single"/>
          <w:rtl/>
        </w:rPr>
        <w:t>הערה</w:t>
      </w:r>
      <w:r w:rsidRPr="003E078D">
        <w:rPr>
          <w:rFonts w:hint="cs"/>
          <w:sz w:val="18"/>
          <w:szCs w:val="24"/>
          <w:highlight w:val="green"/>
          <w:rtl/>
        </w:rPr>
        <w:t xml:space="preserve">: הסתייגות לנושא </w:t>
      </w:r>
    </w:p>
    <w:p w:rsidR="00D90EA3" w:rsidRPr="003E078D" w:rsidRDefault="00D90EA3" w:rsidP="00D90EA3">
      <w:pPr>
        <w:pStyle w:val="Noparagraphstyle"/>
        <w:ind w:right="-28"/>
        <w:rPr>
          <w:sz w:val="12"/>
          <w:szCs w:val="18"/>
          <w:highlight w:val="green"/>
          <w:rtl/>
        </w:rPr>
      </w:pPr>
      <w:r w:rsidRPr="003E078D">
        <w:rPr>
          <w:rFonts w:hint="cs"/>
          <w:sz w:val="12"/>
          <w:szCs w:val="18"/>
          <w:highlight w:val="green"/>
          <w:rtl/>
        </w:rPr>
        <w:t>[הסתייגות לנושא מעניקה זמן דיבור לפי כל אחד מהסעיפים שיש לתקן בה ולכן יש לפרטם, אך ההצבעה היא אחת]</w:t>
      </w:r>
    </w:p>
    <w:p w:rsidR="00D90EA3" w:rsidRPr="003E078D" w:rsidRDefault="00D90EA3" w:rsidP="00D90EA3">
      <w:pPr>
        <w:pStyle w:val="Noparagraphstyle"/>
        <w:ind w:right="-28"/>
        <w:rPr>
          <w:sz w:val="18"/>
          <w:szCs w:val="24"/>
          <w:highlight w:val="green"/>
          <w:rtl/>
        </w:rPr>
      </w:pPr>
      <w:r w:rsidRPr="003E078D">
        <w:rPr>
          <w:rFonts w:hint="cs"/>
          <w:sz w:val="18"/>
          <w:szCs w:val="24"/>
          <w:highlight w:val="green"/>
          <w:rtl/>
        </w:rPr>
        <w:t>אם תתקבל הסתייגות זו, יתוקנו סעיפים אלה כך:</w:t>
      </w:r>
    </w:p>
    <w:p w:rsidR="00D90EA3" w:rsidRPr="003E078D" w:rsidRDefault="00D90EA3" w:rsidP="00D90EA3">
      <w:pPr>
        <w:pStyle w:val="Noparagraphstyle"/>
        <w:numPr>
          <w:ilvl w:val="0"/>
          <w:numId w:val="1"/>
        </w:numPr>
        <w:ind w:right="-28"/>
        <w:textAlignment w:val="auto"/>
        <w:rPr>
          <w:sz w:val="18"/>
          <w:szCs w:val="24"/>
          <w:highlight w:val="green"/>
          <w:rtl/>
        </w:rPr>
      </w:pPr>
      <w:r w:rsidRPr="003E078D">
        <w:rPr>
          <w:rFonts w:hint="cs"/>
          <w:sz w:val="18"/>
          <w:szCs w:val="24"/>
          <w:highlight w:val="green"/>
          <w:rtl/>
        </w:rPr>
        <w:t>בסעיף ...</w:t>
      </w:r>
    </w:p>
    <w:p w:rsidR="00D90EA3" w:rsidRPr="003E078D" w:rsidRDefault="00D90EA3" w:rsidP="00D90EA3">
      <w:pPr>
        <w:pStyle w:val="Noparagraphstyle"/>
        <w:numPr>
          <w:ilvl w:val="0"/>
          <w:numId w:val="1"/>
        </w:numPr>
        <w:ind w:right="-28"/>
        <w:textAlignment w:val="auto"/>
        <w:rPr>
          <w:sz w:val="18"/>
          <w:szCs w:val="24"/>
          <w:highlight w:val="green"/>
        </w:rPr>
      </w:pPr>
      <w:r w:rsidRPr="003E078D">
        <w:rPr>
          <w:rFonts w:hint="cs"/>
          <w:sz w:val="18"/>
          <w:szCs w:val="24"/>
          <w:highlight w:val="green"/>
          <w:rtl/>
        </w:rPr>
        <w:t>בסעיף ...</w:t>
      </w:r>
    </w:p>
    <w:p w:rsidR="00D90EA3" w:rsidRDefault="00D90EA3" w:rsidP="00D90EA3">
      <w:pPr>
        <w:pStyle w:val="Noparagraphstyle"/>
        <w:ind w:right="-28"/>
        <w:rPr>
          <w:sz w:val="26"/>
          <w:rtl/>
        </w:rPr>
      </w:pPr>
    </w:p>
    <w:p w:rsidR="00D90EA3" w:rsidRDefault="00D90EA3" w:rsidP="00D90EA3">
      <w:pPr>
        <w:pStyle w:val="Noparagraphstyle"/>
        <w:ind w:right="-28"/>
        <w:rPr>
          <w:sz w:val="28"/>
          <w:szCs w:val="28"/>
          <w:u w:val="double"/>
          <w:rtl/>
        </w:rPr>
      </w:pPr>
      <w:r>
        <w:rPr>
          <w:rFonts w:hint="cs"/>
          <w:sz w:val="28"/>
          <w:szCs w:val="28"/>
          <w:u w:val="double"/>
          <w:rtl/>
        </w:rPr>
        <w:t>לסעיף 2</w:t>
      </w:r>
    </w:p>
    <w:p w:rsidR="00D90EA3" w:rsidRDefault="00D90EA3" w:rsidP="00D90EA3">
      <w:pPr>
        <w:pStyle w:val="Noparagraphstyle"/>
        <w:ind w:right="-28"/>
        <w:rPr>
          <w:b/>
          <w:bCs/>
          <w:rtl/>
        </w:rPr>
      </w:pPr>
      <w:r>
        <w:rPr>
          <w:rFonts w:hint="cs"/>
          <w:b/>
          <w:bCs/>
          <w:u w:val="single"/>
          <w:rtl/>
        </w:rPr>
        <w:t>חברי הכנסת       מציעים</w:t>
      </w:r>
      <w:r>
        <w:rPr>
          <w:rFonts w:hint="cs"/>
          <w:b/>
          <w:bCs/>
          <w:rtl/>
        </w:rPr>
        <w:t>:</w:t>
      </w:r>
    </w:p>
    <w:p w:rsidR="00D90EA3" w:rsidRDefault="00D90EA3" w:rsidP="00D90EA3">
      <w:pPr>
        <w:pStyle w:val="Noparagraphstyle"/>
        <w:ind w:right="-28"/>
        <w:rPr>
          <w:rtl/>
        </w:rPr>
      </w:pPr>
    </w:p>
    <w:p w:rsidR="00D90EA3" w:rsidRDefault="00D90EA3" w:rsidP="00D90EA3">
      <w:pPr>
        <w:pStyle w:val="Noparagraphstyle"/>
        <w:ind w:right="-28"/>
        <w:rPr>
          <w:sz w:val="28"/>
          <w:szCs w:val="28"/>
          <w:u w:val="double"/>
          <w:rtl/>
        </w:rPr>
      </w:pPr>
      <w:r>
        <w:rPr>
          <w:rFonts w:hint="cs"/>
          <w:sz w:val="28"/>
          <w:szCs w:val="28"/>
          <w:u w:val="double"/>
          <w:rtl/>
        </w:rPr>
        <w:t>לסעיף ...</w:t>
      </w:r>
    </w:p>
    <w:p w:rsidR="00D90EA3" w:rsidRPr="00C6516A" w:rsidRDefault="00D90EA3" w:rsidP="00D90EA3">
      <w:pPr>
        <w:pStyle w:val="Noparagraphstyle"/>
        <w:ind w:right="-28"/>
        <w:rPr>
          <w:sz w:val="26"/>
          <w:rtl/>
        </w:rPr>
      </w:pPr>
      <w:r w:rsidRPr="00C6516A">
        <w:rPr>
          <w:rFonts w:hint="cs"/>
          <w:sz w:val="26"/>
          <w:rtl/>
        </w:rPr>
        <w:t>אין הסתייגויות</w:t>
      </w:r>
    </w:p>
    <w:p w:rsidR="00D90EA3" w:rsidRPr="006D02C6" w:rsidRDefault="00D90EA3" w:rsidP="00D90EA3">
      <w:pPr>
        <w:pStyle w:val="Noparagraphstyle"/>
        <w:ind w:right="-28"/>
        <w:rPr>
          <w:sz w:val="24"/>
          <w:szCs w:val="24"/>
          <w:rtl/>
        </w:rPr>
      </w:pPr>
    </w:p>
    <w:p w:rsidR="00D90EA3" w:rsidRDefault="00D90EA3" w:rsidP="00D90EA3">
      <w:pPr>
        <w:pStyle w:val="Noparagraphstyle"/>
        <w:ind w:right="-28"/>
        <w:jc w:val="center"/>
        <w:rPr>
          <w:rtl/>
        </w:rPr>
      </w:pPr>
      <w:r>
        <w:rPr>
          <w:rFonts w:hint="cs"/>
          <w:rtl/>
        </w:rPr>
        <w:t>***************************************************************************************</w:t>
      </w:r>
    </w:p>
    <w:p w:rsidR="00D90EA3" w:rsidRDefault="00D90EA3" w:rsidP="00D90EA3">
      <w:pPr>
        <w:pStyle w:val="Noparagraphstyle"/>
        <w:ind w:right="-28"/>
        <w:rPr>
          <w:sz w:val="26"/>
          <w:rtl/>
        </w:rPr>
      </w:pPr>
    </w:p>
    <w:p w:rsidR="00D90EA3" w:rsidRDefault="00D90EA3" w:rsidP="00D90EA3">
      <w:pPr>
        <w:pStyle w:val="Noparagraphstyle"/>
        <w:ind w:right="-28"/>
        <w:rPr>
          <w:b/>
          <w:bCs/>
          <w:sz w:val="36"/>
          <w:szCs w:val="36"/>
          <w:u w:val="single"/>
          <w:rtl/>
        </w:rPr>
      </w:pPr>
      <w:r>
        <w:rPr>
          <w:rFonts w:hint="cs"/>
          <w:b/>
          <w:bCs/>
          <w:sz w:val="36"/>
          <w:szCs w:val="36"/>
          <w:u w:val="single"/>
          <w:rtl/>
        </w:rPr>
        <w:t>בקשות רשות דיבור</w:t>
      </w:r>
    </w:p>
    <w:p w:rsidR="00D90EA3" w:rsidRDefault="00D90EA3" w:rsidP="00C6516A">
      <w:pPr>
        <w:pStyle w:val="Noparagraphstyle"/>
        <w:ind w:right="-28"/>
        <w:rPr>
          <w:sz w:val="26"/>
          <w:rtl/>
        </w:rPr>
      </w:pPr>
      <w:r>
        <w:rPr>
          <w:rFonts w:hint="cs"/>
          <w:sz w:val="26"/>
          <w:rtl/>
        </w:rPr>
        <w:t>חברי הכנסת [</w:t>
      </w:r>
      <w:r w:rsidRPr="00177336">
        <w:rPr>
          <w:rFonts w:hint="cs"/>
          <w:sz w:val="26"/>
          <w:highlight w:val="green"/>
          <w:rtl/>
        </w:rPr>
        <w:t>כתיב</w:t>
      </w:r>
      <w:r w:rsidRPr="00C04E5B">
        <w:rPr>
          <w:rFonts w:hint="cs"/>
          <w:sz w:val="26"/>
          <w:highlight w:val="green"/>
          <w:rtl/>
        </w:rPr>
        <w:t xml:space="preserve"> שמות הח"כים בסימוכין: </w:t>
      </w:r>
      <w:r w:rsidR="00C6516A">
        <w:rPr>
          <w:rFonts w:hint="cs"/>
          <w:sz w:val="26"/>
          <w:highlight w:val="green"/>
          <w:rtl/>
        </w:rPr>
        <w:t>....</w:t>
      </w:r>
      <w:r w:rsidRPr="00C04E5B">
        <w:rPr>
          <w:rFonts w:hint="cs"/>
          <w:sz w:val="26"/>
          <w:highlight w:val="green"/>
          <w:rtl/>
        </w:rPr>
        <w:t>]</w:t>
      </w:r>
    </w:p>
    <w:p w:rsidR="00D90EA3" w:rsidRDefault="00D90EA3" w:rsidP="00D90EA3">
      <w:pPr>
        <w:pStyle w:val="Noparagraphstyle"/>
        <w:ind w:right="-28"/>
        <w:rPr>
          <w:sz w:val="26"/>
          <w:rtl/>
        </w:rPr>
      </w:pPr>
    </w:p>
    <w:p w:rsidR="00D90EA3" w:rsidRDefault="00D90EA3" w:rsidP="00D90EA3">
      <w:pPr>
        <w:pStyle w:val="Noparagraphstyle"/>
        <w:ind w:right="-28"/>
        <w:jc w:val="center"/>
        <w:rPr>
          <w:rtl/>
        </w:rPr>
      </w:pPr>
      <w:r>
        <w:rPr>
          <w:rFonts w:hint="cs"/>
          <w:rtl/>
        </w:rPr>
        <w:t>***************************************************************************************</w:t>
      </w:r>
    </w:p>
    <w:p w:rsidR="005D78CF" w:rsidRPr="00D90EA3" w:rsidRDefault="005D78CF" w:rsidP="00D90EA3">
      <w:pPr>
        <w:rPr>
          <w:rtl/>
        </w:rPr>
      </w:pPr>
    </w:p>
    <w:sectPr w:rsidR="005D78CF" w:rsidRPr="00D90EA3" w:rsidSect="003E078D">
      <w:headerReference w:type="even" r:id="rId12"/>
      <w:headerReference w:type="default" r:id="rId13"/>
      <w:headerReference w:type="first" r:id="rId14"/>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4161" w:rsidRDefault="00464161">
      <w:r>
        <w:separator/>
      </w:r>
    </w:p>
  </w:endnote>
  <w:endnote w:type="continuationSeparator" w:id="0">
    <w:p w:rsidR="00464161" w:rsidRDefault="00464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4161" w:rsidRDefault="00464161">
      <w:r>
        <w:separator/>
      </w:r>
    </w:p>
  </w:footnote>
  <w:footnote w:type="continuationSeparator" w:id="0">
    <w:p w:rsidR="00464161" w:rsidRDefault="00464161">
      <w:r>
        <w:continuationSeparator/>
      </w:r>
    </w:p>
  </w:footnote>
  <w:footnote w:id="1">
    <w:p w:rsidR="00B1665E" w:rsidRDefault="00B1665E" w:rsidP="00B1665E">
      <w:pPr>
        <w:pStyle w:val="a9"/>
        <w:rPr>
          <w:rtl/>
        </w:rPr>
      </w:pPr>
      <w:r>
        <w:rPr>
          <w:rStyle w:val="ab"/>
        </w:rPr>
        <w:footnoteRef/>
      </w:r>
      <w:r>
        <w:rPr>
          <w:rtl/>
        </w:rPr>
        <w:t xml:space="preserve"> </w:t>
      </w:r>
      <w:r>
        <w:rPr>
          <w:rFonts w:hint="eastAsia"/>
          <w:rtl/>
        </w:rPr>
        <w:t>ס</w:t>
      </w:r>
      <w:r>
        <w:rPr>
          <w:rtl/>
        </w:rPr>
        <w:t>"ח התשכ"ה, עמ' 248; התשע"ד, עמ' 813.</w:t>
      </w:r>
    </w:p>
  </w:footnote>
  <w:footnote w:id="2">
    <w:p w:rsidR="00B1665E" w:rsidRDefault="00B1665E" w:rsidP="00B1665E">
      <w:pPr>
        <w:pStyle w:val="a9"/>
        <w:rPr>
          <w:rtl/>
        </w:rPr>
      </w:pPr>
      <w:r>
        <w:rPr>
          <w:rStyle w:val="ab"/>
        </w:rPr>
        <w:footnoteRef/>
      </w:r>
      <w:r>
        <w:rPr>
          <w:rtl/>
        </w:rPr>
        <w:t xml:space="preserve"> </w:t>
      </w:r>
      <w:r>
        <w:rPr>
          <w:rFonts w:hint="eastAsia"/>
          <w:rtl/>
        </w:rPr>
        <w:t>ס</w:t>
      </w:r>
      <w:r>
        <w:rPr>
          <w:rtl/>
        </w:rPr>
        <w:t>"ח התשנ"ו, עמ' 338.</w:t>
      </w:r>
    </w:p>
  </w:footnote>
  <w:footnote w:id="3">
    <w:p w:rsidR="00B1665E" w:rsidRDefault="00B1665E" w:rsidP="00B1665E">
      <w:pPr>
        <w:pStyle w:val="a9"/>
        <w:rPr>
          <w:rtl/>
        </w:rPr>
      </w:pPr>
      <w:r>
        <w:rPr>
          <w:rStyle w:val="ab"/>
        </w:rPr>
        <w:footnoteRef/>
      </w:r>
      <w:r>
        <w:rPr>
          <w:rtl/>
        </w:rPr>
        <w:t xml:space="preserve"> </w:t>
      </w:r>
      <w:r>
        <w:rPr>
          <w:rFonts w:hint="eastAsia"/>
          <w:rtl/>
        </w:rPr>
        <w:t>דיני</w:t>
      </w:r>
      <w:r>
        <w:rPr>
          <w:rtl/>
        </w:rPr>
        <w:t xml:space="preserve"> מדינת ישראל, נוסח חדש 21, עמ' 459.</w:t>
      </w:r>
    </w:p>
  </w:footnote>
  <w:footnote w:id="4">
    <w:p w:rsidR="007A300D" w:rsidRDefault="007A300D">
      <w:pPr>
        <w:pStyle w:val="a9"/>
      </w:pPr>
      <w:ins w:id="112" w:author="אלדר אור " w:date="2017-02-12T09:09:00Z">
        <w:r>
          <w:rPr>
            <w:rStyle w:val="ab"/>
          </w:rPr>
          <w:footnoteRef/>
        </w:r>
        <w:r>
          <w:rPr>
            <w:rtl/>
          </w:rPr>
          <w:t xml:space="preserve"> </w:t>
        </w:r>
        <w:r>
          <w:rPr>
            <w:rFonts w:hint="cs"/>
            <w:rtl/>
          </w:rPr>
          <w:t>ס"ח התשל"ה, עמ' 211.</w:t>
        </w:r>
      </w:ins>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F12A90" w:rsidRDefault="00F12A9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37682A">
      <w:rPr>
        <w:rStyle w:val="a4"/>
        <w:rFonts w:cs="David"/>
        <w:noProof/>
        <w:sz w:val="24"/>
        <w:szCs w:val="24"/>
        <w:rtl/>
      </w:rPr>
      <w:t>- 2 -</w:t>
    </w:r>
    <w:r w:rsidRPr="00AE54D2">
      <w:rPr>
        <w:rStyle w:val="a4"/>
        <w:rFonts w:cs="David"/>
        <w:sz w:val="24"/>
        <w:szCs w:val="24"/>
        <w:rtl/>
      </w:rPr>
      <w:fldChar w:fldCharType="end"/>
    </w:r>
  </w:p>
  <w:p w:rsidR="00F12A90" w:rsidRPr="00AE54D2" w:rsidRDefault="00F12A9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דר אור ">
    <w15:presenceInfo w15:providerId="None" w15:userId="אלדר אור "/>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B41"/>
    <w:rsid w:val="000534CE"/>
    <w:rsid w:val="00085AF5"/>
    <w:rsid w:val="000E37F7"/>
    <w:rsid w:val="001523A1"/>
    <w:rsid w:val="001D0BEF"/>
    <w:rsid w:val="001E6B96"/>
    <w:rsid w:val="001F41E9"/>
    <w:rsid w:val="00231DA2"/>
    <w:rsid w:val="002E2917"/>
    <w:rsid w:val="003144B0"/>
    <w:rsid w:val="00315970"/>
    <w:rsid w:val="003321D9"/>
    <w:rsid w:val="0037682A"/>
    <w:rsid w:val="0039467E"/>
    <w:rsid w:val="003A346B"/>
    <w:rsid w:val="003A4748"/>
    <w:rsid w:val="003C04AB"/>
    <w:rsid w:val="003C5EEF"/>
    <w:rsid w:val="003E078D"/>
    <w:rsid w:val="00464161"/>
    <w:rsid w:val="004848F1"/>
    <w:rsid w:val="004B02E1"/>
    <w:rsid w:val="004D76BA"/>
    <w:rsid w:val="004E4D0F"/>
    <w:rsid w:val="004E6C52"/>
    <w:rsid w:val="004F1DAF"/>
    <w:rsid w:val="0052387E"/>
    <w:rsid w:val="00542FB2"/>
    <w:rsid w:val="005446AA"/>
    <w:rsid w:val="00575B55"/>
    <w:rsid w:val="00576A29"/>
    <w:rsid w:val="005859E8"/>
    <w:rsid w:val="0059470A"/>
    <w:rsid w:val="005D78CF"/>
    <w:rsid w:val="00622BB8"/>
    <w:rsid w:val="00624FFD"/>
    <w:rsid w:val="00651409"/>
    <w:rsid w:val="00652AD2"/>
    <w:rsid w:val="00673B72"/>
    <w:rsid w:val="006F480B"/>
    <w:rsid w:val="00726A93"/>
    <w:rsid w:val="0073794D"/>
    <w:rsid w:val="00744404"/>
    <w:rsid w:val="00751A68"/>
    <w:rsid w:val="00781A61"/>
    <w:rsid w:val="00793E44"/>
    <w:rsid w:val="007A300D"/>
    <w:rsid w:val="007B045D"/>
    <w:rsid w:val="007E514D"/>
    <w:rsid w:val="00805563"/>
    <w:rsid w:val="00836F86"/>
    <w:rsid w:val="00843816"/>
    <w:rsid w:val="008845C3"/>
    <w:rsid w:val="008C0276"/>
    <w:rsid w:val="008C6844"/>
    <w:rsid w:val="008D4758"/>
    <w:rsid w:val="008F08AB"/>
    <w:rsid w:val="008F6C05"/>
    <w:rsid w:val="009373B2"/>
    <w:rsid w:val="00970098"/>
    <w:rsid w:val="00975C62"/>
    <w:rsid w:val="009B1D40"/>
    <w:rsid w:val="009D7F57"/>
    <w:rsid w:val="00A21F1D"/>
    <w:rsid w:val="00A65F80"/>
    <w:rsid w:val="00AE4246"/>
    <w:rsid w:val="00AE54D2"/>
    <w:rsid w:val="00B01A75"/>
    <w:rsid w:val="00B04C18"/>
    <w:rsid w:val="00B12E9C"/>
    <w:rsid w:val="00B1665E"/>
    <w:rsid w:val="00B20166"/>
    <w:rsid w:val="00B344AA"/>
    <w:rsid w:val="00B7714E"/>
    <w:rsid w:val="00BB1BDF"/>
    <w:rsid w:val="00BC1A12"/>
    <w:rsid w:val="00BE4C3C"/>
    <w:rsid w:val="00C006D1"/>
    <w:rsid w:val="00C2479C"/>
    <w:rsid w:val="00C31D46"/>
    <w:rsid w:val="00C54B62"/>
    <w:rsid w:val="00C6489B"/>
    <w:rsid w:val="00C6516A"/>
    <w:rsid w:val="00C6603D"/>
    <w:rsid w:val="00CD48E4"/>
    <w:rsid w:val="00D049CE"/>
    <w:rsid w:val="00D82422"/>
    <w:rsid w:val="00D90EA3"/>
    <w:rsid w:val="00DA0981"/>
    <w:rsid w:val="00DA50B3"/>
    <w:rsid w:val="00DE56E9"/>
    <w:rsid w:val="00DF07CB"/>
    <w:rsid w:val="00E052FA"/>
    <w:rsid w:val="00E1086E"/>
    <w:rsid w:val="00E12A1D"/>
    <w:rsid w:val="00E42816"/>
    <w:rsid w:val="00E72A8E"/>
    <w:rsid w:val="00E91DD8"/>
    <w:rsid w:val="00ED7EB8"/>
    <w:rsid w:val="00EE37FF"/>
    <w:rsid w:val="00F12A90"/>
    <w:rsid w:val="00F2792D"/>
    <w:rsid w:val="00F7733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DF5D1DE-C2E0-443F-9427-1C776F37C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customStyle="1" w:styleId="TableBlockOutdent">
    <w:name w:val="Table BlockOutdent"/>
    <w:basedOn w:val="TableBlock"/>
    <w:rsid w:val="00B1665E"/>
    <w:pPr>
      <w:ind w:left="624" w:hanging="624"/>
    </w:pPr>
  </w:style>
  <w:style w:type="paragraph" w:styleId="a9">
    <w:name w:val="footnote text"/>
    <w:basedOn w:val="a"/>
    <w:link w:val="aa"/>
    <w:autoRedefine/>
    <w:semiHidden/>
    <w:rsid w:val="00B1665E"/>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a">
    <w:name w:val="טקסט הערת שוליים תו"/>
    <w:basedOn w:val="a0"/>
    <w:link w:val="a9"/>
    <w:semiHidden/>
    <w:rsid w:val="00B1665E"/>
    <w:rPr>
      <w:rFonts w:ascii="Arial" w:eastAsia="Arial Unicode MS" w:hAnsi="Arial" w:cs="David"/>
      <w:snapToGrid w:val="0"/>
      <w:color w:val="000000"/>
      <w:sz w:val="14"/>
      <w:lang w:eastAsia="ja-JP"/>
    </w:rPr>
  </w:style>
  <w:style w:type="character" w:styleId="ab">
    <w:name w:val="footnote reference"/>
    <w:aliases w:val="Footnote Reference"/>
    <w:basedOn w:val="a0"/>
    <w:semiHidden/>
    <w:rsid w:val="00B166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0546C5E3-F0BD-4BF9-A91D-737916D0340C}">
  <ds:schemaRefs>
    <ds:schemaRef ds:uri="http://schemas.microsoft.com/sharepoint/events"/>
  </ds:schemaRefs>
</ds:datastoreItem>
</file>

<file path=customXml/itemProps2.xml><?xml version="1.0" encoding="utf-8"?>
<ds:datastoreItem xmlns:ds="http://schemas.openxmlformats.org/officeDocument/2006/customXml" ds:itemID="{8E8DFDC5-3F00-4C74-9E9A-D638BDE88621}"/>
</file>

<file path=customXml/itemProps3.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4.xml><?xml version="1.0" encoding="utf-8"?>
<ds:datastoreItem xmlns:ds="http://schemas.openxmlformats.org/officeDocument/2006/customXml" ds:itemID="{C78FF5B3-227F-42EF-8754-651F5129556A}">
  <ds:schemaRefs>
    <ds:schemaRef ds:uri="http://schemas.microsoft.com/office/2006/metadata/properties"/>
    <ds:schemaRef ds:uri="e860c347-3c75-42f3-9b43-fe3c3ef9805f"/>
    <ds:schemaRef ds:uri="c8ce1d4b-e1f6-446e-84c0-71ee544e8fe0"/>
    <ds:schemaRef ds:uri="f380af25-22dd-4a89-bd18-c5bf793c562b"/>
  </ds:schemaRefs>
</ds:datastoreItem>
</file>

<file path=customXml/itemProps5.xml><?xml version="1.0" encoding="utf-8"?>
<ds:datastoreItem xmlns:ds="http://schemas.openxmlformats.org/officeDocument/2006/customXml" ds:itemID="{0F548FBC-E0F6-4A32-9E0A-88E9D7233BE6}">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1194</Words>
  <Characters>5975</Characters>
  <Application>Microsoft Office Word</Application>
  <DocSecurity>0</DocSecurity>
  <Lines>49</Lines>
  <Paragraphs>14</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7155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שוש אזולאי</cp:lastModifiedBy>
  <cp:revision>2</cp:revision>
  <cp:lastPrinted>2012-10-31T12:25:00Z</cp:lastPrinted>
  <dcterms:created xsi:type="dcterms:W3CDTF">2017-02-12T09:51:00Z</dcterms:created>
  <dcterms:modified xsi:type="dcterms:W3CDTF">2017-02-12T09:51:00Z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264ec3d8-fbd1-477b-bdda-de2476c04cfb</vt:lpwstr>
  </property>
  <property fmtid="{D5CDD505-2E9C-101B-9397-08002B2CF9AE}" pid="95" name="_docset_NoMedatataSyncRequired">
    <vt:lpwstr>False</vt:lpwstr>
  </property>
  <property fmtid="{D5CDD505-2E9C-101B-9397-08002B2CF9AE}" pid="96" name="SanhedrinDocumentType">
    <vt:r8>88</vt:r8>
  </property>
  <property fmtid="{D5CDD505-2E9C-101B-9397-08002B2CF9AE}" pid="97" name="SanhedrinItemID">
    <vt:r8>2013083</vt:r8>
  </property>
</Properties>
</file>