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0EA3" w:rsidRDefault="00D90EA3" w:rsidP="00D90EA3">
      <w:pPr>
        <w:pStyle w:val="HeadMitparsemetBaze"/>
        <w:rPr>
          <w:rtl/>
        </w:rPr>
      </w:pPr>
      <w:r>
        <w:rPr>
          <w:rFonts w:hint="cs"/>
          <w:rtl/>
        </w:rPr>
        <w:t>הצעת חוק לקריאה השנייה ולקריאה השלישית</w:t>
      </w:r>
    </w:p>
    <w:p w:rsidR="008C6844" w:rsidRPr="004B02E1" w:rsidRDefault="00B0573F" w:rsidP="008C6844">
      <w:pPr>
        <w:spacing w:before="0" w:line="240" w:lineRule="auto"/>
        <w:jc w:val="right"/>
        <w:rPr>
          <w:rFonts w:cs="David"/>
          <w:sz w:val="20"/>
          <w:szCs w:val="20"/>
          <w:rtl/>
        </w:rPr>
      </w:pPr>
      <w:bookmarkStart w:id="0" w:name="LGSItemId"/>
      <w:r>
        <w:rPr>
          <w:rFonts w:cs="David" w:hint="cs"/>
          <w:sz w:val="20"/>
          <w:szCs w:val="20"/>
          <w:rtl/>
        </w:rPr>
        <w:t xml:space="preserve">מספר פנימי: </w:t>
      </w:r>
      <w:r w:rsidR="008C6844">
        <w:rPr>
          <w:rFonts w:cs="David" w:hint="cs"/>
          <w:sz w:val="20"/>
          <w:szCs w:val="20"/>
          <w:rtl/>
        </w:rPr>
        <w:t>2010999</w:t>
      </w:r>
      <w:bookmarkEnd w:id="0"/>
      <w:r>
        <w:rPr>
          <w:rFonts w:cs="David" w:hint="cs"/>
          <w:sz w:val="20"/>
          <w:szCs w:val="20"/>
          <w:rtl/>
        </w:rPr>
        <w:t>-3391</w:t>
      </w:r>
    </w:p>
    <w:p w:rsidR="00D90EA3" w:rsidRDefault="00D90EA3" w:rsidP="00B344AA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t xml:space="preserve">נספח מס' </w:t>
      </w:r>
      <w:bookmarkStart w:id="1" w:name="LGSNum"/>
      <w:r>
        <w:rPr>
          <w:rFonts w:cs="David" w:hint="cs"/>
          <w:b/>
          <w:bCs/>
          <w:sz w:val="28"/>
          <w:szCs w:val="28"/>
          <w:rtl/>
        </w:rPr>
        <w:t>מ-1100</w:t>
      </w:r>
      <w:bookmarkEnd w:id="1"/>
      <w:r>
        <w:rPr>
          <w:rFonts w:cs="David" w:hint="cs"/>
          <w:b/>
          <w:bCs/>
          <w:sz w:val="28"/>
          <w:szCs w:val="28"/>
          <w:rtl/>
        </w:rPr>
        <w:t>/א'</w:t>
      </w:r>
    </w:p>
    <w:p w:rsidR="00D90EA3" w:rsidRDefault="00B344AA" w:rsidP="00EA35C2">
      <w:pPr>
        <w:spacing w:before="0" w:line="240" w:lineRule="auto"/>
        <w:rPr>
          <w:rFonts w:cs="David"/>
          <w:b/>
          <w:bCs/>
          <w:sz w:val="28"/>
          <w:szCs w:val="28"/>
          <w:rtl/>
        </w:rPr>
      </w:pPr>
      <w:bookmarkStart w:id="2" w:name="LGSPrivateNum"/>
      <w:r>
        <w:rPr>
          <w:rFonts w:cs="David" w:hint="cs"/>
          <w:b/>
          <w:bCs/>
          <w:sz w:val="28"/>
          <w:szCs w:val="28"/>
          <w:rtl/>
        </w:rPr>
        <w:t xml:space="preserve"> </w:t>
      </w:r>
      <w:bookmarkEnd w:id="2"/>
    </w:p>
    <w:p w:rsidR="00D90EA3" w:rsidRPr="00EA35C2" w:rsidRDefault="00EA35C2" w:rsidP="005D0B3A">
      <w:pPr>
        <w:spacing w:before="0"/>
        <w:jc w:val="center"/>
        <w:rPr>
          <w:rFonts w:cs="David"/>
          <w:b/>
          <w:bCs/>
          <w:color w:val="FF0000"/>
          <w:sz w:val="28"/>
          <w:szCs w:val="28"/>
        </w:rPr>
      </w:pPr>
      <w:r>
        <w:rPr>
          <w:rFonts w:cs="David" w:hint="cs"/>
          <w:b/>
          <w:bCs/>
          <w:color w:val="FF0000"/>
          <w:sz w:val="28"/>
          <w:szCs w:val="28"/>
          <w:rtl/>
        </w:rPr>
        <w:t xml:space="preserve">נוסח לדיון ביום </w:t>
      </w:r>
      <w:del w:id="3" w:author="נירה לאמעי" w:date="2017-02-05T14:14:00Z">
        <w:r w:rsidDel="005D0B3A">
          <w:rPr>
            <w:rFonts w:cs="David" w:hint="cs"/>
            <w:b/>
            <w:bCs/>
            <w:color w:val="FF0000"/>
            <w:sz w:val="28"/>
            <w:szCs w:val="28"/>
            <w:rtl/>
          </w:rPr>
          <w:delText>31.1</w:delText>
        </w:r>
      </w:del>
      <w:ins w:id="4" w:author="נירה לאמעי" w:date="2017-02-05T14:14:00Z">
        <w:r w:rsidR="005D0B3A">
          <w:rPr>
            <w:rFonts w:cs="David" w:hint="cs"/>
            <w:b/>
            <w:bCs/>
            <w:color w:val="FF0000"/>
            <w:sz w:val="28"/>
            <w:szCs w:val="28"/>
            <w:rtl/>
          </w:rPr>
          <w:t>6.2</w:t>
        </w:r>
      </w:ins>
      <w:r>
        <w:rPr>
          <w:rFonts w:cs="David" w:hint="cs"/>
          <w:b/>
          <w:bCs/>
          <w:color w:val="FF0000"/>
          <w:sz w:val="28"/>
          <w:szCs w:val="28"/>
          <w:rtl/>
        </w:rPr>
        <w:t>.17- הוועדה המשות</w:t>
      </w:r>
      <w:del w:id="5" w:author="נירה לאמעי" w:date="2017-02-05T14:14:00Z">
        <w:r w:rsidDel="005D0B3A">
          <w:rPr>
            <w:rFonts w:cs="David" w:hint="cs"/>
            <w:b/>
            <w:bCs/>
            <w:color w:val="FF0000"/>
            <w:sz w:val="28"/>
            <w:szCs w:val="28"/>
            <w:rtl/>
          </w:rPr>
          <w:delText>]</w:delText>
        </w:r>
      </w:del>
      <w:r>
        <w:rPr>
          <w:rFonts w:cs="David" w:hint="cs"/>
          <w:b/>
          <w:bCs/>
          <w:color w:val="FF0000"/>
          <w:sz w:val="28"/>
          <w:szCs w:val="28"/>
          <w:rtl/>
        </w:rPr>
        <w:t>פת</w:t>
      </w:r>
    </w:p>
    <w:p w:rsidR="00D90EA3" w:rsidRDefault="00D90EA3" w:rsidP="00D90EA3">
      <w:pPr>
        <w:spacing w:before="0"/>
        <w:jc w:val="right"/>
        <w:rPr>
          <w:rtl/>
        </w:rPr>
      </w:pPr>
    </w:p>
    <w:p w:rsidR="00D90EA3" w:rsidRDefault="00B344AA" w:rsidP="006A7FFE">
      <w:pPr>
        <w:pStyle w:val="HeadHatzaotHok"/>
        <w:spacing w:before="0"/>
        <w:rPr>
          <w:rtl/>
        </w:rPr>
      </w:pPr>
      <w:bookmarkStart w:id="6" w:name="LGSName"/>
      <w:r>
        <w:rPr>
          <w:rFonts w:hint="cs"/>
          <w:rtl/>
        </w:rPr>
        <w:t>חוק הכללת אמצעי זיהוי ביומטריים ונתוני זיהוי ביומטריים במסמכי זיהוי ובמאגר מידע (תיקון והוראת שעה), התשע"ז</w:t>
      </w:r>
      <w:r w:rsidR="006A7FFE">
        <w:rPr>
          <w:rFonts w:hint="eastAsia"/>
          <w:rtl/>
        </w:rPr>
        <w:t>–</w:t>
      </w:r>
      <w:bookmarkEnd w:id="6"/>
      <w:r w:rsidR="006A7FFE">
        <w:rPr>
          <w:rFonts w:hint="cs"/>
          <w:rtl/>
        </w:rPr>
        <w:t>2017</w:t>
      </w:r>
    </w:p>
    <w:p w:rsidR="00B0573F" w:rsidRDefault="00B0573F" w:rsidP="006A7FFE">
      <w:pPr>
        <w:pStyle w:val="HeadHatzaotHok"/>
        <w:spacing w:before="0"/>
        <w:rPr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624"/>
        <w:gridCol w:w="624"/>
        <w:gridCol w:w="624"/>
        <w:gridCol w:w="624"/>
        <w:gridCol w:w="624"/>
        <w:gridCol w:w="624"/>
        <w:gridCol w:w="3401"/>
      </w:tblGrid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תיקון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2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1.</w:t>
            </w:r>
            <w:r w:rsidRPr="00FC7C4F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בחוק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הכללת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אמצעי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ונתוני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במסמכי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מידע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התש</w:t>
            </w:r>
            <w:r w:rsidRPr="00FC7C4F">
              <w:rPr>
                <w:rtl/>
              </w:rPr>
              <w:t>"</w:t>
            </w:r>
            <w:r w:rsidRPr="00FC7C4F">
              <w:rPr>
                <w:rFonts w:hint="eastAsia"/>
                <w:rtl/>
              </w:rPr>
              <w:t>ע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>2009</w:t>
            </w:r>
            <w:r w:rsidRPr="00FC7C4F">
              <w:rPr>
                <w:rFonts w:hint="eastAsia"/>
                <w:rtl/>
              </w:rPr>
              <w:t>‏</w:t>
            </w:r>
            <w:r w:rsidRPr="00FC7C4F">
              <w:rPr>
                <w:rStyle w:val="af"/>
                <w:rtl/>
              </w:rPr>
              <w:footnoteReference w:id="1"/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להלן</w:t>
            </w:r>
            <w:r w:rsidRPr="00FC7C4F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), </w:t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2, </w:t>
            </w:r>
            <w:r w:rsidRPr="00FC7C4F">
              <w:rPr>
                <w:rFonts w:hint="eastAsia"/>
                <w:rtl/>
              </w:rPr>
              <w:t>בהגדרה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אמצעי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 xml:space="preserve">", </w:t>
            </w:r>
            <w:r w:rsidRPr="00FC7C4F">
              <w:rPr>
                <w:rFonts w:hint="eastAsia"/>
                <w:rtl/>
              </w:rPr>
              <w:t>אחרי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האצבעות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המורות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אדם</w:t>
            </w:r>
            <w:r w:rsidRPr="00FC7C4F">
              <w:rPr>
                <w:rtl/>
              </w:rPr>
              <w:t xml:space="preserve">"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או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שתי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טביעות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אצבעות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אחרות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שקבע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השר</w:t>
            </w:r>
            <w:r w:rsidRPr="00FC7C4F">
              <w:rPr>
                <w:rtl/>
              </w:rPr>
              <w:t>".</w:t>
            </w:r>
          </w:p>
        </w:tc>
      </w:tr>
      <w:tr w:rsidR="00EA35C2" w:rsidRPr="00FC7C4F" w:rsidTr="00F07C6F">
        <w:trPr>
          <w:cantSplit/>
          <w:ins w:id="7" w:author="נירה לאמעי" w:date="2017-01-29T10:31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A35C2" w:rsidRPr="00FC7C4F" w:rsidRDefault="00EA35C2" w:rsidP="00F07C6F">
            <w:pPr>
              <w:pStyle w:val="TableSideHeading"/>
              <w:rPr>
                <w:ins w:id="8" w:author="נירה לאמעי" w:date="2017-01-29T10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A35C2" w:rsidRPr="00FC7C4F" w:rsidRDefault="00EA35C2">
            <w:pPr>
              <w:pStyle w:val="TableText"/>
              <w:rPr>
                <w:ins w:id="9" w:author="נירה לאמעי" w:date="2017-01-29T10:31:00Z"/>
                <w:rtl/>
              </w:rPr>
              <w:pPrChange w:id="10" w:author="נירה לאמעי" w:date="2017-01-29T10:31:00Z">
                <w:pPr>
                  <w:pStyle w:val="TableText"/>
                </w:pPr>
              </w:pPrChange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A35C2" w:rsidRPr="00FC7C4F" w:rsidRDefault="00EA35C2">
            <w:pPr>
              <w:pStyle w:val="TableBlock"/>
              <w:rPr>
                <w:ins w:id="11" w:author="נירה לאמעי" w:date="2017-01-29T10:31:00Z"/>
                <w:rtl/>
              </w:rPr>
              <w:pPrChange w:id="12" w:author="נירה לאמעי" w:date="2017-01-29T10:34:00Z">
                <w:pPr>
                  <w:pStyle w:val="TableBlock"/>
                </w:pPr>
              </w:pPrChange>
            </w:pP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תיקון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3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2.</w:t>
            </w:r>
            <w:r w:rsidRPr="00FC7C4F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3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 xml:space="preserve"> 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(1)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ג</w:t>
            </w:r>
            <w:r w:rsidRPr="00FC7C4F">
              <w:rPr>
                <w:rtl/>
              </w:rPr>
              <w:t xml:space="preserve">), </w:t>
            </w:r>
            <w:r w:rsidRPr="00FC7C4F">
              <w:rPr>
                <w:rFonts w:hint="eastAsia"/>
                <w:rtl/>
              </w:rPr>
              <w:t>האמור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יסומן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כפסקה</w:t>
            </w:r>
            <w:r w:rsidRPr="00FC7C4F">
              <w:rPr>
                <w:rtl/>
              </w:rPr>
              <w:t xml:space="preserve"> "(1)", </w:t>
            </w:r>
            <w:r w:rsidRPr="00FC7C4F">
              <w:rPr>
                <w:rFonts w:hint="eastAsia"/>
                <w:rtl/>
              </w:rPr>
              <w:t>ובה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במקום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האמצעים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והנתונים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המוצפנים</w:t>
            </w:r>
            <w:r w:rsidRPr="00FC7C4F">
              <w:rPr>
                <w:rtl/>
              </w:rPr>
              <w:t xml:space="preserve">"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הפנים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ונתוני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שהופקו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מהן</w:t>
            </w:r>
            <w:r w:rsidRPr="00FC7C4F">
              <w:rPr>
                <w:rtl/>
              </w:rPr>
              <w:t>";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(2)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אחרי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פסקה</w:t>
            </w:r>
            <w:r w:rsidRPr="00FC7C4F">
              <w:rPr>
                <w:rtl/>
              </w:rPr>
              <w:t xml:space="preserve"> (1)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>: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"(2)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טביעות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האצבע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ונתוני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שהופקו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מהן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המוצפנים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כאמור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 xml:space="preserve">), </w:t>
            </w:r>
            <w:r w:rsidRPr="00FC7C4F">
              <w:rPr>
                <w:rFonts w:hint="eastAsia"/>
                <w:rtl/>
              </w:rPr>
              <w:t>יועברו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לרשות</w:t>
            </w:r>
            <w:r w:rsidRPr="00FC7C4F">
              <w:rPr>
                <w:rtl/>
              </w:rPr>
              <w:t xml:space="preserve"> </w:t>
            </w:r>
            <w:r w:rsidRPr="00835FC1">
              <w:rPr>
                <w:rFonts w:hint="eastAsia"/>
                <w:highlight w:val="yellow"/>
                <w:rtl/>
                <w:rPrChange w:id="13" w:author="נירה לאמעי" w:date="2017-01-29T11:18:00Z">
                  <w:rPr>
                    <w:rFonts w:hint="eastAsia"/>
                    <w:rtl/>
                  </w:rPr>
                </w:rPrChange>
              </w:rPr>
              <w:t>רק</w:t>
            </w:r>
            <w:r w:rsidRPr="00835FC1">
              <w:rPr>
                <w:highlight w:val="yellow"/>
                <w:rtl/>
                <w:rPrChange w:id="14" w:author="נירה לאמעי" w:date="2017-01-29T11:18:00Z">
                  <w:rPr>
                    <w:rtl/>
                  </w:rPr>
                </w:rPrChange>
              </w:rPr>
              <w:t xml:space="preserve"> </w:t>
            </w:r>
            <w:r w:rsidRPr="00835FC1">
              <w:rPr>
                <w:rFonts w:hint="eastAsia"/>
                <w:highlight w:val="yellow"/>
                <w:rtl/>
                <w:rPrChange w:id="15" w:author="נירה לאמעי" w:date="2017-01-29T11:18:00Z">
                  <w:rPr>
                    <w:rFonts w:hint="eastAsia"/>
                    <w:rtl/>
                  </w:rPr>
                </w:rPrChange>
              </w:rPr>
              <w:t>לצורך</w:t>
            </w:r>
            <w:r w:rsidRPr="00835FC1">
              <w:rPr>
                <w:highlight w:val="yellow"/>
                <w:rtl/>
                <w:rPrChange w:id="16" w:author="נירה לאמעי" w:date="2017-01-29T11:18:00Z">
                  <w:rPr>
                    <w:rtl/>
                  </w:rPr>
                </w:rPrChange>
              </w:rPr>
              <w:t xml:space="preserve"> </w:t>
            </w:r>
            <w:r w:rsidRPr="00835FC1">
              <w:rPr>
                <w:rFonts w:hint="eastAsia"/>
                <w:highlight w:val="yellow"/>
                <w:rtl/>
                <w:rPrChange w:id="17" w:author="נירה לאמעי" w:date="2017-01-29T11:18:00Z">
                  <w:rPr>
                    <w:rFonts w:hint="eastAsia"/>
                    <w:rtl/>
                  </w:rPr>
                </w:rPrChange>
              </w:rPr>
              <w:t>קבלת</w:t>
            </w:r>
            <w:r w:rsidRPr="00835FC1">
              <w:rPr>
                <w:highlight w:val="yellow"/>
                <w:rtl/>
                <w:rPrChange w:id="18" w:author="נירה לאמעי" w:date="2017-01-29T11:18:00Z">
                  <w:rPr>
                    <w:rtl/>
                  </w:rPr>
                </w:rPrChange>
              </w:rPr>
              <w:t xml:space="preserve"> </w:t>
            </w:r>
            <w:r w:rsidRPr="00835FC1">
              <w:rPr>
                <w:rFonts w:hint="eastAsia"/>
                <w:highlight w:val="yellow"/>
                <w:rtl/>
                <w:rPrChange w:id="19" w:author="נירה לאמעי" w:date="2017-01-29T11:18:00Z">
                  <w:rPr>
                    <w:rFonts w:hint="eastAsia"/>
                    <w:rtl/>
                  </w:rPr>
                </w:rPrChange>
              </w:rPr>
              <w:t>תוצאת</w:t>
            </w:r>
            <w:r w:rsidRPr="00835FC1">
              <w:rPr>
                <w:highlight w:val="yellow"/>
                <w:rtl/>
                <w:rPrChange w:id="20" w:author="נירה לאמעי" w:date="2017-01-29T11:18:00Z">
                  <w:rPr>
                    <w:rtl/>
                  </w:rPr>
                </w:rPrChange>
              </w:rPr>
              <w:t xml:space="preserve"> </w:t>
            </w:r>
            <w:r w:rsidRPr="00835FC1">
              <w:rPr>
                <w:rFonts w:hint="eastAsia"/>
                <w:highlight w:val="yellow"/>
                <w:rtl/>
                <w:rPrChange w:id="21" w:author="נירה לאמעי" w:date="2017-01-29T11:18:00Z">
                  <w:rPr>
                    <w:rFonts w:hint="eastAsia"/>
                    <w:rtl/>
                  </w:rPr>
                </w:rPrChange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14 </w:t>
            </w:r>
            <w:r w:rsidRPr="00FC7C4F">
              <w:rPr>
                <w:rFonts w:hint="eastAsia"/>
                <w:rtl/>
              </w:rPr>
              <w:t>וכן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יועברו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למרכז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הנפקה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לצורך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הכללתם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במסמכי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4.";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(3)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ה</w:t>
            </w:r>
            <w:r w:rsidRPr="00FC7C4F">
              <w:rPr>
                <w:rtl/>
              </w:rPr>
              <w:t xml:space="preserve">), </w:t>
            </w:r>
            <w:r w:rsidRPr="00FC7C4F">
              <w:rPr>
                <w:rFonts w:hint="eastAsia"/>
                <w:rtl/>
              </w:rPr>
              <w:t>במקום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למעט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</w:t>
            </w:r>
            <w:r w:rsidRPr="00FC7C4F">
              <w:rPr>
                <w:rtl/>
              </w:rPr>
              <w:t xml:space="preserve">"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למעט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אגירה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פרק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ד</w:t>
            </w:r>
            <w:r w:rsidRPr="00FC7C4F">
              <w:rPr>
                <w:rtl/>
              </w:rPr>
              <w:t>'".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הוספת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5</w:t>
            </w:r>
            <w:r w:rsidRPr="00FC7C4F">
              <w:rPr>
                <w:rFonts w:hint="eastAsia"/>
                <w:rtl/>
              </w:rPr>
              <w:t>א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3.</w:t>
            </w:r>
            <w:r w:rsidRPr="00FC7C4F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אחרי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5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>: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796349" w:rsidRDefault="00796349">
            <w:pPr>
              <w:pStyle w:val="TableSideHeading"/>
              <w:rPr>
                <w:sz w:val="22"/>
                <w:szCs w:val="22"/>
                <w:rtl/>
                <w:rPrChange w:id="22" w:author="נירה לאמעי" w:date="2017-01-29T12:17:00Z">
                  <w:rPr>
                    <w:rtl/>
                  </w:rPr>
                </w:rPrChange>
              </w:rPr>
              <w:pPrChange w:id="23" w:author="נירה לאמעי" w:date="2017-01-29T12:17:00Z">
                <w:pPr>
                  <w:pStyle w:val="TableSideHeading"/>
                </w:pPr>
              </w:pPrChange>
            </w:pPr>
            <w:ins w:id="24" w:author="נירה לאמעי" w:date="2017-01-29T12:16:00Z">
              <w:r w:rsidRPr="00796349">
                <w:rPr>
                  <w:rFonts w:hint="eastAsia"/>
                  <w:sz w:val="22"/>
                  <w:szCs w:val="22"/>
                  <w:rtl/>
                  <w:rPrChange w:id="25" w:author="נירה לאמעי" w:date="2017-01-29T12:17:00Z">
                    <w:rPr>
                      <w:rFonts w:hint="eastAsia"/>
                      <w:rtl/>
                    </w:rPr>
                  </w:rPrChange>
                </w:rPr>
                <w:t>זהו</w:t>
              </w:r>
              <w:r w:rsidRPr="00796349">
                <w:rPr>
                  <w:sz w:val="22"/>
                  <w:szCs w:val="22"/>
                  <w:rtl/>
                  <w:rPrChange w:id="26" w:author="נירה לאמעי" w:date="2017-01-29T12:17:00Z">
                    <w:rPr>
                      <w:rtl/>
                    </w:rPr>
                  </w:rPrChange>
                </w:rPr>
                <w:t xml:space="preserve"> הסעיף שמקבע </w:t>
              </w:r>
            </w:ins>
            <w:ins w:id="27" w:author="נירה לאמעי" w:date="2017-01-29T12:17:00Z">
              <w:r w:rsidRPr="00796349">
                <w:rPr>
                  <w:rFonts w:hint="eastAsia"/>
                  <w:sz w:val="22"/>
                  <w:szCs w:val="22"/>
                  <w:rtl/>
                  <w:rPrChange w:id="28" w:author="נירה לאמעי" w:date="2017-01-29T12:17:00Z">
                    <w:rPr>
                      <w:rFonts w:hint="eastAsia"/>
                      <w:rtl/>
                    </w:rPr>
                  </w:rPrChange>
                </w:rPr>
                <w:t>בהוראת</w:t>
              </w:r>
              <w:r w:rsidRPr="00796349">
                <w:rPr>
                  <w:sz w:val="22"/>
                  <w:szCs w:val="22"/>
                  <w:rtl/>
                  <w:rPrChange w:id="29" w:author="נירה לאמעי" w:date="2017-01-29T12:17:00Z">
                    <w:rPr>
                      <w:rtl/>
                    </w:rPr>
                  </w:rPrChange>
                </w:rPr>
                <w:t xml:space="preserve"> </w:t>
              </w:r>
              <w:r w:rsidRPr="00796349">
                <w:rPr>
                  <w:rFonts w:hint="eastAsia"/>
                  <w:sz w:val="22"/>
                  <w:szCs w:val="22"/>
                  <w:rtl/>
                  <w:rPrChange w:id="30" w:author="נירה לאמעי" w:date="2017-01-29T12:17:00Z">
                    <w:rPr>
                      <w:rFonts w:hint="eastAsia"/>
                      <w:rtl/>
                    </w:rPr>
                  </w:rPrChange>
                </w:rPr>
                <w:t>קבע</w:t>
              </w:r>
              <w:r>
                <w:rPr>
                  <w:rFonts w:hint="cs"/>
                  <w:sz w:val="22"/>
                  <w:szCs w:val="22"/>
                  <w:rtl/>
                </w:rPr>
                <w:t xml:space="preserve"> (להבדיל מהוראת השעה שבסעיף 16)</w:t>
              </w:r>
              <w:r w:rsidRPr="00796349">
                <w:rPr>
                  <w:sz w:val="22"/>
                  <w:szCs w:val="22"/>
                  <w:rtl/>
                  <w:rPrChange w:id="31" w:author="נירה לאמעי" w:date="2017-01-29T12:17:00Z">
                    <w:rPr>
                      <w:rtl/>
                    </w:rPr>
                  </w:rPrChange>
                </w:rPr>
                <w:t xml:space="preserve"> </w:t>
              </w:r>
            </w:ins>
            <w:ins w:id="32" w:author="נירה לאמעי" w:date="2017-01-29T12:16:00Z">
              <w:r w:rsidRPr="00796349">
                <w:rPr>
                  <w:rFonts w:hint="eastAsia"/>
                  <w:sz w:val="22"/>
                  <w:szCs w:val="22"/>
                  <w:rtl/>
                  <w:rPrChange w:id="33" w:author="נירה לאמעי" w:date="2017-01-29T12:17:00Z">
                    <w:rPr>
                      <w:rFonts w:hint="eastAsia"/>
                      <w:rtl/>
                    </w:rPr>
                  </w:rPrChange>
                </w:rPr>
                <w:t>את</w:t>
              </w:r>
              <w:r w:rsidRPr="00796349">
                <w:rPr>
                  <w:sz w:val="22"/>
                  <w:szCs w:val="22"/>
                  <w:rtl/>
                  <w:rPrChange w:id="34" w:author="נירה לאמעי" w:date="2017-01-29T12:17:00Z">
                    <w:rPr>
                      <w:rtl/>
                    </w:rPr>
                  </w:rPrChange>
                </w:rPr>
                <w:t xml:space="preserve"> תוקפו של מסמך זיהוי </w:t>
              </w:r>
            </w:ins>
            <w:ins w:id="35" w:author="נירה לאמעי" w:date="2017-01-29T14:33:00Z">
              <w:r w:rsidR="00A676C2">
                <w:rPr>
                  <w:rFonts w:hint="cs"/>
                  <w:sz w:val="22"/>
                  <w:szCs w:val="22"/>
                  <w:rtl/>
                </w:rPr>
                <w:t>ל</w:t>
              </w:r>
            </w:ins>
            <w:ins w:id="36" w:author="נירה לאמעי" w:date="2017-01-29T12:17:00Z">
              <w:r>
                <w:rPr>
                  <w:rFonts w:hint="cs"/>
                  <w:sz w:val="22"/>
                  <w:szCs w:val="22"/>
                  <w:rtl/>
                </w:rPr>
                <w:t>חמש שנים בלבד.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InnerSideHeading"/>
              <w:rPr>
                <w:rtl/>
              </w:rPr>
            </w:pPr>
            <w:r w:rsidRPr="00FC7C4F">
              <w:rPr>
                <w:rtl/>
              </w:rPr>
              <w:t>"</w:t>
            </w:r>
            <w:r w:rsidRPr="00FC7C4F">
              <w:rPr>
                <w:rFonts w:hint="eastAsia"/>
                <w:rtl/>
              </w:rPr>
              <w:t>תוקף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מסמך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5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האמור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בכל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דין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תוקפו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מסמך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שהנפיק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מרכז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ההנפקה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יעלה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חמש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שנים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אלא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השר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בצו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תקופת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תוקף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ארוכה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יותר</w:t>
            </w:r>
            <w:r w:rsidRPr="00FC7C4F">
              <w:rPr>
                <w:rtl/>
              </w:rPr>
              <w:t>.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השר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יבחן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אחת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לשלוש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לפחות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הצורך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בהפעלת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סמכותו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)."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תיקון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6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4.</w:t>
            </w:r>
            <w:r w:rsidRPr="00FC7C4F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6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(1)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אחרי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ד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>: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BD5B2A" w:rsidRDefault="00BD5B2A" w:rsidP="00F07C6F">
            <w:pPr>
              <w:pStyle w:val="TableSideHeading"/>
              <w:rPr>
                <w:sz w:val="22"/>
                <w:szCs w:val="22"/>
                <w:rtl/>
                <w:rPrChange w:id="37" w:author="נירה לאמעי" w:date="2017-01-29T12:05:00Z">
                  <w:rPr>
                    <w:rtl/>
                  </w:rPr>
                </w:rPrChange>
              </w:rPr>
            </w:pPr>
            <w:ins w:id="38" w:author="נירה לאמעי" w:date="2017-01-29T12:04:00Z">
              <w:r w:rsidRPr="00BD5B2A">
                <w:rPr>
                  <w:rFonts w:hint="eastAsia"/>
                  <w:sz w:val="22"/>
                  <w:szCs w:val="22"/>
                  <w:rtl/>
                  <w:rPrChange w:id="39" w:author="נירה לאמעי" w:date="2017-01-29T12:05:00Z">
                    <w:rPr>
                      <w:rFonts w:hint="eastAsia"/>
                      <w:rtl/>
                    </w:rPr>
                  </w:rPrChange>
                </w:rPr>
                <w:t>נמסר</w:t>
              </w:r>
              <w:r w:rsidRPr="00BD5B2A">
                <w:rPr>
                  <w:sz w:val="22"/>
                  <w:szCs w:val="22"/>
                  <w:rtl/>
                  <w:rPrChange w:id="40" w:author="נירה לאמעי" w:date="2017-01-29T12:05:00Z">
                    <w:rPr>
                      <w:rtl/>
                    </w:rPr>
                  </w:rPrChange>
                </w:rPr>
                <w:t xml:space="preserve"> לנו כי מדובר </w:t>
              </w:r>
              <w:r w:rsidRPr="00BD5B2A">
                <w:rPr>
                  <w:rFonts w:hint="eastAsia"/>
                  <w:sz w:val="22"/>
                  <w:szCs w:val="22"/>
                  <w:rtl/>
                  <w:rPrChange w:id="41" w:author="נירה לאמעי" w:date="2017-01-29T12:05:00Z">
                    <w:rPr>
                      <w:rFonts w:hint="eastAsia"/>
                      <w:rtl/>
                    </w:rPr>
                  </w:rPrChange>
                </w:rPr>
                <w:t>בהנגשת</w:t>
              </w:r>
              <w:r w:rsidRPr="00BD5B2A">
                <w:rPr>
                  <w:sz w:val="22"/>
                  <w:szCs w:val="22"/>
                  <w:rtl/>
                  <w:rPrChange w:id="42" w:author="נירה לאמעי" w:date="2017-01-29T12:05:00Z">
                    <w:rPr>
                      <w:rtl/>
                    </w:rPr>
                  </w:rPrChange>
                </w:rPr>
                <w:t xml:space="preserve"> שירות</w:t>
              </w:r>
            </w:ins>
            <w:ins w:id="43" w:author="נירה לאמעי" w:date="2017-01-29T12:05:00Z">
              <w:r>
                <w:rPr>
                  <w:rFonts w:hint="cs"/>
                  <w:sz w:val="22"/>
                  <w:szCs w:val="22"/>
                  <w:rtl/>
                </w:rPr>
                <w:t>י</w:t>
              </w:r>
            </w:ins>
            <w:ins w:id="44" w:author="נירה לאמעי" w:date="2017-01-29T12:04:00Z">
              <w:r w:rsidRPr="00BD5B2A">
                <w:rPr>
                  <w:rFonts w:hint="eastAsia"/>
                  <w:sz w:val="22"/>
                  <w:szCs w:val="22"/>
                  <w:rtl/>
                  <w:rPrChange w:id="45" w:author="נירה לאמעי" w:date="2017-01-29T12:05:00Z">
                    <w:rPr>
                      <w:rFonts w:hint="eastAsia"/>
                      <w:rtl/>
                    </w:rPr>
                  </w:rPrChange>
                </w:rPr>
                <w:t>ם</w:t>
              </w:r>
              <w:r w:rsidRPr="00BD5B2A">
                <w:rPr>
                  <w:sz w:val="22"/>
                  <w:szCs w:val="22"/>
                  <w:rtl/>
                  <w:rPrChange w:id="46" w:author="נירה לאמעי" w:date="2017-01-29T12:05:00Z">
                    <w:rPr>
                      <w:rtl/>
                    </w:rPr>
                  </w:rPrChange>
                </w:rPr>
                <w:t xml:space="preserve"> עתידית לאזרח באמצעות ת.ז. </w:t>
              </w:r>
            </w:ins>
            <w:ins w:id="47" w:author="נירה לאמעי" w:date="2017-01-29T12:05:00Z">
              <w:r w:rsidRPr="00BD5B2A">
                <w:rPr>
                  <w:rFonts w:hint="eastAsia"/>
                  <w:sz w:val="22"/>
                  <w:szCs w:val="22"/>
                  <w:rtl/>
                  <w:rPrChange w:id="48" w:author="נירה לאמעי" w:date="2017-01-29T12:05:00Z">
                    <w:rPr>
                      <w:rFonts w:hint="eastAsia"/>
                      <w:rtl/>
                    </w:rPr>
                  </w:rPrChange>
                </w:rPr>
                <w:t>חכמה</w:t>
              </w:r>
              <w:r>
                <w:rPr>
                  <w:rFonts w:hint="cs"/>
                  <w:sz w:val="22"/>
                  <w:szCs w:val="22"/>
                  <w:rtl/>
                </w:rPr>
                <w:t xml:space="preserve"> וכי מדובר באימות ביומטרי לא מקוון</w:t>
              </w:r>
            </w:ins>
            <w:ins w:id="49" w:author="נירה לאמעי" w:date="2017-01-29T12:06:00Z">
              <w:r>
                <w:rPr>
                  <w:rFonts w:hint="cs"/>
                  <w:sz w:val="22"/>
                  <w:szCs w:val="22"/>
                  <w:rtl/>
                </w:rPr>
                <w:t xml:space="preserve"> ע"י מכונה</w:t>
              </w:r>
            </w:ins>
            <w:ins w:id="50" w:author="נירה לאמעי" w:date="2017-01-29T12:05:00Z">
              <w:r>
                <w:rPr>
                  <w:rFonts w:hint="cs"/>
                  <w:sz w:val="22"/>
                  <w:szCs w:val="22"/>
                  <w:rtl/>
                </w:rPr>
                <w:t>, ע"י גופים כמו רשות התעסוקה, ביטוח לאומית, חברת חשמל, דואר ישראל וכיו</w:t>
              </w:r>
            </w:ins>
            <w:ins w:id="51" w:author="נירה לאמעי" w:date="2017-01-29T12:06:00Z">
              <w:r>
                <w:rPr>
                  <w:rFonts w:hint="cs"/>
                  <w:sz w:val="22"/>
                  <w:szCs w:val="22"/>
                  <w:rtl/>
                </w:rPr>
                <w:t>"ב.</w:t>
              </w:r>
            </w:ins>
            <w:ins w:id="52" w:author="נירה לאמעי" w:date="2017-01-29T12:05:00Z">
              <w:r w:rsidRPr="00BD5B2A">
                <w:rPr>
                  <w:sz w:val="22"/>
                  <w:szCs w:val="22"/>
                  <w:rtl/>
                  <w:rPrChange w:id="53" w:author="נירה לאמעי" w:date="2017-01-29T12:05:00Z">
                    <w:rPr>
                      <w:rtl/>
                    </w:rPr>
                  </w:rPrChange>
                </w:rPr>
                <w:t xml:space="preserve"> 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"</w:t>
            </w:r>
            <w:r w:rsidRPr="00FC7C4F">
              <w:rPr>
                <w:rFonts w:hint="eastAsia"/>
                <w:rtl/>
              </w:rPr>
              <w:t>ד</w:t>
            </w:r>
            <w:r w:rsidRPr="00FC7C4F">
              <w:rPr>
                <w:rtl/>
              </w:rPr>
              <w:t>1)</w:t>
            </w:r>
          </w:p>
        </w:tc>
        <w:tc>
          <w:tcPr>
            <w:tcW w:w="5897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B0573F" w:rsidRDefault="00B0573F" w:rsidP="00B0573F">
            <w:pPr>
              <w:pStyle w:val="TableBlock"/>
              <w:rPr>
                <w:rtl/>
              </w:rPr>
            </w:pPr>
            <w:r w:rsidRPr="00B0573F">
              <w:rPr>
                <w:rtl/>
              </w:rPr>
              <w:t>(1)</w:t>
            </w:r>
            <w:r w:rsidRPr="00B0573F">
              <w:rPr>
                <w:rtl/>
              </w:rPr>
              <w:tab/>
            </w:r>
            <w:r w:rsidRPr="00B0573F">
              <w:rPr>
                <w:rFonts w:hint="eastAsia"/>
                <w:rtl/>
              </w:rPr>
              <w:t>השר</w:t>
            </w:r>
            <w:r w:rsidRPr="00B0573F">
              <w:rPr>
                <w:rtl/>
              </w:rPr>
              <w:t xml:space="preserve">, </w:t>
            </w:r>
            <w:r w:rsidRPr="00B0573F">
              <w:rPr>
                <w:rFonts w:hint="eastAsia"/>
                <w:rtl/>
              </w:rPr>
              <w:t>בהסכמת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שר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המשפטים</w:t>
            </w:r>
            <w:ins w:id="54" w:author="נירה לאמעי" w:date="2017-01-29T11:51:00Z">
              <w:r w:rsidR="00F956C8">
                <w:rPr>
                  <w:rFonts w:hint="cs"/>
                  <w:rtl/>
                </w:rPr>
                <w:t>,</w:t>
              </w:r>
            </w:ins>
            <w:del w:id="55" w:author="נירה לאמעי" w:date="2017-01-29T11:51:00Z">
              <w:r w:rsidRPr="00B0573F" w:rsidDel="00F956C8">
                <w:rPr>
                  <w:rtl/>
                </w:rPr>
                <w:delText xml:space="preserve"> </w:delText>
              </w:r>
              <w:r w:rsidRPr="00B0573F" w:rsidDel="00F956C8">
                <w:rPr>
                  <w:rFonts w:hint="eastAsia"/>
                  <w:rtl/>
                </w:rPr>
                <w:delText>ו</w:delText>
              </w:r>
            </w:del>
            <w:r w:rsidRPr="00B0573F">
              <w:rPr>
                <w:rFonts w:hint="eastAsia"/>
                <w:rtl/>
              </w:rPr>
              <w:t>בהתייעצות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עם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הממונה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על</w:t>
            </w:r>
            <w:r w:rsidRPr="00B0573F">
              <w:rPr>
                <w:rFonts w:hint="cs"/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היישומים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הביומטריים</w:t>
            </w:r>
            <w:ins w:id="56" w:author="נירה לאמעי" w:date="2017-01-29T11:51:00Z">
              <w:r w:rsidR="00F956C8">
                <w:rPr>
                  <w:rFonts w:hint="cs"/>
                  <w:rtl/>
                </w:rPr>
                <w:t xml:space="preserve"> ובאישור הוועדה המשותפת</w:t>
              </w:r>
            </w:ins>
            <w:r w:rsidRPr="00B0573F">
              <w:rPr>
                <w:rtl/>
              </w:rPr>
              <w:t xml:space="preserve">, </w:t>
            </w:r>
            <w:r w:rsidRPr="00B0573F">
              <w:rPr>
                <w:rFonts w:hint="eastAsia"/>
                <w:rtl/>
              </w:rPr>
              <w:t>רשאי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לקבוע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בתקנות</w:t>
            </w:r>
            <w:r w:rsidRPr="00B0573F">
              <w:rPr>
                <w:rtl/>
              </w:rPr>
              <w:t xml:space="preserve">, </w:t>
            </w:r>
            <w:r w:rsidRPr="00B0573F">
              <w:rPr>
                <w:rFonts w:hint="eastAsia"/>
                <w:rtl/>
              </w:rPr>
              <w:t>לצורך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שיפור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או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הנגשה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של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שירות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הניתן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לציבור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בידי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גוף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שהוא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נותן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שירות</w:t>
            </w:r>
            <w:r w:rsidRPr="00B0573F">
              <w:rPr>
                <w:rtl/>
              </w:rPr>
              <w:t xml:space="preserve">, </w:t>
            </w:r>
            <w:r w:rsidRPr="00B0573F">
              <w:rPr>
                <w:rFonts w:hint="eastAsia"/>
                <w:rtl/>
              </w:rPr>
              <w:t>כי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לשם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קבלת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שירות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מגוף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כאמור</w:t>
            </w:r>
            <w:r w:rsidRPr="00B0573F">
              <w:rPr>
                <w:rtl/>
              </w:rPr>
              <w:t xml:space="preserve">, </w:t>
            </w:r>
            <w:r w:rsidRPr="00B0573F">
              <w:rPr>
                <w:rFonts w:hint="eastAsia"/>
                <w:rtl/>
              </w:rPr>
              <w:t>יכול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שיבוצע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אימות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זהותו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של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אדם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גם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בדרך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של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נטילת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אמצעי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זיהוי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ביומטריים</w:t>
            </w:r>
            <w:r w:rsidRPr="00B0573F">
              <w:rPr>
                <w:rtl/>
              </w:rPr>
              <w:t xml:space="preserve">, </w:t>
            </w:r>
            <w:r w:rsidRPr="00B0573F">
              <w:rPr>
                <w:rFonts w:hint="eastAsia"/>
                <w:rtl/>
              </w:rPr>
              <w:t>הפקת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נתוני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זיהוי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ביומטריים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והשוואת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האמצעים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או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הנתונים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כאמור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לאמצעים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או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לנתונים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הביומטריים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הכלולים</w:t>
            </w:r>
            <w:r>
              <w:rPr>
                <w:rFonts w:hint="cs"/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במסמך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הזיהוי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של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אותו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אדם</w:t>
            </w:r>
            <w:r w:rsidRPr="00B0573F">
              <w:rPr>
                <w:rtl/>
              </w:rPr>
              <w:t xml:space="preserve">, </w:t>
            </w:r>
            <w:r w:rsidRPr="00B0573F">
              <w:rPr>
                <w:rFonts w:hint="eastAsia"/>
                <w:rtl/>
              </w:rPr>
              <w:t>באמצעים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ממוכנים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ושלא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בפני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בעל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תפקיד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באותו</w:t>
            </w:r>
            <w:r w:rsidRPr="00B0573F">
              <w:rPr>
                <w:rtl/>
              </w:rPr>
              <w:t xml:space="preserve"> </w:t>
            </w:r>
            <w:r w:rsidRPr="00B0573F">
              <w:rPr>
                <w:rFonts w:hint="eastAsia"/>
                <w:rtl/>
              </w:rPr>
              <w:t>גוף</w:t>
            </w:r>
            <w:r w:rsidRPr="00B0573F">
              <w:rPr>
                <w:rtl/>
              </w:rPr>
              <w:t>.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BD5B2A" w:rsidRDefault="00BD5B2A">
            <w:pPr>
              <w:pStyle w:val="TableSideHeading"/>
              <w:rPr>
                <w:sz w:val="22"/>
                <w:szCs w:val="22"/>
                <w:rtl/>
                <w:rPrChange w:id="57" w:author="נירה לאמעי" w:date="2017-01-29T12:07:00Z">
                  <w:rPr>
                    <w:rtl/>
                  </w:rPr>
                </w:rPrChange>
              </w:rPr>
              <w:pPrChange w:id="58" w:author="נירה לאמעי" w:date="2017-01-29T12:07:00Z">
                <w:pPr>
                  <w:pStyle w:val="TableSideHeading"/>
                </w:pPr>
              </w:pPrChange>
            </w:pPr>
            <w:ins w:id="59" w:author="נירה לאמעי" w:date="2017-01-29T12:06:00Z">
              <w:r w:rsidRPr="00BD5B2A">
                <w:rPr>
                  <w:rFonts w:hint="eastAsia"/>
                  <w:sz w:val="22"/>
                  <w:szCs w:val="22"/>
                  <w:rtl/>
                  <w:rPrChange w:id="60" w:author="נירה לאמעי" w:date="2017-01-29T12:07:00Z">
                    <w:rPr>
                      <w:rFonts w:hint="eastAsia"/>
                      <w:rtl/>
                    </w:rPr>
                  </w:rPrChange>
                </w:rPr>
                <w:t>יש</w:t>
              </w:r>
              <w:r w:rsidRPr="00BD5B2A">
                <w:rPr>
                  <w:sz w:val="22"/>
                  <w:szCs w:val="22"/>
                  <w:rtl/>
                  <w:rPrChange w:id="61" w:author="נירה לאמעי" w:date="2017-01-29T12:07:00Z">
                    <w:rPr>
                      <w:rtl/>
                    </w:rPr>
                  </w:rPrChange>
                </w:rPr>
                <w:t xml:space="preserve"> לשאול כיצד </w:t>
              </w:r>
            </w:ins>
            <w:ins w:id="62" w:author="נירה לאמעי" w:date="2017-01-29T12:07:00Z">
              <w:r>
                <w:rPr>
                  <w:rFonts w:hint="cs"/>
                  <w:sz w:val="22"/>
                  <w:szCs w:val="22"/>
                  <w:rtl/>
                </w:rPr>
                <w:t xml:space="preserve">מתוכנן להפעיל </w:t>
              </w:r>
            </w:ins>
            <w:ins w:id="63" w:author="נירה לאמעי" w:date="2017-01-29T12:06:00Z">
              <w:r w:rsidRPr="00BD5B2A">
                <w:rPr>
                  <w:rFonts w:hint="eastAsia"/>
                  <w:sz w:val="22"/>
                  <w:szCs w:val="22"/>
                  <w:rtl/>
                  <w:rPrChange w:id="64" w:author="נירה לאמעי" w:date="2017-01-29T12:07:00Z">
                    <w:rPr>
                      <w:rFonts w:hint="eastAsia"/>
                      <w:rtl/>
                    </w:rPr>
                  </w:rPrChange>
                </w:rPr>
                <w:t>בעתיד</w:t>
              </w:r>
              <w:r w:rsidRPr="00BD5B2A">
                <w:rPr>
                  <w:sz w:val="22"/>
                  <w:szCs w:val="22"/>
                  <w:rtl/>
                  <w:rPrChange w:id="65" w:author="נירה לאמעי" w:date="2017-01-29T12:07:00Z">
                    <w:rPr>
                      <w:rtl/>
                    </w:rPr>
                  </w:rPrChange>
                </w:rPr>
                <w:t xml:space="preserve"> "קיוסקים" </w:t>
              </w:r>
            </w:ins>
            <w:ins w:id="66" w:author="נירה לאמעי" w:date="2017-01-29T12:07:00Z">
              <w:r>
                <w:rPr>
                  <w:rFonts w:hint="cs"/>
                  <w:sz w:val="22"/>
                  <w:szCs w:val="22"/>
                  <w:rtl/>
                </w:rPr>
                <w:t xml:space="preserve">אלו, כיצד יאובטח המידע שיצטבר בתוך מכונות אלו, </w:t>
              </w:r>
            </w:ins>
            <w:ins w:id="67" w:author="נירה לאמעי" w:date="2017-01-29T12:09:00Z">
              <w:r>
                <w:rPr>
                  <w:rFonts w:hint="cs"/>
                  <w:sz w:val="22"/>
                  <w:szCs w:val="22"/>
                  <w:rtl/>
                </w:rPr>
                <w:t>מי יתפעל אותם (מיקור חוץ?) ולשקול הוספת סעיף איסור אגירה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5897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(2)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השר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יקבע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בתקנות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לעניין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אופן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הנטילה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ההפקה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וההשוואה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כאמור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בפסקה</w:t>
            </w:r>
            <w:r w:rsidRPr="00FC7C4F">
              <w:rPr>
                <w:rtl/>
              </w:rPr>
              <w:t xml:space="preserve"> (1), </w:t>
            </w:r>
            <w:r w:rsidRPr="00FC7C4F">
              <w:rPr>
                <w:rFonts w:hint="eastAsia"/>
                <w:rtl/>
              </w:rPr>
              <w:t>ובין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השאר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לעניין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אבטחת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מידע</w:t>
            </w:r>
            <w:r w:rsidRPr="00FC7C4F">
              <w:rPr>
                <w:rtl/>
              </w:rPr>
              <w:t>.</w:t>
            </w:r>
            <w:ins w:id="68" w:author="נירה לאמעי" w:date="2017-01-29T12:08:00Z">
              <w:r w:rsidR="00BD5B2A">
                <w:rPr>
                  <w:rFonts w:hint="cs"/>
                  <w:rtl/>
                </w:rPr>
                <w:t xml:space="preserve"> הוראות לעניין אבטחת מידע יובאו לאישור וועדת הכנסת ליישומים ביומטריים</w:t>
              </w:r>
            </w:ins>
            <w:ins w:id="69" w:author="נירה לאמעי" w:date="2017-01-29T12:09:00Z">
              <w:r w:rsidR="00BD5B2A">
                <w:rPr>
                  <w:rFonts w:hint="cs"/>
                  <w:rtl/>
                </w:rPr>
                <w:t>.</w:t>
              </w:r>
            </w:ins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5897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(3)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זה</w:t>
            </w:r>
            <w:r w:rsidRPr="00FC7C4F">
              <w:rPr>
                <w:rtl/>
              </w:rPr>
              <w:t>, "</w:t>
            </w:r>
            <w:r w:rsidRPr="00FC7C4F">
              <w:rPr>
                <w:rFonts w:hint="eastAsia"/>
                <w:rtl/>
              </w:rPr>
              <w:t>נותן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שירות</w:t>
            </w:r>
            <w:r w:rsidRPr="00FC7C4F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אחד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מאלה</w:t>
            </w:r>
            <w:r w:rsidRPr="00FC7C4F">
              <w:rPr>
                <w:rtl/>
              </w:rPr>
              <w:t>: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527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משרד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ממשלתי</w:t>
            </w:r>
            <w:r w:rsidRPr="00FC7C4F">
              <w:rPr>
                <w:rtl/>
              </w:rPr>
              <w:t>;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527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תאגיד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שהוקם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חוק</w:t>
            </w:r>
            <w:r w:rsidRPr="00FC7C4F">
              <w:rPr>
                <w:rtl/>
              </w:rPr>
              <w:t>;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527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ג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חברה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ממשלתית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כהגדרתה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החברות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הממשלתיות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התשל</w:t>
            </w:r>
            <w:r w:rsidRPr="00FC7C4F">
              <w:rPr>
                <w:rtl/>
              </w:rPr>
              <w:t>"</w:t>
            </w:r>
            <w:r w:rsidRPr="00FC7C4F">
              <w:rPr>
                <w:rFonts w:hint="eastAsia"/>
                <w:rtl/>
              </w:rPr>
              <w:t>ה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>1975</w:t>
            </w:r>
            <w:r w:rsidRPr="00FC7C4F">
              <w:rPr>
                <w:rFonts w:hint="eastAsia"/>
                <w:rtl/>
              </w:rPr>
              <w:t>‏</w:t>
            </w:r>
            <w:r w:rsidRPr="00FC7C4F">
              <w:rPr>
                <w:rStyle w:val="af"/>
                <w:rtl/>
              </w:rPr>
              <w:footnoteReference w:id="2"/>
            </w:r>
            <w:r w:rsidRPr="00FC7C4F">
              <w:rPr>
                <w:rtl/>
              </w:rPr>
              <w:t>;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527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ד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מוסד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רפואי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כהגדרתו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24(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לפקודת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בריאות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העם</w:t>
            </w:r>
            <w:r w:rsidRPr="00FC7C4F">
              <w:rPr>
                <w:rtl/>
              </w:rPr>
              <w:t>, 1940</w:t>
            </w:r>
            <w:r w:rsidRPr="00FC7C4F">
              <w:rPr>
                <w:rFonts w:hint="eastAsia"/>
                <w:rtl/>
              </w:rPr>
              <w:t>‏</w:t>
            </w:r>
            <w:r w:rsidRPr="00FC7C4F">
              <w:rPr>
                <w:rStyle w:val="af"/>
                <w:rtl/>
              </w:rPr>
              <w:footnoteReference w:id="3"/>
            </w:r>
            <w:r w:rsidRPr="00FC7C4F">
              <w:rPr>
                <w:rtl/>
              </w:rPr>
              <w:t>;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5273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ה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קופת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חולים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כהגדרתה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2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ביטוח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בריאות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ממלכתי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התשנ</w:t>
            </w:r>
            <w:r w:rsidRPr="00FC7C4F">
              <w:rPr>
                <w:rtl/>
              </w:rPr>
              <w:t>"</w:t>
            </w:r>
            <w:r w:rsidRPr="00FC7C4F">
              <w:rPr>
                <w:rFonts w:hint="eastAsia"/>
                <w:rtl/>
              </w:rPr>
              <w:t>ד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>1994</w:t>
            </w:r>
            <w:r w:rsidRPr="00FC7C4F">
              <w:rPr>
                <w:rFonts w:hint="eastAsia"/>
                <w:rtl/>
              </w:rPr>
              <w:t>‏</w:t>
            </w:r>
            <w:r w:rsidRPr="00FC7C4F">
              <w:rPr>
                <w:rStyle w:val="af"/>
                <w:rtl/>
              </w:rPr>
              <w:footnoteReference w:id="4"/>
            </w:r>
            <w:r w:rsidRPr="00FC7C4F">
              <w:rPr>
                <w:rtl/>
              </w:rPr>
              <w:t>.";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(2)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אחרי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ו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>: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Default="0055339C" w:rsidP="00F07C6F">
            <w:pPr>
              <w:pStyle w:val="TableSideHeading"/>
              <w:rPr>
                <w:ins w:id="70" w:author="נירה לאמעי" w:date="2017-01-29T12:18:00Z"/>
                <w:sz w:val="22"/>
                <w:szCs w:val="22"/>
                <w:rtl/>
              </w:rPr>
            </w:pPr>
            <w:ins w:id="71" w:author="נירה לאמעי" w:date="2017-01-29T12:15:00Z">
              <w:r>
                <w:rPr>
                  <w:rFonts w:hint="cs"/>
                  <w:sz w:val="22"/>
                  <w:szCs w:val="22"/>
                  <w:rtl/>
                </w:rPr>
                <w:t>מדובר באגירה זמנית של טביעות אצבע</w:t>
              </w:r>
            </w:ins>
            <w:ins w:id="72" w:author="נירה לאמעי" w:date="2017-01-29T12:25:00Z">
              <w:r w:rsidR="001F1E5C">
                <w:rPr>
                  <w:rFonts w:hint="cs"/>
                  <w:sz w:val="22"/>
                  <w:szCs w:val="22"/>
                  <w:rtl/>
                </w:rPr>
                <w:t xml:space="preserve"> </w:t>
              </w:r>
              <w:r w:rsidR="001F1E5C" w:rsidRPr="0017780C">
                <w:rPr>
                  <w:rFonts w:hint="eastAsia"/>
                  <w:b/>
                  <w:bCs/>
                  <w:sz w:val="22"/>
                  <w:szCs w:val="22"/>
                  <w:u w:val="single"/>
                  <w:rtl/>
                  <w:rPrChange w:id="73" w:author="נירה לאמעי" w:date="2017-01-29T13:14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שלא</w:t>
              </w:r>
              <w:r w:rsidR="001F1E5C" w:rsidRPr="0017780C">
                <w:rPr>
                  <w:b/>
                  <w:bCs/>
                  <w:sz w:val="22"/>
                  <w:szCs w:val="22"/>
                  <w:u w:val="single"/>
                  <w:rtl/>
                  <w:rPrChange w:id="74" w:author="נירה לאמעי" w:date="2017-01-29T13:14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="001F1E5C" w:rsidRPr="0017780C">
                <w:rPr>
                  <w:rFonts w:hint="eastAsia"/>
                  <w:b/>
                  <w:bCs/>
                  <w:sz w:val="22"/>
                  <w:szCs w:val="22"/>
                  <w:u w:val="single"/>
                  <w:rtl/>
                  <w:rPrChange w:id="75" w:author="נירה לאמעי" w:date="2017-01-29T13:14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במאגר</w:t>
              </w:r>
              <w:r w:rsidR="001F1E5C" w:rsidRPr="0017780C">
                <w:rPr>
                  <w:b/>
                  <w:bCs/>
                  <w:sz w:val="22"/>
                  <w:szCs w:val="22"/>
                  <w:u w:val="single"/>
                  <w:rtl/>
                  <w:rPrChange w:id="76" w:author="נירה לאמעי" w:date="2017-01-29T13:14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="001F1E5C" w:rsidRPr="0017780C">
                <w:rPr>
                  <w:rFonts w:hint="eastAsia"/>
                  <w:b/>
                  <w:bCs/>
                  <w:sz w:val="22"/>
                  <w:szCs w:val="22"/>
                  <w:u w:val="single"/>
                  <w:rtl/>
                  <w:rPrChange w:id="77" w:author="נירה לאמעי" w:date="2017-01-29T13:14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הביומטרי</w:t>
              </w:r>
              <w:r w:rsidR="001F1E5C">
                <w:rPr>
                  <w:rFonts w:hint="cs"/>
                  <w:sz w:val="22"/>
                  <w:szCs w:val="22"/>
                  <w:rtl/>
                </w:rPr>
                <w:t xml:space="preserve"> כי אם </w:t>
              </w:r>
              <w:r w:rsidR="001F1E5C" w:rsidRPr="001F1E5C">
                <w:rPr>
                  <w:rFonts w:hint="eastAsia"/>
                  <w:b/>
                  <w:bCs/>
                  <w:sz w:val="22"/>
                  <w:szCs w:val="22"/>
                  <w:rtl/>
                  <w:rPrChange w:id="78" w:author="נירה לאמעי" w:date="2017-01-29T12:26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ברשות</w:t>
              </w:r>
              <w:r w:rsidR="001F1E5C" w:rsidRPr="001F1E5C">
                <w:rPr>
                  <w:b/>
                  <w:bCs/>
                  <w:sz w:val="22"/>
                  <w:szCs w:val="22"/>
                  <w:rtl/>
                  <w:rPrChange w:id="79" w:author="נירה לאמעי" w:date="2017-01-29T12:26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="001F1E5C" w:rsidRPr="001F1E5C">
                <w:rPr>
                  <w:rFonts w:hint="eastAsia"/>
                  <w:b/>
                  <w:bCs/>
                  <w:sz w:val="22"/>
                  <w:szCs w:val="22"/>
                  <w:rtl/>
                  <w:rPrChange w:id="80" w:author="נירה לאמעי" w:date="2017-01-29T12:26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האוכלוסין</w:t>
              </w:r>
            </w:ins>
            <w:ins w:id="81" w:author="נירה לאמעי" w:date="2017-01-29T12:15:00Z">
              <w:r>
                <w:rPr>
                  <w:rFonts w:hint="cs"/>
                  <w:sz w:val="22"/>
                  <w:szCs w:val="22"/>
                  <w:rtl/>
                </w:rPr>
                <w:t xml:space="preserve"> </w:t>
              </w:r>
              <w:r w:rsidRPr="0055339C">
                <w:rPr>
                  <w:rFonts w:hint="eastAsia"/>
                  <w:b/>
                  <w:bCs/>
                  <w:sz w:val="22"/>
                  <w:szCs w:val="22"/>
                  <w:rtl/>
                  <w:rPrChange w:id="82" w:author="נירה לאמעי" w:date="2017-01-29T12:15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גם</w:t>
              </w:r>
              <w:r w:rsidRPr="0055339C">
                <w:rPr>
                  <w:b/>
                  <w:bCs/>
                  <w:sz w:val="22"/>
                  <w:szCs w:val="22"/>
                  <w:rtl/>
                  <w:rPrChange w:id="83" w:author="נירה לאמעי" w:date="2017-01-29T12:15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55339C">
                <w:rPr>
                  <w:rFonts w:hint="eastAsia"/>
                  <w:b/>
                  <w:bCs/>
                  <w:sz w:val="22"/>
                  <w:szCs w:val="22"/>
                  <w:rtl/>
                  <w:rPrChange w:id="84" w:author="נירה לאמעי" w:date="2017-01-29T12:15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של</w:t>
              </w:r>
              <w:r w:rsidRPr="0055339C">
                <w:rPr>
                  <w:b/>
                  <w:bCs/>
                  <w:sz w:val="22"/>
                  <w:szCs w:val="22"/>
                  <w:rtl/>
                  <w:rPrChange w:id="85" w:author="נירה לאמעי" w:date="2017-01-29T12:15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55339C">
                <w:rPr>
                  <w:rFonts w:hint="eastAsia"/>
                  <w:b/>
                  <w:bCs/>
                  <w:sz w:val="22"/>
                  <w:szCs w:val="22"/>
                  <w:rtl/>
                  <w:rPrChange w:id="86" w:author="נירה לאמעי" w:date="2017-01-29T12:15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תושבים</w:t>
              </w:r>
              <w:r w:rsidRPr="0055339C">
                <w:rPr>
                  <w:b/>
                  <w:bCs/>
                  <w:sz w:val="22"/>
                  <w:szCs w:val="22"/>
                  <w:rtl/>
                  <w:rPrChange w:id="87" w:author="נירה לאמעי" w:date="2017-01-29T12:15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55339C">
                <w:rPr>
                  <w:rFonts w:hint="eastAsia"/>
                  <w:b/>
                  <w:bCs/>
                  <w:sz w:val="22"/>
                  <w:szCs w:val="22"/>
                  <w:rtl/>
                  <w:rPrChange w:id="88" w:author="נירה לאמעי" w:date="2017-01-29T12:15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אשר</w:t>
              </w:r>
              <w:r w:rsidRPr="0055339C">
                <w:rPr>
                  <w:b/>
                  <w:bCs/>
                  <w:sz w:val="22"/>
                  <w:szCs w:val="22"/>
                  <w:rtl/>
                  <w:rPrChange w:id="89" w:author="נירה לאמעי" w:date="2017-01-29T12:15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55339C">
                <w:rPr>
                  <w:rFonts w:hint="eastAsia"/>
                  <w:b/>
                  <w:bCs/>
                  <w:sz w:val="22"/>
                  <w:szCs w:val="22"/>
                  <w:rtl/>
                  <w:rPrChange w:id="90" w:author="נירה לאמעי" w:date="2017-01-29T12:15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לא</w:t>
              </w:r>
              <w:r w:rsidRPr="0055339C">
                <w:rPr>
                  <w:b/>
                  <w:bCs/>
                  <w:sz w:val="22"/>
                  <w:szCs w:val="22"/>
                  <w:rtl/>
                  <w:rPrChange w:id="91" w:author="נירה לאמעי" w:date="2017-01-29T12:15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55339C">
                <w:rPr>
                  <w:rFonts w:hint="eastAsia"/>
                  <w:b/>
                  <w:bCs/>
                  <w:sz w:val="22"/>
                  <w:szCs w:val="22"/>
                  <w:rtl/>
                  <w:rPrChange w:id="92" w:author="נירה לאמעי" w:date="2017-01-29T12:15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הביעו</w:t>
              </w:r>
              <w:r w:rsidRPr="0055339C">
                <w:rPr>
                  <w:b/>
                  <w:bCs/>
                  <w:sz w:val="22"/>
                  <w:szCs w:val="22"/>
                  <w:rtl/>
                  <w:rPrChange w:id="93" w:author="נירה לאמעי" w:date="2017-01-29T12:15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55339C">
                <w:rPr>
                  <w:rFonts w:hint="eastAsia"/>
                  <w:b/>
                  <w:bCs/>
                  <w:sz w:val="22"/>
                  <w:szCs w:val="22"/>
                  <w:rtl/>
                  <w:rPrChange w:id="94" w:author="נירה לאמעי" w:date="2017-01-29T12:15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הסכמתם</w:t>
              </w:r>
              <w:r w:rsidRPr="0055339C">
                <w:rPr>
                  <w:b/>
                  <w:bCs/>
                  <w:sz w:val="22"/>
                  <w:szCs w:val="22"/>
                  <w:rtl/>
                  <w:rPrChange w:id="95" w:author="נירה לאמעי" w:date="2017-01-29T12:15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55339C">
                <w:rPr>
                  <w:rFonts w:hint="eastAsia"/>
                  <w:b/>
                  <w:bCs/>
                  <w:sz w:val="22"/>
                  <w:szCs w:val="22"/>
                  <w:rtl/>
                  <w:rPrChange w:id="96" w:author="נירה לאמעי" w:date="2017-01-29T12:15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לכך</w:t>
              </w:r>
            </w:ins>
            <w:ins w:id="97" w:author="נירה לאמעי" w:date="2017-01-29T12:17:00Z">
              <w:r w:rsidR="00EC4CC4">
                <w:rPr>
                  <w:rFonts w:hint="cs"/>
                  <w:sz w:val="22"/>
                  <w:szCs w:val="22"/>
                  <w:rtl/>
                </w:rPr>
                <w:t xml:space="preserve">- לשם </w:t>
              </w:r>
            </w:ins>
            <w:ins w:id="98" w:author="נירה לאמעי" w:date="2017-01-29T12:18:00Z">
              <w:r w:rsidR="00EC4CC4">
                <w:rPr>
                  <w:rFonts w:hint="cs"/>
                  <w:sz w:val="22"/>
                  <w:szCs w:val="22"/>
                  <w:rtl/>
                </w:rPr>
                <w:t xml:space="preserve">ביצוע </w:t>
              </w:r>
            </w:ins>
            <w:ins w:id="99" w:author="נירה לאמעי" w:date="2017-01-29T12:17:00Z">
              <w:r w:rsidR="00EC4CC4">
                <w:rPr>
                  <w:rFonts w:hint="cs"/>
                  <w:sz w:val="22"/>
                  <w:szCs w:val="22"/>
                  <w:rtl/>
                </w:rPr>
                <w:t>בדיקות של מערכת ההשוואה</w:t>
              </w:r>
            </w:ins>
            <w:ins w:id="100" w:author="נירה לאמעי" w:date="2017-01-29T12:18:00Z">
              <w:r w:rsidR="00EC4CC4">
                <w:rPr>
                  <w:rFonts w:hint="cs"/>
                  <w:sz w:val="22"/>
                  <w:szCs w:val="22"/>
                  <w:rtl/>
                </w:rPr>
                <w:t>.</w:t>
              </w:r>
            </w:ins>
          </w:p>
          <w:p w:rsidR="00EC4CC4" w:rsidRDefault="00EC4CC4">
            <w:pPr>
              <w:pStyle w:val="TableSideHeading"/>
              <w:rPr>
                <w:ins w:id="101" w:author="נירה לאמעי" w:date="2017-01-29T12:18:00Z"/>
                <w:sz w:val="22"/>
                <w:szCs w:val="22"/>
                <w:rtl/>
              </w:rPr>
              <w:pPrChange w:id="102" w:author="נירה לאמעי" w:date="2017-01-29T12:18:00Z">
                <w:pPr>
                  <w:pStyle w:val="TableSideHeading"/>
                </w:pPr>
              </w:pPrChange>
            </w:pPr>
            <w:ins w:id="103" w:author="נירה לאמעי" w:date="2017-01-29T12:18:00Z">
              <w:r>
                <w:rPr>
                  <w:rFonts w:hint="cs"/>
                  <w:sz w:val="22"/>
                  <w:szCs w:val="22"/>
                  <w:rtl/>
                </w:rPr>
                <w:t>יש לשאול-</w:t>
              </w:r>
            </w:ins>
          </w:p>
          <w:p w:rsidR="00EC4CC4" w:rsidRDefault="00EC4CC4">
            <w:pPr>
              <w:pStyle w:val="TableSideHeading"/>
              <w:rPr>
                <w:ins w:id="104" w:author="נירה לאמעי" w:date="2017-01-29T12:20:00Z"/>
                <w:sz w:val="22"/>
                <w:szCs w:val="22"/>
                <w:rtl/>
              </w:rPr>
              <w:pPrChange w:id="105" w:author="נירה לאמעי" w:date="2017-01-29T12:19:00Z">
                <w:pPr>
                  <w:pStyle w:val="TableSideHeading"/>
                </w:pPr>
              </w:pPrChange>
            </w:pPr>
            <w:ins w:id="106" w:author="נירה לאמעי" w:date="2017-01-29T12:19:00Z">
              <w:r>
                <w:rPr>
                  <w:rFonts w:hint="cs"/>
                  <w:sz w:val="22"/>
                  <w:szCs w:val="22"/>
                  <w:rtl/>
                </w:rPr>
                <w:t>1.</w:t>
              </w:r>
            </w:ins>
            <w:ins w:id="107" w:author="נירה לאמעי" w:date="2017-01-29T12:18:00Z">
              <w:r>
                <w:rPr>
                  <w:rFonts w:hint="cs"/>
                  <w:sz w:val="22"/>
                  <w:szCs w:val="22"/>
                  <w:rtl/>
                </w:rPr>
                <w:t>אי</w:t>
              </w:r>
            </w:ins>
            <w:ins w:id="108" w:author="נירה לאמעי" w:date="2017-01-29T12:19:00Z">
              <w:r>
                <w:rPr>
                  <w:rFonts w:hint="cs"/>
                  <w:sz w:val="22"/>
                  <w:szCs w:val="22"/>
                  <w:rtl/>
                </w:rPr>
                <w:t xml:space="preserve">זו </w:t>
              </w:r>
            </w:ins>
            <w:ins w:id="109" w:author="נירה לאמעי" w:date="2017-01-29T12:18:00Z">
              <w:r>
                <w:rPr>
                  <w:rFonts w:hint="cs"/>
                  <w:sz w:val="22"/>
                  <w:szCs w:val="22"/>
                  <w:rtl/>
                </w:rPr>
                <w:t>מסה קריטית של טביעות אצבע נדרשת כדי לבצע את הבדיקה</w:t>
              </w:r>
            </w:ins>
            <w:ins w:id="110" w:author="נירה לאמעי" w:date="2017-01-29T12:19:00Z">
              <w:r>
                <w:rPr>
                  <w:rFonts w:hint="cs"/>
                  <w:sz w:val="22"/>
                  <w:szCs w:val="22"/>
                  <w:rtl/>
                </w:rPr>
                <w:t xml:space="preserve">? ובהתאם לכך- </w:t>
              </w:r>
              <w:r w:rsidRPr="002F0987">
                <w:rPr>
                  <w:rFonts w:hint="eastAsia"/>
                  <w:b/>
                  <w:bCs/>
                  <w:sz w:val="22"/>
                  <w:szCs w:val="22"/>
                  <w:rtl/>
                  <w:rPrChange w:id="111" w:author="נירה לאמעי" w:date="2017-01-29T14:44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כמה</w:t>
              </w:r>
              <w:r w:rsidRPr="002F0987">
                <w:rPr>
                  <w:b/>
                  <w:bCs/>
                  <w:sz w:val="22"/>
                  <w:szCs w:val="22"/>
                  <w:rtl/>
                  <w:rPrChange w:id="112" w:author="נירה לאמעי" w:date="2017-01-29T14:44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sz w:val="22"/>
                  <w:szCs w:val="22"/>
                  <w:rtl/>
                  <w:rPrChange w:id="113" w:author="נירה לאמעי" w:date="2017-01-29T14:44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זמן</w:t>
              </w:r>
              <w:r>
                <w:rPr>
                  <w:rFonts w:hint="cs"/>
                  <w:sz w:val="22"/>
                  <w:szCs w:val="22"/>
                  <w:rtl/>
                </w:rPr>
                <w:t xml:space="preserve"> תימשך אגירה כאמור? </w:t>
              </w:r>
            </w:ins>
          </w:p>
          <w:p w:rsidR="00EC4CC4" w:rsidRDefault="00EC4CC4">
            <w:pPr>
              <w:pStyle w:val="TableSideHeading"/>
              <w:rPr>
                <w:ins w:id="114" w:author="נירה לאמעי" w:date="2017-01-29T13:37:00Z"/>
                <w:sz w:val="22"/>
                <w:szCs w:val="22"/>
                <w:rtl/>
              </w:rPr>
              <w:pPrChange w:id="115" w:author="נירה לאמעי" w:date="2017-01-29T12:19:00Z">
                <w:pPr>
                  <w:pStyle w:val="TableSideHeading"/>
                </w:pPr>
              </w:pPrChange>
            </w:pPr>
            <w:ins w:id="116" w:author="נירה לאמעי" w:date="2017-01-29T12:20:00Z">
              <w:r>
                <w:rPr>
                  <w:rFonts w:hint="cs"/>
                  <w:sz w:val="22"/>
                  <w:szCs w:val="22"/>
                  <w:rtl/>
                </w:rPr>
                <w:t>2. כל כמה זמן יצטרכו לבצע אגירה כאמור?</w:t>
              </w:r>
            </w:ins>
          </w:p>
          <w:p w:rsidR="002336F4" w:rsidRPr="0055339C" w:rsidRDefault="002336F4">
            <w:pPr>
              <w:pStyle w:val="TableSideHeading"/>
              <w:rPr>
                <w:sz w:val="22"/>
                <w:szCs w:val="22"/>
                <w:rtl/>
                <w:rPrChange w:id="117" w:author="נירה לאמעי" w:date="2017-01-29T12:15:00Z">
                  <w:rPr>
                    <w:rtl/>
                  </w:rPr>
                </w:rPrChange>
              </w:rPr>
              <w:pPrChange w:id="118" w:author="נירה לאמעי" w:date="2017-01-29T12:19:00Z">
                <w:pPr>
                  <w:pStyle w:val="TableSideHeading"/>
                </w:pPr>
              </w:pPrChange>
            </w:pPr>
            <w:ins w:id="119" w:author="נירה לאמעי" w:date="2017-01-29T13:37:00Z">
              <w:r>
                <w:rPr>
                  <w:rFonts w:hint="cs"/>
                  <w:sz w:val="22"/>
                  <w:szCs w:val="22"/>
                  <w:rtl/>
                </w:rPr>
                <w:t>3. האם לא מספיק לספור השוואות לא מוצלחות ואכן חייבים לאגור</w:t>
              </w:r>
            </w:ins>
            <w:ins w:id="120" w:author="נירה לאמעי" w:date="2017-01-29T13:38:00Z">
              <w:r>
                <w:rPr>
                  <w:rFonts w:hint="cs"/>
                  <w:sz w:val="22"/>
                  <w:szCs w:val="22"/>
                  <w:rtl/>
                </w:rPr>
                <w:t>?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>
            <w:pPr>
              <w:pStyle w:val="TableBlock"/>
              <w:rPr>
                <w:rtl/>
              </w:rPr>
              <w:pPrChange w:id="121" w:author="נירה לאמעי" w:date="2017-01-29T12:26:00Z">
                <w:pPr>
                  <w:pStyle w:val="TableBlock"/>
                </w:pPr>
              </w:pPrChange>
            </w:pPr>
            <w:r w:rsidRPr="00FC7C4F">
              <w:rPr>
                <w:rtl/>
              </w:rPr>
              <w:t>"(</w:t>
            </w:r>
            <w:r w:rsidRPr="00FC7C4F">
              <w:rPr>
                <w:rFonts w:hint="eastAsia"/>
                <w:rtl/>
              </w:rPr>
              <w:t>ז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האמור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ו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רשאי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השר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בהתייעצות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הממונה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יישומים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 xml:space="preserve">, </w:t>
            </w:r>
            <w:ins w:id="122" w:author="נירה לאמעי" w:date="2017-01-29T12:12:00Z">
              <w:r w:rsidR="0055339C">
                <w:rPr>
                  <w:rFonts w:hint="cs"/>
                  <w:rtl/>
                </w:rPr>
                <w:t xml:space="preserve">ובאישור הוועדה המשותפת, </w:t>
              </w:r>
            </w:ins>
            <w:r w:rsidRPr="00FC7C4F">
              <w:rPr>
                <w:rFonts w:hint="eastAsia"/>
                <w:rtl/>
              </w:rPr>
              <w:t>להורות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בצו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לצורך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בדיקת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מערכת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להשוואת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אמצעים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נתונים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רשות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האוכלוסין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וההגירה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שיורה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עליה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יישמרו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באופן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זמני</w:t>
            </w:r>
            <w:r w:rsidRPr="00FC7C4F">
              <w:rPr>
                <w:rtl/>
              </w:rPr>
              <w:t xml:space="preserve"> </w:t>
            </w:r>
            <w:ins w:id="123" w:author="נירה לאמעי" w:date="2017-01-29T13:40:00Z">
              <w:r w:rsidR="002336F4">
                <w:rPr>
                  <w:rFonts w:hint="cs"/>
                  <w:rtl/>
                </w:rPr>
                <w:t>ולתקופה שלא תעלה על___</w:t>
              </w:r>
            </w:ins>
            <w:ins w:id="124" w:author="נירה לאמעי" w:date="2017-01-29T14:44:00Z">
              <w:r w:rsidR="002F0987">
                <w:rPr>
                  <w:rFonts w:hint="cs"/>
                  <w:rtl/>
                </w:rPr>
                <w:t>__</w:t>
              </w:r>
            </w:ins>
            <w:r w:rsidRPr="001F1E5C">
              <w:rPr>
                <w:rFonts w:hint="eastAsia"/>
                <w:highlight w:val="yellow"/>
                <w:rtl/>
                <w:rPrChange w:id="125" w:author="נירה לאמעי" w:date="2017-01-29T12:25:00Z">
                  <w:rPr>
                    <w:rFonts w:hint="eastAsia"/>
                    <w:rtl/>
                  </w:rPr>
                </w:rPrChange>
              </w:rPr>
              <w:t>במערכות</w:t>
            </w:r>
            <w:r w:rsidRPr="001F1E5C">
              <w:rPr>
                <w:highlight w:val="yellow"/>
                <w:rtl/>
                <w:rPrChange w:id="126" w:author="נירה לאמעי" w:date="2017-01-29T12:25:00Z">
                  <w:rPr>
                    <w:rtl/>
                  </w:rPr>
                </w:rPrChange>
              </w:rPr>
              <w:t xml:space="preserve"> </w:t>
            </w:r>
            <w:r w:rsidRPr="001F1E5C">
              <w:rPr>
                <w:rFonts w:hint="eastAsia"/>
                <w:highlight w:val="yellow"/>
                <w:rtl/>
                <w:rPrChange w:id="127" w:author="נירה לאמעי" w:date="2017-01-29T12:25:00Z">
                  <w:rPr>
                    <w:rFonts w:hint="eastAsia"/>
                    <w:rtl/>
                  </w:rPr>
                </w:rPrChange>
              </w:rPr>
              <w:t>הממוחשבות</w:t>
            </w:r>
            <w:r w:rsidRPr="001F1E5C">
              <w:rPr>
                <w:highlight w:val="yellow"/>
                <w:rtl/>
                <w:rPrChange w:id="128" w:author="נירה לאמעי" w:date="2017-01-29T12:25:00Z">
                  <w:rPr>
                    <w:rtl/>
                  </w:rPr>
                </w:rPrChange>
              </w:rPr>
              <w:t xml:space="preserve"> </w:t>
            </w:r>
            <w:r w:rsidRPr="001F1E5C">
              <w:rPr>
                <w:rFonts w:hint="eastAsia"/>
                <w:highlight w:val="yellow"/>
                <w:rtl/>
                <w:rPrChange w:id="129" w:author="נירה לאמעי" w:date="2017-01-29T12:25:00Z">
                  <w:rPr>
                    <w:rFonts w:hint="eastAsia"/>
                    <w:rtl/>
                  </w:rPr>
                </w:rPrChange>
              </w:rPr>
              <w:t>של</w:t>
            </w:r>
            <w:r w:rsidRPr="001F1E5C">
              <w:rPr>
                <w:highlight w:val="yellow"/>
                <w:rtl/>
                <w:rPrChange w:id="130" w:author="נירה לאמעי" w:date="2017-01-29T12:25:00Z">
                  <w:rPr>
                    <w:rtl/>
                  </w:rPr>
                </w:rPrChange>
              </w:rPr>
              <w:t xml:space="preserve"> </w:t>
            </w:r>
            <w:r w:rsidRPr="001F1E5C">
              <w:rPr>
                <w:rFonts w:hint="eastAsia"/>
                <w:highlight w:val="yellow"/>
                <w:rtl/>
                <w:rPrChange w:id="131" w:author="נירה לאמעי" w:date="2017-01-29T12:25:00Z">
                  <w:rPr>
                    <w:rFonts w:hint="eastAsia"/>
                    <w:rtl/>
                  </w:rPr>
                </w:rPrChange>
              </w:rPr>
              <w:t>רשות</w:t>
            </w:r>
            <w:r w:rsidRPr="001F1E5C">
              <w:rPr>
                <w:highlight w:val="yellow"/>
                <w:rtl/>
                <w:rPrChange w:id="132" w:author="נירה לאמעי" w:date="2017-01-29T12:25:00Z">
                  <w:rPr>
                    <w:rtl/>
                  </w:rPr>
                </w:rPrChange>
              </w:rPr>
              <w:t xml:space="preserve"> </w:t>
            </w:r>
            <w:r w:rsidRPr="001F1E5C">
              <w:rPr>
                <w:rFonts w:hint="eastAsia"/>
                <w:highlight w:val="yellow"/>
                <w:rtl/>
                <w:rPrChange w:id="133" w:author="נירה לאמעי" w:date="2017-01-29T12:25:00Z">
                  <w:rPr>
                    <w:rFonts w:hint="eastAsia"/>
                    <w:rtl/>
                  </w:rPr>
                </w:rPrChange>
              </w:rPr>
              <w:t>האוכלוסין</w:t>
            </w:r>
            <w:r w:rsidRPr="001F1E5C">
              <w:rPr>
                <w:highlight w:val="yellow"/>
                <w:rtl/>
                <w:rPrChange w:id="134" w:author="נירה לאמעי" w:date="2017-01-29T12:25:00Z">
                  <w:rPr>
                    <w:rtl/>
                  </w:rPr>
                </w:rPrChange>
              </w:rPr>
              <w:t xml:space="preserve"> </w:t>
            </w:r>
            <w:r w:rsidRPr="001F1E5C">
              <w:rPr>
                <w:rFonts w:hint="eastAsia"/>
                <w:highlight w:val="yellow"/>
                <w:rtl/>
                <w:rPrChange w:id="135" w:author="נירה לאמעי" w:date="2017-01-29T12:25:00Z">
                  <w:rPr>
                    <w:rFonts w:hint="eastAsia"/>
                    <w:rtl/>
                  </w:rPr>
                </w:rPrChange>
              </w:rPr>
              <w:t>וההגירה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אמצעים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נתונים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שניטלו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הופקו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זה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וכן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להורות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התנאים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לכך</w:t>
            </w:r>
            <w:r w:rsidRPr="00FC7C4F">
              <w:rPr>
                <w:rtl/>
              </w:rPr>
              <w:t xml:space="preserve">; </w:t>
            </w:r>
            <w:r w:rsidRPr="00FC7C4F">
              <w:rPr>
                <w:rFonts w:hint="eastAsia"/>
                <w:rtl/>
              </w:rPr>
              <w:t>המידע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האמור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יישמר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בנפרד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מכל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פרט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מזהה</w:t>
            </w:r>
            <w:r w:rsidRPr="00FC7C4F">
              <w:rPr>
                <w:rtl/>
              </w:rPr>
              <w:t xml:space="preserve">; </w:t>
            </w:r>
            <w:r w:rsidRPr="00FC7C4F">
              <w:rPr>
                <w:rFonts w:hint="eastAsia"/>
                <w:rtl/>
              </w:rPr>
              <w:t>רשות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האוכלוסין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וההגירה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תמחק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המידע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מיד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לאחר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סיום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הבדיקה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וקבלת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תוצאותיה</w:t>
            </w:r>
            <w:r w:rsidRPr="00FC7C4F">
              <w:rPr>
                <w:rtl/>
              </w:rPr>
              <w:t>.</w:t>
            </w:r>
            <w:ins w:id="136" w:author="נירה לאמעי" w:date="2017-01-29T12:21:00Z">
              <w:r w:rsidR="00EC4CC4">
                <w:rPr>
                  <w:rFonts w:hint="cs"/>
                  <w:rtl/>
                </w:rPr>
                <w:t xml:space="preserve"> באמצעים ונתונים ביומטריים ש</w:t>
              </w:r>
            </w:ins>
            <w:ins w:id="137" w:author="נירה לאמעי" w:date="2017-01-29T12:22:00Z">
              <w:r w:rsidR="001F1E5C">
                <w:rPr>
                  <w:rFonts w:hint="cs"/>
                  <w:rtl/>
                </w:rPr>
                <w:t>נ</w:t>
              </w:r>
            </w:ins>
            <w:ins w:id="138" w:author="נירה לאמעי" w:date="2017-01-29T12:21:00Z">
              <w:r w:rsidR="001F1E5C">
                <w:rPr>
                  <w:rFonts w:hint="cs"/>
                  <w:rtl/>
                </w:rPr>
                <w:t>שמרו לפי סעיף זה</w:t>
              </w:r>
            </w:ins>
            <w:ins w:id="139" w:author="נירה לאמעי" w:date="2017-01-29T12:26:00Z">
              <w:r w:rsidR="001F1E5C">
                <w:rPr>
                  <w:rFonts w:hint="cs"/>
                  <w:rtl/>
                </w:rPr>
                <w:t xml:space="preserve"> </w:t>
              </w:r>
            </w:ins>
            <w:ins w:id="140" w:author="נירה לאמעי" w:date="2017-01-29T12:21:00Z">
              <w:r w:rsidR="001F1E5C">
                <w:rPr>
                  <w:rFonts w:hint="cs"/>
                  <w:rtl/>
                </w:rPr>
                <w:t>לא ייעשה כל שימוש אחר</w:t>
              </w:r>
            </w:ins>
            <w:ins w:id="141" w:author="נירה לאמעי" w:date="2017-01-29T13:13:00Z">
              <w:r w:rsidR="000743C6">
                <w:rPr>
                  <w:rFonts w:hint="cs"/>
                  <w:rtl/>
                </w:rPr>
                <w:t xml:space="preserve"> מהשימוש המותר לפי סעיף זה</w:t>
              </w:r>
            </w:ins>
            <w:ins w:id="142" w:author="נירה לאמעי" w:date="2017-01-29T12:22:00Z">
              <w:r w:rsidR="001F1E5C">
                <w:rPr>
                  <w:rFonts w:hint="cs"/>
                  <w:rtl/>
                </w:rPr>
                <w:t xml:space="preserve">, לרבות שימושים </w:t>
              </w:r>
            </w:ins>
            <w:ins w:id="143" w:author="נירה לאמעי" w:date="2017-01-29T13:14:00Z">
              <w:r w:rsidR="000743C6">
                <w:rPr>
                  <w:rFonts w:hint="cs"/>
                  <w:rtl/>
                </w:rPr>
                <w:t xml:space="preserve">אחרים </w:t>
              </w:r>
            </w:ins>
            <w:ins w:id="144" w:author="נירה לאמעי" w:date="2017-01-29T12:22:00Z">
              <w:r w:rsidR="001F1E5C">
                <w:rPr>
                  <w:rFonts w:hint="cs"/>
                  <w:rtl/>
                </w:rPr>
                <w:t>לפי חוק זה.</w:t>
              </w:r>
            </w:ins>
            <w:r w:rsidRPr="00FC7C4F">
              <w:rPr>
                <w:rtl/>
              </w:rPr>
              <w:t>"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תיקון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10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5.</w:t>
            </w:r>
            <w:r w:rsidRPr="00FC7C4F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10(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במקום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אמצעי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 xml:space="preserve">"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פנים</w:t>
            </w:r>
            <w:r w:rsidRPr="00FC7C4F">
              <w:rPr>
                <w:rtl/>
              </w:rPr>
              <w:t xml:space="preserve">" </w:t>
            </w:r>
            <w:r w:rsidRPr="00FC7C4F">
              <w:rPr>
                <w:rFonts w:hint="eastAsia"/>
                <w:rtl/>
              </w:rPr>
              <w:t>ובמקום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שהופקו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מהם</w:t>
            </w:r>
            <w:r w:rsidRPr="00FC7C4F">
              <w:rPr>
                <w:rtl/>
              </w:rPr>
              <w:t xml:space="preserve">"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שהופקו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מהן</w:t>
            </w:r>
            <w:r w:rsidRPr="00FC7C4F">
              <w:rPr>
                <w:rtl/>
              </w:rPr>
              <w:t>".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הוספת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10</w:t>
            </w:r>
            <w:r w:rsidRPr="00FC7C4F">
              <w:rPr>
                <w:rFonts w:hint="eastAsia"/>
                <w:rtl/>
              </w:rPr>
              <w:t>א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6.</w:t>
            </w:r>
            <w:r w:rsidRPr="00FC7C4F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אחרי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10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>: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0E10D4">
            <w:pPr>
              <w:pStyle w:val="TableSideHeading"/>
              <w:rPr>
                <w:rtl/>
              </w:rPr>
              <w:pPrChange w:id="145" w:author="נירה לאמעי" w:date="2017-01-29T14:32:00Z">
                <w:pPr>
                  <w:pStyle w:val="TableSideHeading"/>
                </w:pPr>
              </w:pPrChange>
            </w:pPr>
            <w:ins w:id="146" w:author="נירה לאמעי" w:date="2017-01-29T14:31:00Z">
              <w:r w:rsidRPr="005D0B3A">
                <w:rPr>
                  <w:rFonts w:hint="cs"/>
                  <w:sz w:val="22"/>
                  <w:szCs w:val="22"/>
                  <w:rtl/>
                  <w:rPrChange w:id="147" w:author="נירה לאמעי" w:date="2017-02-05T14:14:00Z">
                    <w:rPr>
                      <w:rFonts w:hint="cs"/>
                      <w:rtl/>
                    </w:rPr>
                  </w:rPrChange>
                </w:rPr>
                <w:t>הסעיף לפיו טביעות האצבע נמחקות מן המאגר ב</w:t>
              </w:r>
            </w:ins>
            <w:ins w:id="148" w:author="נירה לאמעי" w:date="2017-01-29T14:32:00Z">
              <w:r w:rsidRPr="005D0B3A">
                <w:rPr>
                  <w:rFonts w:hint="cs"/>
                  <w:sz w:val="22"/>
                  <w:szCs w:val="22"/>
                  <w:rtl/>
                  <w:rPrChange w:id="149" w:author="נירה לאמעי" w:date="2017-02-05T14:14:00Z">
                    <w:rPr>
                      <w:rFonts w:hint="cs"/>
                      <w:rtl/>
                    </w:rPr>
                  </w:rPrChange>
                </w:rPr>
                <w:t>סיום הוראת השעה והמעבר לתקופת הקבע</w:t>
              </w:r>
              <w:r>
                <w:rPr>
                  <w:rFonts w:hint="cs"/>
                  <w:rtl/>
                </w:rPr>
                <w:t>.</w:t>
              </w:r>
            </w:ins>
            <w:ins w:id="150" w:author="נירה לאמעי" w:date="2017-01-29T14:31:00Z">
              <w:r>
                <w:rPr>
                  <w:rFonts w:hint="cs"/>
                  <w:rtl/>
                </w:rPr>
                <w:t xml:space="preserve"> 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InnerSideHeading"/>
              <w:rPr>
                <w:rtl/>
              </w:rPr>
            </w:pPr>
            <w:r w:rsidRPr="00FC7C4F">
              <w:rPr>
                <w:rtl/>
              </w:rPr>
              <w:t>"</w:t>
            </w:r>
            <w:r w:rsidRPr="00FC7C4F">
              <w:rPr>
                <w:rFonts w:hint="eastAsia"/>
                <w:rtl/>
              </w:rPr>
              <w:t>הוראה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מיוחדת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לעניין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טביעות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אצבעות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10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טביעות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האצבע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ונתוני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שהופקו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מהן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אשר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הועברו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לרשות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לצורך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קבלת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תוצאת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14, </w:t>
            </w:r>
            <w:r w:rsidRPr="00FC7C4F">
              <w:rPr>
                <w:rFonts w:hint="eastAsia"/>
                <w:rtl/>
              </w:rPr>
              <w:t>לא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ייכללו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ולא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ייאגרו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מעבר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לנדרש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לצורך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קבלת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תוצאת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כאמור</w:t>
            </w:r>
            <w:r w:rsidRPr="00FC7C4F">
              <w:rPr>
                <w:rtl/>
              </w:rPr>
              <w:t xml:space="preserve">; </w:t>
            </w:r>
            <w:r w:rsidRPr="00FC7C4F">
              <w:rPr>
                <w:rFonts w:hint="eastAsia"/>
                <w:rtl/>
              </w:rPr>
              <w:t>הרשות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תמחק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טביעות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האצבע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והנתונים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שהופקו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מהן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מיד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לאחר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קבלת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תוצאת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הזיהוי</w:t>
            </w:r>
            <w:r w:rsidRPr="00FC7C4F">
              <w:rPr>
                <w:rtl/>
              </w:rPr>
              <w:t>.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אמצעים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נתונים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הנכללים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באופן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זמני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כאמור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 xml:space="preserve">), </w:t>
            </w:r>
            <w:r w:rsidRPr="00FC7C4F">
              <w:rPr>
                <w:rFonts w:hint="eastAsia"/>
                <w:rtl/>
              </w:rPr>
              <w:t>ישמשו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הרשות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רק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לצורך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השוואתם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מול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האמצעים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הנתונים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הכלולים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וקבלת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תוצאת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14, </w:t>
            </w:r>
            <w:r w:rsidRPr="00FC7C4F">
              <w:rPr>
                <w:rFonts w:hint="eastAsia"/>
                <w:rtl/>
              </w:rPr>
              <w:t>ולא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יימסרו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לכל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גורם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אחר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לרבות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גורם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מהגורמים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המנויים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בסעיפים</w:t>
            </w:r>
            <w:r w:rsidRPr="00FC7C4F">
              <w:rPr>
                <w:rtl/>
              </w:rPr>
              <w:t xml:space="preserve"> 16 </w:t>
            </w:r>
            <w:r w:rsidRPr="00FC7C4F">
              <w:rPr>
                <w:rFonts w:hint="eastAsia"/>
                <w:rtl/>
              </w:rPr>
              <w:t>עד</w:t>
            </w:r>
            <w:r w:rsidRPr="00FC7C4F">
              <w:rPr>
                <w:rtl/>
              </w:rPr>
              <w:t xml:space="preserve"> 18 </w:t>
            </w:r>
            <w:r w:rsidRPr="00FC7C4F">
              <w:rPr>
                <w:rFonts w:hint="eastAsia"/>
                <w:rtl/>
              </w:rPr>
              <w:t>ו־</w:t>
            </w:r>
            <w:r w:rsidRPr="00FC7C4F">
              <w:rPr>
                <w:rtl/>
              </w:rPr>
              <w:t>21."</w:t>
            </w:r>
          </w:p>
        </w:tc>
      </w:tr>
      <w:tr w:rsidR="00F42581" w:rsidRPr="00FC7C4F" w:rsidTr="00F07C6F">
        <w:trPr>
          <w:cantSplit/>
          <w:ins w:id="151" w:author="נירה לאמעי" w:date="2017-01-29T14:2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2581" w:rsidRPr="00A676C2" w:rsidRDefault="000E10D4" w:rsidP="00F07C6F">
            <w:pPr>
              <w:pStyle w:val="TableSideHeading"/>
              <w:rPr>
                <w:ins w:id="152" w:author="נירה לאמעי" w:date="2017-01-29T14:23:00Z"/>
                <w:sz w:val="22"/>
                <w:szCs w:val="22"/>
                <w:rtl/>
                <w:rPrChange w:id="153" w:author="נירה לאמעי" w:date="2017-01-29T14:32:00Z">
                  <w:rPr>
                    <w:ins w:id="154" w:author="נירה לאמעי" w:date="2017-01-29T14:23:00Z"/>
                    <w:rtl/>
                  </w:rPr>
                </w:rPrChange>
              </w:rPr>
            </w:pPr>
            <w:ins w:id="155" w:author="נירה לאמעי" w:date="2017-01-29T14:30:00Z">
              <w:r w:rsidRPr="00A676C2">
                <w:rPr>
                  <w:rFonts w:hint="eastAsia"/>
                  <w:sz w:val="22"/>
                  <w:szCs w:val="22"/>
                  <w:rtl/>
                  <w:rPrChange w:id="156" w:author="נירה לאמעי" w:date="2017-01-29T14:32:00Z">
                    <w:rPr>
                      <w:rFonts w:hint="eastAsia"/>
                      <w:rtl/>
                    </w:rPr>
                  </w:rPrChange>
                </w:rPr>
                <w:t>מוצע</w:t>
              </w:r>
              <w:r w:rsidRPr="00A676C2">
                <w:rPr>
                  <w:sz w:val="22"/>
                  <w:szCs w:val="22"/>
                  <w:rtl/>
                  <w:rPrChange w:id="157" w:author="נירה לאמעי" w:date="2017-01-29T14:32:00Z">
                    <w:rPr>
                      <w:rtl/>
                    </w:rPr>
                  </w:rPrChange>
                </w:rPr>
                <w:t xml:space="preserve"> להוסיף הוראה ברורה המאפשרת, כפי שמתאפשר בתקופת הוראת השעה, לתושב שהתחרט, למחוק את טביעות אצבעותיו מן המאגר, גם בתקופת הוראת הקבע 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2581" w:rsidRPr="00FC7C4F" w:rsidRDefault="00F42581">
            <w:pPr>
              <w:pStyle w:val="TableText"/>
              <w:rPr>
                <w:ins w:id="158" w:author="נירה לאמעי" w:date="2017-01-29T14:23:00Z"/>
                <w:rtl/>
              </w:rPr>
              <w:pPrChange w:id="159" w:author="נירה לאמעי" w:date="2017-01-29T14:23:00Z">
                <w:pPr>
                  <w:pStyle w:val="TableText"/>
                </w:pPr>
              </w:pPrChange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2581" w:rsidRPr="00FC7C4F" w:rsidRDefault="00F42581" w:rsidP="00F07C6F">
            <w:pPr>
              <w:pStyle w:val="TableText"/>
              <w:rPr>
                <w:ins w:id="160" w:author="נירה לאמעי" w:date="2017-01-29T14:2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2581" w:rsidRPr="00FC7C4F" w:rsidRDefault="00F42581" w:rsidP="00F07C6F">
            <w:pPr>
              <w:pStyle w:val="TableText"/>
              <w:rPr>
                <w:ins w:id="161" w:author="נירה לאמעי" w:date="2017-01-29T14:2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2581" w:rsidRPr="00FC7C4F" w:rsidRDefault="00F42581" w:rsidP="00F07C6F">
            <w:pPr>
              <w:pStyle w:val="TableText"/>
              <w:rPr>
                <w:ins w:id="162" w:author="נירה לאמעי" w:date="2017-01-29T14:2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2581" w:rsidRPr="00FC7C4F" w:rsidRDefault="00F42581" w:rsidP="00F07C6F">
            <w:pPr>
              <w:pStyle w:val="TableText"/>
              <w:rPr>
                <w:ins w:id="163" w:author="נירה לאמעי" w:date="2017-01-29T14:23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2581" w:rsidRPr="00FC7C4F" w:rsidRDefault="00F42581">
            <w:pPr>
              <w:pStyle w:val="TableBlock"/>
              <w:rPr>
                <w:ins w:id="164" w:author="נירה לאמעי" w:date="2017-01-29T14:23:00Z"/>
                <w:rtl/>
              </w:rPr>
              <w:pPrChange w:id="165" w:author="נירה לאמעי" w:date="2017-01-29T14:37:00Z">
                <w:pPr>
                  <w:pStyle w:val="TableBlock"/>
                </w:pPr>
              </w:pPrChange>
            </w:pPr>
            <w:ins w:id="166" w:author="נירה לאמעי" w:date="2017-01-29T14:23:00Z">
              <w:r>
                <w:rPr>
                  <w:rFonts w:hint="cs"/>
                  <w:rtl/>
                </w:rPr>
                <w:t>(ג)</w:t>
              </w:r>
            </w:ins>
            <w:ins w:id="167" w:author="נירה לאמעי" w:date="2017-01-29T14:24:00Z">
              <w:r>
                <w:rPr>
                  <w:rtl/>
                </w:rPr>
                <w:tab/>
              </w:r>
              <w:r w:rsidRPr="00FC7C4F">
                <w:rPr>
                  <w:rFonts w:hint="eastAsia"/>
                  <w:rtl/>
                </w:rPr>
                <w:t>תושב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שתמונות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טביעות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האצבע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שלו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הוכללו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במאגר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הביומטרי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לפי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הוראות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סעיף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קטן</w:t>
              </w:r>
              <w:r w:rsidRPr="00FC7C4F">
                <w:rPr>
                  <w:rtl/>
                </w:rPr>
                <w:t xml:space="preserve"> (</w:t>
              </w:r>
              <w:r w:rsidRPr="00FC7C4F">
                <w:rPr>
                  <w:rFonts w:hint="eastAsia"/>
                  <w:rtl/>
                </w:rPr>
                <w:t>א</w:t>
              </w:r>
              <w:r w:rsidRPr="00FC7C4F">
                <w:rPr>
                  <w:rtl/>
                </w:rPr>
                <w:t xml:space="preserve">), </w:t>
              </w:r>
              <w:r w:rsidRPr="00FC7C4F">
                <w:rPr>
                  <w:rFonts w:hint="eastAsia"/>
                  <w:rtl/>
                </w:rPr>
                <w:t>יוכל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לבקש</w:t>
              </w:r>
              <w:r w:rsidRPr="00FC7C4F">
                <w:rPr>
                  <w:rtl/>
                </w:rPr>
                <w:t xml:space="preserve">, </w:t>
              </w:r>
              <w:r w:rsidRPr="00FC7C4F">
                <w:rPr>
                  <w:rFonts w:hint="eastAsia"/>
                  <w:rtl/>
                </w:rPr>
                <w:t>במועד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שבו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הוא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מבקש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הנפקת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מסמך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זיהוי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חדש</w:t>
              </w:r>
              <w:r w:rsidRPr="00FC7C4F">
                <w:rPr>
                  <w:rtl/>
                </w:rPr>
                <w:t xml:space="preserve">, </w:t>
              </w:r>
              <w:r w:rsidRPr="00FC7C4F">
                <w:rPr>
                  <w:rFonts w:hint="eastAsia"/>
                  <w:rtl/>
                </w:rPr>
                <w:t>את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מחיקת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טביעות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האצבע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שלו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מן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המאגר</w:t>
              </w:r>
              <w:r w:rsidRPr="00FC7C4F">
                <w:rPr>
                  <w:rtl/>
                </w:rPr>
                <w:t xml:space="preserve">, </w:t>
              </w:r>
              <w:r w:rsidRPr="00FC7C4F">
                <w:rPr>
                  <w:rFonts w:hint="eastAsia"/>
                  <w:rtl/>
                </w:rPr>
                <w:t>והכל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בדרך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ובתנאים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שקבע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השר</w:t>
              </w:r>
            </w:ins>
            <w:ins w:id="168" w:author="נירה לאמעי" w:date="2017-01-29T14:32:00Z">
              <w:r w:rsidR="000E10D4">
                <w:rPr>
                  <w:rFonts w:hint="cs"/>
                  <w:rtl/>
                </w:rPr>
                <w:t xml:space="preserve"> בתקנות שיובאו לאישור הוועדה המשותפת</w:t>
              </w:r>
            </w:ins>
            <w:ins w:id="169" w:author="נירה לאמעי" w:date="2017-01-29T14:24:00Z">
              <w:r w:rsidRPr="00FC7C4F">
                <w:rPr>
                  <w:rtl/>
                </w:rPr>
                <w:t xml:space="preserve">; </w:t>
              </w:r>
              <w:r w:rsidRPr="00FC7C4F">
                <w:rPr>
                  <w:rFonts w:hint="eastAsia"/>
                  <w:rtl/>
                </w:rPr>
                <w:t>היה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בידי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תושב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המבקש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מחיקה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כאמור</w:t>
              </w:r>
              <w:r w:rsidRPr="00FC7C4F">
                <w:rPr>
                  <w:rtl/>
                </w:rPr>
                <w:t xml:space="preserve">, </w:t>
              </w:r>
              <w:r w:rsidRPr="00FC7C4F">
                <w:rPr>
                  <w:rFonts w:hint="eastAsia"/>
                  <w:rtl/>
                </w:rPr>
                <w:t>בעת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הגשת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הבקשה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להנפקת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מסמך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זיהוי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חדש</w:t>
              </w:r>
              <w:r w:rsidRPr="00FC7C4F">
                <w:rPr>
                  <w:rtl/>
                </w:rPr>
                <w:t xml:space="preserve">, </w:t>
              </w:r>
              <w:r w:rsidRPr="00FC7C4F">
                <w:rPr>
                  <w:rFonts w:hint="eastAsia"/>
                  <w:rtl/>
                </w:rPr>
                <w:t>מסמך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זיהוי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אחר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בתוקף</w:t>
              </w:r>
              <w:r w:rsidRPr="00FC7C4F">
                <w:rPr>
                  <w:rtl/>
                </w:rPr>
                <w:t xml:space="preserve">, </w:t>
              </w:r>
              <w:r w:rsidRPr="00FC7C4F">
                <w:rPr>
                  <w:rFonts w:hint="eastAsia"/>
                  <w:rtl/>
                </w:rPr>
                <w:t>יהיה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מסמך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הזיהוי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האחר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בטל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עם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הגשת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הבקשה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האמורה</w:t>
              </w:r>
              <w:r w:rsidRPr="00FC7C4F">
                <w:rPr>
                  <w:rtl/>
                </w:rPr>
                <w:t xml:space="preserve">, </w:t>
              </w:r>
              <w:r w:rsidRPr="00FC7C4F">
                <w:rPr>
                  <w:rFonts w:hint="eastAsia"/>
                  <w:rtl/>
                </w:rPr>
                <w:t>אלא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אם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כן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מתקיימות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נסיבות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מיוחדות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שקבע</w:t>
              </w:r>
              <w:r w:rsidRPr="00FC7C4F">
                <w:rPr>
                  <w:rtl/>
                </w:rPr>
                <w:t xml:space="preserve"> </w:t>
              </w:r>
              <w:r w:rsidRPr="00FC7C4F">
                <w:rPr>
                  <w:rFonts w:hint="eastAsia"/>
                  <w:rtl/>
                </w:rPr>
                <w:t>השר</w:t>
              </w:r>
              <w:r w:rsidRPr="00FC7C4F">
                <w:rPr>
                  <w:rtl/>
                </w:rPr>
                <w:t>.";</w:t>
              </w:r>
            </w:ins>
          </w:p>
        </w:tc>
      </w:tr>
      <w:tr w:rsidR="00FC1335" w:rsidRPr="00FC7C4F" w:rsidTr="00F47970">
        <w:trPr>
          <w:cantSplit/>
          <w:ins w:id="170" w:author="נירה לאמעי" w:date="2017-01-29T13:5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C1335" w:rsidRDefault="001E7AE8" w:rsidP="00F07C6F">
            <w:pPr>
              <w:pStyle w:val="TableSideHeading"/>
              <w:rPr>
                <w:ins w:id="171" w:author="נירה לאמעי" w:date="2017-01-29T13:55:00Z"/>
                <w:rtl/>
              </w:rPr>
            </w:pPr>
            <w:ins w:id="172" w:author="נירה לאמעי" w:date="2017-01-29T13:55:00Z">
              <w:r>
                <w:rPr>
                  <w:rFonts w:hint="cs"/>
                  <w:rtl/>
                </w:rPr>
                <w:t>תיקון</w:t>
              </w:r>
              <w:r w:rsidR="00FC1335">
                <w:rPr>
                  <w:rFonts w:hint="cs"/>
                  <w:rtl/>
                </w:rPr>
                <w:t xml:space="preserve"> סעיף 16</w:t>
              </w:r>
            </w:ins>
          </w:p>
          <w:p w:rsidR="001E7AE8" w:rsidRPr="001E7AE8" w:rsidRDefault="001E7AE8">
            <w:pPr>
              <w:pStyle w:val="TableSideHeading"/>
              <w:rPr>
                <w:ins w:id="173" w:author="נירה לאמעי" w:date="2017-01-29T13:55:00Z"/>
                <w:sz w:val="22"/>
                <w:szCs w:val="22"/>
                <w:rtl/>
                <w:rPrChange w:id="174" w:author="נירה לאמעי" w:date="2017-01-29T13:56:00Z">
                  <w:rPr>
                    <w:ins w:id="175" w:author="נירה לאמעי" w:date="2017-01-29T13:55:00Z"/>
                    <w:rtl/>
                  </w:rPr>
                </w:rPrChange>
              </w:rPr>
              <w:pPrChange w:id="176" w:author="נירה לאמעי" w:date="2017-01-29T14:09:00Z">
                <w:pPr>
                  <w:pStyle w:val="TableSideHeading"/>
                </w:pPr>
              </w:pPrChange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C1335" w:rsidRPr="00FC7C4F" w:rsidRDefault="00FC1335">
            <w:pPr>
              <w:pStyle w:val="TableText"/>
              <w:rPr>
                <w:ins w:id="177" w:author="נירה לאמעי" w:date="2017-01-29T13:55:00Z"/>
                <w:rtl/>
              </w:rPr>
              <w:pPrChange w:id="178" w:author="נירה לאמעי" w:date="2017-01-29T13:55:00Z">
                <w:pPr>
                  <w:pStyle w:val="TableText"/>
                </w:pPr>
              </w:pPrChange>
            </w:pPr>
            <w:ins w:id="179" w:author="נירה לאמעי" w:date="2017-01-29T13:55:00Z">
              <w:r>
                <w:rPr>
                  <w:rFonts w:hint="cs"/>
                  <w:rtl/>
                </w:rPr>
                <w:t>6א.</w:t>
              </w:r>
            </w:ins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C1335" w:rsidRPr="002F0987" w:rsidRDefault="00A44F9C">
            <w:pPr>
              <w:pStyle w:val="TableBlock"/>
              <w:rPr>
                <w:ins w:id="180" w:author="נירה לאמעי" w:date="2017-01-29T13:55:00Z"/>
                <w:b/>
                <w:bCs/>
                <w:i/>
                <w:iCs/>
                <w:rtl/>
                <w:rPrChange w:id="181" w:author="נירה לאמעי" w:date="2017-01-29T14:41:00Z">
                  <w:rPr>
                    <w:ins w:id="182" w:author="נירה לאמעי" w:date="2017-01-29T13:55:00Z"/>
                    <w:rtl/>
                  </w:rPr>
                </w:rPrChange>
              </w:rPr>
              <w:pPrChange w:id="183" w:author="נירה לאמעי" w:date="2017-01-29T14:41:00Z">
                <w:pPr>
                  <w:pStyle w:val="TableBlock"/>
                </w:pPr>
              </w:pPrChange>
            </w:pPr>
            <w:ins w:id="184" w:author="נירה לאמעי" w:date="2017-01-29T14:41:00Z"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highlight w:val="yellow"/>
                  <w:rtl/>
                  <w:rPrChange w:id="185" w:author="נירה לאמעי" w:date="2017-01-29T14:41:00Z">
                    <w:rPr>
                      <w:rFonts w:hint="eastAsia"/>
                      <w:sz w:val="22"/>
                      <w:szCs w:val="22"/>
                      <w:highlight w:val="yellow"/>
                      <w:rtl/>
                    </w:rPr>
                  </w:rPrChange>
                </w:rPr>
                <w:t>לדיון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highlight w:val="yellow"/>
                  <w:rtl/>
                  <w:rPrChange w:id="186" w:author="נירה לאמעי" w:date="2017-01-29T14:41:00Z">
                    <w:rPr>
                      <w:sz w:val="22"/>
                      <w:szCs w:val="22"/>
                      <w:highlight w:val="yellow"/>
                      <w:rtl/>
                    </w:rPr>
                  </w:rPrChange>
                </w:rPr>
                <w:t xml:space="preserve"> יזום בוועדה- </w:t>
              </w:r>
            </w:ins>
            <w:ins w:id="187" w:author="נירה לאמעי" w:date="2017-01-29T14:40:00Z"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188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מדובר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189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בסעיף לפיו כל שוטר יכול לבקש תוצאת זיהוי מן המאגר, ללא תנאים ובנסיבות שלא </w:t>
              </w:r>
            </w:ins>
            <w:ins w:id="190" w:author="נירה לאמעי" w:date="2017-01-29T14:41:00Z"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191" w:author="נירה לאמעי" w:date="2017-01-29T14:41:00Z">
                    <w:rPr>
                      <w:rFonts w:hint="eastAsia"/>
                      <w:sz w:val="22"/>
                      <w:szCs w:val="22"/>
                      <w:highlight w:val="yellow"/>
                      <w:rtl/>
                    </w:rPr>
                  </w:rPrChange>
                </w:rPr>
                <w:t>פורטו</w:t>
              </w:r>
            </w:ins>
            <w:ins w:id="192" w:author="נירה לאמעי" w:date="2017-01-29T14:40:00Z"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193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.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194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על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195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196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רקע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197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198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הבעייתיות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199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200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וחוסר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201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202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הבהירות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203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204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במצבים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205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206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שעלולים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207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208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להיווצר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209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210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מהוראה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211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212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זו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213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214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מוצע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215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216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לחדד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217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218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את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219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220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הסעיף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221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222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ולהגביל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223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224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את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225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226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שימושי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227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228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המשטרה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229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230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במאגר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231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232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שלא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233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234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לשם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235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236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חקירת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237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238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פשעים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239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240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ולחלופין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241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242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לשקול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243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2F0987">
                <w:rPr>
                  <w:rFonts w:hint="eastAsia"/>
                  <w:b/>
                  <w:bCs/>
                  <w:i/>
                  <w:iCs/>
                  <w:sz w:val="22"/>
                  <w:szCs w:val="22"/>
                  <w:rtl/>
                  <w:rPrChange w:id="244" w:author="נירה לאמעי" w:date="2017-01-29T14:41:00Z">
                    <w:rPr>
                      <w:rFonts w:hint="eastAsia"/>
                      <w:sz w:val="22"/>
                      <w:szCs w:val="22"/>
                      <w:rtl/>
                    </w:rPr>
                  </w:rPrChange>
                </w:rPr>
                <w:t>לבטלו</w:t>
              </w:r>
              <w:r w:rsidRPr="002F0987">
                <w:rPr>
                  <w:b/>
                  <w:bCs/>
                  <w:i/>
                  <w:iCs/>
                  <w:sz w:val="22"/>
                  <w:szCs w:val="22"/>
                  <w:rtl/>
                  <w:rPrChange w:id="245" w:author="נירה לאמעי" w:date="2017-01-29T14:41:00Z">
                    <w:rPr>
                      <w:sz w:val="22"/>
                      <w:szCs w:val="22"/>
                      <w:rtl/>
                    </w:rPr>
                  </w:rPrChange>
                </w:rPr>
                <w:t>.</w:t>
              </w:r>
            </w:ins>
          </w:p>
        </w:tc>
      </w:tr>
      <w:tr w:rsidR="00DE4026" w:rsidRPr="00FC7C4F" w:rsidTr="00F47970">
        <w:trPr>
          <w:cantSplit/>
          <w:ins w:id="246" w:author="נירה לאמעי" w:date="2017-01-29T14:10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E4026" w:rsidRDefault="00DE4026" w:rsidP="00F07C6F">
            <w:pPr>
              <w:pStyle w:val="TableSideHeading"/>
              <w:rPr>
                <w:ins w:id="247" w:author="נירה לאמעי" w:date="2017-01-29T14:10:00Z"/>
                <w:rtl/>
              </w:rPr>
            </w:pPr>
            <w:ins w:id="248" w:author="נירה לאמעי" w:date="2017-01-29T14:10:00Z">
              <w:r>
                <w:rPr>
                  <w:rFonts w:hint="cs"/>
                  <w:rtl/>
                </w:rPr>
                <w:t>תיקון סעיף 19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E4026" w:rsidRDefault="00DE4026">
            <w:pPr>
              <w:pStyle w:val="TableText"/>
              <w:rPr>
                <w:ins w:id="249" w:author="נירה לאמעי" w:date="2017-01-29T14:10:00Z"/>
                <w:rtl/>
              </w:rPr>
              <w:pPrChange w:id="250" w:author="נירה לאמעי" w:date="2017-01-29T14:10:00Z">
                <w:pPr>
                  <w:pStyle w:val="TableText"/>
                </w:pPr>
              </w:pPrChange>
            </w:pPr>
            <w:ins w:id="251" w:author="נירה לאמעי" w:date="2017-01-29T14:10:00Z">
              <w:r>
                <w:rPr>
                  <w:rFonts w:hint="cs"/>
                  <w:rtl/>
                </w:rPr>
                <w:t xml:space="preserve">6ב. </w:t>
              </w:r>
            </w:ins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E4026" w:rsidRPr="00FC7C4F" w:rsidRDefault="003D51F0">
            <w:pPr>
              <w:pStyle w:val="TableBlock"/>
              <w:rPr>
                <w:ins w:id="252" w:author="נירה לאמעי" w:date="2017-01-29T14:10:00Z"/>
                <w:rtl/>
              </w:rPr>
              <w:pPrChange w:id="253" w:author="נירה לאמעי" w:date="2017-01-29T14:18:00Z">
                <w:pPr>
                  <w:pStyle w:val="TableBlock"/>
                </w:pPr>
              </w:pPrChange>
            </w:pPr>
            <w:ins w:id="254" w:author="נירה לאמעי" w:date="2017-01-29T14:11:00Z">
              <w:r>
                <w:rPr>
                  <w:rFonts w:hint="cs"/>
                  <w:rtl/>
                </w:rPr>
                <w:t>בסעיף 19(ב) לחוק העיקרי</w:t>
              </w:r>
            </w:ins>
            <w:ins w:id="255" w:author="נירה לאמעי" w:date="2017-01-29T14:17:00Z">
              <w:r>
                <w:rPr>
                  <w:rFonts w:hint="cs"/>
                  <w:rtl/>
                </w:rPr>
                <w:t>-</w:t>
              </w:r>
            </w:ins>
            <w:ins w:id="256" w:author="נירה לאמעי" w:date="2017-01-29T14:15:00Z">
              <w:r>
                <w:rPr>
                  <w:rFonts w:hint="cs"/>
                  <w:rtl/>
                </w:rPr>
                <w:t xml:space="preserve"> </w:t>
              </w:r>
            </w:ins>
          </w:p>
        </w:tc>
      </w:tr>
      <w:tr w:rsidR="00746B93" w:rsidRPr="00FC7C4F" w:rsidTr="00F47970">
        <w:trPr>
          <w:cantSplit/>
          <w:ins w:id="257" w:author="נירה לאמעי" w:date="2017-01-29T14:17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46B93" w:rsidRDefault="00746B93" w:rsidP="00F07C6F">
            <w:pPr>
              <w:pStyle w:val="TableSideHeading"/>
              <w:rPr>
                <w:ins w:id="258" w:author="נירה לאמעי" w:date="2017-01-29T14:1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46B93" w:rsidRDefault="00746B93">
            <w:pPr>
              <w:pStyle w:val="TableText"/>
              <w:rPr>
                <w:ins w:id="259" w:author="נירה לאמעי" w:date="2017-01-29T14:17:00Z"/>
                <w:rtl/>
              </w:rPr>
              <w:pPrChange w:id="260" w:author="נירה לאמעי" w:date="2017-01-29T14:17:00Z">
                <w:pPr>
                  <w:pStyle w:val="TableText"/>
                </w:pPr>
              </w:pPrChange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46B93" w:rsidRDefault="00746B93">
            <w:pPr>
              <w:pStyle w:val="TableBlock"/>
              <w:numPr>
                <w:ilvl w:val="0"/>
                <w:numId w:val="7"/>
              </w:numPr>
              <w:rPr>
                <w:ins w:id="261" w:author="נירה לאמעי" w:date="2017-01-29T14:17:00Z"/>
                <w:rtl/>
              </w:rPr>
              <w:pPrChange w:id="262" w:author="נירה לאמעי" w:date="2017-01-29T14:18:00Z">
                <w:pPr>
                  <w:pStyle w:val="TableBlock"/>
                </w:pPr>
              </w:pPrChange>
            </w:pPr>
            <w:ins w:id="263" w:author="נירה לאמעי" w:date="2017-01-29T14:19:00Z">
              <w:r>
                <w:rPr>
                  <w:rFonts w:hint="cs"/>
                  <w:rtl/>
                </w:rPr>
                <w:t xml:space="preserve">ברישא, </w:t>
              </w:r>
            </w:ins>
            <w:ins w:id="264" w:author="נירה לאמעי" w:date="2017-01-29T14:18:00Z">
              <w:r>
                <w:rPr>
                  <w:rFonts w:hint="cs"/>
                  <w:rtl/>
                </w:rPr>
                <w:t>במקום "כאמור באותו סעיף קטן" יבוא "שהושג לפי סעיף 17";</w:t>
              </w:r>
            </w:ins>
          </w:p>
        </w:tc>
      </w:tr>
      <w:tr w:rsidR="00746B93" w:rsidRPr="00FC7C4F" w:rsidTr="00F47970">
        <w:trPr>
          <w:cantSplit/>
          <w:ins w:id="265" w:author="נירה לאמעי" w:date="2017-01-29T14:1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46B93" w:rsidRDefault="00746B93" w:rsidP="00F07C6F">
            <w:pPr>
              <w:pStyle w:val="TableSideHeading"/>
              <w:rPr>
                <w:ins w:id="266" w:author="נירה לאמעי" w:date="2017-01-29T14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46B93" w:rsidRDefault="00746B93">
            <w:pPr>
              <w:pStyle w:val="TableText"/>
              <w:rPr>
                <w:ins w:id="267" w:author="נירה לאמעי" w:date="2017-01-29T14:18:00Z"/>
                <w:rtl/>
              </w:rPr>
              <w:pPrChange w:id="268" w:author="נירה לאמעי" w:date="2017-01-29T14:18:00Z">
                <w:pPr>
                  <w:pStyle w:val="TableText"/>
                </w:pPr>
              </w:pPrChange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46B93" w:rsidRDefault="00746B93" w:rsidP="00746B93">
            <w:pPr>
              <w:pStyle w:val="TableBlock"/>
              <w:numPr>
                <w:ilvl w:val="0"/>
                <w:numId w:val="7"/>
              </w:numPr>
              <w:rPr>
                <w:ins w:id="269" w:author="נירה לאמעי" w:date="2017-01-29T14:18:00Z"/>
                <w:rtl/>
              </w:rPr>
            </w:pPr>
            <w:ins w:id="270" w:author="נירה לאמעי" w:date="2017-01-29T14:19:00Z">
              <w:r>
                <w:rPr>
                  <w:rFonts w:hint="cs"/>
                  <w:rtl/>
                </w:rPr>
                <w:t>בסעיף קטן (1), בסופו יבוא "והכל באותו עניין שלשמו התבקש הצו לפי סעיף 17"</w:t>
              </w:r>
            </w:ins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תיקון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20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7.</w:t>
            </w:r>
            <w:r w:rsidRPr="00FC7C4F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20(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בסופו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ולעניין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פסקה</w:t>
            </w:r>
            <w:r w:rsidRPr="00FC7C4F">
              <w:rPr>
                <w:rtl/>
              </w:rPr>
              <w:t xml:space="preserve"> (2) </w:t>
            </w:r>
            <w:r w:rsidRPr="00FC7C4F">
              <w:rPr>
                <w:rFonts w:hint="eastAsia"/>
                <w:rtl/>
              </w:rPr>
              <w:t>של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אותו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גם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לוועדת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הכנסת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המשותפת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ליישומים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>".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תיקון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27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8.</w:t>
            </w:r>
            <w:r w:rsidRPr="00FC7C4F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27(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פסקה</w:t>
            </w:r>
            <w:r w:rsidRPr="00FC7C4F">
              <w:rPr>
                <w:rtl/>
              </w:rPr>
              <w:t xml:space="preserve"> (2) 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תימחק</w:t>
            </w:r>
            <w:r w:rsidRPr="00FC7C4F">
              <w:rPr>
                <w:rtl/>
              </w:rPr>
              <w:t>.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תיקון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32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9.</w:t>
            </w:r>
            <w:r w:rsidRPr="00FC7C4F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32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במקום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חברי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ועדת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החוקה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ומשפט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הכנסת</w:t>
            </w:r>
            <w:r w:rsidRPr="00FC7C4F">
              <w:rPr>
                <w:rtl/>
              </w:rPr>
              <w:t xml:space="preserve">"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יושב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ראש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ועדת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החוקה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ומשפט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הכנסת</w:t>
            </w:r>
            <w:r w:rsidRPr="00FC7C4F">
              <w:rPr>
                <w:rtl/>
              </w:rPr>
              <w:t>".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תיקון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33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10.</w:t>
            </w:r>
            <w:r w:rsidRPr="00FC7C4F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33(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פסקה</w:t>
            </w:r>
            <w:r w:rsidRPr="00FC7C4F">
              <w:rPr>
                <w:rtl/>
              </w:rPr>
              <w:t xml:space="preserve"> (2) 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תימחק</w:t>
            </w:r>
            <w:r w:rsidRPr="00FC7C4F">
              <w:rPr>
                <w:rtl/>
              </w:rPr>
              <w:t>.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הוספת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42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11.</w:t>
            </w:r>
            <w:r w:rsidRPr="00FC7C4F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אחרי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41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>: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InnerSideHeading"/>
              <w:rPr>
                <w:rtl/>
              </w:rPr>
            </w:pPr>
            <w:r w:rsidRPr="00FC7C4F">
              <w:rPr>
                <w:rtl/>
              </w:rPr>
              <w:t>"</w:t>
            </w:r>
            <w:r w:rsidRPr="00FC7C4F">
              <w:rPr>
                <w:rFonts w:hint="eastAsia"/>
                <w:rtl/>
              </w:rPr>
              <w:t>תחולה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כלל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התושבים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42.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האמור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41, </w:t>
            </w:r>
            <w:r w:rsidRPr="00FC7C4F">
              <w:rPr>
                <w:rFonts w:hint="eastAsia"/>
                <w:rtl/>
              </w:rPr>
              <w:t>החל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ג</w:t>
            </w:r>
            <w:r w:rsidRPr="00FC7C4F">
              <w:rPr>
                <w:rtl/>
              </w:rPr>
              <w:t xml:space="preserve">' </w:t>
            </w:r>
            <w:r w:rsidRPr="00FC7C4F">
              <w:rPr>
                <w:rFonts w:hint="eastAsia"/>
                <w:rtl/>
              </w:rPr>
              <w:t>באדר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התשע</w:t>
            </w:r>
            <w:r w:rsidRPr="00FC7C4F">
              <w:rPr>
                <w:rtl/>
              </w:rPr>
              <w:t>"</w:t>
            </w:r>
            <w:r w:rsidRPr="00FC7C4F">
              <w:rPr>
                <w:rFonts w:hint="eastAsia"/>
                <w:rtl/>
              </w:rPr>
              <w:t>ז</w:t>
            </w:r>
            <w:r w:rsidRPr="00FC7C4F">
              <w:rPr>
                <w:rtl/>
              </w:rPr>
              <w:t xml:space="preserve"> (1 </w:t>
            </w:r>
            <w:r w:rsidRPr="00FC7C4F">
              <w:rPr>
                <w:rFonts w:hint="eastAsia"/>
                <w:rtl/>
              </w:rPr>
              <w:t>במרס</w:t>
            </w:r>
            <w:r w:rsidRPr="00FC7C4F">
              <w:rPr>
                <w:rtl/>
              </w:rPr>
              <w:t xml:space="preserve"> 2017) </w:t>
            </w:r>
            <w:r w:rsidRPr="00FC7C4F">
              <w:rPr>
                <w:rFonts w:hint="eastAsia"/>
                <w:rtl/>
              </w:rPr>
              <w:t>יחול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כלל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התושבים</w:t>
            </w:r>
            <w:r w:rsidRPr="00FC7C4F">
              <w:rPr>
                <w:rtl/>
              </w:rPr>
              <w:t>."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תיקון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הדרכונים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12.</w:t>
            </w:r>
            <w:r w:rsidRPr="00FC7C4F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בחוק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הדרכונים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התשי</w:t>
            </w:r>
            <w:r w:rsidRPr="00FC7C4F">
              <w:rPr>
                <w:rtl/>
              </w:rPr>
              <w:t>"</w:t>
            </w:r>
            <w:r w:rsidRPr="00FC7C4F">
              <w:rPr>
                <w:rFonts w:hint="eastAsia"/>
                <w:rtl/>
              </w:rPr>
              <w:t>ב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>1952</w:t>
            </w:r>
            <w:r w:rsidRPr="00FC7C4F">
              <w:rPr>
                <w:rFonts w:hint="eastAsia"/>
                <w:rtl/>
              </w:rPr>
              <w:t>‏</w:t>
            </w:r>
            <w:r w:rsidRPr="00FC7C4F">
              <w:rPr>
                <w:rStyle w:val="af"/>
                <w:rtl/>
              </w:rPr>
              <w:footnoteReference w:id="5"/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4, </w:t>
            </w:r>
            <w:r w:rsidRPr="00FC7C4F">
              <w:rPr>
                <w:rFonts w:hint="eastAsia"/>
                <w:rtl/>
              </w:rPr>
              <w:t>אחרי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>: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</w:tcPr>
          <w:p w:rsidR="00B0573F" w:rsidRPr="006F596B" w:rsidRDefault="00B0573F" w:rsidP="00F07C6F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"(</w:t>
            </w:r>
            <w:r w:rsidRPr="00FC7C4F">
              <w:rPr>
                <w:rFonts w:hint="eastAsia"/>
                <w:rtl/>
              </w:rPr>
              <w:t>ג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ההוראות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סעיפים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קטנים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ו</w:t>
            </w:r>
            <w:r>
              <w:rPr>
                <w:rFonts w:hint="eastAsia"/>
                <w:rtl/>
              </w:rPr>
              <w:t>-</w:t>
            </w: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יחולו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בכפוף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5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הכללת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אמצעי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ונתוני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במסמכי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מידע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התש</w:t>
            </w:r>
            <w:r w:rsidRPr="00FC7C4F">
              <w:rPr>
                <w:rtl/>
              </w:rPr>
              <w:t>"</w:t>
            </w:r>
            <w:r w:rsidRPr="00FC7C4F">
              <w:rPr>
                <w:rFonts w:hint="eastAsia"/>
                <w:rtl/>
              </w:rPr>
              <w:t>ע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>2009."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תיקון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מרשם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האוכלוסין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13.</w:t>
            </w:r>
            <w:r w:rsidRPr="00FC7C4F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B0573F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בחוק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מרשם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האוכלוסין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התשכ</w:t>
            </w:r>
            <w:r w:rsidRPr="00FC7C4F">
              <w:rPr>
                <w:rtl/>
              </w:rPr>
              <w:t>"</w:t>
            </w:r>
            <w:r w:rsidRPr="00FC7C4F">
              <w:rPr>
                <w:rFonts w:hint="eastAsia"/>
                <w:rtl/>
              </w:rPr>
              <w:t>ה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>1965</w:t>
            </w:r>
            <w:r w:rsidRPr="00FC7C4F">
              <w:rPr>
                <w:rFonts w:hint="eastAsia"/>
                <w:rtl/>
              </w:rPr>
              <w:t>‏</w:t>
            </w:r>
            <w:r w:rsidRPr="00FC7C4F">
              <w:rPr>
                <w:rStyle w:val="af"/>
                <w:rtl/>
              </w:rPr>
              <w:footnoteReference w:id="6"/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 xml:space="preserve"> 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</w:tcPr>
          <w:p w:rsidR="00B0573F" w:rsidRPr="006F596B" w:rsidRDefault="00B0573F" w:rsidP="00F07C6F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(1)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25, </w:t>
            </w:r>
            <w:r w:rsidRPr="00FC7C4F">
              <w:rPr>
                <w:rFonts w:hint="eastAsia"/>
                <w:rtl/>
              </w:rPr>
              <w:t>אחרי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>: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"(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>1)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האמור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 xml:space="preserve">), </w:t>
            </w:r>
            <w:r w:rsidRPr="00FC7C4F">
              <w:rPr>
                <w:rFonts w:hint="eastAsia"/>
                <w:rtl/>
              </w:rPr>
              <w:t>תעודת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זהות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שתוקפה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הוגבל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26 </w:t>
            </w:r>
            <w:r w:rsidRPr="00FC7C4F">
              <w:rPr>
                <w:rFonts w:hint="eastAsia"/>
                <w:rtl/>
              </w:rPr>
              <w:t>לתקופה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שאינה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עולה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שנה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תונפק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בלא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שבב</w:t>
            </w:r>
            <w:r w:rsidRPr="00FC7C4F">
              <w:rPr>
                <w:rtl/>
              </w:rPr>
              <w:t>.";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(2)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26, </w:t>
            </w:r>
            <w:r w:rsidRPr="00FC7C4F">
              <w:rPr>
                <w:rFonts w:hint="eastAsia"/>
                <w:rtl/>
              </w:rPr>
              <w:t>בסופו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 xml:space="preserve"> "</w:t>
            </w:r>
            <w:r w:rsidRPr="00FC7C4F">
              <w:rPr>
                <w:rFonts w:hint="eastAsia"/>
                <w:rtl/>
              </w:rPr>
              <w:t>והכול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בכפוף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5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הכללת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אמצעי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ונתוני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במסמכי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מידע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התש</w:t>
            </w:r>
            <w:r w:rsidRPr="00FC7C4F">
              <w:rPr>
                <w:rtl/>
              </w:rPr>
              <w:t>"</w:t>
            </w:r>
            <w:r w:rsidRPr="00FC7C4F">
              <w:rPr>
                <w:rFonts w:hint="eastAsia"/>
                <w:rtl/>
              </w:rPr>
              <w:t>ע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>2009".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תחילה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14.</w:t>
            </w:r>
            <w:r w:rsidRPr="00FC7C4F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Fonts w:hint="eastAsia"/>
                <w:rtl/>
              </w:rPr>
              <w:t>תחילתו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ג</w:t>
            </w:r>
            <w:r w:rsidRPr="00FC7C4F">
              <w:rPr>
                <w:rtl/>
              </w:rPr>
              <w:t xml:space="preserve">' </w:t>
            </w:r>
            <w:r w:rsidRPr="00FC7C4F">
              <w:rPr>
                <w:rFonts w:hint="eastAsia"/>
                <w:rtl/>
              </w:rPr>
              <w:t>באדר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התשע</w:t>
            </w:r>
            <w:r w:rsidRPr="00FC7C4F">
              <w:rPr>
                <w:rtl/>
              </w:rPr>
              <w:t>"</w:t>
            </w:r>
            <w:r w:rsidRPr="00FC7C4F">
              <w:rPr>
                <w:rFonts w:hint="eastAsia"/>
                <w:rtl/>
              </w:rPr>
              <w:t>ז</w:t>
            </w:r>
            <w:r w:rsidRPr="00FC7C4F">
              <w:rPr>
                <w:rtl/>
              </w:rPr>
              <w:t xml:space="preserve"> (1 </w:t>
            </w:r>
            <w:r w:rsidRPr="00FC7C4F">
              <w:rPr>
                <w:rFonts w:hint="eastAsia"/>
                <w:rtl/>
              </w:rPr>
              <w:t>במרס</w:t>
            </w:r>
            <w:r w:rsidRPr="00FC7C4F">
              <w:rPr>
                <w:rtl/>
              </w:rPr>
              <w:t xml:space="preserve"> 2017) (</w:t>
            </w:r>
            <w:r w:rsidRPr="00FC7C4F">
              <w:rPr>
                <w:rFonts w:hint="eastAsia"/>
                <w:rtl/>
              </w:rPr>
              <w:t>להלן</w:t>
            </w:r>
            <w:r w:rsidRPr="00FC7C4F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יום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התחילה</w:t>
            </w:r>
            <w:r w:rsidRPr="00FC7C4F">
              <w:rPr>
                <w:rtl/>
              </w:rPr>
              <w:t>).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הוראת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שעה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15.</w:t>
            </w:r>
            <w:r w:rsidRPr="00FC7C4F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בתקופה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שמיום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התחילה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חמש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מהמועד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האמור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להלן</w:t>
            </w:r>
            <w:r w:rsidRPr="00FC7C4F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תקופת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הוראת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השעה</w:t>
            </w:r>
            <w:r w:rsidRPr="00FC7C4F">
              <w:rPr>
                <w:rtl/>
              </w:rPr>
              <w:t xml:space="preserve">), </w:t>
            </w:r>
            <w:r w:rsidRPr="00FC7C4F">
              <w:rPr>
                <w:rFonts w:hint="eastAsia"/>
                <w:rtl/>
              </w:rPr>
              <w:t>יקראו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כך</w:t>
            </w:r>
            <w:r w:rsidRPr="00FC7C4F">
              <w:rPr>
                <w:rtl/>
              </w:rPr>
              <w:t>: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(1)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3, </w:t>
            </w:r>
            <w:r w:rsidRPr="00FC7C4F">
              <w:rPr>
                <w:rFonts w:hint="eastAsia"/>
                <w:rtl/>
              </w:rPr>
              <w:t>אחרי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ג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>: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5897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>
            <w:pPr>
              <w:pStyle w:val="TableBlock"/>
              <w:rPr>
                <w:rtl/>
              </w:rPr>
              <w:pPrChange w:id="271" w:author="נירה לאמעי" w:date="2017-01-29T14:36:00Z">
                <w:pPr>
                  <w:pStyle w:val="TableBlock"/>
                </w:pPr>
              </w:pPrChange>
            </w:pPr>
            <w:r w:rsidRPr="00FC7C4F">
              <w:rPr>
                <w:rtl/>
              </w:rPr>
              <w:t>"(</w:t>
            </w:r>
            <w:r w:rsidRPr="00FC7C4F">
              <w:rPr>
                <w:rFonts w:hint="eastAsia"/>
                <w:rtl/>
              </w:rPr>
              <w:t>ג</w:t>
            </w:r>
            <w:r w:rsidRPr="00FC7C4F">
              <w:rPr>
                <w:rtl/>
              </w:rPr>
              <w:t>1)</w:t>
            </w:r>
            <w:r w:rsidRPr="00FC7C4F">
              <w:rPr>
                <w:sz w:val="18"/>
                <w:szCs w:val="18"/>
                <w:rtl/>
              </w:rPr>
              <w:tab/>
            </w: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ג</w:t>
            </w:r>
            <w:r w:rsidRPr="00FC7C4F">
              <w:rPr>
                <w:rtl/>
              </w:rPr>
              <w:t xml:space="preserve">)(2), </w:t>
            </w:r>
            <w:r w:rsidRPr="00FC7C4F">
              <w:rPr>
                <w:rFonts w:hint="eastAsia"/>
                <w:rtl/>
              </w:rPr>
              <w:t>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טביעות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האצבע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ונתוני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כאמור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באותו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יועברו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לרשות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גם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לצורך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הכללתם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אם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התושב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שממנו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ניטלו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האמורות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נתן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הסכמתו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לכך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בכתב</w:t>
            </w:r>
            <w:ins w:id="272" w:author="נירה לאמעי" w:date="2017-01-29T14:34:00Z">
              <w:r w:rsidR="00A676C2">
                <w:rPr>
                  <w:rFonts w:hint="cs"/>
                  <w:rtl/>
                </w:rPr>
                <w:t xml:space="preserve">, בדרך ובתנאים </w:t>
              </w:r>
            </w:ins>
            <w:ins w:id="273" w:author="נירה לאמעי" w:date="2017-01-29T14:36:00Z">
              <w:r w:rsidR="00A676C2">
                <w:rPr>
                  <w:rFonts w:hint="cs"/>
                  <w:rtl/>
                </w:rPr>
                <w:t>שנקבעו</w:t>
              </w:r>
            </w:ins>
            <w:ins w:id="274" w:author="נירה לאמעי" w:date="2017-01-29T14:34:00Z">
              <w:r w:rsidR="00A676C2">
                <w:rPr>
                  <w:rFonts w:hint="cs"/>
                  <w:rtl/>
                </w:rPr>
                <w:t xml:space="preserve"> בתוספת</w:t>
              </w:r>
            </w:ins>
            <w:ins w:id="275" w:author="נירה לאמעי" w:date="2017-01-29T14:36:00Z">
              <w:r w:rsidR="00A676C2">
                <w:rPr>
                  <w:rFonts w:hint="cs"/>
                  <w:rtl/>
                </w:rPr>
                <w:t xml:space="preserve"> השלישית</w:t>
              </w:r>
            </w:ins>
            <w:r w:rsidRPr="00FC7C4F">
              <w:rPr>
                <w:rtl/>
              </w:rPr>
              <w:t>";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(2)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במקום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5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>:</w:t>
            </w:r>
          </w:p>
        </w:tc>
      </w:tr>
      <w:tr w:rsidR="00B0573F" w:rsidTr="00F07C6F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B0573F" w:rsidRDefault="00B0573F" w:rsidP="00F07C6F">
            <w:pPr>
              <w:pStyle w:val="TableSideHeading"/>
            </w:pPr>
          </w:p>
        </w:tc>
        <w:tc>
          <w:tcPr>
            <w:tcW w:w="624" w:type="dxa"/>
          </w:tcPr>
          <w:p w:rsidR="00B0573F" w:rsidRDefault="00B0573F" w:rsidP="00F07C6F">
            <w:pPr>
              <w:pStyle w:val="TableText"/>
            </w:pPr>
          </w:p>
        </w:tc>
        <w:tc>
          <w:tcPr>
            <w:tcW w:w="624" w:type="dxa"/>
          </w:tcPr>
          <w:p w:rsidR="00B0573F" w:rsidRDefault="00B0573F" w:rsidP="00F07C6F">
            <w:pPr>
              <w:pStyle w:val="TableText"/>
            </w:pPr>
          </w:p>
        </w:tc>
        <w:tc>
          <w:tcPr>
            <w:tcW w:w="624" w:type="dxa"/>
          </w:tcPr>
          <w:p w:rsidR="00B0573F" w:rsidRDefault="00B0573F" w:rsidP="00F07C6F">
            <w:pPr>
              <w:pStyle w:val="TableText"/>
            </w:pPr>
          </w:p>
        </w:tc>
        <w:tc>
          <w:tcPr>
            <w:tcW w:w="1872" w:type="dxa"/>
            <w:gridSpan w:val="3"/>
          </w:tcPr>
          <w:p w:rsidR="00B0573F" w:rsidRPr="006F596B" w:rsidRDefault="00B0573F" w:rsidP="00F07C6F">
            <w:pPr>
              <w:pStyle w:val="TableText"/>
              <w:ind w:right="0"/>
              <w:jc w:val="both"/>
              <w:rPr>
                <w:rtl/>
              </w:rPr>
            </w:pPr>
            <w:r w:rsidRPr="006F596B">
              <w:rPr>
                <w:rtl/>
              </w:rPr>
              <w:t>"</w:t>
            </w:r>
            <w:r w:rsidRPr="006F596B">
              <w:rPr>
                <w:rFonts w:hint="eastAsia"/>
                <w:rtl/>
              </w:rPr>
              <w:t>תוקף</w:t>
            </w:r>
            <w:r w:rsidRPr="006F596B">
              <w:rPr>
                <w:rtl/>
              </w:rPr>
              <w:t xml:space="preserve"> </w:t>
            </w:r>
            <w:r w:rsidRPr="006F596B">
              <w:rPr>
                <w:rFonts w:hint="eastAsia"/>
                <w:rtl/>
              </w:rPr>
              <w:t>מסמך</w:t>
            </w:r>
            <w:r w:rsidRPr="006F596B">
              <w:rPr>
                <w:rtl/>
              </w:rPr>
              <w:t xml:space="preserve"> </w:t>
            </w:r>
            <w:r w:rsidRPr="006F596B">
              <w:rPr>
                <w:rFonts w:hint="eastAsia"/>
                <w:rtl/>
              </w:rPr>
              <w:t>זיהוי</w:t>
            </w:r>
          </w:p>
        </w:tc>
        <w:tc>
          <w:tcPr>
            <w:tcW w:w="624" w:type="dxa"/>
          </w:tcPr>
          <w:p w:rsidR="00B0573F" w:rsidRDefault="00B0573F" w:rsidP="00F07C6F">
            <w:pPr>
              <w:pStyle w:val="TableText"/>
            </w:pPr>
            <w:r w:rsidRPr="00FC7C4F">
              <w:rPr>
                <w:rtl/>
              </w:rPr>
              <w:t>5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.</w:t>
            </w:r>
          </w:p>
        </w:tc>
        <w:tc>
          <w:tcPr>
            <w:tcW w:w="3401" w:type="dxa"/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האמור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בכל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דין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תוקפו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מסמך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שהנפיק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מרכז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ההנפקה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של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תושב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שרק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תמונת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הפנים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הוכללה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לא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יעלה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חמש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שנים</w:t>
            </w:r>
            <w:r w:rsidRPr="00FC7C4F">
              <w:rPr>
                <w:rtl/>
              </w:rPr>
              <w:t>.</w:t>
            </w:r>
          </w:p>
        </w:tc>
      </w:tr>
      <w:tr w:rsidR="00B0573F" w:rsidTr="00F07C6F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B0573F" w:rsidRDefault="00B0573F" w:rsidP="00F07C6F">
            <w:pPr>
              <w:pStyle w:val="TableSideHeading"/>
            </w:pPr>
          </w:p>
        </w:tc>
        <w:tc>
          <w:tcPr>
            <w:tcW w:w="624" w:type="dxa"/>
          </w:tcPr>
          <w:p w:rsidR="00B0573F" w:rsidRDefault="00B0573F" w:rsidP="00F07C6F">
            <w:pPr>
              <w:pStyle w:val="TableText"/>
            </w:pPr>
          </w:p>
        </w:tc>
        <w:tc>
          <w:tcPr>
            <w:tcW w:w="624" w:type="dxa"/>
          </w:tcPr>
          <w:p w:rsidR="00B0573F" w:rsidRDefault="00B0573F" w:rsidP="00F07C6F">
            <w:pPr>
              <w:pStyle w:val="TableText"/>
            </w:pPr>
          </w:p>
        </w:tc>
        <w:tc>
          <w:tcPr>
            <w:tcW w:w="624" w:type="dxa"/>
          </w:tcPr>
          <w:p w:rsidR="00B0573F" w:rsidRDefault="00B0573F" w:rsidP="00F07C6F">
            <w:pPr>
              <w:pStyle w:val="TableText"/>
            </w:pPr>
          </w:p>
        </w:tc>
        <w:tc>
          <w:tcPr>
            <w:tcW w:w="1872" w:type="dxa"/>
            <w:gridSpan w:val="3"/>
          </w:tcPr>
          <w:p w:rsidR="00B0573F" w:rsidRPr="006F596B" w:rsidRDefault="00B0573F" w:rsidP="00F07C6F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3401" w:type="dxa"/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השר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יבחן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אחת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לשלוש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לפחות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הצורך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בהפעלת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סמכותו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)."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(3)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אחרי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10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>:</w:t>
            </w:r>
          </w:p>
        </w:tc>
      </w:tr>
      <w:tr w:rsidR="00B0573F" w:rsidTr="00F07C6F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B0573F" w:rsidRDefault="00B0573F" w:rsidP="00F07C6F">
            <w:pPr>
              <w:pStyle w:val="TableSideHeading"/>
            </w:pPr>
          </w:p>
        </w:tc>
        <w:tc>
          <w:tcPr>
            <w:tcW w:w="624" w:type="dxa"/>
          </w:tcPr>
          <w:p w:rsidR="00B0573F" w:rsidRDefault="00B0573F" w:rsidP="00F07C6F">
            <w:pPr>
              <w:pStyle w:val="TableText"/>
            </w:pPr>
          </w:p>
        </w:tc>
        <w:tc>
          <w:tcPr>
            <w:tcW w:w="624" w:type="dxa"/>
          </w:tcPr>
          <w:p w:rsidR="00B0573F" w:rsidRDefault="00B0573F" w:rsidP="00F07C6F">
            <w:pPr>
              <w:pStyle w:val="TableText"/>
            </w:pPr>
          </w:p>
        </w:tc>
        <w:tc>
          <w:tcPr>
            <w:tcW w:w="624" w:type="dxa"/>
          </w:tcPr>
          <w:p w:rsidR="00B0573F" w:rsidRDefault="00B0573F" w:rsidP="00F07C6F">
            <w:pPr>
              <w:pStyle w:val="TableText"/>
            </w:pPr>
          </w:p>
        </w:tc>
        <w:tc>
          <w:tcPr>
            <w:tcW w:w="1872" w:type="dxa"/>
            <w:gridSpan w:val="3"/>
          </w:tcPr>
          <w:p w:rsidR="00B0573F" w:rsidRPr="006F596B" w:rsidRDefault="00B0573F" w:rsidP="00F07C6F">
            <w:pPr>
              <w:pStyle w:val="TableText"/>
              <w:ind w:right="0"/>
              <w:rPr>
                <w:rtl/>
              </w:rPr>
            </w:pPr>
            <w:r w:rsidRPr="006F596B">
              <w:rPr>
                <w:rtl/>
              </w:rPr>
              <w:t>"</w:t>
            </w:r>
            <w:r w:rsidRPr="006F596B">
              <w:rPr>
                <w:rFonts w:hint="eastAsia"/>
                <w:rtl/>
              </w:rPr>
              <w:t>הוראות</w:t>
            </w:r>
            <w:r w:rsidRPr="006F596B">
              <w:rPr>
                <w:rtl/>
              </w:rPr>
              <w:t xml:space="preserve"> </w:t>
            </w:r>
            <w:r w:rsidRPr="006F596B">
              <w:rPr>
                <w:rFonts w:hint="eastAsia"/>
                <w:rtl/>
              </w:rPr>
              <w:t>לעניין</w:t>
            </w:r>
            <w:r w:rsidRPr="006F596B">
              <w:rPr>
                <w:rtl/>
              </w:rPr>
              <w:t xml:space="preserve"> </w:t>
            </w:r>
            <w:r w:rsidRPr="006F596B">
              <w:rPr>
                <w:rFonts w:hint="eastAsia"/>
                <w:rtl/>
              </w:rPr>
              <w:t>הכללת</w:t>
            </w:r>
            <w:r w:rsidRPr="006F596B">
              <w:rPr>
                <w:rtl/>
              </w:rPr>
              <w:t xml:space="preserve"> </w:t>
            </w:r>
            <w:r w:rsidRPr="006F596B">
              <w:rPr>
                <w:rFonts w:hint="eastAsia"/>
                <w:rtl/>
              </w:rPr>
              <w:t>תמונות</w:t>
            </w:r>
            <w:r w:rsidRPr="006F596B">
              <w:rPr>
                <w:rtl/>
              </w:rPr>
              <w:t xml:space="preserve"> </w:t>
            </w:r>
            <w:r w:rsidRPr="006F596B">
              <w:rPr>
                <w:rFonts w:hint="eastAsia"/>
                <w:rtl/>
              </w:rPr>
              <w:t>טביעות</w:t>
            </w:r>
            <w:r w:rsidRPr="006F596B">
              <w:rPr>
                <w:rtl/>
              </w:rPr>
              <w:t xml:space="preserve"> </w:t>
            </w:r>
            <w:r w:rsidRPr="006F596B">
              <w:rPr>
                <w:rFonts w:hint="eastAsia"/>
                <w:rtl/>
              </w:rPr>
              <w:t>אצבע</w:t>
            </w:r>
            <w:r w:rsidRPr="006F596B">
              <w:rPr>
                <w:rtl/>
              </w:rPr>
              <w:t xml:space="preserve"> </w:t>
            </w:r>
            <w:r w:rsidRPr="006F596B">
              <w:rPr>
                <w:rFonts w:hint="eastAsia"/>
                <w:rtl/>
              </w:rPr>
              <w:t>במאגר</w:t>
            </w:r>
          </w:p>
        </w:tc>
        <w:tc>
          <w:tcPr>
            <w:tcW w:w="624" w:type="dxa"/>
          </w:tcPr>
          <w:p w:rsidR="00B0573F" w:rsidRDefault="00B0573F" w:rsidP="00F07C6F">
            <w:pPr>
              <w:pStyle w:val="TableText"/>
            </w:pPr>
            <w:r w:rsidRPr="00FC7C4F">
              <w:rPr>
                <w:rtl/>
              </w:rPr>
              <w:t>10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>.</w:t>
            </w:r>
          </w:p>
        </w:tc>
        <w:tc>
          <w:tcPr>
            <w:tcW w:w="3401" w:type="dxa"/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10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נתן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תושב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הסכמתו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להכללת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טביעות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האצבע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שניטלו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ממנו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3 </w:t>
            </w:r>
            <w:r w:rsidRPr="00FC7C4F">
              <w:rPr>
                <w:rFonts w:hint="eastAsia"/>
                <w:rtl/>
              </w:rPr>
              <w:t>ונתוני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שהופקו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מהן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כאמור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3(</w:t>
            </w:r>
            <w:r w:rsidRPr="00FC7C4F">
              <w:rPr>
                <w:rFonts w:hint="eastAsia"/>
                <w:rtl/>
              </w:rPr>
              <w:t>ג</w:t>
            </w:r>
            <w:r w:rsidRPr="00FC7C4F">
              <w:rPr>
                <w:rtl/>
              </w:rPr>
              <w:t xml:space="preserve">1), </w:t>
            </w:r>
            <w:r w:rsidRPr="00FC7C4F">
              <w:rPr>
                <w:rFonts w:hint="eastAsia"/>
                <w:rtl/>
              </w:rPr>
              <w:t>ייאגרו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גם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טביעות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האצבע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הנתונים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האמורים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במאגר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ויחולו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לעניין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10; </w:t>
            </w:r>
            <w:r w:rsidRPr="00FC7C4F">
              <w:rPr>
                <w:rFonts w:hint="eastAsia"/>
                <w:rtl/>
              </w:rPr>
              <w:t>לא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נתן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תושב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הסכמתו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כאמור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יחולו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לעניין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והנתונים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כאמור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10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.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>
            <w:pPr>
              <w:pStyle w:val="TableBlock"/>
              <w:rPr>
                <w:rtl/>
              </w:rPr>
              <w:pPrChange w:id="276" w:author="נירה לאמעי" w:date="2017-01-29T14:37:00Z">
                <w:pPr>
                  <w:pStyle w:val="TableBlock"/>
                </w:pPr>
              </w:pPrChange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תושב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טביעות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האצבע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הוכללו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קטן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 xml:space="preserve">), </w:t>
            </w:r>
            <w:r w:rsidRPr="00FC7C4F">
              <w:rPr>
                <w:rFonts w:hint="eastAsia"/>
                <w:rtl/>
              </w:rPr>
              <w:t>יוכל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לבקש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במועד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שבו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מבקש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הנפקת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מסמך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חדש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מחיקת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טביעות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האצבע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המאגר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והכול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בדרך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ובתנאים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שקבע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השר</w:t>
            </w:r>
            <w:ins w:id="277" w:author="נירה לאמעי" w:date="2017-01-29T14:37:00Z">
              <w:r w:rsidR="00B6424F">
                <w:rPr>
                  <w:rFonts w:hint="cs"/>
                  <w:rtl/>
                </w:rPr>
                <w:t xml:space="preserve"> </w:t>
              </w:r>
              <w:r w:rsidR="00F47EF2">
                <w:rPr>
                  <w:rFonts w:hint="cs"/>
                  <w:rtl/>
                </w:rPr>
                <w:t>בתקנות ש</w:t>
              </w:r>
            </w:ins>
            <w:ins w:id="278" w:author="נירה לאמעי" w:date="2017-01-29T14:38:00Z">
              <w:r w:rsidR="00F47EF2">
                <w:rPr>
                  <w:rFonts w:hint="cs"/>
                  <w:rtl/>
                </w:rPr>
                <w:t>ה</w:t>
              </w:r>
            </w:ins>
            <w:ins w:id="279" w:author="נירה לאמעי" w:date="2017-01-29T14:37:00Z">
              <w:r w:rsidR="00B6424F">
                <w:rPr>
                  <w:rFonts w:hint="cs"/>
                  <w:rtl/>
                </w:rPr>
                <w:t xml:space="preserve">ובאו לאישור הוועדה המשותפת </w:t>
              </w:r>
            </w:ins>
            <w:r w:rsidRPr="00FC7C4F">
              <w:rPr>
                <w:rtl/>
              </w:rPr>
              <w:t xml:space="preserve">; </w:t>
            </w:r>
            <w:r w:rsidRPr="00FC7C4F">
              <w:rPr>
                <w:rFonts w:hint="eastAsia"/>
                <w:rtl/>
              </w:rPr>
              <w:t>היה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בידי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תושב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המבקש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מחיקה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כאמור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בעת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הגשת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הבקשה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להנפקת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מסמך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חדש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מסמך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אחר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בתוקף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יהיה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מסמך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האחר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בטל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הגשת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הבקשה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האמורה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אלא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מתקיימות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נסיבות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מיוחדות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שקבע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השר</w:t>
            </w:r>
            <w:r w:rsidRPr="00FC7C4F">
              <w:rPr>
                <w:rtl/>
              </w:rPr>
              <w:t>.";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(4)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33(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אחרי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פסקה</w:t>
            </w:r>
            <w:r w:rsidRPr="00FC7C4F">
              <w:rPr>
                <w:rtl/>
              </w:rPr>
              <w:t xml:space="preserve"> (1)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 xml:space="preserve">: 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5897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"(1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  <w:t xml:space="preserve"> </w:t>
            </w:r>
            <w:r w:rsidRPr="00FC7C4F">
              <w:rPr>
                <w:rFonts w:hint="eastAsia"/>
                <w:rtl/>
              </w:rPr>
              <w:t>מספר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התושבים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שכל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אמצעי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שלהם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נכללים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פרק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ד</w:t>
            </w:r>
            <w:r w:rsidRPr="00FC7C4F">
              <w:rPr>
                <w:rtl/>
              </w:rPr>
              <w:t xml:space="preserve">' </w:t>
            </w:r>
            <w:r w:rsidRPr="00FC7C4F">
              <w:rPr>
                <w:rFonts w:hint="eastAsia"/>
                <w:rtl/>
              </w:rPr>
              <w:t>ומספר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התושבים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שרק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הפנים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שלהם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נכללות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הפרק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האמור</w:t>
            </w:r>
            <w:r w:rsidRPr="00FC7C4F">
              <w:rPr>
                <w:rtl/>
              </w:rPr>
              <w:t>;";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(5)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35(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 xml:space="preserve">), </w:t>
            </w:r>
            <w:r w:rsidRPr="00FC7C4F">
              <w:rPr>
                <w:rFonts w:hint="eastAsia"/>
                <w:rtl/>
              </w:rPr>
              <w:t>אחרי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פסקה</w:t>
            </w:r>
            <w:r w:rsidRPr="00FC7C4F">
              <w:rPr>
                <w:rtl/>
              </w:rPr>
              <w:t xml:space="preserve"> (1) </w:t>
            </w:r>
            <w:r w:rsidRPr="00FC7C4F">
              <w:rPr>
                <w:rFonts w:hint="eastAsia"/>
                <w:rtl/>
              </w:rPr>
              <w:t>יבוא</w:t>
            </w:r>
            <w:r w:rsidRPr="00FC7C4F">
              <w:rPr>
                <w:rtl/>
              </w:rPr>
              <w:t>: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5897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"(1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  <w:t xml:space="preserve"> </w:t>
            </w:r>
            <w:r w:rsidRPr="00FC7C4F">
              <w:rPr>
                <w:rFonts w:hint="eastAsia"/>
                <w:rtl/>
              </w:rPr>
              <w:t>הסכמה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בשם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קטין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אדם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שמונה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אפוטרופוס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לנטילת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טביעות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אצבע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מקטין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מאדם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כאמור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לצורך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הכללתן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</w:t>
            </w:r>
            <w:r w:rsidRPr="00FC7C4F">
              <w:rPr>
                <w:rtl/>
              </w:rPr>
              <w:t>;".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שר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הפנים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רשאי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בצו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באישור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הממשלה</w:t>
            </w:r>
            <w:ins w:id="280" w:author="נירה לאמעי" w:date="2017-01-29T14:39:00Z">
              <w:r w:rsidR="00F47EF2">
                <w:rPr>
                  <w:rFonts w:hint="cs"/>
                  <w:rtl/>
                </w:rPr>
                <w:t>, באישור הוועדה המשותפת</w:t>
              </w:r>
            </w:ins>
            <w:ins w:id="281" w:author="נירה לאמעי" w:date="2017-02-05T14:14:00Z">
              <w:r w:rsidR="00D34C0C">
                <w:rPr>
                  <w:rFonts w:hint="cs"/>
                  <w:rtl/>
                </w:rPr>
                <w:t xml:space="preserve"> </w:t>
              </w:r>
            </w:ins>
            <w:del w:id="282" w:author="נירה לאמעי" w:date="2017-01-29T14:39:00Z">
              <w:r w:rsidRPr="00FC7C4F" w:rsidDel="00F47EF2">
                <w:rPr>
                  <w:rtl/>
                </w:rPr>
                <w:delText xml:space="preserve"> </w:delText>
              </w:r>
            </w:del>
            <w:r w:rsidRPr="00FC7C4F">
              <w:rPr>
                <w:rFonts w:hint="eastAsia"/>
                <w:rtl/>
              </w:rPr>
              <w:t>ובאישור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הכנסת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להאריך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תקופת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הוראת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השעה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לתקופות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נוספות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יעלו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חמש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אחת</w:t>
            </w:r>
            <w:r w:rsidRPr="00FC7C4F">
              <w:rPr>
                <w:rtl/>
              </w:rPr>
              <w:t>.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  <w:r w:rsidRPr="00FC7C4F">
              <w:rPr>
                <w:rFonts w:hint="eastAsia"/>
                <w:rtl/>
              </w:rPr>
              <w:t>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מעבר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  <w:r w:rsidRPr="00FC7C4F">
              <w:rPr>
                <w:rtl/>
              </w:rPr>
              <w:t>16.</w:t>
            </w:r>
            <w:r w:rsidRPr="00FC7C4F">
              <w:rPr>
                <w:rtl/>
              </w:rPr>
              <w:tab/>
            </w: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מיום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פרסומו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יום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התחילה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ימשיכו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לחול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צו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הכללת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אמצעי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ונתוני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במסמכי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מידע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תקופת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מבחן</w:t>
            </w:r>
            <w:r w:rsidRPr="00FC7C4F">
              <w:rPr>
                <w:rtl/>
              </w:rPr>
              <w:t xml:space="preserve">), </w:t>
            </w:r>
            <w:r w:rsidRPr="00FC7C4F">
              <w:rPr>
                <w:rFonts w:hint="eastAsia"/>
                <w:rtl/>
              </w:rPr>
              <w:t>התשע</w:t>
            </w:r>
            <w:r w:rsidRPr="00FC7C4F">
              <w:rPr>
                <w:rtl/>
              </w:rPr>
              <w:t>"</w:t>
            </w:r>
            <w:r w:rsidRPr="00FC7C4F">
              <w:rPr>
                <w:rFonts w:hint="eastAsia"/>
                <w:rtl/>
              </w:rPr>
              <w:t>א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>2011</w:t>
            </w:r>
            <w:r w:rsidRPr="00FC7C4F">
              <w:rPr>
                <w:rFonts w:hint="eastAsia"/>
                <w:rtl/>
              </w:rPr>
              <w:t>‏</w:t>
            </w:r>
            <w:r w:rsidRPr="00FC7C4F">
              <w:rPr>
                <w:rStyle w:val="af"/>
                <w:rtl/>
              </w:rPr>
              <w:footnoteReference w:id="7"/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כנוסחו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ערב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תקופת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המבחן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למעט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חובות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הדיווח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והבדיקות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סעיפים</w:t>
            </w:r>
            <w:r w:rsidRPr="00FC7C4F">
              <w:rPr>
                <w:rtl/>
              </w:rPr>
              <w:t xml:space="preserve"> 8</w:t>
            </w:r>
            <w:r w:rsidRPr="00FC7C4F">
              <w:rPr>
                <w:rFonts w:hint="eastAsia"/>
                <w:rtl/>
              </w:rPr>
              <w:t>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עד</w:t>
            </w:r>
            <w:r w:rsidRPr="00FC7C4F">
              <w:rPr>
                <w:rtl/>
              </w:rPr>
              <w:t xml:space="preserve"> 10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ו־</w:t>
            </w:r>
            <w:r w:rsidRPr="00FC7C4F">
              <w:rPr>
                <w:rtl/>
              </w:rPr>
              <w:t xml:space="preserve">11 </w:t>
            </w:r>
            <w:r w:rsidRPr="00FC7C4F">
              <w:rPr>
                <w:rFonts w:hint="eastAsia"/>
                <w:rtl/>
              </w:rPr>
              <w:t>לצו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האמור</w:t>
            </w:r>
            <w:r w:rsidRPr="00FC7C4F">
              <w:rPr>
                <w:rtl/>
              </w:rPr>
              <w:t>.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</w:t>
            </w:r>
            <w:r w:rsidRPr="00FC7C4F">
              <w:rPr>
                <w:rFonts w:hint="eastAsia"/>
                <w:rtl/>
              </w:rPr>
              <w:t>ב</w:t>
            </w:r>
            <w:r w:rsidRPr="00FC7C4F">
              <w:rPr>
                <w:rtl/>
              </w:rPr>
              <w:t>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תושב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טביעות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האצבע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ונתוני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שהופקו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מהן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הוכללו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בהסכמתו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בתקופת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המבחן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שלפי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סעיף</w:t>
            </w:r>
            <w:r w:rsidRPr="00FC7C4F">
              <w:rPr>
                <w:rtl/>
              </w:rPr>
              <w:t xml:space="preserve"> 41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יוכל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לבקש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את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מחיקת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והנתונים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כאמור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מהמאגר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הביומטרי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בתוך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תקופה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שיקבע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השר</w:t>
            </w:r>
            <w:r w:rsidRPr="00FC7C4F">
              <w:rPr>
                <w:rtl/>
              </w:rPr>
              <w:t xml:space="preserve"> (</w:t>
            </w:r>
            <w:r w:rsidRPr="00FC7C4F">
              <w:rPr>
                <w:rFonts w:hint="eastAsia"/>
                <w:rtl/>
              </w:rPr>
              <w:t>בסעיף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זה</w:t>
            </w:r>
            <w:r w:rsidRPr="00FC7C4F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תקופת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מעבר</w:t>
            </w:r>
            <w:r w:rsidRPr="00FC7C4F">
              <w:rPr>
                <w:rtl/>
              </w:rPr>
              <w:t xml:space="preserve">) </w:t>
            </w:r>
            <w:r w:rsidRPr="00FC7C4F">
              <w:rPr>
                <w:rFonts w:hint="eastAsia"/>
                <w:rtl/>
              </w:rPr>
              <w:t>ובדרך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שיקבע</w:t>
            </w:r>
            <w:r w:rsidRPr="00FC7C4F">
              <w:rPr>
                <w:rtl/>
              </w:rPr>
              <w:t xml:space="preserve">; </w:t>
            </w:r>
            <w:r w:rsidRPr="00FC7C4F">
              <w:rPr>
                <w:rFonts w:hint="eastAsia"/>
                <w:rtl/>
              </w:rPr>
              <w:t>ביקש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כאמור</w:t>
            </w:r>
            <w:r w:rsidRPr="00FC7C4F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FC7C4F">
              <w:rPr>
                <w:rtl/>
              </w:rPr>
              <w:t xml:space="preserve"> 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(1)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לא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יחולו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לעניין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התמונות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והנתונים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כאמור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עד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תום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תקופת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המעבר</w:t>
            </w:r>
            <w:r w:rsidRPr="00FC7C4F">
              <w:rPr>
                <w:rtl/>
              </w:rPr>
              <w:t xml:space="preserve">, </w:t>
            </w:r>
            <w:r w:rsidRPr="00FC7C4F">
              <w:rPr>
                <w:rFonts w:hint="eastAsia"/>
                <w:rtl/>
              </w:rPr>
              <w:t>הוראות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סעיפים</w:t>
            </w:r>
            <w:r w:rsidRPr="00FC7C4F">
              <w:rPr>
                <w:rtl/>
              </w:rPr>
              <w:t xml:space="preserve"> 16 </w:t>
            </w:r>
            <w:r w:rsidRPr="00FC7C4F">
              <w:rPr>
                <w:rFonts w:hint="eastAsia"/>
                <w:rtl/>
              </w:rPr>
              <w:t>עד</w:t>
            </w:r>
            <w:r w:rsidRPr="00FC7C4F">
              <w:rPr>
                <w:rtl/>
              </w:rPr>
              <w:t xml:space="preserve"> 18 </w:t>
            </w:r>
            <w:r w:rsidRPr="00FC7C4F">
              <w:rPr>
                <w:rFonts w:hint="eastAsia"/>
                <w:rtl/>
              </w:rPr>
              <w:t>ו־</w:t>
            </w:r>
            <w:r w:rsidRPr="00FC7C4F">
              <w:rPr>
                <w:rtl/>
              </w:rPr>
              <w:t xml:space="preserve">21 </w:t>
            </w:r>
            <w:r w:rsidRPr="00FC7C4F">
              <w:rPr>
                <w:rFonts w:hint="eastAsia"/>
                <w:rtl/>
              </w:rPr>
              <w:t>לחוק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העיקרי</w:t>
            </w:r>
            <w:r w:rsidRPr="00FC7C4F">
              <w:rPr>
                <w:rtl/>
              </w:rPr>
              <w:t>;</w:t>
            </w:r>
          </w:p>
        </w:tc>
      </w:tr>
      <w:tr w:rsidR="00B0573F" w:rsidRPr="00FC7C4F" w:rsidTr="00F07C6F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Text"/>
              <w:rPr>
                <w:rtl/>
              </w:rPr>
            </w:pPr>
          </w:p>
        </w:tc>
        <w:tc>
          <w:tcPr>
            <w:tcW w:w="652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573F" w:rsidRPr="00FC7C4F" w:rsidRDefault="00B0573F" w:rsidP="00F07C6F">
            <w:pPr>
              <w:pStyle w:val="TableBlock"/>
              <w:rPr>
                <w:rtl/>
              </w:rPr>
            </w:pPr>
            <w:r w:rsidRPr="00FC7C4F">
              <w:rPr>
                <w:rtl/>
              </w:rPr>
              <w:t>(2)</w:t>
            </w:r>
            <w:r w:rsidRPr="00FC7C4F">
              <w:rPr>
                <w:rtl/>
              </w:rPr>
              <w:tab/>
            </w:r>
            <w:r w:rsidRPr="00FC7C4F">
              <w:rPr>
                <w:rFonts w:hint="eastAsia"/>
                <w:rtl/>
              </w:rPr>
              <w:t>יהיו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מסמכי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הזיהוי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שבידו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בטלים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עם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הגשת</w:t>
            </w:r>
            <w:r w:rsidRPr="00FC7C4F">
              <w:rPr>
                <w:rtl/>
              </w:rPr>
              <w:t xml:space="preserve"> </w:t>
            </w:r>
            <w:r w:rsidRPr="00FC7C4F">
              <w:rPr>
                <w:rFonts w:hint="eastAsia"/>
                <w:rtl/>
              </w:rPr>
              <w:t>הבקשה</w:t>
            </w:r>
            <w:r w:rsidRPr="00FC7C4F">
              <w:rPr>
                <w:rtl/>
              </w:rPr>
              <w:t>.</w:t>
            </w:r>
          </w:p>
        </w:tc>
      </w:tr>
    </w:tbl>
    <w:p w:rsidR="00B0573F" w:rsidRPr="00B0573F" w:rsidRDefault="00B0573F" w:rsidP="006A7FFE">
      <w:pPr>
        <w:pStyle w:val="HeadHatzaotHok"/>
        <w:spacing w:before="0"/>
        <w:rPr>
          <w:rtl/>
        </w:rPr>
      </w:pPr>
    </w:p>
    <w:p w:rsidR="00D90EA3" w:rsidRDefault="00D90EA3" w:rsidP="00D90EA3">
      <w:pPr>
        <w:pStyle w:val="Noparagraphstyle"/>
        <w:ind w:right="-28"/>
        <w:rPr>
          <w:rtl/>
        </w:rPr>
      </w:pPr>
    </w:p>
    <w:p w:rsidR="00D90EA3" w:rsidRDefault="00D90EA3" w:rsidP="00D90EA3">
      <w:pPr>
        <w:ind w:right="-28"/>
        <w:jc w:val="center"/>
        <w:rPr>
          <w:sz w:val="26"/>
          <w:szCs w:val="26"/>
          <w:rtl/>
        </w:rPr>
      </w:pPr>
    </w:p>
    <w:p w:rsidR="00D90EA3" w:rsidRDefault="00D90EA3" w:rsidP="00D90EA3">
      <w:pPr>
        <w:spacing w:before="0" w:line="360" w:lineRule="auto"/>
        <w:ind w:right="-28" w:firstLine="0"/>
        <w:jc w:val="center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p w:rsidR="00D90EA3" w:rsidRDefault="00D90EA3" w:rsidP="00D90EA3">
      <w:pPr>
        <w:spacing w:before="0" w:line="360" w:lineRule="auto"/>
        <w:ind w:right="-28" w:firstLine="0"/>
        <w:jc w:val="center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br w:type="page"/>
      </w:r>
    </w:p>
    <w:p w:rsidR="00D90EA3" w:rsidRDefault="00D90EA3" w:rsidP="00B344AA">
      <w:pPr>
        <w:spacing w:before="0" w:line="240" w:lineRule="auto"/>
        <w:jc w:val="right"/>
        <w:rPr>
          <w:rFonts w:cs="David"/>
          <w:b/>
          <w:bCs/>
          <w:sz w:val="28"/>
          <w:szCs w:val="28"/>
        </w:rPr>
      </w:pPr>
      <w:r>
        <w:rPr>
          <w:rFonts w:cs="David" w:hint="cs"/>
          <w:b/>
          <w:bCs/>
          <w:sz w:val="28"/>
          <w:szCs w:val="28"/>
          <w:rtl/>
        </w:rPr>
        <w:t xml:space="preserve">נספח מס' </w:t>
      </w:r>
      <w:bookmarkStart w:id="283" w:name="LGSNum1"/>
      <w:r>
        <w:rPr>
          <w:rFonts w:cs="David" w:hint="cs"/>
          <w:b/>
          <w:bCs/>
          <w:sz w:val="28"/>
          <w:szCs w:val="28"/>
          <w:rtl/>
        </w:rPr>
        <w:t>מ-1100</w:t>
      </w:r>
      <w:bookmarkEnd w:id="283"/>
      <w:r w:rsidRPr="00B344AA">
        <w:rPr>
          <w:rFonts w:cs="David" w:hint="cs"/>
          <w:b/>
          <w:bCs/>
          <w:sz w:val="28"/>
          <w:szCs w:val="28"/>
          <w:rtl/>
        </w:rPr>
        <w:t>/</w:t>
      </w:r>
      <w:r>
        <w:rPr>
          <w:rFonts w:cs="David" w:hint="cs"/>
          <w:b/>
          <w:bCs/>
          <w:sz w:val="28"/>
          <w:szCs w:val="28"/>
          <w:rtl/>
        </w:rPr>
        <w:t>א'</w:t>
      </w:r>
    </w:p>
    <w:p w:rsidR="00D90EA3" w:rsidRDefault="00B344AA" w:rsidP="00D90EA3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bookmarkStart w:id="284" w:name="LGSPrivateNum1"/>
      <w:r>
        <w:rPr>
          <w:rFonts w:cs="David" w:hint="cs"/>
          <w:b/>
          <w:bCs/>
          <w:sz w:val="28"/>
          <w:szCs w:val="28"/>
          <w:rtl/>
        </w:rPr>
        <w:t xml:space="preserve"> </w:t>
      </w:r>
      <w:bookmarkEnd w:id="284"/>
    </w:p>
    <w:p w:rsidR="00D90EA3" w:rsidRPr="006D02C6" w:rsidRDefault="00D90EA3" w:rsidP="00D90EA3">
      <w:pPr>
        <w:spacing w:before="0" w:line="240" w:lineRule="auto"/>
        <w:ind w:right="-28" w:firstLine="0"/>
        <w:jc w:val="center"/>
        <w:rPr>
          <w:rFonts w:cs="David"/>
          <w:b/>
          <w:bCs/>
          <w:sz w:val="26"/>
          <w:szCs w:val="26"/>
          <w:rtl/>
        </w:rPr>
      </w:pPr>
    </w:p>
    <w:p w:rsidR="00D90EA3" w:rsidRDefault="00D90EA3" w:rsidP="00D90EA3">
      <w:pPr>
        <w:spacing w:before="0" w:line="240" w:lineRule="auto"/>
        <w:ind w:right="-28" w:firstLine="0"/>
        <w:jc w:val="center"/>
        <w:rPr>
          <w:rFonts w:cs="David"/>
          <w:b/>
          <w:bCs/>
          <w:sz w:val="36"/>
          <w:szCs w:val="36"/>
        </w:rPr>
      </w:pPr>
      <w:r>
        <w:rPr>
          <w:rFonts w:cs="David" w:hint="cs"/>
          <w:b/>
          <w:bCs/>
          <w:sz w:val="36"/>
          <w:szCs w:val="36"/>
          <w:rtl/>
        </w:rPr>
        <w:t>הסתייגויות ובקשות רשות דיבור</w:t>
      </w:r>
    </w:p>
    <w:p w:rsidR="00D90EA3" w:rsidRDefault="00D90EA3" w:rsidP="00D90EA3">
      <w:pPr>
        <w:pStyle w:val="Noparagraphstyle"/>
        <w:spacing w:line="240" w:lineRule="auto"/>
        <w:ind w:right="-28"/>
        <w:rPr>
          <w:rtl/>
        </w:rPr>
      </w:pPr>
    </w:p>
    <w:p w:rsidR="00D90EA3" w:rsidRDefault="00D90EA3" w:rsidP="006A7FFE">
      <w:pPr>
        <w:pStyle w:val="Noparagraphstyle"/>
        <w:spacing w:line="240" w:lineRule="auto"/>
        <w:ind w:right="-28"/>
        <w:jc w:val="center"/>
        <w:rPr>
          <w:b/>
          <w:bCs/>
          <w:rtl/>
        </w:rPr>
      </w:pPr>
      <w:r w:rsidRPr="00B344AA">
        <w:rPr>
          <w:rFonts w:hint="cs"/>
          <w:b/>
          <w:bCs/>
          <w:rtl/>
        </w:rPr>
        <w:t>ל</w:t>
      </w:r>
      <w:bookmarkStart w:id="285" w:name="LGSName1"/>
      <w:r>
        <w:rPr>
          <w:rFonts w:hint="cs"/>
          <w:b/>
          <w:bCs/>
          <w:rtl/>
        </w:rPr>
        <w:t>הצעת חוק הכללת אמצעי זיהוי ביומטריים ונתוני זיהוי ביומטריים במסמכי זיהוי ובמאגר מידע (תיקון והוראת שעה), התשע"ז</w:t>
      </w:r>
      <w:bookmarkEnd w:id="285"/>
      <w:r w:rsidR="006A7FFE">
        <w:rPr>
          <w:rFonts w:hint="eastAsia"/>
          <w:b/>
          <w:bCs/>
          <w:rtl/>
        </w:rPr>
        <w:t>–</w:t>
      </w:r>
      <w:r w:rsidR="006A7FFE">
        <w:rPr>
          <w:rFonts w:hint="cs"/>
          <w:b/>
          <w:bCs/>
          <w:rtl/>
        </w:rPr>
        <w:t>2017</w:t>
      </w:r>
    </w:p>
    <w:p w:rsidR="00D90EA3" w:rsidRDefault="00D90EA3" w:rsidP="00D90EA3">
      <w:pPr>
        <w:pStyle w:val="Noparagraphstyle"/>
        <w:ind w:right="-28"/>
        <w:rPr>
          <w:rtl/>
        </w:rPr>
      </w:pPr>
    </w:p>
    <w:p w:rsidR="00D90EA3" w:rsidRPr="003E078D" w:rsidRDefault="00D90EA3" w:rsidP="00D90EA3">
      <w:pPr>
        <w:pStyle w:val="Noparagraphstyle"/>
        <w:ind w:right="-28"/>
        <w:rPr>
          <w:sz w:val="24"/>
          <w:szCs w:val="24"/>
          <w:highlight w:val="green"/>
          <w:rtl/>
        </w:rPr>
      </w:pPr>
      <w:r w:rsidRPr="003E078D">
        <w:rPr>
          <w:rFonts w:hint="cs"/>
          <w:sz w:val="24"/>
          <w:szCs w:val="24"/>
          <w:highlight w:val="green"/>
          <w:rtl/>
        </w:rPr>
        <w:t xml:space="preserve">* </w:t>
      </w:r>
      <w:r w:rsidRPr="003E078D">
        <w:rPr>
          <w:rFonts w:hint="cs"/>
          <w:bCs/>
          <w:sz w:val="24"/>
          <w:szCs w:val="24"/>
          <w:highlight w:val="green"/>
          <w:u w:val="single"/>
          <w:rtl/>
        </w:rPr>
        <w:t>הערה</w:t>
      </w:r>
      <w:r w:rsidRPr="003E078D">
        <w:rPr>
          <w:rFonts w:hint="cs"/>
          <w:sz w:val="24"/>
          <w:szCs w:val="24"/>
          <w:highlight w:val="green"/>
          <w:rtl/>
        </w:rPr>
        <w:t>: אם תתקבל הסתייגות המצריכה זאת, ימוספרו יתר הוראות החוק ויתוקנו ההפניות אליהן בהתאם.</w:t>
      </w:r>
    </w:p>
    <w:p w:rsidR="00D90EA3" w:rsidRDefault="00D90EA3" w:rsidP="00C6516A">
      <w:pPr>
        <w:pStyle w:val="Noparagraphstyle"/>
        <w:ind w:right="-28"/>
        <w:rPr>
          <w:sz w:val="22"/>
          <w:szCs w:val="22"/>
          <w:rtl/>
        </w:rPr>
      </w:pPr>
      <w:r w:rsidRPr="003E078D">
        <w:rPr>
          <w:rFonts w:hint="cs"/>
          <w:sz w:val="22"/>
          <w:szCs w:val="22"/>
          <w:highlight w:val="green"/>
          <w:rtl/>
        </w:rPr>
        <w:t xml:space="preserve">לרשימת קבוצות מסתייגים ר' סימוכין </w:t>
      </w:r>
      <w:r w:rsidR="00C6516A">
        <w:rPr>
          <w:rFonts w:ascii="Verdana" w:hAnsi="Verdana" w:hint="cs"/>
          <w:sz w:val="22"/>
          <w:szCs w:val="22"/>
          <w:highlight w:val="green"/>
          <w:rtl/>
        </w:rPr>
        <w:t>...</w:t>
      </w:r>
      <w:r w:rsidRPr="003E078D">
        <w:rPr>
          <w:rFonts w:hint="cs"/>
          <w:sz w:val="22"/>
          <w:szCs w:val="22"/>
          <w:highlight w:val="green"/>
          <w:rtl/>
        </w:rPr>
        <w:t>. חשוב לציין גם סעיפים שאין להם הסתייגויות</w:t>
      </w:r>
    </w:p>
    <w:p w:rsidR="00D90EA3" w:rsidRDefault="00D90EA3" w:rsidP="00D90EA3">
      <w:pPr>
        <w:pStyle w:val="Noparagraphstyle"/>
        <w:ind w:right="-28"/>
        <w:rPr>
          <w:sz w:val="28"/>
          <w:szCs w:val="28"/>
          <w:u w:val="single"/>
          <w:rtl/>
        </w:rPr>
      </w:pPr>
      <w:r>
        <w:rPr>
          <w:rFonts w:hint="cs"/>
          <w:b/>
          <w:bCs/>
          <w:sz w:val="36"/>
          <w:szCs w:val="36"/>
          <w:u w:val="single"/>
          <w:rtl/>
        </w:rPr>
        <w:t>הסתייגויות</w:t>
      </w:r>
    </w:p>
    <w:p w:rsidR="00D90EA3" w:rsidRDefault="00D90EA3" w:rsidP="00D90EA3">
      <w:pPr>
        <w:pStyle w:val="Noparagraphstyle"/>
        <w:ind w:right="-28"/>
        <w:rPr>
          <w:sz w:val="28"/>
          <w:szCs w:val="28"/>
          <w:u w:val="double"/>
          <w:rtl/>
        </w:rPr>
      </w:pPr>
      <w:r>
        <w:rPr>
          <w:rFonts w:hint="cs"/>
          <w:sz w:val="28"/>
          <w:szCs w:val="28"/>
          <w:u w:val="double"/>
          <w:rtl/>
        </w:rPr>
        <w:t>לסעיף 1</w:t>
      </w:r>
    </w:p>
    <w:p w:rsidR="00D90EA3" w:rsidRDefault="00D90EA3" w:rsidP="00D90EA3">
      <w:pPr>
        <w:pStyle w:val="Noparagraphstyle"/>
        <w:ind w:right="-28"/>
        <w:rPr>
          <w:b/>
          <w:bCs/>
          <w:rtl/>
        </w:rPr>
      </w:pPr>
      <w:r>
        <w:rPr>
          <w:rFonts w:hint="cs"/>
          <w:b/>
          <w:bCs/>
          <w:u w:val="single"/>
          <w:rtl/>
        </w:rPr>
        <w:t>חברי הכנסת       מציעים</w:t>
      </w:r>
      <w:r>
        <w:rPr>
          <w:rFonts w:hint="cs"/>
          <w:b/>
          <w:bCs/>
          <w:rtl/>
        </w:rPr>
        <w:t>:</w:t>
      </w: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7148"/>
      </w:tblGrid>
      <w:tr w:rsidR="00D90EA3" w:rsidTr="00DD3358">
        <w:trPr>
          <w:cantSplit/>
        </w:trPr>
        <w:tc>
          <w:tcPr>
            <w:tcW w:w="1873" w:type="dxa"/>
          </w:tcPr>
          <w:p w:rsidR="00D90EA3" w:rsidRDefault="00D90EA3" w:rsidP="00DD3358">
            <w:pPr>
              <w:pStyle w:val="TableSideHeading"/>
              <w:keepLines w:val="0"/>
              <w:ind w:right="-28"/>
            </w:pPr>
          </w:p>
        </w:tc>
        <w:tc>
          <w:tcPr>
            <w:tcW w:w="624" w:type="dxa"/>
          </w:tcPr>
          <w:p w:rsidR="00D90EA3" w:rsidRDefault="00D90EA3" w:rsidP="00DD3358">
            <w:pPr>
              <w:pStyle w:val="TableText"/>
              <w:keepLines w:val="0"/>
              <w:ind w:right="-28"/>
            </w:pPr>
          </w:p>
        </w:tc>
        <w:tc>
          <w:tcPr>
            <w:tcW w:w="7148" w:type="dxa"/>
          </w:tcPr>
          <w:p w:rsidR="00D90EA3" w:rsidRDefault="00D90EA3" w:rsidP="00DD3358">
            <w:pPr>
              <w:pStyle w:val="TableBlock"/>
              <w:ind w:right="-28"/>
            </w:pPr>
          </w:p>
        </w:tc>
      </w:tr>
      <w:tr w:rsidR="00D90EA3" w:rsidTr="00DD3358">
        <w:trPr>
          <w:cantSplit/>
        </w:trPr>
        <w:tc>
          <w:tcPr>
            <w:tcW w:w="1873" w:type="dxa"/>
          </w:tcPr>
          <w:p w:rsidR="00D90EA3" w:rsidRDefault="00D90EA3" w:rsidP="00DD3358">
            <w:pPr>
              <w:pStyle w:val="TableSideHeading"/>
              <w:keepLines w:val="0"/>
              <w:ind w:right="-28"/>
            </w:pPr>
          </w:p>
        </w:tc>
        <w:tc>
          <w:tcPr>
            <w:tcW w:w="624" w:type="dxa"/>
          </w:tcPr>
          <w:p w:rsidR="00D90EA3" w:rsidRDefault="00D90EA3" w:rsidP="00DD3358">
            <w:pPr>
              <w:pStyle w:val="TableText"/>
              <w:keepLines w:val="0"/>
              <w:ind w:right="-28"/>
            </w:pPr>
          </w:p>
        </w:tc>
        <w:tc>
          <w:tcPr>
            <w:tcW w:w="7148" w:type="dxa"/>
          </w:tcPr>
          <w:p w:rsidR="00D90EA3" w:rsidRDefault="00D90EA3" w:rsidP="00DD3358">
            <w:pPr>
              <w:pStyle w:val="TableBlock"/>
              <w:ind w:right="-28"/>
            </w:pPr>
          </w:p>
        </w:tc>
      </w:tr>
    </w:tbl>
    <w:p w:rsidR="00D90EA3" w:rsidRDefault="00D90EA3" w:rsidP="00D90EA3">
      <w:pPr>
        <w:pStyle w:val="Noparagraphstyle"/>
        <w:ind w:right="-28"/>
        <w:rPr>
          <w:sz w:val="26"/>
          <w:rtl/>
        </w:rPr>
      </w:pPr>
    </w:p>
    <w:p w:rsidR="00D90EA3" w:rsidRPr="003E078D" w:rsidRDefault="00D90EA3" w:rsidP="00D90EA3">
      <w:pPr>
        <w:pStyle w:val="Noparagraphstyle"/>
        <w:ind w:right="-28"/>
        <w:rPr>
          <w:sz w:val="18"/>
          <w:szCs w:val="24"/>
          <w:highlight w:val="green"/>
          <w:rtl/>
        </w:rPr>
      </w:pPr>
      <w:r w:rsidRPr="003E078D">
        <w:rPr>
          <w:rFonts w:hint="cs"/>
          <w:sz w:val="18"/>
          <w:szCs w:val="24"/>
          <w:highlight w:val="green"/>
          <w:rtl/>
        </w:rPr>
        <w:t xml:space="preserve">* </w:t>
      </w:r>
      <w:r w:rsidRPr="003E078D">
        <w:rPr>
          <w:rFonts w:hint="cs"/>
          <w:bCs/>
          <w:sz w:val="18"/>
          <w:szCs w:val="24"/>
          <w:highlight w:val="green"/>
          <w:u w:val="single"/>
          <w:rtl/>
        </w:rPr>
        <w:t>הערה</w:t>
      </w:r>
      <w:r w:rsidRPr="003E078D">
        <w:rPr>
          <w:rFonts w:hint="cs"/>
          <w:sz w:val="18"/>
          <w:szCs w:val="24"/>
          <w:highlight w:val="green"/>
          <w:rtl/>
        </w:rPr>
        <w:t xml:space="preserve">: הסתייגות לנושא </w:t>
      </w:r>
    </w:p>
    <w:p w:rsidR="00D90EA3" w:rsidRPr="003E078D" w:rsidRDefault="00D90EA3" w:rsidP="00D90EA3">
      <w:pPr>
        <w:pStyle w:val="Noparagraphstyle"/>
        <w:ind w:right="-28"/>
        <w:rPr>
          <w:sz w:val="12"/>
          <w:szCs w:val="18"/>
          <w:highlight w:val="green"/>
          <w:rtl/>
        </w:rPr>
      </w:pPr>
      <w:r w:rsidRPr="003E078D">
        <w:rPr>
          <w:rFonts w:hint="cs"/>
          <w:sz w:val="12"/>
          <w:szCs w:val="18"/>
          <w:highlight w:val="green"/>
          <w:rtl/>
        </w:rPr>
        <w:t>[הסתייגות לנושא מעניקה זמן דיבור לפי כל אחד מהסעיפים שיש לתקן בה ולכן יש לפרטם, אך ההצבעה היא אחת]</w:t>
      </w:r>
    </w:p>
    <w:p w:rsidR="00D90EA3" w:rsidRPr="003E078D" w:rsidRDefault="00D90EA3" w:rsidP="00D90EA3">
      <w:pPr>
        <w:pStyle w:val="Noparagraphstyle"/>
        <w:ind w:right="-28"/>
        <w:rPr>
          <w:sz w:val="18"/>
          <w:szCs w:val="24"/>
          <w:highlight w:val="green"/>
          <w:rtl/>
        </w:rPr>
      </w:pPr>
      <w:r w:rsidRPr="003E078D">
        <w:rPr>
          <w:rFonts w:hint="cs"/>
          <w:sz w:val="18"/>
          <w:szCs w:val="24"/>
          <w:highlight w:val="green"/>
          <w:rtl/>
        </w:rPr>
        <w:t>אם תתקבל הסתייגות זו, יתוקנו סעיפים אלה כך:</w:t>
      </w:r>
    </w:p>
    <w:p w:rsidR="00D90EA3" w:rsidRPr="003E078D" w:rsidRDefault="00D90EA3" w:rsidP="00D90EA3">
      <w:pPr>
        <w:pStyle w:val="Noparagraphstyle"/>
        <w:numPr>
          <w:ilvl w:val="0"/>
          <w:numId w:val="1"/>
        </w:numPr>
        <w:ind w:right="-28"/>
        <w:textAlignment w:val="auto"/>
        <w:rPr>
          <w:sz w:val="18"/>
          <w:szCs w:val="24"/>
          <w:highlight w:val="green"/>
          <w:rtl/>
        </w:rPr>
      </w:pPr>
      <w:r w:rsidRPr="003E078D">
        <w:rPr>
          <w:rFonts w:hint="cs"/>
          <w:sz w:val="18"/>
          <w:szCs w:val="24"/>
          <w:highlight w:val="green"/>
          <w:rtl/>
        </w:rPr>
        <w:t>בסעיף ...</w:t>
      </w:r>
    </w:p>
    <w:p w:rsidR="00D90EA3" w:rsidRPr="003E078D" w:rsidRDefault="00D90EA3" w:rsidP="00D90EA3">
      <w:pPr>
        <w:pStyle w:val="Noparagraphstyle"/>
        <w:numPr>
          <w:ilvl w:val="0"/>
          <w:numId w:val="1"/>
        </w:numPr>
        <w:ind w:right="-28"/>
        <w:textAlignment w:val="auto"/>
        <w:rPr>
          <w:sz w:val="18"/>
          <w:szCs w:val="24"/>
          <w:highlight w:val="green"/>
        </w:rPr>
      </w:pPr>
      <w:r w:rsidRPr="003E078D">
        <w:rPr>
          <w:rFonts w:hint="cs"/>
          <w:sz w:val="18"/>
          <w:szCs w:val="24"/>
          <w:highlight w:val="green"/>
          <w:rtl/>
        </w:rPr>
        <w:t>בסעיף ...</w:t>
      </w:r>
    </w:p>
    <w:p w:rsidR="00D90EA3" w:rsidRDefault="00D90EA3" w:rsidP="00D90EA3">
      <w:pPr>
        <w:pStyle w:val="Noparagraphstyle"/>
        <w:ind w:right="-28"/>
        <w:rPr>
          <w:sz w:val="26"/>
          <w:rtl/>
        </w:rPr>
      </w:pPr>
    </w:p>
    <w:p w:rsidR="00D90EA3" w:rsidRDefault="00D90EA3" w:rsidP="00D90EA3">
      <w:pPr>
        <w:pStyle w:val="Noparagraphstyle"/>
        <w:ind w:right="-28"/>
        <w:rPr>
          <w:sz w:val="28"/>
          <w:szCs w:val="28"/>
          <w:u w:val="double"/>
          <w:rtl/>
        </w:rPr>
      </w:pPr>
      <w:r>
        <w:rPr>
          <w:rFonts w:hint="cs"/>
          <w:sz w:val="28"/>
          <w:szCs w:val="28"/>
          <w:u w:val="double"/>
          <w:rtl/>
        </w:rPr>
        <w:t>לסעיף 2</w:t>
      </w:r>
    </w:p>
    <w:p w:rsidR="00D90EA3" w:rsidRDefault="00D90EA3" w:rsidP="00D90EA3">
      <w:pPr>
        <w:pStyle w:val="Noparagraphstyle"/>
        <w:ind w:right="-28"/>
        <w:rPr>
          <w:b/>
          <w:bCs/>
          <w:rtl/>
        </w:rPr>
      </w:pPr>
      <w:r>
        <w:rPr>
          <w:rFonts w:hint="cs"/>
          <w:b/>
          <w:bCs/>
          <w:u w:val="single"/>
          <w:rtl/>
        </w:rPr>
        <w:t>חברי הכנסת       מציעים</w:t>
      </w:r>
      <w:r>
        <w:rPr>
          <w:rFonts w:hint="cs"/>
          <w:b/>
          <w:bCs/>
          <w:rtl/>
        </w:rPr>
        <w:t>:</w:t>
      </w:r>
    </w:p>
    <w:p w:rsidR="00D90EA3" w:rsidRDefault="00D90EA3" w:rsidP="00D90EA3">
      <w:pPr>
        <w:pStyle w:val="Noparagraphstyle"/>
        <w:ind w:right="-28"/>
        <w:rPr>
          <w:rtl/>
        </w:rPr>
      </w:pPr>
    </w:p>
    <w:p w:rsidR="00D90EA3" w:rsidRDefault="00D90EA3" w:rsidP="00D90EA3">
      <w:pPr>
        <w:pStyle w:val="Noparagraphstyle"/>
        <w:ind w:right="-28"/>
        <w:rPr>
          <w:sz w:val="28"/>
          <w:szCs w:val="28"/>
          <w:u w:val="double"/>
          <w:rtl/>
        </w:rPr>
      </w:pPr>
      <w:r>
        <w:rPr>
          <w:rFonts w:hint="cs"/>
          <w:sz w:val="28"/>
          <w:szCs w:val="28"/>
          <w:u w:val="double"/>
          <w:rtl/>
        </w:rPr>
        <w:t>לסעיף ...</w:t>
      </w:r>
    </w:p>
    <w:p w:rsidR="00D90EA3" w:rsidRPr="00C6516A" w:rsidRDefault="00D90EA3" w:rsidP="00D90EA3">
      <w:pPr>
        <w:pStyle w:val="Noparagraphstyle"/>
        <w:ind w:right="-28"/>
        <w:rPr>
          <w:sz w:val="26"/>
          <w:rtl/>
        </w:rPr>
      </w:pPr>
      <w:r w:rsidRPr="00C6516A">
        <w:rPr>
          <w:rFonts w:hint="cs"/>
          <w:sz w:val="26"/>
          <w:rtl/>
        </w:rPr>
        <w:t>אין הסתייגויות</w:t>
      </w:r>
    </w:p>
    <w:p w:rsidR="00D90EA3" w:rsidRPr="006D02C6" w:rsidRDefault="00D90EA3" w:rsidP="00D90EA3">
      <w:pPr>
        <w:pStyle w:val="Noparagraphstyle"/>
        <w:ind w:right="-28"/>
        <w:rPr>
          <w:sz w:val="24"/>
          <w:szCs w:val="24"/>
          <w:rtl/>
        </w:rPr>
      </w:pPr>
    </w:p>
    <w:p w:rsidR="00D90EA3" w:rsidRDefault="00D90EA3" w:rsidP="00D90EA3">
      <w:pPr>
        <w:pStyle w:val="Noparagraphstyle"/>
        <w:ind w:right="-28"/>
        <w:jc w:val="center"/>
        <w:rPr>
          <w:rtl/>
        </w:rPr>
      </w:pPr>
      <w:r>
        <w:rPr>
          <w:rFonts w:hint="cs"/>
          <w:rtl/>
        </w:rPr>
        <w:t>***************************************************************************************</w:t>
      </w:r>
    </w:p>
    <w:p w:rsidR="00D90EA3" w:rsidRDefault="00D90EA3" w:rsidP="00D90EA3">
      <w:pPr>
        <w:pStyle w:val="Noparagraphstyle"/>
        <w:ind w:right="-28"/>
        <w:rPr>
          <w:sz w:val="26"/>
          <w:rtl/>
        </w:rPr>
      </w:pPr>
    </w:p>
    <w:p w:rsidR="00D90EA3" w:rsidRDefault="00D90EA3" w:rsidP="00D90EA3">
      <w:pPr>
        <w:pStyle w:val="Noparagraphstyle"/>
        <w:ind w:right="-28"/>
        <w:rPr>
          <w:b/>
          <w:bCs/>
          <w:sz w:val="36"/>
          <w:szCs w:val="36"/>
          <w:u w:val="single"/>
          <w:rtl/>
        </w:rPr>
      </w:pPr>
      <w:r>
        <w:rPr>
          <w:rFonts w:hint="cs"/>
          <w:b/>
          <w:bCs/>
          <w:sz w:val="36"/>
          <w:szCs w:val="36"/>
          <w:u w:val="single"/>
          <w:rtl/>
        </w:rPr>
        <w:t>בקשות רשות דיבור</w:t>
      </w:r>
    </w:p>
    <w:p w:rsidR="00D90EA3" w:rsidRDefault="00D90EA3" w:rsidP="00C6516A">
      <w:pPr>
        <w:pStyle w:val="Noparagraphstyle"/>
        <w:ind w:right="-28"/>
        <w:rPr>
          <w:sz w:val="26"/>
          <w:rtl/>
        </w:rPr>
      </w:pPr>
      <w:r>
        <w:rPr>
          <w:rFonts w:hint="cs"/>
          <w:sz w:val="26"/>
          <w:rtl/>
        </w:rPr>
        <w:t>חברי הכנסת [</w:t>
      </w:r>
      <w:r w:rsidRPr="00177336">
        <w:rPr>
          <w:rFonts w:hint="cs"/>
          <w:sz w:val="26"/>
          <w:highlight w:val="green"/>
          <w:rtl/>
        </w:rPr>
        <w:t>כתיב</w:t>
      </w:r>
      <w:r w:rsidRPr="00C04E5B">
        <w:rPr>
          <w:rFonts w:hint="cs"/>
          <w:sz w:val="26"/>
          <w:highlight w:val="green"/>
          <w:rtl/>
        </w:rPr>
        <w:t xml:space="preserve"> שמות הח"כים בסימוכין: </w:t>
      </w:r>
      <w:r w:rsidR="00C6516A">
        <w:rPr>
          <w:rFonts w:hint="cs"/>
          <w:sz w:val="26"/>
          <w:highlight w:val="green"/>
          <w:rtl/>
        </w:rPr>
        <w:t>....</w:t>
      </w:r>
      <w:r w:rsidRPr="00C04E5B">
        <w:rPr>
          <w:rFonts w:hint="cs"/>
          <w:sz w:val="26"/>
          <w:highlight w:val="green"/>
          <w:rtl/>
        </w:rPr>
        <w:t>]</w:t>
      </w:r>
    </w:p>
    <w:p w:rsidR="00D90EA3" w:rsidRDefault="00D90EA3" w:rsidP="00D90EA3">
      <w:pPr>
        <w:pStyle w:val="Noparagraphstyle"/>
        <w:ind w:right="-28"/>
        <w:rPr>
          <w:sz w:val="26"/>
          <w:rtl/>
        </w:rPr>
      </w:pPr>
    </w:p>
    <w:p w:rsidR="00D90EA3" w:rsidRDefault="00D90EA3" w:rsidP="00D90EA3">
      <w:pPr>
        <w:pStyle w:val="Noparagraphstyle"/>
        <w:ind w:right="-28"/>
        <w:jc w:val="center"/>
        <w:rPr>
          <w:rtl/>
        </w:rPr>
      </w:pPr>
      <w:r>
        <w:rPr>
          <w:rFonts w:hint="cs"/>
          <w:rtl/>
        </w:rPr>
        <w:t>***************************************************************************************</w:t>
      </w:r>
    </w:p>
    <w:p w:rsidR="005D78CF" w:rsidRPr="00D90EA3" w:rsidRDefault="005D78CF" w:rsidP="00D90EA3">
      <w:pPr>
        <w:rPr>
          <w:rtl/>
        </w:rPr>
      </w:pPr>
    </w:p>
    <w:sectPr w:rsidR="005D78CF" w:rsidRPr="00D90EA3" w:rsidSect="003E078D">
      <w:headerReference w:type="even" r:id="rId13"/>
      <w:headerReference w:type="default" r:id="rId14"/>
      <w:headerReference w:type="first" r:id="rId15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1332" w:rsidRDefault="00431332">
      <w:r>
        <w:separator/>
      </w:r>
    </w:p>
  </w:endnote>
  <w:endnote w:type="continuationSeparator" w:id="0">
    <w:p w:rsidR="00431332" w:rsidRDefault="004313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1332" w:rsidRDefault="00431332">
      <w:r>
        <w:separator/>
      </w:r>
    </w:p>
  </w:footnote>
  <w:footnote w:type="continuationSeparator" w:id="0">
    <w:p w:rsidR="00431332" w:rsidRDefault="00431332">
      <w:r>
        <w:continuationSeparator/>
      </w:r>
    </w:p>
  </w:footnote>
  <w:footnote w:id="1">
    <w:p w:rsidR="00B0573F" w:rsidRDefault="00B0573F" w:rsidP="00B0573F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</w:t>
      </w:r>
      <w:r>
        <w:rPr>
          <w:rtl/>
        </w:rPr>
        <w:t>"</w:t>
      </w:r>
      <w:r>
        <w:rPr>
          <w:rFonts w:hint="eastAsia"/>
          <w:rtl/>
        </w:rPr>
        <w:t>ע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256.</w:t>
      </w:r>
    </w:p>
  </w:footnote>
  <w:footnote w:id="2">
    <w:p w:rsidR="00B0573F" w:rsidRDefault="00B0573F" w:rsidP="00B0573F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התשל</w:t>
      </w:r>
      <w:r>
        <w:rPr>
          <w:rtl/>
        </w:rPr>
        <w:t>"</w:t>
      </w:r>
      <w:r>
        <w:rPr>
          <w:rFonts w:hint="eastAsia"/>
          <w:rtl/>
        </w:rPr>
        <w:t>ה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132.</w:t>
      </w:r>
    </w:p>
  </w:footnote>
  <w:footnote w:id="3">
    <w:p w:rsidR="00B0573F" w:rsidRDefault="00B0573F" w:rsidP="00B0573F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ע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1056, </w:t>
      </w:r>
      <w:r>
        <w:rPr>
          <w:rFonts w:hint="eastAsia"/>
          <w:rtl/>
        </w:rPr>
        <w:t>תוס</w:t>
      </w:r>
      <w:r>
        <w:rPr>
          <w:rtl/>
        </w:rPr>
        <w:t xml:space="preserve">' 1, </w:t>
      </w:r>
      <w:r>
        <w:rPr>
          <w:rFonts w:hint="eastAsia"/>
          <w:rtl/>
        </w:rPr>
        <w:t>עמ</w:t>
      </w:r>
      <w:r>
        <w:rPr>
          <w:rtl/>
        </w:rPr>
        <w:t>' (</w:t>
      </w:r>
      <w:r>
        <w:rPr>
          <w:rFonts w:hint="eastAsia"/>
          <w:rtl/>
        </w:rPr>
        <w:t>ע</w:t>
      </w:r>
      <w:r>
        <w:rPr>
          <w:rtl/>
        </w:rPr>
        <w:t>) 191, (</w:t>
      </w:r>
      <w:r>
        <w:rPr>
          <w:rFonts w:hint="eastAsia"/>
          <w:rtl/>
        </w:rPr>
        <w:t>א</w:t>
      </w:r>
      <w:r>
        <w:rPr>
          <w:rtl/>
        </w:rPr>
        <w:t>) 239.</w:t>
      </w:r>
    </w:p>
  </w:footnote>
  <w:footnote w:id="4">
    <w:p w:rsidR="00B0573F" w:rsidRDefault="00B0573F" w:rsidP="00B0573F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התשנ</w:t>
      </w:r>
      <w:r>
        <w:rPr>
          <w:rtl/>
        </w:rPr>
        <w:t>"</w:t>
      </w:r>
      <w:r>
        <w:rPr>
          <w:rFonts w:hint="eastAsia"/>
          <w:rtl/>
        </w:rPr>
        <w:t>ד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156.</w:t>
      </w:r>
    </w:p>
  </w:footnote>
  <w:footnote w:id="5">
    <w:p w:rsidR="00B0573F" w:rsidRDefault="00B0573F" w:rsidP="00B0573F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התשי</w:t>
      </w:r>
      <w:r>
        <w:rPr>
          <w:rtl/>
        </w:rPr>
        <w:t>"</w:t>
      </w:r>
      <w:r>
        <w:rPr>
          <w:rFonts w:hint="eastAsia"/>
          <w:rtl/>
        </w:rPr>
        <w:t>ב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260; </w:t>
      </w:r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ו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1159.</w:t>
      </w:r>
    </w:p>
  </w:footnote>
  <w:footnote w:id="6">
    <w:p w:rsidR="00B0573F" w:rsidRDefault="00B0573F" w:rsidP="00B0573F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התשכ</w:t>
      </w:r>
      <w:r>
        <w:rPr>
          <w:rtl/>
        </w:rPr>
        <w:t>"</w:t>
      </w:r>
      <w:r>
        <w:rPr>
          <w:rFonts w:hint="eastAsia"/>
          <w:rtl/>
        </w:rPr>
        <w:t>ה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270; </w:t>
      </w:r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ו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832.</w:t>
      </w:r>
    </w:p>
  </w:footnote>
  <w:footnote w:id="7">
    <w:p w:rsidR="00B0573F" w:rsidRDefault="00B0573F" w:rsidP="00B0573F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ק"ת התשע"א, עמ' 1287; התשע"ו, עמ' 944.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Default="00F12A90" w:rsidP="00AE54D2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F12A90" w:rsidRDefault="00F12A90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F12A90" w:rsidP="00AE54D2">
    <w:pPr>
      <w:pStyle w:val="a3"/>
      <w:framePr w:wrap="around" w:vAnchor="text" w:hAnchor="text" w:xAlign="center" w:y="1"/>
      <w:spacing w:before="0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 w:rsidR="00425FB5">
      <w:rPr>
        <w:rStyle w:val="a5"/>
        <w:rFonts w:cs="David"/>
        <w:noProof/>
        <w:sz w:val="24"/>
        <w:szCs w:val="24"/>
        <w:rtl/>
      </w:rPr>
      <w:t>- 8 -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Pr="00AE54D2" w:rsidRDefault="00F12A90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F12A90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Default="00F12A9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01710415"/>
    <w:multiLevelType w:val="hybridMultilevel"/>
    <w:tmpl w:val="D1402A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7D55A0B"/>
    <w:multiLevelType w:val="hybridMultilevel"/>
    <w:tmpl w:val="A25AEF0A"/>
    <w:lvl w:ilvl="0" w:tplc="0CCEB246">
      <w:start w:val="2"/>
      <w:numFmt w:val="bullet"/>
      <w:lvlText w:val="-"/>
      <w:lvlJc w:val="left"/>
      <w:pPr>
        <w:ind w:left="720" w:hanging="360"/>
      </w:pPr>
      <w:rPr>
        <w:rFonts w:ascii="Arial" w:eastAsia="Arial Unicode MS" w:hAnsi="Arial" w:cs="David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C47736"/>
    <w:multiLevelType w:val="hybridMultilevel"/>
    <w:tmpl w:val="3D6A9FC0"/>
    <w:lvl w:ilvl="0" w:tplc="947CC94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791F31"/>
    <w:multiLevelType w:val="hybridMultilevel"/>
    <w:tmpl w:val="B5E46CBE"/>
    <w:lvl w:ilvl="0" w:tplc="97E6F648">
      <w:start w:val="2"/>
      <w:numFmt w:val="bullet"/>
      <w:lvlText w:val="-"/>
      <w:lvlJc w:val="left"/>
      <w:pPr>
        <w:ind w:left="720" w:hanging="360"/>
      </w:pPr>
      <w:rPr>
        <w:rFonts w:ascii="Arial" w:eastAsia="Arial Unicode MS" w:hAnsi="Arial" w:cs="David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7"/>
  </w:num>
  <w:num w:numId="4">
    <w:abstractNumId w:val="2"/>
  </w:num>
  <w:num w:numId="5">
    <w:abstractNumId w:val="8"/>
  </w:num>
  <w:num w:numId="6">
    <w:abstractNumId w:val="1"/>
  </w:num>
  <w:num w:numId="7">
    <w:abstractNumId w:val="4"/>
  </w:num>
  <w:num w:numId="8">
    <w:abstractNumId w:val="6"/>
  </w:num>
  <w:num w:numId="9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נירה לאמעי">
    <w15:presenceInfo w15:providerId="None" w15:userId="נירה לאמעי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EEF"/>
    <w:rsid w:val="00001B41"/>
    <w:rsid w:val="000534CE"/>
    <w:rsid w:val="000743C6"/>
    <w:rsid w:val="00085AF5"/>
    <w:rsid w:val="000E10D4"/>
    <w:rsid w:val="001523A1"/>
    <w:rsid w:val="0017780C"/>
    <w:rsid w:val="001E7AE8"/>
    <w:rsid w:val="001F1E5C"/>
    <w:rsid w:val="001F41E9"/>
    <w:rsid w:val="00231DA2"/>
    <w:rsid w:val="002336F4"/>
    <w:rsid w:val="002E2917"/>
    <w:rsid w:val="002F0987"/>
    <w:rsid w:val="003144B0"/>
    <w:rsid w:val="003321D9"/>
    <w:rsid w:val="0039467E"/>
    <w:rsid w:val="003A4748"/>
    <w:rsid w:val="003C5EEF"/>
    <w:rsid w:val="003D51F0"/>
    <w:rsid w:val="003E078D"/>
    <w:rsid w:val="00425FB5"/>
    <w:rsid w:val="00431332"/>
    <w:rsid w:val="004848F1"/>
    <w:rsid w:val="004B02E1"/>
    <w:rsid w:val="004D76BA"/>
    <w:rsid w:val="004E4D0F"/>
    <w:rsid w:val="004E6C52"/>
    <w:rsid w:val="0052387E"/>
    <w:rsid w:val="00542FB2"/>
    <w:rsid w:val="0055339C"/>
    <w:rsid w:val="00575B55"/>
    <w:rsid w:val="00576A29"/>
    <w:rsid w:val="005859E8"/>
    <w:rsid w:val="005D0B3A"/>
    <w:rsid w:val="005D78CF"/>
    <w:rsid w:val="00622BB8"/>
    <w:rsid w:val="00624FFD"/>
    <w:rsid w:val="00651409"/>
    <w:rsid w:val="00652AD2"/>
    <w:rsid w:val="00673B72"/>
    <w:rsid w:val="006A7FFE"/>
    <w:rsid w:val="006F480B"/>
    <w:rsid w:val="00726A93"/>
    <w:rsid w:val="0073794D"/>
    <w:rsid w:val="00746B93"/>
    <w:rsid w:val="00751A68"/>
    <w:rsid w:val="00781A61"/>
    <w:rsid w:val="00793E44"/>
    <w:rsid w:val="00796349"/>
    <w:rsid w:val="007E514D"/>
    <w:rsid w:val="00805563"/>
    <w:rsid w:val="00835FC1"/>
    <w:rsid w:val="00836F86"/>
    <w:rsid w:val="008845C3"/>
    <w:rsid w:val="008C0276"/>
    <w:rsid w:val="008C6844"/>
    <w:rsid w:val="008D4758"/>
    <w:rsid w:val="008F08AB"/>
    <w:rsid w:val="008F6C05"/>
    <w:rsid w:val="00975C62"/>
    <w:rsid w:val="009B1D40"/>
    <w:rsid w:val="00A21F1D"/>
    <w:rsid w:val="00A44F9C"/>
    <w:rsid w:val="00A65F80"/>
    <w:rsid w:val="00A676C2"/>
    <w:rsid w:val="00AE4246"/>
    <w:rsid w:val="00AE54D2"/>
    <w:rsid w:val="00B01A75"/>
    <w:rsid w:val="00B04C18"/>
    <w:rsid w:val="00B0573F"/>
    <w:rsid w:val="00B12E9C"/>
    <w:rsid w:val="00B20166"/>
    <w:rsid w:val="00B344AA"/>
    <w:rsid w:val="00B6424F"/>
    <w:rsid w:val="00BB1BDF"/>
    <w:rsid w:val="00BC1A12"/>
    <w:rsid w:val="00BD5B2A"/>
    <w:rsid w:val="00BE4C3C"/>
    <w:rsid w:val="00C006D1"/>
    <w:rsid w:val="00C54B62"/>
    <w:rsid w:val="00C6516A"/>
    <w:rsid w:val="00D049CE"/>
    <w:rsid w:val="00D34C0C"/>
    <w:rsid w:val="00D3664B"/>
    <w:rsid w:val="00D82422"/>
    <w:rsid w:val="00D90EA3"/>
    <w:rsid w:val="00DA0981"/>
    <w:rsid w:val="00DA50B3"/>
    <w:rsid w:val="00DE4026"/>
    <w:rsid w:val="00DF07CB"/>
    <w:rsid w:val="00E052FA"/>
    <w:rsid w:val="00E42816"/>
    <w:rsid w:val="00E91DD8"/>
    <w:rsid w:val="00EA35C2"/>
    <w:rsid w:val="00EC4CC4"/>
    <w:rsid w:val="00EE37FF"/>
    <w:rsid w:val="00F12A90"/>
    <w:rsid w:val="00F2792D"/>
    <w:rsid w:val="00F42581"/>
    <w:rsid w:val="00F47EF2"/>
    <w:rsid w:val="00F77339"/>
    <w:rsid w:val="00F956C8"/>
    <w:rsid w:val="00FC1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4DF926A"/>
  <w15:docId w15:val="{1A65151E-59C3-4184-9C9A-6E5FA9180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2E9C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B12E9C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B12E9C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B12E9C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B12E9C"/>
  </w:style>
  <w:style w:type="paragraph" w:customStyle="1" w:styleId="TableText">
    <w:name w:val="Table Text"/>
    <w:basedOn w:val="a"/>
    <w:rsid w:val="00B12E9C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B12E9C"/>
    <w:pPr>
      <w:ind w:right="0"/>
      <w:jc w:val="both"/>
    </w:pPr>
  </w:style>
  <w:style w:type="paragraph" w:customStyle="1" w:styleId="TableHead">
    <w:name w:val="Table Head"/>
    <w:basedOn w:val="TableText"/>
    <w:rsid w:val="00B12E9C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B12E9C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6">
    <w:name w:val="footer"/>
    <w:basedOn w:val="a"/>
    <w:link w:val="a7"/>
    <w:rsid w:val="008F6C05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673B72"/>
  </w:style>
  <w:style w:type="character" w:styleId="a8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">
    <w:name w:val="סגנון1"/>
    <w:basedOn w:val="a0"/>
    <w:rsid w:val="00805563"/>
    <w:rPr>
      <w:bCs/>
    </w:rPr>
  </w:style>
  <w:style w:type="paragraph" w:styleId="a9">
    <w:name w:val="Balloon Text"/>
    <w:basedOn w:val="a"/>
    <w:link w:val="aa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טקסט בלונים תו"/>
    <w:basedOn w:val="a0"/>
    <w:link w:val="a9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customStyle="1" w:styleId="HeadHatzaotHok4Futer">
    <w:name w:val="Head HatzaotHok4Futer"/>
    <w:basedOn w:val="HeadHatzaotHok"/>
    <w:rsid w:val="00B0573F"/>
    <w:pPr>
      <w:spacing w:before="120" w:after="120"/>
    </w:pPr>
    <w:rPr>
      <w:color w:val="FF0000"/>
      <w:w w:val="80"/>
    </w:rPr>
  </w:style>
  <w:style w:type="paragraph" w:customStyle="1" w:styleId="HeadDivreiHesber">
    <w:name w:val="Head DivreiHesber"/>
    <w:basedOn w:val="a"/>
    <w:link w:val="HeadDivreiHesber0"/>
    <w:rsid w:val="00B0573F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customStyle="1" w:styleId="HeadDivreiHesber0">
    <w:name w:val="Head DivreiHesber תו"/>
    <w:link w:val="HeadDivreiHesber"/>
    <w:rsid w:val="00B0573F"/>
    <w:rPr>
      <w:rFonts w:ascii="Arial" w:eastAsia="Arial Unicode MS" w:hAnsi="Arial" w:cs="David"/>
      <w:b/>
      <w:snapToGrid w:val="0"/>
      <w:color w:val="000000"/>
      <w:spacing w:val="40"/>
      <w:szCs w:val="26"/>
      <w:lang w:eastAsia="ja-JP"/>
    </w:rPr>
  </w:style>
  <w:style w:type="paragraph" w:styleId="ab">
    <w:name w:val="annotation text"/>
    <w:basedOn w:val="a"/>
    <w:link w:val="ac"/>
    <w:uiPriority w:val="99"/>
    <w:semiHidden/>
    <w:unhideWhenUsed/>
    <w:rsid w:val="00B0573F"/>
    <w:rPr>
      <w:position w:val="2"/>
      <w:sz w:val="16"/>
      <w:szCs w:val="16"/>
    </w:rPr>
  </w:style>
  <w:style w:type="character" w:customStyle="1" w:styleId="ac">
    <w:name w:val="טקסט הערה תו"/>
    <w:basedOn w:val="a0"/>
    <w:link w:val="ab"/>
    <w:uiPriority w:val="99"/>
    <w:semiHidden/>
    <w:rsid w:val="00B0573F"/>
    <w:rPr>
      <w:rFonts w:ascii="Hadasa Roso SL" w:eastAsia="MS Mincho" w:hAnsi="Hadasa Roso SL" w:cs="Hadasa Roso SL"/>
      <w:color w:val="000000"/>
      <w:spacing w:val="1"/>
      <w:position w:val="2"/>
      <w:sz w:val="16"/>
      <w:szCs w:val="16"/>
      <w:lang w:eastAsia="ja-JP"/>
    </w:rPr>
  </w:style>
  <w:style w:type="paragraph" w:customStyle="1" w:styleId="Hesber">
    <w:name w:val="Hesber"/>
    <w:basedOn w:val="a"/>
    <w:rsid w:val="00B0573F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1st">
    <w:name w:val="Hesber 1st"/>
    <w:basedOn w:val="Hesber"/>
    <w:rsid w:val="00B0573F"/>
    <w:pPr>
      <w:tabs>
        <w:tab w:val="left" w:pos="680"/>
        <w:tab w:val="left" w:pos="1020"/>
      </w:tabs>
      <w:ind w:firstLine="0"/>
    </w:pPr>
  </w:style>
  <w:style w:type="paragraph" w:customStyle="1" w:styleId="hesberpiska">
    <w:name w:val="hesber piska"/>
    <w:basedOn w:val="Hesber"/>
    <w:uiPriority w:val="99"/>
    <w:rsid w:val="00B0573F"/>
    <w:pPr>
      <w:tabs>
        <w:tab w:val="left" w:pos="980"/>
      </w:tabs>
      <w:ind w:left="680" w:firstLine="0"/>
    </w:pPr>
  </w:style>
  <w:style w:type="character" w:customStyle="1" w:styleId="Bold4Hesber1">
    <w:name w:val="Bold4Hesber1"/>
    <w:uiPriority w:val="99"/>
    <w:rsid w:val="00B0573F"/>
    <w:rPr>
      <w:rFonts w:ascii="HadasaMFO" w:cs="HadasaMFO"/>
      <w:b/>
      <w:bCs/>
      <w:lang w:bidi="he-IL"/>
    </w:rPr>
  </w:style>
  <w:style w:type="paragraph" w:styleId="ad">
    <w:name w:val="footnote text"/>
    <w:basedOn w:val="a"/>
    <w:link w:val="ae"/>
    <w:autoRedefine/>
    <w:semiHidden/>
    <w:rsid w:val="00B0573F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e">
    <w:name w:val="טקסט הערת שוליים תו"/>
    <w:basedOn w:val="a0"/>
    <w:link w:val="ad"/>
    <w:semiHidden/>
    <w:rsid w:val="00B0573F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f">
    <w:name w:val="footnote reference"/>
    <w:aliases w:val="Footnote Reference"/>
    <w:basedOn w:val="a0"/>
    <w:semiHidden/>
    <w:rsid w:val="00B0573F"/>
    <w:rPr>
      <w:vertAlign w:val="superscript"/>
    </w:rPr>
  </w:style>
  <w:style w:type="paragraph" w:styleId="af0">
    <w:name w:val="endnote text"/>
    <w:basedOn w:val="a"/>
    <w:link w:val="af1"/>
    <w:semiHidden/>
    <w:rsid w:val="00B0573F"/>
    <w:pPr>
      <w:ind w:left="227" w:hanging="227"/>
    </w:pPr>
    <w:rPr>
      <w:sz w:val="14"/>
      <w:szCs w:val="22"/>
    </w:rPr>
  </w:style>
  <w:style w:type="character" w:customStyle="1" w:styleId="af1">
    <w:name w:val="טקסט הערת סיום תו"/>
    <w:basedOn w:val="a0"/>
    <w:link w:val="af0"/>
    <w:semiHidden/>
    <w:rsid w:val="00B0573F"/>
    <w:rPr>
      <w:rFonts w:ascii="Hadasa Roso SL" w:eastAsia="MS Mincho" w:hAnsi="Hadasa Roso SL" w:cs="Hadasa Roso SL"/>
      <w:color w:val="000000"/>
      <w:spacing w:val="1"/>
      <w:sz w:val="14"/>
      <w:szCs w:val="22"/>
      <w:lang w:eastAsia="ja-JP"/>
    </w:rPr>
  </w:style>
  <w:style w:type="paragraph" w:customStyle="1" w:styleId="HesberHeading">
    <w:name w:val="Hesber Heading"/>
    <w:basedOn w:val="Hesber"/>
    <w:rsid w:val="00B0573F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0573F"/>
    <w:pPr>
      <w:spacing w:before="120" w:after="6000"/>
      <w:ind w:left="1418" w:firstLine="0"/>
      <w:jc w:val="right"/>
    </w:pPr>
    <w:rPr>
      <w:b/>
      <w:bCs/>
    </w:rPr>
  </w:style>
  <w:style w:type="character" w:styleId="af2">
    <w:name w:val="endnote reference"/>
    <w:basedOn w:val="a0"/>
    <w:semiHidden/>
    <w:rsid w:val="00B0573F"/>
    <w:rPr>
      <w:vertAlign w:val="superscript"/>
    </w:rPr>
  </w:style>
  <w:style w:type="paragraph" w:customStyle="1" w:styleId="TableBlockOutdent">
    <w:name w:val="Table BlockOutdent"/>
    <w:basedOn w:val="TableBlock"/>
    <w:rsid w:val="00B0573F"/>
    <w:pPr>
      <w:ind w:left="624" w:hanging="624"/>
    </w:pPr>
  </w:style>
  <w:style w:type="character" w:customStyle="1" w:styleId="a4">
    <w:name w:val="כותרת עליונה תו"/>
    <w:basedOn w:val="a0"/>
    <w:link w:val="a3"/>
    <w:rsid w:val="00B0573F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7">
    <w:name w:val="כותרת תחתונה תו"/>
    <w:basedOn w:val="a0"/>
    <w:link w:val="a6"/>
    <w:rsid w:val="00B0573F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Cover1-Reshumot">
    <w:name w:val="Cover 1-Reshumot"/>
    <w:basedOn w:val="a"/>
    <w:rsid w:val="00B0573F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0573F"/>
    <w:rPr>
      <w:sz w:val="36"/>
      <w:szCs w:val="52"/>
    </w:rPr>
  </w:style>
  <w:style w:type="paragraph" w:customStyle="1" w:styleId="Cover3-Haknesset">
    <w:name w:val="Cover 3-Haknesset"/>
    <w:basedOn w:val="Cover1-Reshumot"/>
    <w:rsid w:val="00B0573F"/>
    <w:rPr>
      <w:b/>
      <w:bCs/>
      <w:spacing w:val="60"/>
    </w:rPr>
  </w:style>
  <w:style w:type="paragraph" w:customStyle="1" w:styleId="Cover4-Date">
    <w:name w:val="Cover 4-Date"/>
    <w:basedOn w:val="a"/>
    <w:rsid w:val="00B0573F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B0573F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6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microsoft.com/office/2011/relationships/people" Target="people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EC742974F56E924593CB5002DD638E7D" ma:contentTypeVersion="21" ma:contentTypeDescription="צור מסמך חדש." ma:contentTypeScope="" ma:versionID="3383ab7b66353bced35c20f98365f8a8">
  <xsd:schema xmlns:xsd="http://www.w3.org/2001/XMLSchema" xmlns:xs="http://www.w3.org/2001/XMLSchema" xmlns:p="http://schemas.microsoft.com/office/2006/metadata/properties" xmlns:ns2="f380af25-22dd-4a89-bd18-c5bf793c562b" xmlns:ns3="e860c347-3c75-42f3-9b43-fe3c3ef9805f" xmlns:ns4="c8ce1d4b-e1f6-446e-84c0-71ee544e8fe0" targetNamespace="http://schemas.microsoft.com/office/2006/metadata/properties" ma:root="true" ma:fieldsID="f4ed2c4b512e5fc9d8f795dd98a028c7" ns2:_="" ns3:_="" ns4:_="">
    <xsd:import namespace="f380af25-22dd-4a89-bd18-c5bf793c562b"/>
    <xsd:import namespace="e860c347-3c75-42f3-9b43-fe3c3ef9805f"/>
    <xsd:import namespace="c8ce1d4b-e1f6-446e-84c0-71ee544e8fe0"/>
    <xsd:element name="properties">
      <xsd:complexType>
        <xsd:sequence>
          <xsd:element name="documentManagement">
            <xsd:complexType>
              <xsd:all>
                <xsd:element ref="ns2:DocumentType" minOccurs="0"/>
                <xsd:element ref="ns2:SystemSource" minOccurs="0"/>
                <xsd:element ref="ns3:ITEMID" minOccurs="0"/>
                <xsd:element ref="ns4:KnessetID" minOccurs="0"/>
                <xsd:element ref="ns4:PrivateNumber" minOccurs="0"/>
                <xsd:element ref="ns4:CommitteeName" minOccurs="0"/>
                <xsd:element ref="ns4:CommitteeID" minOccurs="0"/>
                <xsd:element ref="ns4:ItemNumber" minOccurs="0"/>
                <xsd:element ref="ns4:ItemName" minOccurs="0"/>
                <xsd:element ref="ns3:_dlc_DocId" minOccurs="0"/>
                <xsd:element ref="ns3:_dlc_DocIdUrl" minOccurs="0"/>
                <xsd:element ref="ns3:_dlc_DocIdPersistId" minOccurs="0"/>
                <xsd:element ref="ns2:DocEdito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80af25-22dd-4a89-bd18-c5bf793c562b" elementFormDefault="qualified">
    <xsd:import namespace="http://schemas.microsoft.com/office/2006/documentManagement/types"/>
    <xsd:import namespace="http://schemas.microsoft.com/office/infopath/2007/PartnerControls"/>
    <xsd:element name="DocumentType" ma:index="1" nillable="true" ma:displayName="סוג מסמך" ma:description="סוג מסמך" ma:internalName="DocumentType">
      <xsd:simpleType>
        <xsd:restriction base="dms:Text">
          <xsd:maxLength value="255"/>
        </xsd:restriction>
      </xsd:simpleType>
    </xsd:element>
    <xsd:element name="SystemSource" ma:index="2" nillable="true" ma:displayName="מקור מסמך" ma:default="אחר" ma:description="מקור" ma:format="Dropdown" ma:internalName="SystemSource">
      <xsd:simpleType>
        <xsd:restriction base="dms:Choice">
          <xsd:enumeration value="אחר"/>
          <xsd:enumeration value="תבנית סנהדרין"/>
        </xsd:restriction>
      </xsd:simpleType>
    </xsd:element>
    <xsd:element name="DocEditor" ma:index="20" nillable="true" ma:displayName="מחבר" ma:list="UserInfo" ma:SharePointGroup="0" ma:internalName="DocEdi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60c347-3c75-42f3-9b43-fe3c3ef9805f" elementFormDefault="qualified">
    <xsd:import namespace="http://schemas.microsoft.com/office/2006/documentManagement/types"/>
    <xsd:import namespace="http://schemas.microsoft.com/office/infopath/2007/PartnerControls"/>
    <xsd:element name="ITEMID" ma:index="3" nillable="true" ma:displayName="מספר פנימי" ma:description="מספר פנימי" ma:internalName="ITEMID">
      <xsd:simpleType>
        <xsd:restriction base="dms:Text">
          <xsd:maxLength value="255"/>
        </xsd:restriction>
      </xsd:simpleType>
    </xsd:element>
    <xsd:element name="_dlc_DocId" ma:index="13" nillable="true" ma:displayName="ערך של מזהה מסמך" ma:description="הערך של מזהה המסמך שהוקצה לפריט זה." ma:internalName="_dlc_DocId" ma:readOnly="true">
      <xsd:simpleType>
        <xsd:restriction base="dms:Text"/>
      </xsd:simpleType>
    </xsd:element>
    <xsd:element name="_dlc_DocIdUrl" ma:index="14" nillable="true" ma:displayName="מזהה מסמך" ma:description="קישור קבוע למסמך זה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5" nillable="true" ma:displayName="מזהה תמידי" ma:description="השאר מזהה בעת הוספה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e1d4b-e1f6-446e-84c0-71ee544e8fe0" elementFormDefault="qualified">
    <xsd:import namespace="http://schemas.microsoft.com/office/2006/documentManagement/types"/>
    <xsd:import namespace="http://schemas.microsoft.com/office/infopath/2007/PartnerControls"/>
    <xsd:element name="KnessetID" ma:index="4" nillable="true" ma:displayName="כנסת" ma:decimals="0" ma:description="מספר כנסת" ma:internalName="KnessetID" ma:percentage="FALSE">
      <xsd:simpleType>
        <xsd:restriction base="dms:Number"/>
      </xsd:simpleType>
    </xsd:element>
    <xsd:element name="PrivateNumber" ma:index="5" nillable="true" ma:displayName="מספר פרטי" ma:description="מספר פרטי" ma:internalName="PrivateNumber">
      <xsd:simpleType>
        <xsd:restriction base="dms:Text">
          <xsd:maxLength value="255"/>
        </xsd:restriction>
      </xsd:simpleType>
    </xsd:element>
    <xsd:element name="CommitteeName" ma:index="6" nillable="true" ma:displayName="ועדה מטפלת" ma:description="ועדה מטפלת" ma:internalName="CommitteeName">
      <xsd:simpleType>
        <xsd:restriction base="dms:Note">
          <xsd:maxLength value="255"/>
        </xsd:restriction>
      </xsd:simpleType>
    </xsd:element>
    <xsd:element name="CommitteeID" ma:index="7" nillable="true" ma:displayName="קוד ועדה מטפלת" ma:decimals="0" ma:internalName="CommitteeID" ma:percentage="FALSE">
      <xsd:simpleType>
        <xsd:restriction base="dms:Number"/>
      </xsd:simpleType>
    </xsd:element>
    <xsd:element name="ItemNumber" ma:index="11" nillable="true" ma:displayName="חוברת" ma:description="מספר חוברת הצ&quot;ח" ma:internalName="ItemNumber">
      <xsd:simpleType>
        <xsd:restriction base="dms:Text">
          <xsd:maxLength value="255"/>
        </xsd:restriction>
      </xsd:simpleType>
    </xsd:element>
    <xsd:element name="ItemName" ma:index="12" nillable="true" ma:displayName="שם הצ&quot;ח" ma:description="שם הצ&quot;ח" ma:internalName="ItemNam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סוג תוכן"/>
        <xsd:element ref="dc:title" minOccurs="0" maxOccurs="1" ma:index="9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91C56A-ABBF-440F-94C3-4C669CAC6B2E}"/>
</file>

<file path=customXml/itemProps2.xml><?xml version="1.0" encoding="utf-8"?>
<ds:datastoreItem xmlns:ds="http://schemas.openxmlformats.org/officeDocument/2006/customXml" ds:itemID="{0F548FBC-E0F6-4A32-9E0A-88E9D7233BE6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C78FF5B3-227F-42EF-8754-651F5129556A}">
  <ds:schemaRefs>
    <ds:schemaRef ds:uri="http://schemas.microsoft.com/office/2006/metadata/propertie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4.xml><?xml version="1.0" encoding="utf-8"?>
<ds:datastoreItem xmlns:ds="http://schemas.openxmlformats.org/officeDocument/2006/customXml" ds:itemID="{832E31AF-0DDF-403F-B525-7410238DEA4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FB05EBE-B9D2-455E-9719-086368D78A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80af25-22dd-4a89-bd18-c5bf793c562b"/>
    <ds:schemaRef ds:uri="e860c347-3c75-42f3-9b43-fe3c3ef9805f"/>
    <ds:schemaRef ds:uri="c8ce1d4b-e1f6-446e-84c0-71ee544e8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6A9455F2-7F65-4B5E-86E6-94500955B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1</Pages>
  <Words>1795</Words>
  <Characters>8975</Characters>
  <Application>Microsoft Office Word</Application>
  <DocSecurity>0</DocSecurity>
  <Lines>74</Lines>
  <Paragraphs>21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תבנית הצעת חוק לקריאה שנייה-שלישית</vt:lpstr>
    </vt:vector>
  </TitlesOfParts>
  <Company>knesset</Company>
  <LinksUpToDate>false</LinksUpToDate>
  <CharactersWithSpaces>10749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תבנית הצעת חוק לקריאה שנייה-שלישית</dc:title>
  <dc:creator>sd3_admin</dc:creator>
  <cp:lastModifiedBy>נירה לאמעי</cp:lastModifiedBy>
  <cp:revision>25</cp:revision>
  <cp:lastPrinted>2012-10-31T12:25:00Z</cp:lastPrinted>
  <dcterms:created xsi:type="dcterms:W3CDTF">2015-05-05T06:55:00Z</dcterms:created>
  <dcterms:modified xsi:type="dcterms:W3CDTF">2017-02-05T12:15:00Z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שניה ושלישית</vt:lpwstr>
  </property>
  <property fmtid="{D5CDD505-2E9C-101B-9397-08002B2CF9AE}" pid="3" name="SDCategoryID">
    <vt:lpwstr>7a7dda1502b9;#</vt:lpwstr>
  </property>
  <property fmtid="{D5CDD505-2E9C-101B-9397-08002B2CF9AE}" pid="4" name="AutoNumber">
    <vt:lpwstr>00913215</vt:lpwstr>
  </property>
  <property fmtid="{D5CDD505-2E9C-101B-9397-08002B2CF9AE}" pid="5" name="SDCategories">
    <vt:lpwstr>:כללי2:הלשכה המשפטית:חקיקה - נוסח:חקיקה ראשית - נוסח:5. נוסח לקר' שניה שלישית;#</vt:lpwstr>
  </property>
  <property fmtid="{D5CDD505-2E9C-101B-9397-08002B2CF9AE}" pid="6" name="SDAuthor">
    <vt:lpwstr>דפנה ברנאי</vt:lpwstr>
  </property>
  <property fmtid="{D5CDD505-2E9C-101B-9397-08002B2CF9AE}" pid="7" name="SDDocDate">
    <vt:lpwstr>18/02/2015</vt:lpwstr>
  </property>
  <property fmtid="{D5CDD505-2E9C-101B-9397-08002B2CF9AE}" pid="8" name="SDHebDate">
    <vt:lpwstr>כ"ט בשבט, התשע"ה</vt:lpwstr>
  </property>
  <property fmtid="{D5CDD505-2E9C-101B-9397-08002B2CF9AE}" pid="9" name="SDOriginalID">
    <vt:lpwstr/>
  </property>
  <property fmtid="{D5CDD505-2E9C-101B-9397-08002B2CF9AE}" pid="10" name="SDOfflineTo">
    <vt:lpwstr/>
  </property>
  <property fmtid="{D5CDD505-2E9C-101B-9397-08002B2CF9AE}" pid="11" name="SDAsmachta">
    <vt:lpwstr/>
  </property>
  <property fmtid="{D5CDD505-2E9C-101B-9397-08002B2CF9AE}" pid="12" name="ContentTypeId">
    <vt:lpwstr>0x010100F931E205BBB08441AEFFEBF8ABB23DF1</vt:lpwstr>
  </property>
  <property fmtid="{D5CDD505-2E9C-101B-9397-08002B2CF9AE}" pid="13" name="Vaada">
    <vt:lpwstr>(בחר)</vt:lpwstr>
  </property>
  <property fmtid="{D5CDD505-2E9C-101B-9397-08002B2CF9AE}" pid="14" name="HebrewDate">
    <vt:lpwstr/>
  </property>
  <property fmtid="{D5CDD505-2E9C-101B-9397-08002B2CF9AE}" pid="15" name="MechaberMismach">
    <vt:lpwstr/>
  </property>
  <property fmtid="{D5CDD505-2E9C-101B-9397-08002B2CF9AE}" pid="16" name="MisHatzaatChok">
    <vt:lpwstr/>
  </property>
  <property fmtid="{D5CDD505-2E9C-101B-9397-08002B2CF9AE}" pid="17" name="יוזם הצעת החוק">
    <vt:lpwstr/>
  </property>
  <property fmtid="{D5CDD505-2E9C-101B-9397-08002B2CF9AE}" pid="18" name="To1">
    <vt:lpwstr/>
  </property>
  <property fmtid="{D5CDD505-2E9C-101B-9397-08002B2CF9AE}" pid="19" name="YozemHatzaa_ChakList">
    <vt:lpwstr/>
  </property>
  <property fmtid="{D5CDD505-2E9C-101B-9397-08002B2CF9AE}" pid="20" name="FileNum">
    <vt:lpwstr/>
  </property>
  <property fmtid="{D5CDD505-2E9C-101B-9397-08002B2CF9AE}" pid="21" name="HanchayaNum">
    <vt:lpwstr/>
  </property>
  <property fmtid="{D5CDD505-2E9C-101B-9397-08002B2CF9AE}" pid="22" name="מספר הצח">
    <vt:lpwstr/>
  </property>
  <property fmtid="{D5CDD505-2E9C-101B-9397-08002B2CF9AE}" pid="23" name="Writer_UserList">
    <vt:lpwstr/>
  </property>
  <property fmtid="{D5CDD505-2E9C-101B-9397-08002B2CF9AE}" pid="24" name="HokDate1">
    <vt:lpwstr/>
  </property>
  <property fmtid="{D5CDD505-2E9C-101B-9397-08002B2CF9AE}" pid="25" name="HokNumBook">
    <vt:lpwstr/>
  </property>
  <property fmtid="{D5CDD505-2E9C-101B-9397-08002B2CF9AE}" pid="26" name="NumHoveretHatzaatHok">
    <vt:lpwstr/>
  </property>
  <property fmtid="{D5CDD505-2E9C-101B-9397-08002B2CF9AE}" pid="27" name="body">
    <vt:lpwstr/>
  </property>
  <property fmtid="{D5CDD505-2E9C-101B-9397-08002B2CF9AE}" pid="28" name="Cc">
    <vt:lpwstr/>
  </property>
  <property fmtid="{D5CDD505-2E9C-101B-9397-08002B2CF9AE}" pid="29" name="From">
    <vt:lpwstr/>
  </property>
  <property fmtid="{D5CDD505-2E9C-101B-9397-08002B2CF9AE}" pid="30" name="To">
    <vt:lpwstr/>
  </property>
  <property fmtid="{D5CDD505-2E9C-101B-9397-08002B2CF9AE}" pid="31" name="Sides">
    <vt:lpwstr/>
  </property>
  <property fmtid="{D5CDD505-2E9C-101B-9397-08002B2CF9AE}" pid="32" name="Approved">
    <vt:lpwstr/>
  </property>
  <property fmtid="{D5CDD505-2E9C-101B-9397-08002B2CF9AE}" pid="33" name="SDToList">
    <vt:lpwstr/>
  </property>
  <property fmtid="{D5CDD505-2E9C-101B-9397-08002B2CF9AE}" pid="34" name="SDImportance">
    <vt:lpwstr>0</vt:lpwstr>
  </property>
  <property fmtid="{D5CDD505-2E9C-101B-9397-08002B2CF9AE}" pid="35" name="SDDocumentSource">
    <vt:lpwstr>SDNewFile</vt:lpwstr>
  </property>
  <property fmtid="{D5CDD505-2E9C-101B-9397-08002B2CF9AE}" pid="36" name="מספר חוברת">
    <vt:lpwstr/>
  </property>
  <property fmtid="{D5CDD505-2E9C-101B-9397-08002B2CF9AE}" pid="37" name="z">
    <vt:lpwstr>#RowsetSchema</vt:lpwstr>
  </property>
  <property fmtid="{D5CDD505-2E9C-101B-9397-08002B2CF9AE}" pid="38" name="FileLeafRef">
    <vt:lpwstr>19105;#00913215.docx</vt:lpwstr>
  </property>
  <property fmtid="{D5CDD505-2E9C-101B-9397-08002B2CF9AE}" pid="39" name="Modified_x0020_By">
    <vt:lpwstr>LAN_KNESSET\hok_dafna</vt:lpwstr>
  </property>
  <property fmtid="{D5CDD505-2E9C-101B-9397-08002B2CF9AE}" pid="40" name="Created_x0020_By">
    <vt:lpwstr>LAN_KNESSET\hok_dafna</vt:lpwstr>
  </property>
  <property fmtid="{D5CDD505-2E9C-101B-9397-08002B2CF9AE}" pid="41" name="File_x0020_Type">
    <vt:lpwstr>docx</vt:lpwstr>
  </property>
  <property fmtid="{D5CDD505-2E9C-101B-9397-08002B2CF9AE}" pid="42" name="ID">
    <vt:lpwstr>19105</vt:lpwstr>
  </property>
  <property fmtid="{D5CDD505-2E9C-101B-9397-08002B2CF9AE}" pid="43" name="Created">
    <vt:lpwstr>18/02/2015</vt:lpwstr>
  </property>
  <property fmtid="{D5CDD505-2E9C-101B-9397-08002B2CF9AE}" pid="44" name="Author">
    <vt:lpwstr>9;#דפנה ברנאי</vt:lpwstr>
  </property>
  <property fmtid="{D5CDD505-2E9C-101B-9397-08002B2CF9AE}" pid="45" name="Modified">
    <vt:lpwstr>18/02/2015</vt:lpwstr>
  </property>
  <property fmtid="{D5CDD505-2E9C-101B-9397-08002B2CF9AE}" pid="46" name="Editor">
    <vt:lpwstr>9;#דפנה ברנאי</vt:lpwstr>
  </property>
  <property fmtid="{D5CDD505-2E9C-101B-9397-08002B2CF9AE}" pid="47" name="_ModerationStatus">
    <vt:lpwstr>0</vt:lpwstr>
  </property>
  <property fmtid="{D5CDD505-2E9C-101B-9397-08002B2CF9AE}" pid="48" name="FileRef">
    <vt:lpwstr>19105;#sites/glob2/DEPT_HOK_NEW/DocLib/DocLib automatically created by sharedocs 1/00913215.docx</vt:lpwstr>
  </property>
  <property fmtid="{D5CDD505-2E9C-101B-9397-08002B2CF9AE}" pid="49" name="FileDirRef">
    <vt:lpwstr>19105;#sites/glob2/DEPT_HOK_NEW/DocLib/DocLib automatically created by sharedocs 1</vt:lpwstr>
  </property>
  <property fmtid="{D5CDD505-2E9C-101B-9397-08002B2CF9AE}" pid="50" name="Last_x0020_Modified">
    <vt:lpwstr>19105;#2015-02-18 15:27:43</vt:lpwstr>
  </property>
  <property fmtid="{D5CDD505-2E9C-101B-9397-08002B2CF9AE}" pid="51" name="Created_x0020_Date">
    <vt:lpwstr>19105;#2015-02-18 15:27:37</vt:lpwstr>
  </property>
  <property fmtid="{D5CDD505-2E9C-101B-9397-08002B2CF9AE}" pid="52" name="File_x0020_Size">
    <vt:lpwstr>19105;#54765</vt:lpwstr>
  </property>
  <property fmtid="{D5CDD505-2E9C-101B-9397-08002B2CF9AE}" pid="53" name="FSObjType">
    <vt:lpwstr>19105;#0</vt:lpwstr>
  </property>
  <property fmtid="{D5CDD505-2E9C-101B-9397-08002B2CF9AE}" pid="54" name="PermMask">
    <vt:lpwstr>0x1b03c4312ef</vt:lpwstr>
  </property>
  <property fmtid="{D5CDD505-2E9C-101B-9397-08002B2CF9AE}" pid="55" name="CheckedOutUserId">
    <vt:lpwstr>19105;#</vt:lpwstr>
  </property>
  <property fmtid="{D5CDD505-2E9C-101B-9397-08002B2CF9AE}" pid="56" name="IsCheckedoutToLocal">
    <vt:lpwstr>19105;#0</vt:lpwstr>
  </property>
  <property fmtid="{D5CDD505-2E9C-101B-9397-08002B2CF9AE}" pid="57" name="UniqueId">
    <vt:lpwstr>19105;#{1F83297A-FFA0-48EA-8263-A98641796216}</vt:lpwstr>
  </property>
  <property fmtid="{D5CDD505-2E9C-101B-9397-08002B2CF9AE}" pid="58" name="ProgId">
    <vt:lpwstr>19105;#</vt:lpwstr>
  </property>
  <property fmtid="{D5CDD505-2E9C-101B-9397-08002B2CF9AE}" pid="59" name="ScopeId">
    <vt:lpwstr>19105;#{D4FB6348-8162-47AD-BFF4-F67F0704D624}</vt:lpwstr>
  </property>
  <property fmtid="{D5CDD505-2E9C-101B-9397-08002B2CF9AE}" pid="60" name="VirusStatus">
    <vt:lpwstr>19105;#54765</vt:lpwstr>
  </property>
  <property fmtid="{D5CDD505-2E9C-101B-9397-08002B2CF9AE}" pid="61" name="CheckedOutTitle">
    <vt:lpwstr>19105;#</vt:lpwstr>
  </property>
  <property fmtid="{D5CDD505-2E9C-101B-9397-08002B2CF9AE}" pid="62" name="_CheckinComment">
    <vt:lpwstr>19105;#</vt:lpwstr>
  </property>
  <property fmtid="{D5CDD505-2E9C-101B-9397-08002B2CF9AE}" pid="63" name="_EditMenuTableStart">
    <vt:lpwstr>00913215.docx</vt:lpwstr>
  </property>
  <property fmtid="{D5CDD505-2E9C-101B-9397-08002B2CF9AE}" pid="64" name="_EditMenuTableEnd">
    <vt:lpwstr>19105</vt:lpwstr>
  </property>
  <property fmtid="{D5CDD505-2E9C-101B-9397-08002B2CF9AE}" pid="65" name="LinkFilenameNoMenu">
    <vt:lpwstr>00913215.docx</vt:lpwstr>
  </property>
  <property fmtid="{D5CDD505-2E9C-101B-9397-08002B2CF9AE}" pid="66" name="LinkFilename">
    <vt:lpwstr>00913215.docx</vt:lpwstr>
  </property>
  <property fmtid="{D5CDD505-2E9C-101B-9397-08002B2CF9AE}" pid="67" name="DocIcon">
    <vt:lpwstr>docx</vt:lpwstr>
  </property>
  <property fmtid="{D5CDD505-2E9C-101B-9397-08002B2CF9AE}" pid="68" name="ServerUrl">
    <vt:lpwstr>/sites/glob2/DEPT_HOK_NEW/DocLib/DocLib automatically created by sharedocs 1/00913215.docx</vt:lpwstr>
  </property>
  <property fmtid="{D5CDD505-2E9C-101B-9397-08002B2CF9AE}" pid="69" name="EncodedAbsUrl">
    <vt:lpwstr>http://sd3portal/sites/glob2/DEPT_HOK_NEW/DocLib/DocLib%20automatically%20created%20by%20sharedocs%201/00913215.docx</vt:lpwstr>
  </property>
  <property fmtid="{D5CDD505-2E9C-101B-9397-08002B2CF9AE}" pid="70" name="BaseName">
    <vt:lpwstr>00913215</vt:lpwstr>
  </property>
  <property fmtid="{D5CDD505-2E9C-101B-9397-08002B2CF9AE}" pid="71" name="FileSizeDisplay">
    <vt:lpwstr>54765</vt:lpwstr>
  </property>
  <property fmtid="{D5CDD505-2E9C-101B-9397-08002B2CF9AE}" pid="72" name="MetaInfo">
    <vt:lpwstr>19105;#body:SW|
_Level:SW|1
z:SW|#RowsetSchema
Order:SW|1337800.00000000
Writer_UserList:SW|
Last Modified:SW|305;#2014-01-12 10:46:45
SDLastSigningDate:EW|
Cc:SW|
SelectTitle:SW|19105
ParentVersionString:SW|19105;#
vti_author:SR|LAN_KNESSET\\hok_dafna
To</vt:lpwstr>
  </property>
  <property fmtid="{D5CDD505-2E9C-101B-9397-08002B2CF9AE}" pid="73" name="_Level">
    <vt:lpwstr>1</vt:lpwstr>
  </property>
  <property fmtid="{D5CDD505-2E9C-101B-9397-08002B2CF9AE}" pid="74" name="_IsCurrentVersion">
    <vt:lpwstr>1</vt:lpwstr>
  </property>
  <property fmtid="{D5CDD505-2E9C-101B-9397-08002B2CF9AE}" pid="75" name="SelectTitle">
    <vt:lpwstr>19105</vt:lpwstr>
  </property>
  <property fmtid="{D5CDD505-2E9C-101B-9397-08002B2CF9AE}" pid="76" name="SelectFilename">
    <vt:lpwstr>19105</vt:lpwstr>
  </property>
  <property fmtid="{D5CDD505-2E9C-101B-9397-08002B2CF9AE}" pid="77" name="Edit">
    <vt:lpwstr>0</vt:lpwstr>
  </property>
  <property fmtid="{D5CDD505-2E9C-101B-9397-08002B2CF9AE}" pid="78" name="owshiddenversion">
    <vt:lpwstr>2</vt:lpwstr>
  </property>
  <property fmtid="{D5CDD505-2E9C-101B-9397-08002B2CF9AE}" pid="79" name="_UIVersion">
    <vt:lpwstr>512</vt:lpwstr>
  </property>
  <property fmtid="{D5CDD505-2E9C-101B-9397-08002B2CF9AE}" pid="80" name="Order">
    <vt:lpwstr>1337800.00000000</vt:lpwstr>
  </property>
  <property fmtid="{D5CDD505-2E9C-101B-9397-08002B2CF9AE}" pid="81" name="GUID">
    <vt:lpwstr>{A21DFB33-81E4-48E5-B7B5-69C5FA71C633}</vt:lpwstr>
  </property>
  <property fmtid="{D5CDD505-2E9C-101B-9397-08002B2CF9AE}" pid="82" name="WorkflowVersion">
    <vt:lpwstr>1</vt:lpwstr>
  </property>
  <property fmtid="{D5CDD505-2E9C-101B-9397-08002B2CF9AE}" pid="83" name="ParentVersionString">
    <vt:lpwstr>19105;#</vt:lpwstr>
  </property>
  <property fmtid="{D5CDD505-2E9C-101B-9397-08002B2CF9AE}" pid="84" name="ParentLeafName">
    <vt:lpwstr>19105;#</vt:lpwstr>
  </property>
  <property fmtid="{D5CDD505-2E9C-101B-9397-08002B2CF9AE}" pid="85" name="Combine">
    <vt:lpwstr>0</vt:lpwstr>
  </property>
  <property fmtid="{D5CDD505-2E9C-101B-9397-08002B2CF9AE}" pid="86" name="RepairDocument">
    <vt:lpwstr>0</vt:lpwstr>
  </property>
  <property fmtid="{D5CDD505-2E9C-101B-9397-08002B2CF9AE}" pid="87" name="ServerRedirected">
    <vt:lpwstr>0</vt:lpwstr>
  </property>
  <property fmtid="{D5CDD505-2E9C-101B-9397-08002B2CF9AE}" pid="88" name="Last Modified">
    <vt:lpwstr>305;#2014-01-12 10:46:45</vt:lpwstr>
  </property>
  <property fmtid="{D5CDD505-2E9C-101B-9397-08002B2CF9AE}" pid="89" name="Created Date">
    <vt:lpwstr>305;#2013-02-03 15:34:33</vt:lpwstr>
  </property>
  <property fmtid="{D5CDD505-2E9C-101B-9397-08002B2CF9AE}" pid="90" name="Created By">
    <vt:lpwstr>LAN_KNESSET\oriyanl</vt:lpwstr>
  </property>
  <property fmtid="{D5CDD505-2E9C-101B-9397-08002B2CF9AE}" pid="91" name="File Type">
    <vt:lpwstr>docx</vt:lpwstr>
  </property>
  <property fmtid="{D5CDD505-2E9C-101B-9397-08002B2CF9AE}" pid="92" name="File Size">
    <vt:lpwstr>305;#53257</vt:lpwstr>
  </property>
  <property fmtid="{D5CDD505-2E9C-101B-9397-08002B2CF9AE}" pid="93" name="Modified By">
    <vt:lpwstr>LAN_KNESSET\estik</vt:lpwstr>
  </property>
  <property fmtid="{D5CDD505-2E9C-101B-9397-08002B2CF9AE}" pid="94" name="_dlc_DocIdItemGuid">
    <vt:lpwstr>b3a2a098-c3ee-4cc7-94a7-8915df0e9d16</vt:lpwstr>
  </property>
  <property fmtid="{D5CDD505-2E9C-101B-9397-08002B2CF9AE}" pid="95" name="_docset_NoMedatataSyncRequired">
    <vt:lpwstr>False</vt:lpwstr>
  </property>
  <property fmtid="{D5CDD505-2E9C-101B-9397-08002B2CF9AE}" pid="96" name="SanhedrinDocumentType">
    <vt:r8>88</vt:r8>
  </property>
  <property fmtid="{D5CDD505-2E9C-101B-9397-08002B2CF9AE}" pid="97" name="SanhedrinItemID">
    <vt:r8>2013944</vt:r8>
  </property>
</Properties>
</file>