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47353D" w:rsidP="00756D34">
      <w:pPr>
        <w:pStyle w:val="HeadMitparsemetBaze"/>
        <w:rPr>
          <w:color w:val="auto"/>
          <w:rtl/>
        </w:rPr>
      </w:pPr>
      <w:bookmarkStart w:id="0" w:name="By"/>
      <w:bookmarkStart w:id="1" w:name="_GoBack"/>
      <w:bookmarkEnd w:id="1"/>
      <w:r>
        <w:rPr>
          <w:rFonts w:hint="cs"/>
          <w:color w:val="auto"/>
          <w:rtl/>
        </w:rPr>
        <w:t>נוסח לדיון בו</w:t>
      </w:r>
      <w:r w:rsidR="00637DB9">
        <w:rPr>
          <w:rFonts w:hint="cs"/>
          <w:color w:val="auto"/>
          <w:rtl/>
        </w:rPr>
        <w:t>ועדת העבודה, הרווחה והבריאות של הכנסת</w:t>
      </w:r>
      <w:bookmarkEnd w:id="0"/>
      <w:r>
        <w:rPr>
          <w:rFonts w:hint="cs"/>
          <w:color w:val="auto"/>
          <w:rtl/>
        </w:rPr>
        <w:t xml:space="preserve"> ביום</w:t>
      </w:r>
      <w:r w:rsidR="00CA42F7">
        <w:rPr>
          <w:rFonts w:hint="cs"/>
          <w:color w:val="auto"/>
          <w:rtl/>
        </w:rPr>
        <w:t xml:space="preserve"> </w:t>
      </w:r>
      <w:r w:rsidR="00756D34">
        <w:rPr>
          <w:rFonts w:hint="cs"/>
          <w:color w:val="auto"/>
          <w:rtl/>
        </w:rPr>
        <w:t xml:space="preserve">13 </w:t>
      </w:r>
      <w:r w:rsidR="009549AC">
        <w:rPr>
          <w:rFonts w:hint="cs"/>
          <w:color w:val="auto"/>
          <w:rtl/>
        </w:rPr>
        <w:t xml:space="preserve">בפברואר </w:t>
      </w:r>
      <w:r w:rsidR="00CA42F7">
        <w:rPr>
          <w:rFonts w:hint="cs"/>
          <w:color w:val="auto"/>
          <w:rtl/>
        </w:rPr>
        <w:t>2017</w:t>
      </w:r>
      <w:r w:rsidR="00C81CC8">
        <w:rPr>
          <w:rFonts w:hint="cs"/>
          <w:color w:val="auto"/>
          <w:rtl/>
        </w:rPr>
        <w:t>:</w:t>
      </w:r>
    </w:p>
    <w:p w:rsidR="00637DB9" w:rsidRDefault="0069174C" w:rsidP="007A5F63">
      <w:pPr>
        <w:pStyle w:val="HeadHatzaotHok"/>
        <w:rPr>
          <w:rtl/>
        </w:rPr>
      </w:pPr>
      <w:bookmarkStart w:id="2" w:name="LGSName"/>
      <w:r>
        <w:rPr>
          <w:rFonts w:hint="cs"/>
          <w:rtl/>
        </w:rPr>
        <w:t xml:space="preserve">הצעת חוק הזכות לעבודה בישיבה (תיקון </w:t>
      </w:r>
      <w:r w:rsidR="007A5F63">
        <w:rPr>
          <w:rFonts w:hint="eastAsia"/>
          <w:rtl/>
        </w:rPr>
        <w:t>–</w:t>
      </w:r>
      <w:r w:rsidR="007A5F63">
        <w:rPr>
          <w:rFonts w:hint="cs"/>
          <w:rtl/>
        </w:rPr>
        <w:t xml:space="preserve"> </w:t>
      </w:r>
      <w:r>
        <w:rPr>
          <w:rFonts w:hint="cs"/>
          <w:rtl/>
        </w:rPr>
        <w:t>תנאי המאבטחים), התשע"</w:t>
      </w:r>
      <w:r w:rsidR="007A5F63">
        <w:rPr>
          <w:rFonts w:hint="cs"/>
          <w:rtl/>
        </w:rPr>
        <w:t>ז</w:t>
      </w:r>
      <w:r w:rsidR="007A5F63">
        <w:rPr>
          <w:rFonts w:hint="eastAsia"/>
          <w:rtl/>
        </w:rPr>
        <w:t>–</w:t>
      </w:r>
      <w:r>
        <w:rPr>
          <w:rFonts w:hint="cs"/>
          <w:rtl/>
        </w:rPr>
        <w:t>201</w:t>
      </w:r>
      <w:bookmarkEnd w:id="2"/>
      <w:r w:rsidR="007A5F63">
        <w:rPr>
          <w:rFonts w:hint="cs"/>
          <w:rtl/>
        </w:rPr>
        <w:t>7</w:t>
      </w:r>
      <w:r w:rsidR="00637DB9">
        <w:rPr>
          <w:rStyle w:val="a8"/>
          <w:rFonts w:hint="cs"/>
          <w:rtl/>
        </w:rPr>
        <w:footnoteReference w:customMarkFollows="1" w:id="1"/>
        <w:t>*</w:t>
      </w:r>
    </w:p>
    <w:p w:rsidR="00E83168" w:rsidRDefault="00E83168" w:rsidP="00E83168">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E83168" w:rsidTr="0000020A">
        <w:trPr>
          <w:cantSplit/>
          <w:trHeight w:val="60"/>
        </w:trPr>
        <w:tc>
          <w:tcPr>
            <w:tcW w:w="1871" w:type="dxa"/>
          </w:tcPr>
          <w:p w:rsidR="00E83168" w:rsidRDefault="00E83168" w:rsidP="0000020A">
            <w:pPr>
              <w:pStyle w:val="TableSideHeading"/>
              <w:keepLines w:val="0"/>
            </w:pPr>
            <w:r>
              <w:rPr>
                <w:rFonts w:hint="cs"/>
                <w:rtl/>
              </w:rPr>
              <w:t>תיקון שם החוק</w:t>
            </w:r>
          </w:p>
        </w:tc>
        <w:tc>
          <w:tcPr>
            <w:tcW w:w="624" w:type="dxa"/>
          </w:tcPr>
          <w:p w:rsidR="00E83168" w:rsidRDefault="00E83168" w:rsidP="00E83168">
            <w:pPr>
              <w:pStyle w:val="TableText"/>
              <w:keepLines w:val="0"/>
              <w:numPr>
                <w:ilvl w:val="0"/>
                <w:numId w:val="2"/>
              </w:numPr>
            </w:pPr>
          </w:p>
        </w:tc>
        <w:tc>
          <w:tcPr>
            <w:tcW w:w="7146" w:type="dxa"/>
            <w:gridSpan w:val="6"/>
          </w:tcPr>
          <w:p w:rsidR="00E83168" w:rsidRPr="00C34DE2" w:rsidRDefault="00E83168" w:rsidP="0000020A">
            <w:pPr>
              <w:pStyle w:val="TableBlock"/>
              <w:keepLines w:val="0"/>
            </w:pPr>
            <w:r w:rsidRPr="00CA228E">
              <w:rPr>
                <w:rFonts w:hint="cs"/>
                <w:rtl/>
              </w:rPr>
              <w:t>בחוק הזכות לעבודה בישיבה, התשס"ז</w:t>
            </w:r>
            <w:r>
              <w:rPr>
                <w:rFonts w:hint="cs"/>
                <w:rtl/>
              </w:rPr>
              <w:t>–</w:t>
            </w:r>
            <w:r w:rsidRPr="00CA228E">
              <w:rPr>
                <w:rFonts w:hint="cs"/>
                <w:rtl/>
              </w:rPr>
              <w:t>2007</w:t>
            </w:r>
            <w:r w:rsidRPr="00CA228E">
              <w:rPr>
                <w:szCs w:val="20"/>
                <w:rtl/>
              </w:rPr>
              <w:footnoteReference w:id="2"/>
            </w:r>
            <w:r w:rsidRPr="00CA228E">
              <w:t xml:space="preserve"> </w:t>
            </w:r>
            <w:r w:rsidRPr="00CA228E">
              <w:rPr>
                <w:rFonts w:hint="cs"/>
                <w:rtl/>
              </w:rPr>
              <w:t xml:space="preserve">(להלן </w:t>
            </w:r>
            <w:r>
              <w:rPr>
                <w:rFonts w:hint="cs"/>
                <w:rtl/>
              </w:rPr>
              <w:t>–</w:t>
            </w:r>
            <w:r w:rsidRPr="00CA228E">
              <w:rPr>
                <w:rFonts w:hint="cs"/>
                <w:rtl/>
              </w:rPr>
              <w:t xml:space="preserve"> החוק העיקרי), בשם החוק, אחרי  "לעבודה בישיבה" יבוא "</w:t>
            </w:r>
            <w:r>
              <w:rPr>
                <w:rFonts w:hint="cs"/>
                <w:rtl/>
              </w:rPr>
              <w:t>ובתנאים הולמים</w:t>
            </w:r>
            <w:r w:rsidRPr="00CA228E">
              <w:rPr>
                <w:rFonts w:hint="cs"/>
                <w:rtl/>
              </w:rPr>
              <w:t>".</w:t>
            </w:r>
          </w:p>
        </w:tc>
      </w:tr>
      <w:tr w:rsidR="00E83168" w:rsidTr="0000020A">
        <w:trPr>
          <w:cantSplit/>
          <w:trHeight w:val="60"/>
        </w:trPr>
        <w:tc>
          <w:tcPr>
            <w:tcW w:w="1871" w:type="dxa"/>
          </w:tcPr>
          <w:p w:rsidR="00E83168" w:rsidRDefault="00E83168" w:rsidP="0000020A">
            <w:pPr>
              <w:pStyle w:val="TableSideHeading"/>
              <w:keepLines w:val="0"/>
            </w:pPr>
            <w:r>
              <w:rPr>
                <w:rFonts w:hint="cs"/>
                <w:rtl/>
              </w:rPr>
              <w:t>תיקון סעיף 1</w:t>
            </w:r>
          </w:p>
        </w:tc>
        <w:tc>
          <w:tcPr>
            <w:tcW w:w="624" w:type="dxa"/>
          </w:tcPr>
          <w:p w:rsidR="00E83168" w:rsidRDefault="00E83168" w:rsidP="00E83168">
            <w:pPr>
              <w:pStyle w:val="TableText"/>
              <w:keepLines w:val="0"/>
              <w:numPr>
                <w:ilvl w:val="0"/>
                <w:numId w:val="2"/>
              </w:numPr>
            </w:pPr>
          </w:p>
        </w:tc>
        <w:tc>
          <w:tcPr>
            <w:tcW w:w="7146" w:type="dxa"/>
            <w:gridSpan w:val="6"/>
          </w:tcPr>
          <w:p w:rsidR="00E83168" w:rsidRPr="00C34DE2" w:rsidRDefault="00E83168" w:rsidP="0000020A">
            <w:pPr>
              <w:pStyle w:val="TableBlock"/>
              <w:keepLines w:val="0"/>
            </w:pPr>
            <w:r w:rsidRPr="00CA228E">
              <w:rPr>
                <w:rFonts w:hint="cs"/>
                <w:rtl/>
              </w:rPr>
              <w:t>בסעיף 1 לחוק העיקרי, אחרי ההגדרה "מקום עבודה" יבוא:</w:t>
            </w:r>
          </w:p>
        </w:tc>
      </w:tr>
      <w:tr w:rsidR="00E83168" w:rsidTr="0000020A">
        <w:trPr>
          <w:cantSplit/>
          <w:trHeight w:val="60"/>
        </w:trPr>
        <w:tc>
          <w:tcPr>
            <w:tcW w:w="1871" w:type="dxa"/>
          </w:tcPr>
          <w:p w:rsidR="00E83168" w:rsidRDefault="00E83168" w:rsidP="0000020A">
            <w:pPr>
              <w:pStyle w:val="TableSideHeading"/>
              <w:keepLines w:val="0"/>
              <w:rPr>
                <w:rtl/>
              </w:rPr>
            </w:pPr>
          </w:p>
        </w:tc>
        <w:tc>
          <w:tcPr>
            <w:tcW w:w="624" w:type="dxa"/>
          </w:tcPr>
          <w:p w:rsidR="00E83168" w:rsidRDefault="00E83168" w:rsidP="0000020A">
            <w:pPr>
              <w:pStyle w:val="TableText"/>
            </w:pPr>
          </w:p>
        </w:tc>
        <w:tc>
          <w:tcPr>
            <w:tcW w:w="7146" w:type="dxa"/>
            <w:gridSpan w:val="6"/>
          </w:tcPr>
          <w:p w:rsidR="00E83168" w:rsidRPr="009C6DE3" w:rsidRDefault="00E83168" w:rsidP="00057396">
            <w:pPr>
              <w:pStyle w:val="TableBlockOutdent"/>
              <w:rPr>
                <w:rtl/>
              </w:rPr>
            </w:pPr>
            <w:r w:rsidRPr="009C6DE3">
              <w:rPr>
                <w:rFonts w:hint="cs"/>
                <w:rtl/>
              </w:rPr>
              <w:t>""</w:t>
            </w:r>
            <w:r w:rsidRPr="00DF3DDB">
              <w:rPr>
                <w:rFonts w:hint="cs"/>
                <w:rtl/>
              </w:rPr>
              <w:t>מאבטח" –</w:t>
            </w:r>
            <w:del w:id="12" w:author="נעה בן שבת" w:date="2017-02-07T17:28:00Z">
              <w:r w:rsidR="003B3B67" w:rsidRPr="009E6640" w:rsidDel="009E6640">
                <w:rPr>
                  <w:rFonts w:hint="eastAsia"/>
                  <w:highlight w:val="yellow"/>
                  <w:u w:val="single"/>
                  <w:rtl/>
                  <w:rPrChange w:id="13" w:author="נעה בן שבת" w:date="2017-02-07T17:28:00Z">
                    <w:rPr>
                      <w:rFonts w:hint="eastAsia"/>
                      <w:rtl/>
                    </w:rPr>
                  </w:rPrChange>
                </w:rPr>
                <w:delText>עובד</w:delText>
              </w:r>
              <w:r w:rsidR="003B3B67" w:rsidRPr="009E6640" w:rsidDel="009E6640">
                <w:rPr>
                  <w:highlight w:val="yellow"/>
                  <w:u w:val="single"/>
                  <w:rtl/>
                  <w:rPrChange w:id="14" w:author="נעה בן שבת" w:date="2017-02-07T17:28:00Z">
                    <w:rPr>
                      <w:rtl/>
                    </w:rPr>
                  </w:rPrChange>
                </w:rPr>
                <w:delText xml:space="preserve"> </w:delText>
              </w:r>
            </w:del>
            <w:del w:id="15" w:author="נעה בן שבת" w:date="2017-02-07T17:24:00Z">
              <w:r w:rsidR="003B3B67" w:rsidRPr="009E6640" w:rsidDel="009E6640">
                <w:rPr>
                  <w:rFonts w:hint="eastAsia"/>
                  <w:highlight w:val="yellow"/>
                  <w:u w:val="single"/>
                  <w:rtl/>
                  <w:rPrChange w:id="16" w:author="נעה בן שבת" w:date="2017-02-07T17:28:00Z">
                    <w:rPr>
                      <w:rFonts w:hint="eastAsia"/>
                      <w:rtl/>
                    </w:rPr>
                  </w:rPrChange>
                </w:rPr>
                <w:delText>בענף</w:delText>
              </w:r>
              <w:r w:rsidR="003B3B67" w:rsidRPr="009E6640" w:rsidDel="009E6640">
                <w:rPr>
                  <w:highlight w:val="yellow"/>
                  <w:u w:val="single"/>
                  <w:rtl/>
                  <w:rPrChange w:id="17" w:author="נעה בן שבת" w:date="2017-02-07T17:28:00Z">
                    <w:rPr>
                      <w:rtl/>
                    </w:rPr>
                  </w:rPrChange>
                </w:rPr>
                <w:delText xml:space="preserve"> </w:delText>
              </w:r>
              <w:r w:rsidR="003B3B67" w:rsidRPr="009E6640" w:rsidDel="009E6640">
                <w:rPr>
                  <w:rFonts w:hint="eastAsia"/>
                  <w:highlight w:val="yellow"/>
                  <w:u w:val="single"/>
                  <w:rtl/>
                  <w:rPrChange w:id="18" w:author="נעה בן שבת" w:date="2017-02-07T17:27:00Z">
                    <w:rPr>
                      <w:rFonts w:hint="eastAsia"/>
                      <w:rtl/>
                    </w:rPr>
                  </w:rPrChange>
                </w:rPr>
                <w:delText>השמירה</w:delText>
              </w:r>
              <w:r w:rsidR="003B3B67" w:rsidRPr="009E6640" w:rsidDel="009E6640">
                <w:rPr>
                  <w:highlight w:val="yellow"/>
                  <w:u w:val="single"/>
                  <w:rtl/>
                  <w:rPrChange w:id="19" w:author="נעה בן שבת" w:date="2017-02-07T17:27:00Z">
                    <w:rPr>
                      <w:rtl/>
                    </w:rPr>
                  </w:rPrChange>
                </w:rPr>
                <w:delText xml:space="preserve"> </w:delText>
              </w:r>
              <w:r w:rsidR="003B3B67" w:rsidRPr="009E6640" w:rsidDel="009E6640">
                <w:rPr>
                  <w:rFonts w:hint="eastAsia"/>
                  <w:highlight w:val="yellow"/>
                  <w:u w:val="single"/>
                  <w:rtl/>
                  <w:rPrChange w:id="20" w:author="נעה בן שבת" w:date="2017-02-07T17:27:00Z">
                    <w:rPr>
                      <w:rFonts w:hint="eastAsia"/>
                      <w:rtl/>
                    </w:rPr>
                  </w:rPrChange>
                </w:rPr>
                <w:delText>והאבטחה</w:delText>
              </w:r>
              <w:r w:rsidR="00DF3DDB" w:rsidDel="009E6640">
                <w:rPr>
                  <w:rFonts w:hint="cs"/>
                  <w:rtl/>
                </w:rPr>
                <w:delText xml:space="preserve"> </w:delText>
              </w:r>
            </w:del>
            <w:ins w:id="21" w:author="נעה בן שבת" w:date="2017-02-12T15:44:00Z">
              <w:r w:rsidR="00057396">
                <w:rPr>
                  <w:rFonts w:hint="cs"/>
                  <w:rtl/>
                </w:rPr>
                <w:t xml:space="preserve">מי </w:t>
              </w:r>
            </w:ins>
            <w:ins w:id="22" w:author="נעה בן שבת" w:date="2017-02-05T14:30:00Z">
              <w:r w:rsidR="00DF3DDB">
                <w:rPr>
                  <w:rFonts w:hint="cs"/>
                  <w:rtl/>
                </w:rPr>
                <w:t>שמבצע תפקיד של אבטחה</w:t>
              </w:r>
            </w:ins>
            <w:del w:id="23" w:author="נעה בן שבת" w:date="2017-01-30T22:44:00Z">
              <w:r w:rsidRPr="00DF3DDB" w:rsidDel="003B3B67">
                <w:rPr>
                  <w:rtl/>
                </w:rPr>
                <w:delText xml:space="preserve"> </w:delText>
              </w:r>
              <w:r w:rsidR="0047353D" w:rsidRPr="00DF3DDB" w:rsidDel="003B3B67">
                <w:rPr>
                  <w:rFonts w:hint="eastAsia"/>
                  <w:u w:val="single"/>
                  <w:rtl/>
                  <w:rPrChange w:id="24" w:author="נעה בן שבת" w:date="2017-02-05T14:30:00Z">
                    <w:rPr>
                      <w:rFonts w:hint="eastAsia"/>
                      <w:rtl/>
                    </w:rPr>
                  </w:rPrChange>
                </w:rPr>
                <w:delText>מי</w:delText>
              </w:r>
              <w:r w:rsidR="0047353D" w:rsidRPr="00DF3DDB" w:rsidDel="003B3B67">
                <w:rPr>
                  <w:u w:val="single"/>
                  <w:rtl/>
                  <w:rPrChange w:id="25" w:author="נעה בן שבת" w:date="2017-02-05T14:30:00Z">
                    <w:rPr>
                      <w:rtl/>
                    </w:rPr>
                  </w:rPrChange>
                </w:rPr>
                <w:delText xml:space="preserve"> שמבצע </w:delText>
              </w:r>
              <w:r w:rsidR="00486830" w:rsidRPr="00DF3DDB" w:rsidDel="003B3B67">
                <w:rPr>
                  <w:rFonts w:hint="eastAsia"/>
                  <w:u w:val="single"/>
                  <w:rtl/>
                  <w:rPrChange w:id="26" w:author="נעה בן שבת" w:date="2017-02-05T14:30:00Z">
                    <w:rPr>
                      <w:rFonts w:hint="eastAsia"/>
                      <w:rtl/>
                    </w:rPr>
                  </w:rPrChange>
                </w:rPr>
                <w:delText>תפקיד</w:delText>
              </w:r>
              <w:r w:rsidR="0047353D" w:rsidRPr="00DF3DDB" w:rsidDel="003B3B67">
                <w:rPr>
                  <w:u w:val="single"/>
                  <w:rtl/>
                  <w:rPrChange w:id="27" w:author="נעה בן שבת" w:date="2017-02-05T14:30:00Z">
                    <w:rPr>
                      <w:rtl/>
                    </w:rPr>
                  </w:rPrChange>
                </w:rPr>
                <w:delText xml:space="preserve"> </w:delText>
              </w:r>
              <w:r w:rsidR="00486830" w:rsidRPr="00DF3DDB" w:rsidDel="003B3B67">
                <w:rPr>
                  <w:rFonts w:hint="eastAsia"/>
                  <w:u w:val="single"/>
                  <w:rtl/>
                  <w:rPrChange w:id="28" w:author="נעה בן שבת" w:date="2017-02-05T14:30:00Z">
                    <w:rPr>
                      <w:rFonts w:hint="eastAsia"/>
                      <w:rtl/>
                    </w:rPr>
                  </w:rPrChange>
                </w:rPr>
                <w:delText>של</w:delText>
              </w:r>
              <w:r w:rsidR="00486830" w:rsidRPr="00DF3DDB" w:rsidDel="003B3B67">
                <w:rPr>
                  <w:u w:val="single"/>
                  <w:rtl/>
                  <w:rPrChange w:id="29" w:author="נעה בן שבת" w:date="2017-02-05T14:30:00Z">
                    <w:rPr>
                      <w:rtl/>
                    </w:rPr>
                  </w:rPrChange>
                </w:rPr>
                <w:delText xml:space="preserve"> </w:delText>
              </w:r>
              <w:r w:rsidR="0047353D" w:rsidRPr="00DF3DDB" w:rsidDel="003B3B67">
                <w:rPr>
                  <w:rFonts w:hint="eastAsia"/>
                  <w:u w:val="single"/>
                  <w:rtl/>
                  <w:rPrChange w:id="30" w:author="נעה בן שבת" w:date="2017-02-05T14:30:00Z">
                    <w:rPr>
                      <w:rFonts w:hint="eastAsia"/>
                      <w:rtl/>
                    </w:rPr>
                  </w:rPrChange>
                </w:rPr>
                <w:delText>שמירה</w:delText>
              </w:r>
              <w:r w:rsidR="00486830" w:rsidRPr="00DF3DDB" w:rsidDel="003B3B67">
                <w:rPr>
                  <w:u w:val="single"/>
                  <w:rtl/>
                  <w:rPrChange w:id="31" w:author="נעה בן שבת" w:date="2017-02-05T14:30:00Z">
                    <w:rPr>
                      <w:rtl/>
                    </w:rPr>
                  </w:rPrChange>
                </w:rPr>
                <w:delText xml:space="preserve"> על בטחון הציבור והסדר הציבורי</w:delText>
              </w:r>
              <w:r w:rsidR="0047353D" w:rsidRPr="00DF3DDB" w:rsidDel="003B3B67">
                <w:rPr>
                  <w:u w:val="single"/>
                  <w:rtl/>
                  <w:rPrChange w:id="32" w:author="נעה בן שבת" w:date="2017-02-05T14:30:00Z">
                    <w:rPr>
                      <w:rtl/>
                    </w:rPr>
                  </w:rPrChange>
                </w:rPr>
                <w:delText xml:space="preserve"> במקום ציבורי</w:delText>
              </w:r>
              <w:r w:rsidR="00CA2023" w:rsidRPr="009E6640" w:rsidDel="003B3B67">
                <w:rPr>
                  <w:highlight w:val="yellow"/>
                  <w:u w:val="single"/>
                  <w:rtl/>
                  <w:rPrChange w:id="33" w:author="נעה בן שבת" w:date="2017-02-07T17:27:00Z">
                    <w:rPr>
                      <w:rtl/>
                    </w:rPr>
                  </w:rPrChange>
                </w:rPr>
                <w:delText>,</w:delText>
              </w:r>
            </w:del>
            <w:ins w:id="34" w:author="נעה בן שבת" w:date="2017-02-07T17:25:00Z">
              <w:r w:rsidR="009E6640" w:rsidRPr="009E6640">
                <w:rPr>
                  <w:highlight w:val="yellow"/>
                  <w:u w:val="single"/>
                  <w:rtl/>
                  <w:rPrChange w:id="35" w:author="נעה בן שבת" w:date="2017-02-07T17:27:00Z">
                    <w:rPr>
                      <w:u w:val="single"/>
                      <w:rtl/>
                    </w:rPr>
                  </w:rPrChange>
                </w:rPr>
                <w:t xml:space="preserve"> </w:t>
              </w:r>
              <w:r w:rsidR="009E6640" w:rsidRPr="009E6640">
                <w:rPr>
                  <w:rFonts w:hint="eastAsia"/>
                  <w:highlight w:val="yellow"/>
                  <w:rtl/>
                  <w:rPrChange w:id="36" w:author="נעה בן שבת" w:date="2017-02-07T17:27:00Z">
                    <w:rPr>
                      <w:rFonts w:hint="eastAsia"/>
                      <w:rtl/>
                    </w:rPr>
                  </w:rPrChange>
                </w:rPr>
                <w:t>למעט</w:t>
              </w:r>
              <w:r w:rsidR="009E6640" w:rsidRPr="009E6640">
                <w:rPr>
                  <w:highlight w:val="yellow"/>
                  <w:rtl/>
                  <w:rPrChange w:id="37" w:author="נעה בן שבת" w:date="2017-02-07T17:27:00Z">
                    <w:rPr>
                      <w:rtl/>
                    </w:rPr>
                  </w:rPrChange>
                </w:rPr>
                <w:t xml:space="preserve"> </w:t>
              </w:r>
              <w:r w:rsidR="009E6640" w:rsidRPr="009E6640">
                <w:rPr>
                  <w:rFonts w:hint="eastAsia"/>
                  <w:highlight w:val="yellow"/>
                  <w:rtl/>
                  <w:rPrChange w:id="38" w:author="נעה בן שבת" w:date="2017-02-07T17:27:00Z">
                    <w:rPr>
                      <w:rFonts w:hint="eastAsia"/>
                      <w:rtl/>
                    </w:rPr>
                  </w:rPrChange>
                </w:rPr>
                <w:t>שוטר</w:t>
              </w:r>
              <w:r w:rsidR="009E6640" w:rsidRPr="009E6640">
                <w:rPr>
                  <w:highlight w:val="yellow"/>
                  <w:rtl/>
                  <w:rPrChange w:id="39" w:author="נעה בן שבת" w:date="2017-02-07T17:27:00Z">
                    <w:rPr>
                      <w:rtl/>
                    </w:rPr>
                  </w:rPrChange>
                </w:rPr>
                <w:t xml:space="preserve">, </w:t>
              </w:r>
              <w:r w:rsidR="009E6640" w:rsidRPr="009E6640">
                <w:rPr>
                  <w:rFonts w:hint="eastAsia"/>
                  <w:highlight w:val="yellow"/>
                  <w:rtl/>
                  <w:rPrChange w:id="40" w:author="נעה בן שבת" w:date="2017-02-07T17:27:00Z">
                    <w:rPr>
                      <w:rFonts w:hint="eastAsia"/>
                      <w:rtl/>
                    </w:rPr>
                  </w:rPrChange>
                </w:rPr>
                <w:t>סוהר</w:t>
              </w:r>
              <w:r w:rsidR="009E6640" w:rsidRPr="009E6640">
                <w:rPr>
                  <w:highlight w:val="yellow"/>
                  <w:rtl/>
                  <w:rPrChange w:id="41" w:author="נעה בן שבת" w:date="2017-02-07T17:27:00Z">
                    <w:rPr>
                      <w:rtl/>
                    </w:rPr>
                  </w:rPrChange>
                </w:rPr>
                <w:t xml:space="preserve"> </w:t>
              </w:r>
              <w:r w:rsidR="009E6640" w:rsidRPr="009E6640">
                <w:rPr>
                  <w:rFonts w:hint="eastAsia"/>
                  <w:highlight w:val="yellow"/>
                  <w:rtl/>
                  <w:rPrChange w:id="42" w:author="נעה בן שבת" w:date="2017-02-07T17:27:00Z">
                    <w:rPr>
                      <w:rFonts w:hint="eastAsia"/>
                      <w:rtl/>
                    </w:rPr>
                  </w:rPrChange>
                </w:rPr>
                <w:t>וחייל</w:t>
              </w:r>
            </w:ins>
            <w:ins w:id="43" w:author="נעה בן שבת" w:date="2017-01-05T14:11:00Z">
              <w:r w:rsidR="00CA2023" w:rsidRPr="009E6640">
                <w:rPr>
                  <w:highlight w:val="yellow"/>
                  <w:rtl/>
                  <w:rPrChange w:id="44" w:author="נעה בן שבת" w:date="2017-02-07T17:27:00Z">
                    <w:rPr>
                      <w:rtl/>
                    </w:rPr>
                  </w:rPrChange>
                </w:rPr>
                <w:t>;</w:t>
              </w:r>
            </w:ins>
            <w:del w:id="45" w:author="נעה בן שבת" w:date="2016-12-27T13:50:00Z">
              <w:r w:rsidRPr="00DF3DDB" w:rsidDel="00486830">
                <w:rPr>
                  <w:rFonts w:hint="eastAsia"/>
                  <w:rtl/>
                </w:rPr>
                <w:delText>כהגדרתו</w:delText>
              </w:r>
              <w:r w:rsidRPr="00DF3DDB" w:rsidDel="00486830">
                <w:rPr>
                  <w:rtl/>
                </w:rPr>
                <w:delText xml:space="preserve"> בסעיף 2 בחוק </w:delText>
              </w:r>
            </w:del>
            <w:del w:id="46" w:author="נעה בן שבת" w:date="2016-12-27T13:52:00Z">
              <w:r w:rsidRPr="00DF3DDB" w:rsidDel="00486830">
                <w:rPr>
                  <w:rFonts w:hint="eastAsia"/>
                  <w:rtl/>
                </w:rPr>
                <w:delText>סמכויות</w:delText>
              </w:r>
              <w:r w:rsidRPr="00DF3DDB" w:rsidDel="00486830">
                <w:rPr>
                  <w:rtl/>
                </w:rPr>
                <w:delText xml:space="preserve"> </w:delText>
              </w:r>
              <w:r w:rsidRPr="00DF3DDB" w:rsidDel="00486830">
                <w:rPr>
                  <w:rFonts w:hint="eastAsia"/>
                  <w:rtl/>
                </w:rPr>
                <w:delText>לשם</w:delText>
              </w:r>
              <w:r w:rsidRPr="00DF3DDB" w:rsidDel="00486830">
                <w:rPr>
                  <w:rtl/>
                </w:rPr>
                <w:delText xml:space="preserve"> </w:delText>
              </w:r>
              <w:r w:rsidRPr="00DF3DDB" w:rsidDel="00486830">
                <w:rPr>
                  <w:rFonts w:hint="eastAsia"/>
                  <w:rtl/>
                </w:rPr>
                <w:delText>שמירה</w:delText>
              </w:r>
              <w:r w:rsidRPr="00DF3DDB" w:rsidDel="00486830">
                <w:rPr>
                  <w:rtl/>
                </w:rPr>
                <w:delText xml:space="preserve"> </w:delText>
              </w:r>
              <w:r w:rsidRPr="00DF3DDB" w:rsidDel="00486830">
                <w:rPr>
                  <w:rFonts w:hint="eastAsia"/>
                  <w:rtl/>
                </w:rPr>
                <w:delText>על</w:delText>
              </w:r>
              <w:r w:rsidRPr="00DF3DDB" w:rsidDel="00486830">
                <w:rPr>
                  <w:rtl/>
                </w:rPr>
                <w:delText xml:space="preserve"> </w:delText>
              </w:r>
              <w:r w:rsidRPr="00DF3DDB" w:rsidDel="00486830">
                <w:rPr>
                  <w:rFonts w:hint="eastAsia"/>
                  <w:rtl/>
                </w:rPr>
                <w:delText>ביטחון</w:delText>
              </w:r>
              <w:r w:rsidRPr="00DF3DDB" w:rsidDel="00486830">
                <w:rPr>
                  <w:rtl/>
                </w:rPr>
                <w:delText xml:space="preserve"> </w:delText>
              </w:r>
              <w:r w:rsidRPr="00DF3DDB" w:rsidDel="00486830">
                <w:rPr>
                  <w:rFonts w:hint="eastAsia"/>
                  <w:rtl/>
                </w:rPr>
                <w:delText>הציבור</w:delText>
              </w:r>
              <w:r w:rsidRPr="00DF3DDB" w:rsidDel="00486830">
                <w:rPr>
                  <w:rtl/>
                </w:rPr>
                <w:delText xml:space="preserve">, </w:delText>
              </w:r>
              <w:r w:rsidRPr="00DF3DDB" w:rsidDel="00486830">
                <w:rPr>
                  <w:rFonts w:hint="eastAsia"/>
                  <w:rtl/>
                </w:rPr>
                <w:delText>התשס</w:delText>
              </w:r>
              <w:r w:rsidRPr="009C6DE3" w:rsidDel="00486830">
                <w:rPr>
                  <w:rFonts w:hint="cs"/>
                  <w:rtl/>
                </w:rPr>
                <w:delText>"ה</w:delText>
              </w:r>
              <w:r w:rsidRPr="009C6DE3" w:rsidDel="00486830">
                <w:rPr>
                  <w:rFonts w:hint="eastAsia"/>
                  <w:rtl/>
                </w:rPr>
                <w:delText>–</w:delText>
              </w:r>
              <w:r w:rsidRPr="009C6DE3" w:rsidDel="00486830">
                <w:rPr>
                  <w:rFonts w:hint="cs"/>
                  <w:rtl/>
                </w:rPr>
                <w:delText>2005</w:delText>
              </w:r>
              <w:r w:rsidRPr="00C64525" w:rsidDel="00486830">
                <w:rPr>
                  <w:szCs w:val="20"/>
                  <w:rtl/>
                </w:rPr>
                <w:footnoteReference w:id="3"/>
              </w:r>
              <w:r w:rsidRPr="009C6DE3" w:rsidDel="00486830">
                <w:rPr>
                  <w:rFonts w:hint="cs"/>
                  <w:rtl/>
                </w:rPr>
                <w:delText>;</w:delText>
              </w:r>
            </w:del>
          </w:p>
        </w:tc>
      </w:tr>
      <w:tr w:rsidR="00E83168" w:rsidTr="0000020A">
        <w:trPr>
          <w:cantSplit/>
          <w:trHeight w:val="60"/>
        </w:trPr>
        <w:tc>
          <w:tcPr>
            <w:tcW w:w="1871" w:type="dxa"/>
          </w:tcPr>
          <w:p w:rsidR="00E83168" w:rsidRDefault="00E83168" w:rsidP="0000020A">
            <w:pPr>
              <w:pStyle w:val="TableSideHeading"/>
              <w:keepLines w:val="0"/>
              <w:rPr>
                <w:rtl/>
              </w:rPr>
            </w:pPr>
          </w:p>
        </w:tc>
        <w:tc>
          <w:tcPr>
            <w:tcW w:w="624" w:type="dxa"/>
          </w:tcPr>
          <w:p w:rsidR="00E83168" w:rsidRDefault="00E83168" w:rsidP="0000020A">
            <w:pPr>
              <w:pStyle w:val="TableText"/>
            </w:pPr>
          </w:p>
        </w:tc>
        <w:tc>
          <w:tcPr>
            <w:tcW w:w="7146" w:type="dxa"/>
            <w:gridSpan w:val="6"/>
          </w:tcPr>
          <w:p w:rsidR="00E83168" w:rsidRPr="00DF3DDB" w:rsidRDefault="00E83168" w:rsidP="0000020A">
            <w:pPr>
              <w:pStyle w:val="TableBlockOutdent"/>
              <w:rPr>
                <w:rtl/>
              </w:rPr>
            </w:pPr>
            <w:r w:rsidRPr="00DF3DDB">
              <w:rPr>
                <w:rtl/>
              </w:rPr>
              <w:t xml:space="preserve">"מזמין שירות", "מעסיק </w:t>
            </w:r>
            <w:r w:rsidRPr="00DF3DDB">
              <w:rPr>
                <w:rFonts w:hint="eastAsia"/>
                <w:rtl/>
              </w:rPr>
              <w:t>בפועל</w:t>
            </w:r>
            <w:r w:rsidRPr="00DF3DDB">
              <w:rPr>
                <w:rtl/>
              </w:rPr>
              <w:t xml:space="preserve">", "קבלן </w:t>
            </w:r>
            <w:r w:rsidRPr="00DF3DDB">
              <w:rPr>
                <w:rFonts w:hint="eastAsia"/>
                <w:rtl/>
              </w:rPr>
              <w:t>כוח</w:t>
            </w:r>
            <w:r w:rsidRPr="00DF3DDB">
              <w:rPr>
                <w:rtl/>
              </w:rPr>
              <w:t xml:space="preserve"> </w:t>
            </w:r>
            <w:r w:rsidRPr="00DF3DDB">
              <w:rPr>
                <w:rFonts w:hint="eastAsia"/>
                <w:rtl/>
              </w:rPr>
              <w:t>אדם</w:t>
            </w:r>
            <w:r w:rsidRPr="00DF3DDB">
              <w:rPr>
                <w:rtl/>
              </w:rPr>
              <w:t>" ו"קבלן שירות" – כהגדרתם בסעיף 20א לחוק שעות עבודה ומנוחה, התשי"א–1951</w:t>
            </w:r>
            <w:r w:rsidRPr="00DF3DDB">
              <w:rPr>
                <w:szCs w:val="20"/>
                <w:rtl/>
              </w:rPr>
              <w:footnoteReference w:id="4"/>
            </w:r>
            <w:r w:rsidRPr="00DF3DDB">
              <w:rPr>
                <w:rtl/>
              </w:rPr>
              <w:t>;</w:t>
            </w:r>
          </w:p>
        </w:tc>
      </w:tr>
      <w:tr w:rsidR="00486830" w:rsidTr="0000020A">
        <w:trPr>
          <w:cantSplit/>
          <w:trHeight w:val="60"/>
        </w:trPr>
        <w:tc>
          <w:tcPr>
            <w:tcW w:w="1871" w:type="dxa"/>
          </w:tcPr>
          <w:p w:rsidR="00486830" w:rsidRDefault="00486830" w:rsidP="0000020A">
            <w:pPr>
              <w:pStyle w:val="TableSideHeading"/>
              <w:keepLines w:val="0"/>
              <w:rPr>
                <w:rtl/>
              </w:rPr>
            </w:pPr>
          </w:p>
        </w:tc>
        <w:tc>
          <w:tcPr>
            <w:tcW w:w="624" w:type="dxa"/>
          </w:tcPr>
          <w:p w:rsidR="00486830" w:rsidRDefault="00486830" w:rsidP="0000020A">
            <w:pPr>
              <w:pStyle w:val="TableText"/>
            </w:pPr>
          </w:p>
        </w:tc>
        <w:tc>
          <w:tcPr>
            <w:tcW w:w="7146" w:type="dxa"/>
            <w:gridSpan w:val="6"/>
          </w:tcPr>
          <w:p w:rsidR="00486830" w:rsidRPr="00DF3DDB" w:rsidRDefault="00486830" w:rsidP="00A54CA3">
            <w:pPr>
              <w:pStyle w:val="TableBlockOutdent"/>
              <w:rPr>
                <w:u w:val="single"/>
                <w:rtl/>
                <w:rPrChange w:id="49" w:author="נעה בן שבת" w:date="2017-02-05T14:31:00Z">
                  <w:rPr>
                    <w:rtl/>
                  </w:rPr>
                </w:rPrChange>
              </w:rPr>
            </w:pPr>
            <w:del w:id="50" w:author="נעה בן שבת" w:date="2017-01-30T22:53:00Z">
              <w:r w:rsidRPr="00DF3DDB" w:rsidDel="00A80C16">
                <w:rPr>
                  <w:u w:val="single"/>
                  <w:rtl/>
                  <w:rPrChange w:id="51" w:author="נעה בן שבת" w:date="2017-02-05T14:31:00Z">
                    <w:rPr>
                      <w:rtl/>
                    </w:rPr>
                  </w:rPrChange>
                </w:rPr>
                <w:delText xml:space="preserve">"מקום ציבורי" </w:delText>
              </w:r>
              <w:r w:rsidRPr="00DF3DDB" w:rsidDel="00A80C16">
                <w:rPr>
                  <w:rFonts w:hint="eastAsia"/>
                  <w:u w:val="single"/>
                  <w:rtl/>
                  <w:rPrChange w:id="52" w:author="נעה בן שבת" w:date="2017-02-05T14:31:00Z">
                    <w:rPr>
                      <w:rFonts w:hint="eastAsia"/>
                      <w:rtl/>
                    </w:rPr>
                  </w:rPrChange>
                </w:rPr>
                <w:delText>–</w:delText>
              </w:r>
              <w:r w:rsidRPr="00DF3DDB" w:rsidDel="00A80C16">
                <w:rPr>
                  <w:u w:val="single"/>
                  <w:rtl/>
                  <w:rPrChange w:id="53" w:author="נעה בן שבת" w:date="2017-02-05T14:31:00Z">
                    <w:rPr>
                      <w:rtl/>
                    </w:rPr>
                  </w:rPrChange>
                </w:rPr>
                <w:delText xml:space="preserve"> מקום המנוי בתוספת;</w:delText>
              </w:r>
            </w:del>
          </w:p>
        </w:tc>
      </w:tr>
      <w:tr w:rsidR="00E83168" w:rsidDel="00FB053A" w:rsidTr="0000020A">
        <w:trPr>
          <w:cantSplit/>
          <w:trHeight w:val="60"/>
          <w:del w:id="54" w:author="נעה בן שבת" w:date="2016-12-25T11:22:00Z"/>
        </w:trPr>
        <w:tc>
          <w:tcPr>
            <w:tcW w:w="1871" w:type="dxa"/>
          </w:tcPr>
          <w:p w:rsidR="00E83168" w:rsidDel="00FB053A" w:rsidRDefault="00E83168" w:rsidP="0000020A">
            <w:pPr>
              <w:pStyle w:val="TableSideHeading"/>
              <w:keepLines w:val="0"/>
              <w:rPr>
                <w:del w:id="55" w:author="נעה בן שבת" w:date="2016-12-25T11:22:00Z"/>
                <w:rtl/>
              </w:rPr>
            </w:pPr>
          </w:p>
        </w:tc>
        <w:tc>
          <w:tcPr>
            <w:tcW w:w="624" w:type="dxa"/>
          </w:tcPr>
          <w:p w:rsidR="00E83168" w:rsidDel="00FB053A" w:rsidRDefault="00E83168" w:rsidP="0000020A">
            <w:pPr>
              <w:pStyle w:val="TableText"/>
              <w:rPr>
                <w:del w:id="56" w:author="נעה בן שבת" w:date="2016-12-25T11:22:00Z"/>
              </w:rPr>
            </w:pPr>
          </w:p>
        </w:tc>
        <w:tc>
          <w:tcPr>
            <w:tcW w:w="7146" w:type="dxa"/>
            <w:gridSpan w:val="6"/>
          </w:tcPr>
          <w:p w:rsidR="00E83168" w:rsidRPr="009C6DE3" w:rsidDel="00FB053A" w:rsidRDefault="00E83168" w:rsidP="0000020A">
            <w:pPr>
              <w:pStyle w:val="TableBlockOutdent"/>
              <w:rPr>
                <w:del w:id="57" w:author="נעה בן שבת" w:date="2016-12-25T11:22:00Z"/>
                <w:rtl/>
              </w:rPr>
            </w:pPr>
            <w:del w:id="58" w:author="נעה בן שבת" w:date="2016-12-25T11:22:00Z">
              <w:r w:rsidRPr="009C6DE3" w:rsidDel="00FB053A">
                <w:rPr>
                  <w:rFonts w:hint="cs"/>
                  <w:rtl/>
                </w:rPr>
                <w:delText xml:space="preserve">"מפקד משטרת מחוז" </w:delText>
              </w:r>
              <w:r w:rsidRPr="009C6DE3" w:rsidDel="00FB053A">
                <w:rPr>
                  <w:rFonts w:hint="eastAsia"/>
                  <w:rtl/>
                </w:rPr>
                <w:delText xml:space="preserve">– </w:delText>
              </w:r>
              <w:r w:rsidRPr="009C6DE3" w:rsidDel="00FB053A">
                <w:rPr>
                  <w:rFonts w:hint="cs"/>
                  <w:rtl/>
                </w:rPr>
                <w:delText>כהגדרתו בפקודת המשטרה [נוסח חדש], התשל"א</w:delText>
              </w:r>
              <w:r w:rsidRPr="009C6DE3" w:rsidDel="00FB053A">
                <w:rPr>
                  <w:rFonts w:hint="eastAsia"/>
                  <w:rtl/>
                </w:rPr>
                <w:delText>–</w:delText>
              </w:r>
              <w:r w:rsidRPr="009C6DE3" w:rsidDel="00FB053A">
                <w:rPr>
                  <w:rFonts w:hint="cs"/>
                  <w:rtl/>
                </w:rPr>
                <w:delText>1971</w:delText>
              </w:r>
              <w:r w:rsidRPr="00C64525" w:rsidDel="00FB053A">
                <w:rPr>
                  <w:szCs w:val="20"/>
                  <w:rtl/>
                </w:rPr>
                <w:footnoteReference w:id="5"/>
              </w:r>
              <w:r w:rsidRPr="009C6DE3" w:rsidDel="00FB053A">
                <w:rPr>
                  <w:rFonts w:hint="cs"/>
                  <w:rtl/>
                </w:rPr>
                <w:delText>;</w:delText>
              </w:r>
            </w:del>
          </w:p>
        </w:tc>
      </w:tr>
      <w:tr w:rsidR="00E83168" w:rsidTr="0000020A">
        <w:trPr>
          <w:cantSplit/>
          <w:trHeight w:val="60"/>
        </w:trPr>
        <w:tc>
          <w:tcPr>
            <w:tcW w:w="1871" w:type="dxa"/>
          </w:tcPr>
          <w:p w:rsidR="00E83168" w:rsidRDefault="00E83168" w:rsidP="0000020A">
            <w:pPr>
              <w:pStyle w:val="TableSideHeading"/>
              <w:keepLines w:val="0"/>
              <w:rPr>
                <w:rtl/>
              </w:rPr>
            </w:pPr>
          </w:p>
        </w:tc>
        <w:tc>
          <w:tcPr>
            <w:tcW w:w="624" w:type="dxa"/>
          </w:tcPr>
          <w:p w:rsidR="00E83168" w:rsidRDefault="00E83168" w:rsidP="0000020A">
            <w:pPr>
              <w:pStyle w:val="TableText"/>
            </w:pPr>
          </w:p>
        </w:tc>
        <w:tc>
          <w:tcPr>
            <w:tcW w:w="7146" w:type="dxa"/>
            <w:gridSpan w:val="6"/>
          </w:tcPr>
          <w:p w:rsidR="00E83168" w:rsidRPr="00105FCE" w:rsidRDefault="00E83168">
            <w:pPr>
              <w:pStyle w:val="TableBlockOutdent"/>
              <w:keepLines w:val="0"/>
              <w:ind w:left="0" w:firstLine="0"/>
              <w:rPr>
                <w:rtl/>
              </w:rPr>
              <w:pPrChange w:id="61" w:author="נעה בן שבת" w:date="2016-12-25T11:23:00Z">
                <w:pPr>
                  <w:pStyle w:val="TableBlock"/>
                  <w:keepLines w:val="0"/>
                </w:pPr>
              </w:pPrChange>
            </w:pPr>
            <w:del w:id="62" w:author="נעה בן שבת" w:date="2016-12-27T14:04:00Z">
              <w:r w:rsidDel="00AF4C45">
                <w:rPr>
                  <w:rFonts w:hint="cs"/>
                  <w:rtl/>
                </w:rPr>
                <w:delText>"</w:delText>
              </w:r>
              <w:r w:rsidRPr="00105FCE" w:rsidDel="00AF4C45">
                <w:rPr>
                  <w:rFonts w:hint="cs"/>
                  <w:rtl/>
                </w:rPr>
                <w:delText>עמדת אבטחה"</w:delText>
              </w:r>
              <w:r w:rsidDel="00AF4C45">
                <w:rPr>
                  <w:rFonts w:hint="cs"/>
                  <w:rtl/>
                </w:rPr>
                <w:delText xml:space="preserve"> </w:delText>
              </w:r>
              <w:r w:rsidDel="00AF4C45">
                <w:rPr>
                  <w:rFonts w:hint="eastAsia"/>
                  <w:rtl/>
                </w:rPr>
                <w:delText>–</w:delText>
              </w:r>
              <w:r w:rsidRPr="00105FCE" w:rsidDel="00AF4C45">
                <w:rPr>
                  <w:rFonts w:hint="cs"/>
                  <w:rtl/>
                </w:rPr>
                <w:delText xml:space="preserve"> עמדה </w:delText>
              </w:r>
              <w:r w:rsidDel="00AF4C45">
                <w:rPr>
                  <w:rFonts w:hint="cs"/>
                  <w:rtl/>
                </w:rPr>
                <w:delText xml:space="preserve">מקורה </w:delText>
              </w:r>
            </w:del>
            <w:del w:id="63" w:author="נעה בן שבת" w:date="2016-12-25T11:23:00Z">
              <w:r w:rsidDel="00FB053A">
                <w:rPr>
                  <w:rFonts w:hint="cs"/>
                  <w:rtl/>
                </w:rPr>
                <w:delText xml:space="preserve">וממוזגת </w:delText>
              </w:r>
            </w:del>
            <w:del w:id="64" w:author="נעה בן שבת" w:date="2016-12-27T14:04:00Z">
              <w:r w:rsidRPr="00105FCE" w:rsidDel="00AF4C45">
                <w:rPr>
                  <w:rFonts w:hint="cs"/>
                  <w:rtl/>
                </w:rPr>
                <w:delText xml:space="preserve">לשימוש </w:delText>
              </w:r>
              <w:r w:rsidDel="00AF4C45">
                <w:rPr>
                  <w:rFonts w:hint="cs"/>
                  <w:rtl/>
                </w:rPr>
                <w:delText>מאבטח במילוי תפקידו</w:delText>
              </w:r>
              <w:r w:rsidRPr="00105FCE" w:rsidDel="00AF4C45">
                <w:rPr>
                  <w:rFonts w:hint="cs"/>
                  <w:rtl/>
                </w:rPr>
                <w:delText>;</w:delText>
              </w:r>
              <w:r w:rsidDel="00AF4C45">
                <w:rPr>
                  <w:rFonts w:hint="cs"/>
                  <w:rtl/>
                </w:rPr>
                <w:delText>".</w:delText>
              </w:r>
            </w:del>
          </w:p>
        </w:tc>
      </w:tr>
      <w:tr w:rsidR="00E83168" w:rsidTr="0000020A">
        <w:trPr>
          <w:cantSplit/>
          <w:trHeight w:val="60"/>
        </w:trPr>
        <w:tc>
          <w:tcPr>
            <w:tcW w:w="1871" w:type="dxa"/>
          </w:tcPr>
          <w:p w:rsidR="00E83168" w:rsidRDefault="00E83168" w:rsidP="0000020A">
            <w:pPr>
              <w:pStyle w:val="TableSideHeading"/>
              <w:keepLines w:val="0"/>
            </w:pPr>
            <w:r>
              <w:rPr>
                <w:rFonts w:hint="cs"/>
                <w:rtl/>
              </w:rPr>
              <w:t xml:space="preserve">הוספת סעיפים 2א </w:t>
            </w:r>
            <w:ins w:id="65" w:author="נעה בן שבת" w:date="2017-01-30T23:16:00Z">
              <w:r w:rsidR="00B96419">
                <w:rPr>
                  <w:rFonts w:hint="cs"/>
                  <w:rtl/>
                </w:rPr>
                <w:t>ו-2ב</w:t>
              </w:r>
            </w:ins>
            <w:del w:id="66" w:author="נעה בן שבת" w:date="2017-01-30T23:16:00Z">
              <w:r w:rsidDel="00B96419">
                <w:rPr>
                  <w:rFonts w:hint="cs"/>
                  <w:rtl/>
                </w:rPr>
                <w:delText>עד 2ג</w:delText>
              </w:r>
            </w:del>
          </w:p>
        </w:tc>
        <w:tc>
          <w:tcPr>
            <w:tcW w:w="624" w:type="dxa"/>
          </w:tcPr>
          <w:p w:rsidR="00E83168" w:rsidRDefault="00E83168" w:rsidP="00E83168">
            <w:pPr>
              <w:pStyle w:val="TableText"/>
              <w:keepLines w:val="0"/>
              <w:numPr>
                <w:ilvl w:val="0"/>
                <w:numId w:val="2"/>
              </w:numPr>
            </w:pPr>
          </w:p>
        </w:tc>
        <w:tc>
          <w:tcPr>
            <w:tcW w:w="7146" w:type="dxa"/>
            <w:gridSpan w:val="6"/>
          </w:tcPr>
          <w:p w:rsidR="00E83168" w:rsidRPr="00C34DE2" w:rsidRDefault="00E83168" w:rsidP="0000020A">
            <w:pPr>
              <w:pStyle w:val="TableBlock"/>
              <w:keepLines w:val="0"/>
            </w:pPr>
            <w:r w:rsidRPr="00C90BF6">
              <w:rPr>
                <w:rFonts w:hint="cs"/>
                <w:sz w:val="26"/>
                <w:rtl/>
              </w:rPr>
              <w:t>אחרי סעיף 2 לחוק העיקרי יבוא:</w:t>
            </w:r>
          </w:p>
        </w:tc>
      </w:tr>
      <w:tr w:rsidR="000C4661" w:rsidTr="0000020A">
        <w:trPr>
          <w:cantSplit/>
          <w:trHeight w:val="60"/>
          <w:ins w:id="67" w:author="נעה בן שבת" w:date="2017-02-07T17:39:00Z"/>
        </w:trPr>
        <w:tc>
          <w:tcPr>
            <w:tcW w:w="1871" w:type="dxa"/>
          </w:tcPr>
          <w:p w:rsidR="000C4661" w:rsidRDefault="000C4661" w:rsidP="000C4661">
            <w:pPr>
              <w:pStyle w:val="TableSideHeading"/>
              <w:keepLines w:val="0"/>
              <w:rPr>
                <w:ins w:id="68" w:author="נעה בן שבת" w:date="2017-02-07T17:39:00Z"/>
              </w:rPr>
            </w:pPr>
          </w:p>
        </w:tc>
        <w:tc>
          <w:tcPr>
            <w:tcW w:w="624" w:type="dxa"/>
          </w:tcPr>
          <w:p w:rsidR="000C4661" w:rsidRDefault="000C4661" w:rsidP="000C4661">
            <w:pPr>
              <w:pStyle w:val="TableText"/>
              <w:keepLines w:val="0"/>
              <w:rPr>
                <w:ins w:id="69" w:author="נעה בן שבת" w:date="2017-02-07T17:39:00Z"/>
              </w:rPr>
            </w:pPr>
          </w:p>
        </w:tc>
        <w:tc>
          <w:tcPr>
            <w:tcW w:w="1872" w:type="dxa"/>
            <w:gridSpan w:val="3"/>
          </w:tcPr>
          <w:p w:rsidR="000C4661" w:rsidRDefault="000C4661" w:rsidP="000C4661">
            <w:pPr>
              <w:pStyle w:val="TableInnerSideHeading"/>
              <w:rPr>
                <w:ins w:id="70" w:author="נעה בן שבת" w:date="2017-02-07T17:39:00Z"/>
                <w:rtl/>
              </w:rPr>
            </w:pPr>
            <w:ins w:id="71" w:author="נעה בן שבת" w:date="2017-02-07T17:41:00Z">
              <w:r>
                <w:rPr>
                  <w:rFonts w:hint="cs"/>
                  <w:rtl/>
                </w:rPr>
                <w:t>"עבודת אבטחה בעמדה  ובתנאים הולמים</w:t>
              </w:r>
            </w:ins>
          </w:p>
        </w:tc>
        <w:tc>
          <w:tcPr>
            <w:tcW w:w="624" w:type="dxa"/>
          </w:tcPr>
          <w:p w:rsidR="000C4661" w:rsidRDefault="000C4661" w:rsidP="000C4661">
            <w:pPr>
              <w:pStyle w:val="TableText"/>
              <w:rPr>
                <w:ins w:id="72" w:author="נעה בן שבת" w:date="2017-02-07T17:39:00Z"/>
                <w:rtl/>
              </w:rPr>
            </w:pPr>
            <w:ins w:id="73" w:author="נעה בן שבת" w:date="2017-02-07T17:41:00Z">
              <w:r>
                <w:rPr>
                  <w:rFonts w:hint="cs"/>
                  <w:rtl/>
                </w:rPr>
                <w:t>2א.</w:t>
              </w:r>
            </w:ins>
          </w:p>
        </w:tc>
        <w:tc>
          <w:tcPr>
            <w:tcW w:w="4650" w:type="dxa"/>
            <w:gridSpan w:val="2"/>
          </w:tcPr>
          <w:p w:rsidR="000C4661" w:rsidRPr="00EE4E0F" w:rsidRDefault="000C4661">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rPr>
                <w:ins w:id="74" w:author="נעה בן שבת" w:date="2017-02-07T17:39:00Z"/>
                <w:rFonts w:ascii="Arial" w:eastAsia="Arial Unicode MS" w:hAnsi="Arial" w:cs="David"/>
                <w:noProof w:val="0"/>
                <w:snapToGrid w:val="0"/>
                <w:color w:val="000000"/>
                <w:rtl/>
                <w:lang w:eastAsia="ja-JP"/>
              </w:rPr>
              <w:pPrChange w:id="75" w:author="נעה בן שבת" w:date="2017-02-07T17:41:00Z">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pPrChange>
            </w:pPr>
            <w:ins w:id="76" w:author="נעה בן שבת" w:date="2017-02-07T17:41:00Z">
              <w:r>
                <w:rPr>
                  <w:rFonts w:ascii="Arial" w:eastAsia="Arial Unicode MS" w:hAnsi="Arial" w:cs="David" w:hint="cs"/>
                  <w:noProof w:val="0"/>
                  <w:snapToGrid w:val="0"/>
                  <w:color w:val="000000"/>
                  <w:rtl/>
                  <w:lang w:eastAsia="ja-JP"/>
                </w:rPr>
                <w:t>(א)</w:t>
              </w:r>
              <w:r>
                <w:rPr>
                  <w:rFonts w:ascii="Arial" w:eastAsia="Arial Unicode MS" w:hAnsi="Arial" w:cs="David"/>
                  <w:noProof w:val="0"/>
                  <w:snapToGrid w:val="0"/>
                  <w:color w:val="000000"/>
                  <w:rtl/>
                  <w:lang w:eastAsia="ja-JP"/>
                </w:rPr>
                <w:tab/>
              </w:r>
              <w:r>
                <w:rPr>
                  <w:rFonts w:ascii="Arial" w:eastAsia="Arial Unicode MS" w:hAnsi="Arial" w:cs="David" w:hint="cs"/>
                  <w:noProof w:val="0"/>
                  <w:snapToGrid w:val="0"/>
                  <w:color w:val="000000"/>
                  <w:rtl/>
                  <w:lang w:eastAsia="ja-JP"/>
                </w:rPr>
                <w:t xml:space="preserve">בסעיף זה </w:t>
              </w:r>
              <w:r>
                <w:rPr>
                  <w:rFonts w:ascii="Arial" w:eastAsia="Arial Unicode MS" w:hAnsi="Arial" w:cs="David" w:hint="eastAsia"/>
                  <w:noProof w:val="0"/>
                  <w:snapToGrid w:val="0"/>
                  <w:color w:val="000000"/>
                  <w:rtl/>
                  <w:lang w:eastAsia="ja-JP"/>
                </w:rPr>
                <w:t>–</w:t>
              </w:r>
            </w:ins>
          </w:p>
        </w:tc>
      </w:tr>
      <w:tr w:rsidR="000C4661" w:rsidTr="0000020A">
        <w:trPr>
          <w:cantSplit/>
          <w:trHeight w:val="60"/>
          <w:ins w:id="77" w:author="נעה בן שבת" w:date="2017-02-07T17:40:00Z"/>
        </w:trPr>
        <w:tc>
          <w:tcPr>
            <w:tcW w:w="1871" w:type="dxa"/>
          </w:tcPr>
          <w:p w:rsidR="000C4661" w:rsidRDefault="000C4661" w:rsidP="000C4661">
            <w:pPr>
              <w:pStyle w:val="TableSideHeading"/>
              <w:keepLines w:val="0"/>
              <w:rPr>
                <w:ins w:id="78" w:author="נעה בן שבת" w:date="2017-02-07T17:40:00Z"/>
              </w:rPr>
            </w:pPr>
          </w:p>
        </w:tc>
        <w:tc>
          <w:tcPr>
            <w:tcW w:w="624" w:type="dxa"/>
          </w:tcPr>
          <w:p w:rsidR="000C4661" w:rsidRDefault="000C4661" w:rsidP="000C4661">
            <w:pPr>
              <w:pStyle w:val="TableText"/>
              <w:keepLines w:val="0"/>
              <w:rPr>
                <w:ins w:id="79" w:author="נעה בן שבת" w:date="2017-02-07T17:40:00Z"/>
              </w:rPr>
            </w:pPr>
          </w:p>
        </w:tc>
        <w:tc>
          <w:tcPr>
            <w:tcW w:w="1872" w:type="dxa"/>
            <w:gridSpan w:val="3"/>
          </w:tcPr>
          <w:p w:rsidR="000C4661" w:rsidRDefault="000C4661" w:rsidP="000C4661">
            <w:pPr>
              <w:pStyle w:val="TableInnerSideHeading"/>
              <w:rPr>
                <w:ins w:id="80" w:author="נעה בן שבת" w:date="2017-02-07T17:40:00Z"/>
                <w:rtl/>
              </w:rPr>
            </w:pPr>
          </w:p>
        </w:tc>
        <w:tc>
          <w:tcPr>
            <w:tcW w:w="624" w:type="dxa"/>
          </w:tcPr>
          <w:p w:rsidR="000C4661" w:rsidRDefault="000C4661" w:rsidP="000C4661">
            <w:pPr>
              <w:pStyle w:val="TableText"/>
              <w:rPr>
                <w:ins w:id="81" w:author="נעה בן שבת" w:date="2017-02-07T17:40:00Z"/>
                <w:rtl/>
              </w:rPr>
            </w:pPr>
          </w:p>
        </w:tc>
        <w:tc>
          <w:tcPr>
            <w:tcW w:w="4650" w:type="dxa"/>
            <w:gridSpan w:val="2"/>
          </w:tcPr>
          <w:p w:rsidR="000C4661" w:rsidRPr="000C4661" w:rsidRDefault="000C4661">
            <w:pPr>
              <w:pStyle w:val="TableBlockOutdent"/>
              <w:rPr>
                <w:ins w:id="82" w:author="נעה בן שבת" w:date="2017-02-07T17:40:00Z"/>
                <w:rtl/>
                <w:rPrChange w:id="83" w:author="נעה בן שבת" w:date="2017-02-07T17:41:00Z">
                  <w:rPr>
                    <w:ins w:id="84" w:author="נעה בן שבת" w:date="2017-02-07T17:40:00Z"/>
                    <w:rFonts w:ascii="Arial" w:eastAsia="Arial Unicode MS" w:hAnsi="Arial" w:cs="David"/>
                    <w:snapToGrid w:val="0"/>
                    <w:color w:val="000000"/>
                    <w:rtl/>
                    <w:lang w:eastAsia="ja-JP"/>
                  </w:rPr>
                </w:rPrChange>
              </w:rPr>
              <w:pPrChange w:id="85" w:author="נעה בן שבת" w:date="2017-02-12T15:50:00Z">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pPrChange>
            </w:pPr>
            <w:ins w:id="86" w:author="נעה בן שבת" w:date="2017-02-07T17:40:00Z">
              <w:r w:rsidRPr="000C4661">
                <w:rPr>
                  <w:rtl/>
                  <w:rPrChange w:id="87" w:author="נעה בן שבת" w:date="2017-02-07T17:41:00Z">
                    <w:rPr>
                      <w:rtl/>
                    </w:rPr>
                  </w:rPrChange>
                </w:rPr>
                <w:t xml:space="preserve">"אמצעי חימום וקירור מתאימים" </w:t>
              </w:r>
              <w:r w:rsidRPr="000C4661">
                <w:rPr>
                  <w:rFonts w:hint="eastAsia"/>
                  <w:rtl/>
                  <w:rPrChange w:id="88" w:author="נעה בן שבת" w:date="2017-02-07T17:41:00Z">
                    <w:rPr>
                      <w:rFonts w:hint="eastAsia"/>
                      <w:rtl/>
                    </w:rPr>
                  </w:rPrChange>
                </w:rPr>
                <w:t>–</w:t>
              </w:r>
              <w:r w:rsidRPr="000C4661">
                <w:rPr>
                  <w:rtl/>
                  <w:rPrChange w:id="89" w:author="נעה בן שבת" w:date="2017-02-07T17:41:00Z">
                    <w:rPr>
                      <w:rtl/>
                    </w:rPr>
                  </w:rPrChange>
                </w:rPr>
                <w:t xml:space="preserve"> </w:t>
              </w:r>
              <w:r w:rsidRPr="00057396">
                <w:rPr>
                  <w:highlight w:val="yellow"/>
                  <w:rtl/>
                  <w:rPrChange w:id="90" w:author="נעה בן שבת" w:date="2017-02-12T15:50:00Z">
                    <w:rPr>
                      <w:rtl/>
                    </w:rPr>
                  </w:rPrChange>
                </w:rPr>
                <w:t xml:space="preserve">אמצעים לחימום </w:t>
              </w:r>
            </w:ins>
            <w:ins w:id="91" w:author="נעה בן שבת" w:date="2017-02-12T15:48:00Z">
              <w:r w:rsidR="00057396" w:rsidRPr="00057396">
                <w:rPr>
                  <w:rFonts w:hint="eastAsia"/>
                  <w:highlight w:val="yellow"/>
                  <w:rtl/>
                  <w:rPrChange w:id="92" w:author="נעה בן שבת" w:date="2017-02-12T15:50:00Z">
                    <w:rPr>
                      <w:rStyle w:val="default"/>
                      <w:rFonts w:hint="eastAsia"/>
                      <w:rtl/>
                    </w:rPr>
                  </w:rPrChange>
                </w:rPr>
                <w:t>בתקופה</w:t>
              </w:r>
              <w:r w:rsidR="00057396" w:rsidRPr="00057396">
                <w:rPr>
                  <w:highlight w:val="yellow"/>
                  <w:rtl/>
                  <w:rPrChange w:id="93" w:author="נעה בן שבת" w:date="2017-02-12T15:50:00Z">
                    <w:rPr>
                      <w:rStyle w:val="default"/>
                      <w:rtl/>
                    </w:rPr>
                  </w:rPrChange>
                </w:rPr>
                <w:t xml:space="preserve"> </w:t>
              </w:r>
              <w:r w:rsidR="00057396" w:rsidRPr="00057396">
                <w:rPr>
                  <w:rFonts w:hint="eastAsia"/>
                  <w:highlight w:val="yellow"/>
                  <w:rtl/>
                  <w:rPrChange w:id="94" w:author="נעה בן שבת" w:date="2017-02-12T15:50:00Z">
                    <w:rPr>
                      <w:rStyle w:val="default"/>
                      <w:rFonts w:hint="eastAsia"/>
                      <w:rtl/>
                    </w:rPr>
                  </w:rPrChange>
                </w:rPr>
                <w:t>שמיום</w:t>
              </w:r>
              <w:r w:rsidR="00057396" w:rsidRPr="00057396">
                <w:rPr>
                  <w:highlight w:val="yellow"/>
                  <w:rtl/>
                  <w:rPrChange w:id="95" w:author="נעה בן שבת" w:date="2017-02-12T15:50:00Z">
                    <w:rPr>
                      <w:rStyle w:val="default"/>
                      <w:rtl/>
                    </w:rPr>
                  </w:rPrChange>
                </w:rPr>
                <w:t xml:space="preserve"> 1 </w:t>
              </w:r>
              <w:r w:rsidR="00057396" w:rsidRPr="00057396">
                <w:rPr>
                  <w:rFonts w:hint="eastAsia"/>
                  <w:highlight w:val="yellow"/>
                  <w:rtl/>
                  <w:rPrChange w:id="96" w:author="נעה בן שבת" w:date="2017-02-12T15:50:00Z">
                    <w:rPr>
                      <w:rStyle w:val="default"/>
                      <w:rFonts w:hint="eastAsia"/>
                      <w:rtl/>
                    </w:rPr>
                  </w:rPrChange>
                </w:rPr>
                <w:t>בנובמבר</w:t>
              </w:r>
              <w:r w:rsidR="00057396" w:rsidRPr="00057396">
                <w:rPr>
                  <w:highlight w:val="yellow"/>
                  <w:rtl/>
                  <w:rPrChange w:id="97" w:author="נעה בן שבת" w:date="2017-02-12T15:50:00Z">
                    <w:rPr>
                      <w:rStyle w:val="default"/>
                      <w:rtl/>
                    </w:rPr>
                  </w:rPrChange>
                </w:rPr>
                <w:t xml:space="preserve"> </w:t>
              </w:r>
              <w:r w:rsidR="00057396" w:rsidRPr="00057396">
                <w:rPr>
                  <w:rFonts w:hint="eastAsia"/>
                  <w:highlight w:val="yellow"/>
                  <w:rtl/>
                  <w:rPrChange w:id="98" w:author="נעה בן שבת" w:date="2017-02-12T15:50:00Z">
                    <w:rPr>
                      <w:rStyle w:val="default"/>
                      <w:rFonts w:hint="eastAsia"/>
                      <w:rtl/>
                    </w:rPr>
                  </w:rPrChange>
                </w:rPr>
                <w:t>ועד</w:t>
              </w:r>
              <w:r w:rsidR="00057396" w:rsidRPr="00057396">
                <w:rPr>
                  <w:highlight w:val="yellow"/>
                  <w:rtl/>
                  <w:rPrChange w:id="99" w:author="נעה בן שבת" w:date="2017-02-12T15:50:00Z">
                    <w:rPr>
                      <w:rStyle w:val="default"/>
                      <w:rtl/>
                    </w:rPr>
                  </w:rPrChange>
                </w:rPr>
                <w:t xml:space="preserve"> 31 </w:t>
              </w:r>
              <w:r w:rsidR="00057396" w:rsidRPr="00057396">
                <w:rPr>
                  <w:rFonts w:hint="eastAsia"/>
                  <w:highlight w:val="yellow"/>
                  <w:rtl/>
                  <w:rPrChange w:id="100" w:author="נעה בן שבת" w:date="2017-02-12T15:50:00Z">
                    <w:rPr>
                      <w:rStyle w:val="default"/>
                      <w:rFonts w:hint="eastAsia"/>
                      <w:rtl/>
                    </w:rPr>
                  </w:rPrChange>
                </w:rPr>
                <w:t>במרס</w:t>
              </w:r>
              <w:r w:rsidR="00057396" w:rsidRPr="00057396">
                <w:rPr>
                  <w:highlight w:val="yellow"/>
                  <w:rtl/>
                  <w:rPrChange w:id="101" w:author="נעה בן שבת" w:date="2017-02-12T15:50:00Z">
                    <w:rPr>
                      <w:rStyle w:val="default"/>
                      <w:rtl/>
                    </w:rPr>
                  </w:rPrChange>
                </w:rPr>
                <w:t xml:space="preserve"> </w:t>
              </w:r>
              <w:r w:rsidR="00057396" w:rsidRPr="00057396">
                <w:rPr>
                  <w:rFonts w:hint="eastAsia"/>
                  <w:highlight w:val="yellow"/>
                  <w:rtl/>
                  <w:rPrChange w:id="102" w:author="נעה בן שבת" w:date="2017-02-12T15:50:00Z">
                    <w:rPr>
                      <w:rStyle w:val="default"/>
                      <w:rFonts w:hint="eastAsia"/>
                      <w:rtl/>
                    </w:rPr>
                  </w:rPrChange>
                </w:rPr>
                <w:t>בכל</w:t>
              </w:r>
              <w:r w:rsidR="00057396" w:rsidRPr="00057396">
                <w:rPr>
                  <w:highlight w:val="yellow"/>
                  <w:rtl/>
                  <w:rPrChange w:id="103" w:author="נעה בן שבת" w:date="2017-02-12T15:50:00Z">
                    <w:rPr>
                      <w:rStyle w:val="default"/>
                      <w:rtl/>
                    </w:rPr>
                  </w:rPrChange>
                </w:rPr>
                <w:t xml:space="preserve"> </w:t>
              </w:r>
              <w:r w:rsidR="00057396" w:rsidRPr="00057396">
                <w:rPr>
                  <w:rFonts w:hint="eastAsia"/>
                  <w:highlight w:val="yellow"/>
                  <w:rtl/>
                  <w:rPrChange w:id="104" w:author="נעה בן שבת" w:date="2017-02-12T15:50:00Z">
                    <w:rPr>
                      <w:rStyle w:val="default"/>
                      <w:rFonts w:hint="eastAsia"/>
                      <w:rtl/>
                    </w:rPr>
                  </w:rPrChange>
                </w:rPr>
                <w:t>שנה</w:t>
              </w:r>
            </w:ins>
            <w:ins w:id="105" w:author="נעה בן שבת" w:date="2017-02-12T15:45:00Z">
              <w:r w:rsidR="00057396" w:rsidRPr="00057396">
                <w:rPr>
                  <w:highlight w:val="yellow"/>
                  <w:rtl/>
                  <w:rPrChange w:id="106" w:author="נעה בן שבת" w:date="2017-02-12T15:50:00Z">
                    <w:rPr>
                      <w:rtl/>
                    </w:rPr>
                  </w:rPrChange>
                </w:rPr>
                <w:t xml:space="preserve"> ואמצעים לקירור ב</w:t>
              </w:r>
            </w:ins>
            <w:ins w:id="107" w:author="נעה בן שבת" w:date="2017-02-12T15:49:00Z">
              <w:r w:rsidR="00057396" w:rsidRPr="00057396">
                <w:rPr>
                  <w:rFonts w:hint="eastAsia"/>
                  <w:highlight w:val="yellow"/>
                  <w:rtl/>
                  <w:rPrChange w:id="108" w:author="נעה בן שבת" w:date="2017-02-12T15:50:00Z">
                    <w:rPr>
                      <w:rFonts w:hint="eastAsia"/>
                      <w:rtl/>
                    </w:rPr>
                  </w:rPrChange>
                </w:rPr>
                <w:t>תקופה</w:t>
              </w:r>
              <w:r w:rsidR="00057396" w:rsidRPr="00057396">
                <w:rPr>
                  <w:highlight w:val="yellow"/>
                  <w:rtl/>
                  <w:rPrChange w:id="109" w:author="נעה בן שבת" w:date="2017-02-12T15:50:00Z">
                    <w:rPr>
                      <w:rtl/>
                    </w:rPr>
                  </w:rPrChange>
                </w:rPr>
                <w:t xml:space="preserve"> </w:t>
              </w:r>
              <w:r w:rsidR="00057396" w:rsidRPr="00057396">
                <w:rPr>
                  <w:rFonts w:hint="eastAsia"/>
                  <w:highlight w:val="yellow"/>
                  <w:rtl/>
                  <w:rPrChange w:id="110" w:author="נעה בן שבת" w:date="2017-02-12T15:50:00Z">
                    <w:rPr>
                      <w:rFonts w:hint="eastAsia"/>
                      <w:rtl/>
                    </w:rPr>
                  </w:rPrChange>
                </w:rPr>
                <w:t>שמיום</w:t>
              </w:r>
              <w:r w:rsidR="00057396" w:rsidRPr="00057396">
                <w:rPr>
                  <w:highlight w:val="yellow"/>
                  <w:rtl/>
                  <w:rPrChange w:id="111" w:author="נעה בן שבת" w:date="2017-02-12T15:50:00Z">
                    <w:rPr>
                      <w:rtl/>
                    </w:rPr>
                  </w:rPrChange>
                </w:rPr>
                <w:t xml:space="preserve"> 1 </w:t>
              </w:r>
              <w:r w:rsidR="00057396" w:rsidRPr="00057396">
                <w:rPr>
                  <w:rFonts w:hint="eastAsia"/>
                  <w:highlight w:val="yellow"/>
                  <w:rtl/>
                  <w:rPrChange w:id="112" w:author="נעה בן שבת" w:date="2017-02-12T15:50:00Z">
                    <w:rPr>
                      <w:rFonts w:hint="eastAsia"/>
                      <w:rtl/>
                    </w:rPr>
                  </w:rPrChange>
                </w:rPr>
                <w:t>באפריל</w:t>
              </w:r>
              <w:r w:rsidR="00057396" w:rsidRPr="00057396">
                <w:rPr>
                  <w:highlight w:val="yellow"/>
                  <w:rtl/>
                  <w:rPrChange w:id="113" w:author="נעה בן שבת" w:date="2017-02-12T15:50:00Z">
                    <w:rPr>
                      <w:rtl/>
                    </w:rPr>
                  </w:rPrChange>
                </w:rPr>
                <w:t xml:space="preserve"> </w:t>
              </w:r>
              <w:r w:rsidR="00057396" w:rsidRPr="00057396">
                <w:rPr>
                  <w:rFonts w:hint="eastAsia"/>
                  <w:highlight w:val="yellow"/>
                  <w:rtl/>
                  <w:rPrChange w:id="114" w:author="נעה בן שבת" w:date="2017-02-12T15:50:00Z">
                    <w:rPr>
                      <w:rFonts w:hint="eastAsia"/>
                      <w:rtl/>
                    </w:rPr>
                  </w:rPrChange>
                </w:rPr>
                <w:t>ועד</w:t>
              </w:r>
            </w:ins>
            <w:ins w:id="115" w:author="נעה בן שבת" w:date="2017-02-12T15:50:00Z">
              <w:r w:rsidR="00057396" w:rsidRPr="00057396">
                <w:rPr>
                  <w:highlight w:val="yellow"/>
                  <w:rtl/>
                  <w:rPrChange w:id="116" w:author="נעה בן שבת" w:date="2017-02-12T15:50:00Z">
                    <w:rPr>
                      <w:rtl/>
                    </w:rPr>
                  </w:rPrChange>
                </w:rPr>
                <w:t xml:space="preserve"> 31</w:t>
              </w:r>
            </w:ins>
            <w:ins w:id="117" w:author="נעה בן שבת" w:date="2017-02-12T15:49:00Z">
              <w:r w:rsidR="00057396" w:rsidRPr="00057396">
                <w:rPr>
                  <w:highlight w:val="yellow"/>
                  <w:rtl/>
                  <w:rPrChange w:id="118" w:author="נעה בן שבת" w:date="2017-02-12T15:50:00Z">
                    <w:rPr>
                      <w:rtl/>
                    </w:rPr>
                  </w:rPrChange>
                </w:rPr>
                <w:t xml:space="preserve"> באוקטובר </w:t>
              </w:r>
            </w:ins>
            <w:ins w:id="119" w:author="נעה בן שבת" w:date="2017-02-12T15:50:00Z">
              <w:r w:rsidR="00057396" w:rsidRPr="00057396">
                <w:rPr>
                  <w:rFonts w:hint="eastAsia"/>
                  <w:highlight w:val="yellow"/>
                  <w:rtl/>
                  <w:rPrChange w:id="120" w:author="נעה בן שבת" w:date="2017-02-12T15:50:00Z">
                    <w:rPr>
                      <w:rFonts w:hint="eastAsia"/>
                      <w:rtl/>
                    </w:rPr>
                  </w:rPrChange>
                </w:rPr>
                <w:t>בכל</w:t>
              </w:r>
              <w:r w:rsidR="00057396" w:rsidRPr="00057396">
                <w:rPr>
                  <w:highlight w:val="yellow"/>
                  <w:rtl/>
                  <w:rPrChange w:id="121" w:author="נעה בן שבת" w:date="2017-02-12T15:50:00Z">
                    <w:rPr>
                      <w:rtl/>
                    </w:rPr>
                  </w:rPrChange>
                </w:rPr>
                <w:t xml:space="preserve"> </w:t>
              </w:r>
              <w:r w:rsidR="00057396" w:rsidRPr="00057396">
                <w:rPr>
                  <w:rFonts w:hint="eastAsia"/>
                  <w:highlight w:val="yellow"/>
                  <w:rtl/>
                  <w:rPrChange w:id="122" w:author="נעה בן שבת" w:date="2017-02-12T15:50:00Z">
                    <w:rPr>
                      <w:rFonts w:hint="eastAsia"/>
                      <w:rtl/>
                    </w:rPr>
                  </w:rPrChange>
                </w:rPr>
                <w:t>שנה</w:t>
              </w:r>
            </w:ins>
            <w:ins w:id="123" w:author="נעה בן שבת" w:date="2017-02-07T17:40:00Z">
              <w:r w:rsidRPr="000C4661">
                <w:rPr>
                  <w:rtl/>
                  <w:rPrChange w:id="124" w:author="נעה בן שבת" w:date="2017-02-07T17:41:00Z">
                    <w:rPr>
                      <w:rtl/>
                    </w:rPr>
                  </w:rPrChange>
                </w:rPr>
                <w:t>;</w:t>
              </w:r>
            </w:ins>
          </w:p>
        </w:tc>
      </w:tr>
      <w:tr w:rsidR="000C4661" w:rsidTr="0000020A">
        <w:trPr>
          <w:cantSplit/>
          <w:trHeight w:val="60"/>
          <w:ins w:id="125" w:author="נעה בן שבת" w:date="2017-02-07T17:40:00Z"/>
        </w:trPr>
        <w:tc>
          <w:tcPr>
            <w:tcW w:w="1871" w:type="dxa"/>
          </w:tcPr>
          <w:p w:rsidR="000C4661" w:rsidRDefault="000C4661" w:rsidP="000C4661">
            <w:pPr>
              <w:pStyle w:val="TableSideHeading"/>
              <w:keepLines w:val="0"/>
              <w:rPr>
                <w:ins w:id="126" w:author="נעה בן שבת" w:date="2017-02-07T17:40:00Z"/>
              </w:rPr>
            </w:pPr>
          </w:p>
        </w:tc>
        <w:tc>
          <w:tcPr>
            <w:tcW w:w="624" w:type="dxa"/>
          </w:tcPr>
          <w:p w:rsidR="000C4661" w:rsidRDefault="000C4661" w:rsidP="000C4661">
            <w:pPr>
              <w:pStyle w:val="TableText"/>
              <w:keepLines w:val="0"/>
              <w:rPr>
                <w:ins w:id="127" w:author="נעה בן שבת" w:date="2017-02-07T17:40:00Z"/>
              </w:rPr>
            </w:pPr>
          </w:p>
        </w:tc>
        <w:tc>
          <w:tcPr>
            <w:tcW w:w="1872" w:type="dxa"/>
            <w:gridSpan w:val="3"/>
          </w:tcPr>
          <w:p w:rsidR="000C4661" w:rsidRDefault="000C4661" w:rsidP="000C4661">
            <w:pPr>
              <w:pStyle w:val="TableInnerSideHeading"/>
              <w:rPr>
                <w:ins w:id="128" w:author="נעה בן שבת" w:date="2017-02-07T17:40:00Z"/>
                <w:rtl/>
              </w:rPr>
            </w:pPr>
          </w:p>
        </w:tc>
        <w:tc>
          <w:tcPr>
            <w:tcW w:w="624" w:type="dxa"/>
          </w:tcPr>
          <w:p w:rsidR="000C4661" w:rsidRDefault="000C4661" w:rsidP="000C4661">
            <w:pPr>
              <w:pStyle w:val="TableText"/>
              <w:rPr>
                <w:ins w:id="129" w:author="נעה בן שבת" w:date="2017-02-07T17:40:00Z"/>
                <w:rtl/>
              </w:rPr>
            </w:pPr>
          </w:p>
        </w:tc>
        <w:tc>
          <w:tcPr>
            <w:tcW w:w="4650" w:type="dxa"/>
            <w:gridSpan w:val="2"/>
          </w:tcPr>
          <w:p w:rsidR="000C4661" w:rsidRPr="000C4661" w:rsidRDefault="000C4661">
            <w:pPr>
              <w:pStyle w:val="TableBlockOutdent"/>
              <w:rPr>
                <w:ins w:id="130" w:author="נעה בן שבת" w:date="2017-02-07T17:40:00Z"/>
                <w:rtl/>
                <w:rPrChange w:id="131" w:author="נעה בן שבת" w:date="2017-02-07T17:41:00Z">
                  <w:rPr>
                    <w:ins w:id="132" w:author="נעה בן שבת" w:date="2017-02-07T17:40:00Z"/>
                    <w:rFonts w:ascii="Arial" w:eastAsia="Arial Unicode MS" w:hAnsi="Arial" w:cs="David"/>
                    <w:snapToGrid w:val="0"/>
                    <w:color w:val="000000"/>
                    <w:rtl/>
                    <w:lang w:eastAsia="ja-JP"/>
                  </w:rPr>
                </w:rPrChange>
              </w:rPr>
              <w:pPrChange w:id="133" w:author="נעה בן שבת" w:date="2017-02-07T17:41:00Z">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pPrChange>
            </w:pPr>
            <w:ins w:id="134" w:author="נעה בן שבת" w:date="2017-02-07T17:40:00Z">
              <w:r w:rsidRPr="000C4661">
                <w:rPr>
                  <w:rtl/>
                  <w:rPrChange w:id="135" w:author="נעה בן שבת" w:date="2017-02-07T17:41:00Z">
                    <w:rPr>
                      <w:rtl/>
                    </w:rPr>
                  </w:rPrChange>
                </w:rPr>
                <w:t xml:space="preserve">"עמדה" </w:t>
              </w:r>
              <w:r w:rsidRPr="000C4661">
                <w:rPr>
                  <w:rFonts w:hint="eastAsia"/>
                  <w:rtl/>
                  <w:rPrChange w:id="136" w:author="נעה בן שבת" w:date="2017-02-07T17:41:00Z">
                    <w:rPr>
                      <w:rFonts w:hint="eastAsia"/>
                      <w:rtl/>
                    </w:rPr>
                  </w:rPrChange>
                </w:rPr>
                <w:t>–</w:t>
              </w:r>
              <w:r w:rsidRPr="000C4661">
                <w:rPr>
                  <w:rtl/>
                  <w:rPrChange w:id="137" w:author="נעה בן שבת" w:date="2017-02-07T17:41:00Z">
                    <w:rPr>
                      <w:rtl/>
                    </w:rPr>
                  </w:rPrChange>
                </w:rPr>
                <w:t xml:space="preserve"> </w:t>
              </w:r>
              <w:r w:rsidRPr="000C4661">
                <w:rPr>
                  <w:rFonts w:hint="eastAsia"/>
                  <w:rtl/>
                  <w:rPrChange w:id="138" w:author="נעה בן שבת" w:date="2017-02-07T17:41:00Z">
                    <w:rPr>
                      <w:rFonts w:hint="eastAsia"/>
                      <w:rtl/>
                    </w:rPr>
                  </w:rPrChange>
                </w:rPr>
                <w:t>מקום</w:t>
              </w:r>
              <w:r w:rsidRPr="000C4661">
                <w:rPr>
                  <w:rtl/>
                  <w:rPrChange w:id="139" w:author="נעה בן שבת" w:date="2017-02-07T17:41:00Z">
                    <w:rPr>
                      <w:rtl/>
                    </w:rPr>
                  </w:rPrChange>
                </w:rPr>
                <w:t xml:space="preserve"> </w:t>
              </w:r>
              <w:r w:rsidRPr="000C4661">
                <w:rPr>
                  <w:rFonts w:hint="eastAsia"/>
                  <w:rtl/>
                  <w:rPrChange w:id="140" w:author="נעה בן שבת" w:date="2017-02-07T17:41:00Z">
                    <w:rPr>
                      <w:rFonts w:hint="eastAsia"/>
                      <w:rtl/>
                    </w:rPr>
                  </w:rPrChange>
                </w:rPr>
                <w:t>לשהותו</w:t>
              </w:r>
              <w:r w:rsidRPr="000C4661">
                <w:rPr>
                  <w:rtl/>
                  <w:rPrChange w:id="141" w:author="נעה בן שבת" w:date="2017-02-07T17:41:00Z">
                    <w:rPr>
                      <w:rtl/>
                    </w:rPr>
                  </w:rPrChange>
                </w:rPr>
                <w:t xml:space="preserve"> </w:t>
              </w:r>
              <w:r w:rsidRPr="000C4661">
                <w:rPr>
                  <w:rFonts w:hint="eastAsia"/>
                  <w:rtl/>
                  <w:rPrChange w:id="142" w:author="נעה בן שבת" w:date="2017-02-07T17:41:00Z">
                    <w:rPr>
                      <w:rFonts w:hint="eastAsia"/>
                      <w:rtl/>
                    </w:rPr>
                  </w:rPrChange>
                </w:rPr>
                <w:t>של</w:t>
              </w:r>
              <w:r w:rsidRPr="000C4661">
                <w:rPr>
                  <w:rtl/>
                  <w:rPrChange w:id="143" w:author="נעה בן שבת" w:date="2017-02-07T17:41:00Z">
                    <w:rPr>
                      <w:rtl/>
                    </w:rPr>
                  </w:rPrChange>
                </w:rPr>
                <w:t xml:space="preserve"> </w:t>
              </w:r>
              <w:r w:rsidRPr="000C4661">
                <w:rPr>
                  <w:rFonts w:hint="eastAsia"/>
                  <w:rtl/>
                  <w:rPrChange w:id="144" w:author="נעה בן שבת" w:date="2017-02-07T17:41:00Z">
                    <w:rPr>
                      <w:rFonts w:hint="eastAsia"/>
                      <w:rtl/>
                    </w:rPr>
                  </w:rPrChange>
                </w:rPr>
                <w:t>מאבטח</w:t>
              </w:r>
              <w:r w:rsidRPr="000C4661">
                <w:rPr>
                  <w:rtl/>
                  <w:rPrChange w:id="145" w:author="נעה בן שבת" w:date="2017-02-07T17:41:00Z">
                    <w:rPr>
                      <w:rtl/>
                    </w:rPr>
                  </w:rPrChange>
                </w:rPr>
                <w:t xml:space="preserve"> </w:t>
              </w:r>
              <w:r w:rsidRPr="000C4661">
                <w:rPr>
                  <w:rFonts w:hint="eastAsia"/>
                  <w:rtl/>
                  <w:rPrChange w:id="146" w:author="נעה בן שבת" w:date="2017-02-07T17:41:00Z">
                    <w:rPr>
                      <w:rFonts w:hint="eastAsia"/>
                      <w:rtl/>
                    </w:rPr>
                  </w:rPrChange>
                </w:rPr>
                <w:t>בעת</w:t>
              </w:r>
              <w:r w:rsidRPr="000C4661">
                <w:rPr>
                  <w:rtl/>
                  <w:rPrChange w:id="147" w:author="נעה בן שבת" w:date="2017-02-07T17:41:00Z">
                    <w:rPr>
                      <w:rtl/>
                    </w:rPr>
                  </w:rPrChange>
                </w:rPr>
                <w:t xml:space="preserve"> </w:t>
              </w:r>
              <w:r w:rsidRPr="000C4661">
                <w:rPr>
                  <w:rFonts w:hint="eastAsia"/>
                  <w:rtl/>
                  <w:rPrChange w:id="148" w:author="נעה בן שבת" w:date="2017-02-07T17:41:00Z">
                    <w:rPr>
                      <w:rFonts w:hint="eastAsia"/>
                      <w:rtl/>
                    </w:rPr>
                  </w:rPrChange>
                </w:rPr>
                <w:t>מילוי</w:t>
              </w:r>
              <w:r w:rsidRPr="000C4661">
                <w:rPr>
                  <w:rtl/>
                  <w:rPrChange w:id="149" w:author="נעה בן שבת" w:date="2017-02-07T17:41:00Z">
                    <w:rPr>
                      <w:rtl/>
                    </w:rPr>
                  </w:rPrChange>
                </w:rPr>
                <w:t xml:space="preserve"> </w:t>
              </w:r>
              <w:r w:rsidRPr="000C4661">
                <w:rPr>
                  <w:rFonts w:hint="eastAsia"/>
                  <w:rtl/>
                  <w:rPrChange w:id="150" w:author="נעה בן שבת" w:date="2017-02-07T17:41:00Z">
                    <w:rPr>
                      <w:rFonts w:hint="eastAsia"/>
                      <w:rtl/>
                    </w:rPr>
                  </w:rPrChange>
                </w:rPr>
                <w:t>תפקידו</w:t>
              </w:r>
              <w:r w:rsidRPr="000C4661">
                <w:rPr>
                  <w:rtl/>
                  <w:rPrChange w:id="151" w:author="נעה בן שבת" w:date="2017-02-07T17:41:00Z">
                    <w:rPr>
                      <w:rtl/>
                    </w:rPr>
                  </w:rPrChange>
                </w:rPr>
                <w:t xml:space="preserve">,  בין אם </w:t>
              </w:r>
              <w:r w:rsidRPr="000C4661">
                <w:rPr>
                  <w:rFonts w:hint="eastAsia"/>
                  <w:rtl/>
                  <w:rPrChange w:id="152" w:author="נעה בן שבת" w:date="2017-02-07T17:41:00Z">
                    <w:rPr>
                      <w:rFonts w:hint="eastAsia"/>
                      <w:rtl/>
                    </w:rPr>
                  </w:rPrChange>
                </w:rPr>
                <w:t>המקום</w:t>
              </w:r>
              <w:r w:rsidRPr="000C4661">
                <w:rPr>
                  <w:rtl/>
                  <w:rPrChange w:id="153" w:author="נעה בן שבת" w:date="2017-02-07T17:41:00Z">
                    <w:rPr>
                      <w:rtl/>
                    </w:rPr>
                  </w:rPrChange>
                </w:rPr>
                <w:t xml:space="preserve"> משמש ל</w:t>
              </w:r>
              <w:r w:rsidRPr="000C4661">
                <w:rPr>
                  <w:rFonts w:hint="eastAsia"/>
                  <w:rtl/>
                  <w:rPrChange w:id="154" w:author="נעה בן שבת" w:date="2017-02-07T17:41:00Z">
                    <w:rPr>
                      <w:rFonts w:hint="eastAsia"/>
                      <w:rtl/>
                    </w:rPr>
                  </w:rPrChange>
                </w:rPr>
                <w:t>מטרה</w:t>
              </w:r>
              <w:r w:rsidRPr="000C4661">
                <w:rPr>
                  <w:rtl/>
                  <w:rPrChange w:id="155" w:author="נעה בן שבת" w:date="2017-02-07T17:41:00Z">
                    <w:rPr>
                      <w:rtl/>
                    </w:rPr>
                  </w:rPrChange>
                </w:rPr>
                <w:t xml:space="preserve"> ז</w:t>
              </w:r>
              <w:r w:rsidRPr="000C4661">
                <w:rPr>
                  <w:rFonts w:hint="eastAsia"/>
                  <w:rtl/>
                  <w:rPrChange w:id="156" w:author="נעה בן שבת" w:date="2017-02-07T17:41:00Z">
                    <w:rPr>
                      <w:rFonts w:hint="eastAsia"/>
                      <w:rtl/>
                    </w:rPr>
                  </w:rPrChange>
                </w:rPr>
                <w:t>ו</w:t>
              </w:r>
              <w:r w:rsidRPr="000C4661">
                <w:rPr>
                  <w:rtl/>
                  <w:rPrChange w:id="157" w:author="נעה בן שבת" w:date="2017-02-07T17:41:00Z">
                    <w:rPr>
                      <w:rtl/>
                    </w:rPr>
                  </w:rPrChange>
                </w:rPr>
                <w:t xml:space="preserve"> </w:t>
              </w:r>
              <w:r w:rsidRPr="000C4661">
                <w:rPr>
                  <w:rFonts w:hint="eastAsia"/>
                  <w:rtl/>
                  <w:rPrChange w:id="158" w:author="נעה בן שבת" w:date="2017-02-07T17:41:00Z">
                    <w:rPr>
                      <w:rFonts w:hint="eastAsia"/>
                      <w:rtl/>
                    </w:rPr>
                  </w:rPrChange>
                </w:rPr>
                <w:t>בלבד</w:t>
              </w:r>
              <w:r w:rsidRPr="000C4661">
                <w:rPr>
                  <w:rtl/>
                  <w:rPrChange w:id="159" w:author="נעה בן שבת" w:date="2017-02-07T17:41:00Z">
                    <w:rPr>
                      <w:rtl/>
                    </w:rPr>
                  </w:rPrChange>
                </w:rPr>
                <w:t xml:space="preserve"> ובין אם ה</w:t>
              </w:r>
              <w:r w:rsidRPr="000C4661">
                <w:rPr>
                  <w:rFonts w:hint="eastAsia"/>
                  <w:rtl/>
                  <w:rPrChange w:id="160" w:author="נעה בן שבת" w:date="2017-02-07T17:41:00Z">
                    <w:rPr>
                      <w:rFonts w:hint="eastAsia"/>
                      <w:rtl/>
                    </w:rPr>
                  </w:rPrChange>
                </w:rPr>
                <w:t>ו</w:t>
              </w:r>
              <w:r w:rsidRPr="000C4661">
                <w:rPr>
                  <w:rtl/>
                  <w:rPrChange w:id="161" w:author="נעה בן שבת" w:date="2017-02-07T17:41:00Z">
                    <w:rPr>
                      <w:rtl/>
                    </w:rPr>
                  </w:rPrChange>
                </w:rPr>
                <w:t xml:space="preserve">א חלק ממבנה המשמש </w:t>
              </w:r>
              <w:r w:rsidRPr="000C4661">
                <w:rPr>
                  <w:rFonts w:hint="eastAsia"/>
                  <w:rtl/>
                  <w:rPrChange w:id="162" w:author="נעה בן שבת" w:date="2017-02-07T17:41:00Z">
                    <w:rPr>
                      <w:rFonts w:hint="eastAsia"/>
                      <w:rtl/>
                    </w:rPr>
                  </w:rPrChange>
                </w:rPr>
                <w:t>גם</w:t>
              </w:r>
              <w:r w:rsidRPr="000C4661">
                <w:rPr>
                  <w:rtl/>
                  <w:rPrChange w:id="163" w:author="נעה בן שבת" w:date="2017-02-07T17:41:00Z">
                    <w:rPr>
                      <w:rtl/>
                    </w:rPr>
                  </w:rPrChange>
                </w:rPr>
                <w:t xml:space="preserve"> למטרות אחרות.</w:t>
              </w:r>
            </w:ins>
          </w:p>
        </w:tc>
      </w:tr>
      <w:tr w:rsidR="000C4661" w:rsidTr="0000020A">
        <w:trPr>
          <w:cantSplit/>
          <w:trHeight w:val="60"/>
        </w:trPr>
        <w:tc>
          <w:tcPr>
            <w:tcW w:w="1871" w:type="dxa"/>
          </w:tcPr>
          <w:p w:rsidR="000C4661" w:rsidRDefault="000C4661" w:rsidP="000C4661">
            <w:pPr>
              <w:pStyle w:val="TableSideHeading"/>
              <w:keepLines w:val="0"/>
            </w:pPr>
          </w:p>
        </w:tc>
        <w:tc>
          <w:tcPr>
            <w:tcW w:w="624" w:type="dxa"/>
          </w:tcPr>
          <w:p w:rsidR="000C4661" w:rsidRDefault="000C4661" w:rsidP="000C4661">
            <w:pPr>
              <w:pStyle w:val="TableText"/>
              <w:keepLines w:val="0"/>
            </w:pPr>
          </w:p>
        </w:tc>
        <w:tc>
          <w:tcPr>
            <w:tcW w:w="1872" w:type="dxa"/>
            <w:gridSpan w:val="3"/>
          </w:tcPr>
          <w:p w:rsidR="000C4661" w:rsidRDefault="000C4661" w:rsidP="000C4661">
            <w:pPr>
              <w:pStyle w:val="TableInnerSideHeading"/>
            </w:pPr>
            <w:del w:id="164" w:author="נעה בן שבת" w:date="2017-02-07T17:40:00Z">
              <w:r w:rsidDel="000C4661">
                <w:rPr>
                  <w:rFonts w:hint="cs"/>
                  <w:rtl/>
                </w:rPr>
                <w:delText>"</w:delText>
              </w:r>
            </w:del>
            <w:del w:id="165" w:author="נעה בן שבת" w:date="2017-01-08T09:15:00Z">
              <w:r w:rsidDel="00F56590">
                <w:rPr>
                  <w:rFonts w:hint="cs"/>
                  <w:rtl/>
                </w:rPr>
                <w:delText xml:space="preserve">עבודה </w:delText>
              </w:r>
            </w:del>
            <w:del w:id="166" w:author="נעה בן שבת" w:date="2017-02-07T17:40:00Z">
              <w:r w:rsidDel="000C4661">
                <w:rPr>
                  <w:rFonts w:hint="cs"/>
                  <w:rtl/>
                </w:rPr>
                <w:delText>בעמד</w:delText>
              </w:r>
            </w:del>
            <w:del w:id="167" w:author="נעה בן שבת" w:date="2017-01-08T09:15:00Z">
              <w:r w:rsidDel="00F56590">
                <w:rPr>
                  <w:rFonts w:hint="cs"/>
                  <w:rtl/>
                </w:rPr>
                <w:delText>ת</w:delText>
              </w:r>
            </w:del>
            <w:del w:id="168" w:author="נעה בן שבת" w:date="2017-02-07T17:40:00Z">
              <w:r w:rsidDel="000C4661">
                <w:rPr>
                  <w:rFonts w:hint="cs"/>
                  <w:rtl/>
                </w:rPr>
                <w:delText xml:space="preserve"> </w:delText>
              </w:r>
            </w:del>
            <w:del w:id="169" w:author="נעה בן שבת" w:date="2017-01-08T09:15:00Z">
              <w:r w:rsidDel="00F56590">
                <w:rPr>
                  <w:rFonts w:hint="cs"/>
                  <w:rtl/>
                </w:rPr>
                <w:delText xml:space="preserve">אבטחה </w:delText>
              </w:r>
            </w:del>
            <w:del w:id="170" w:author="נעה בן שבת" w:date="2016-12-27T14:24:00Z">
              <w:r w:rsidDel="00CD73C8">
                <w:rPr>
                  <w:rFonts w:hint="cs"/>
                  <w:rtl/>
                </w:rPr>
                <w:delText>הולמת</w:delText>
              </w:r>
            </w:del>
          </w:p>
        </w:tc>
        <w:tc>
          <w:tcPr>
            <w:tcW w:w="624" w:type="dxa"/>
          </w:tcPr>
          <w:p w:rsidR="000C4661" w:rsidRDefault="000C4661" w:rsidP="000C4661">
            <w:pPr>
              <w:pStyle w:val="TableText"/>
            </w:pPr>
            <w:del w:id="171" w:author="נעה בן שבת" w:date="2017-02-07T17:40:00Z">
              <w:r w:rsidDel="000C4661">
                <w:rPr>
                  <w:rFonts w:hint="cs"/>
                  <w:rtl/>
                </w:rPr>
                <w:delText>2א.</w:delText>
              </w:r>
            </w:del>
          </w:p>
        </w:tc>
        <w:tc>
          <w:tcPr>
            <w:tcW w:w="4650" w:type="dxa"/>
            <w:gridSpan w:val="2"/>
          </w:tcPr>
          <w:p w:rsidR="000C4661" w:rsidRDefault="000C4661">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Change w:id="172" w:author="נעה בן שבת" w:date="2017-02-12T15:50:00Z">
                <w:pPr>
                  <w:pStyle w:val="TableBlockOutdent"/>
                  <w:ind w:left="0" w:firstLine="0"/>
                </w:pPr>
              </w:pPrChange>
            </w:pPr>
            <w:r w:rsidRPr="00EE4E0F">
              <w:rPr>
                <w:rFonts w:ascii="Arial" w:eastAsia="Arial Unicode MS" w:hAnsi="Arial" w:cs="David"/>
                <w:noProof w:val="0"/>
                <w:snapToGrid w:val="0"/>
                <w:color w:val="000000"/>
                <w:rtl/>
                <w:lang w:eastAsia="ja-JP"/>
              </w:rPr>
              <w:t>(</w:t>
            </w:r>
            <w:del w:id="173" w:author="נעה בן שבת" w:date="2017-02-07T17:42:00Z">
              <w:r w:rsidRPr="00EE4E0F" w:rsidDel="000C4661">
                <w:rPr>
                  <w:rFonts w:ascii="Arial" w:eastAsia="Arial Unicode MS" w:hAnsi="Arial" w:cs="David"/>
                  <w:noProof w:val="0"/>
                  <w:snapToGrid w:val="0"/>
                  <w:color w:val="000000"/>
                  <w:rtl/>
                  <w:lang w:eastAsia="ja-JP"/>
                </w:rPr>
                <w:delText>א</w:delText>
              </w:r>
            </w:del>
            <w:ins w:id="174" w:author="נעה בן שבת" w:date="2017-02-07T17:42:00Z">
              <w:r>
                <w:rPr>
                  <w:rFonts w:ascii="Arial" w:eastAsia="Arial Unicode MS" w:hAnsi="Arial" w:cs="David" w:hint="cs"/>
                  <w:noProof w:val="0"/>
                  <w:snapToGrid w:val="0"/>
                  <w:color w:val="000000"/>
                  <w:rtl/>
                  <w:lang w:eastAsia="ja-JP"/>
                </w:rPr>
                <w:t>ב</w:t>
              </w:r>
            </w:ins>
            <w:r w:rsidRPr="00EE4E0F">
              <w:rPr>
                <w:rFonts w:ascii="Arial" w:eastAsia="Arial Unicode MS" w:hAnsi="Arial" w:cs="David"/>
                <w:noProof w:val="0"/>
                <w:snapToGrid w:val="0"/>
                <w:color w:val="000000"/>
                <w:rtl/>
                <w:lang w:eastAsia="ja-JP"/>
              </w:rPr>
              <w:t>)</w:t>
            </w:r>
            <w:r>
              <w:rPr>
                <w:rtl/>
              </w:rPr>
              <w:tab/>
            </w:r>
            <w:ins w:id="175" w:author="נעה בן שבת" w:date="2016-12-27T14:11:00Z">
              <w:r w:rsidRPr="00CA42F7">
                <w:rPr>
                  <w:rFonts w:ascii="Arial" w:eastAsia="Arial Unicode MS" w:hAnsi="Arial" w:cs="David" w:hint="eastAsia"/>
                  <w:noProof w:val="0"/>
                  <w:snapToGrid w:val="0"/>
                  <w:color w:val="000000"/>
                  <w:rtl/>
                  <w:lang w:eastAsia="ja-JP"/>
                </w:rPr>
                <w:t>מעסיק</w:t>
              </w:r>
              <w:r w:rsidRPr="00CA42F7">
                <w:rPr>
                  <w:rFonts w:ascii="Arial" w:eastAsia="Arial Unicode MS" w:hAnsi="Arial" w:cs="David"/>
                  <w:noProof w:val="0"/>
                  <w:snapToGrid w:val="0"/>
                  <w:color w:val="000000"/>
                  <w:rtl/>
                  <w:lang w:eastAsia="ja-JP"/>
                </w:rPr>
                <w:t xml:space="preserve"> של מאבטח </w:t>
              </w:r>
            </w:ins>
            <w:ins w:id="176" w:author="נעה בן שבת" w:date="2016-12-27T14:12:00Z">
              <w:r w:rsidRPr="00CA42F7">
                <w:rPr>
                  <w:rFonts w:ascii="Arial" w:eastAsia="Arial Unicode MS" w:hAnsi="Arial" w:cs="David" w:hint="eastAsia"/>
                  <w:noProof w:val="0"/>
                  <w:snapToGrid w:val="0"/>
                  <w:color w:val="000000"/>
                  <w:rtl/>
                  <w:lang w:eastAsia="ja-JP"/>
                </w:rPr>
                <w:t>י</w:t>
              </w:r>
            </w:ins>
            <w:ins w:id="177" w:author="נעה בן שבת" w:date="2016-12-27T14:11:00Z">
              <w:r w:rsidRPr="00CA42F7">
                <w:rPr>
                  <w:rFonts w:ascii="Arial" w:eastAsia="Arial Unicode MS" w:hAnsi="Arial" w:cs="David" w:hint="eastAsia"/>
                  <w:noProof w:val="0"/>
                  <w:snapToGrid w:val="0"/>
                  <w:color w:val="000000"/>
                  <w:rtl/>
                  <w:lang w:eastAsia="ja-JP"/>
                </w:rPr>
                <w:t>עמיד</w:t>
              </w:r>
              <w:r w:rsidRPr="00CA42F7">
                <w:rPr>
                  <w:rFonts w:ascii="Arial" w:eastAsia="Arial Unicode MS" w:hAnsi="Arial" w:cs="David"/>
                  <w:noProof w:val="0"/>
                  <w:snapToGrid w:val="0"/>
                  <w:color w:val="000000"/>
                  <w:rtl/>
                  <w:lang w:eastAsia="ja-JP"/>
                </w:rPr>
                <w:t xml:space="preserve"> </w:t>
              </w:r>
              <w:r w:rsidRPr="00CA42F7">
                <w:rPr>
                  <w:rFonts w:ascii="Arial" w:eastAsia="Arial Unicode MS" w:hAnsi="Arial" w:cs="David" w:hint="eastAsia"/>
                  <w:noProof w:val="0"/>
                  <w:snapToGrid w:val="0"/>
                  <w:color w:val="000000"/>
                  <w:rtl/>
                  <w:lang w:eastAsia="ja-JP"/>
                </w:rPr>
                <w:t>לרשות</w:t>
              </w:r>
              <w:r w:rsidRPr="00CA42F7">
                <w:rPr>
                  <w:rFonts w:ascii="Arial" w:eastAsia="Arial Unicode MS" w:hAnsi="Arial" w:cs="David"/>
                  <w:noProof w:val="0"/>
                  <w:snapToGrid w:val="0"/>
                  <w:color w:val="000000"/>
                  <w:rtl/>
                  <w:lang w:eastAsia="ja-JP"/>
                </w:rPr>
                <w:t xml:space="preserve"> </w:t>
              </w:r>
              <w:r w:rsidRPr="00CA42F7">
                <w:rPr>
                  <w:rFonts w:ascii="Arial" w:eastAsia="Arial Unicode MS" w:hAnsi="Arial" w:cs="David" w:hint="eastAsia"/>
                  <w:noProof w:val="0"/>
                  <w:snapToGrid w:val="0"/>
                  <w:color w:val="000000"/>
                  <w:rtl/>
                  <w:lang w:eastAsia="ja-JP"/>
                </w:rPr>
                <w:t>ה</w:t>
              </w:r>
            </w:ins>
            <w:ins w:id="178" w:author="נעה בן שבת" w:date="2016-12-27T14:12:00Z">
              <w:r w:rsidRPr="00CA42F7">
                <w:rPr>
                  <w:rFonts w:ascii="Arial" w:eastAsia="Arial Unicode MS" w:hAnsi="Arial" w:cs="David" w:hint="eastAsia"/>
                  <w:noProof w:val="0"/>
                  <w:snapToGrid w:val="0"/>
                  <w:color w:val="000000"/>
                  <w:rtl/>
                  <w:lang w:eastAsia="ja-JP"/>
                </w:rPr>
                <w:t>מאבטח</w:t>
              </w:r>
              <w:r w:rsidRPr="00CA42F7">
                <w:rPr>
                  <w:rFonts w:ascii="Arial" w:eastAsia="Arial Unicode MS" w:hAnsi="Arial" w:cs="David"/>
                  <w:noProof w:val="0"/>
                  <w:snapToGrid w:val="0"/>
                  <w:color w:val="000000"/>
                  <w:rtl/>
                  <w:lang w:eastAsia="ja-JP"/>
                </w:rPr>
                <w:t xml:space="preserve"> </w:t>
              </w:r>
            </w:ins>
            <w:del w:id="179" w:author="נעה בן שבת" w:date="2016-12-27T14:11:00Z">
              <w:r w:rsidRPr="00CA42F7" w:rsidDel="00175DD2">
                <w:rPr>
                  <w:rFonts w:ascii="Arial" w:eastAsia="Arial Unicode MS" w:hAnsi="Arial" w:cs="David" w:hint="eastAsia"/>
                  <w:noProof w:val="0"/>
                  <w:snapToGrid w:val="0"/>
                  <w:color w:val="000000"/>
                  <w:rtl/>
                  <w:lang w:eastAsia="ja-JP"/>
                </w:rPr>
                <w:delText>מזמין</w:delText>
              </w:r>
              <w:r w:rsidRPr="00CA42F7" w:rsidDel="00175DD2">
                <w:rPr>
                  <w:rFonts w:ascii="Arial" w:eastAsia="Arial Unicode MS" w:hAnsi="Arial" w:cs="David"/>
                  <w:noProof w:val="0"/>
                  <w:snapToGrid w:val="0"/>
                  <w:color w:val="000000"/>
                  <w:rtl/>
                  <w:lang w:eastAsia="ja-JP"/>
                </w:rPr>
                <w:delText xml:space="preserve"> </w:delText>
              </w:r>
              <w:r w:rsidRPr="00CA42F7" w:rsidDel="00175DD2">
                <w:rPr>
                  <w:rFonts w:ascii="Arial" w:eastAsia="Arial Unicode MS" w:hAnsi="Arial" w:cs="David" w:hint="eastAsia"/>
                  <w:noProof w:val="0"/>
                  <w:snapToGrid w:val="0"/>
                  <w:color w:val="000000"/>
                  <w:rtl/>
                  <w:lang w:eastAsia="ja-JP"/>
                </w:rPr>
                <w:delText>שירות</w:delText>
              </w:r>
              <w:r w:rsidRPr="00CA42F7" w:rsidDel="00175DD2">
                <w:rPr>
                  <w:rFonts w:ascii="Arial" w:eastAsia="Arial Unicode MS" w:hAnsi="Arial" w:cs="David"/>
                  <w:noProof w:val="0"/>
                  <w:snapToGrid w:val="0"/>
                  <w:color w:val="000000"/>
                  <w:rtl/>
                  <w:lang w:eastAsia="ja-JP"/>
                </w:rPr>
                <w:delText xml:space="preserve"> יעמיד לרשות עובד שהוא מאבטח</w:delText>
              </w:r>
            </w:del>
            <w:del w:id="180" w:author="נעה בן שבת" w:date="2016-12-27T14:08:00Z">
              <w:r w:rsidRPr="00CA42F7" w:rsidDel="00AF4C45">
                <w:rPr>
                  <w:rFonts w:ascii="Arial" w:eastAsia="Arial Unicode MS" w:hAnsi="Arial" w:cs="David"/>
                  <w:noProof w:val="0"/>
                  <w:snapToGrid w:val="0"/>
                  <w:color w:val="000000"/>
                  <w:rtl/>
                  <w:lang w:eastAsia="ja-JP"/>
                </w:rPr>
                <w:delText xml:space="preserve"> </w:delText>
              </w:r>
            </w:del>
            <w:del w:id="181" w:author="נעה בן שבת" w:date="2016-12-27T14:05:00Z">
              <w:r w:rsidRPr="00CA42F7" w:rsidDel="00AF4C45">
                <w:rPr>
                  <w:rFonts w:ascii="Arial" w:eastAsia="Arial Unicode MS" w:hAnsi="Arial" w:cs="David"/>
                  <w:noProof w:val="0"/>
                  <w:snapToGrid w:val="0"/>
                  <w:color w:val="000000"/>
                  <w:rtl/>
                  <w:lang w:eastAsia="ja-JP"/>
                </w:rPr>
                <w:delText>עמד</w:delText>
              </w:r>
              <w:r w:rsidRPr="00CA42F7" w:rsidDel="00AF4C45">
                <w:rPr>
                  <w:rFonts w:ascii="Arial" w:eastAsia="Arial Unicode MS" w:hAnsi="Arial" w:cs="David" w:hint="eastAsia"/>
                  <w:noProof w:val="0"/>
                  <w:snapToGrid w:val="0"/>
                  <w:color w:val="000000"/>
                  <w:rtl/>
                  <w:lang w:eastAsia="ja-JP"/>
                </w:rPr>
                <w:delText>ת</w:delText>
              </w:r>
              <w:r w:rsidRPr="00CA42F7" w:rsidDel="00AF4C45">
                <w:rPr>
                  <w:rFonts w:ascii="Arial" w:eastAsia="Arial Unicode MS" w:hAnsi="Arial" w:cs="David"/>
                  <w:noProof w:val="0"/>
                  <w:snapToGrid w:val="0"/>
                  <w:color w:val="000000"/>
                  <w:rtl/>
                  <w:lang w:eastAsia="ja-JP"/>
                </w:rPr>
                <w:delText xml:space="preserve"> </w:delText>
              </w:r>
              <w:r w:rsidRPr="00CA42F7" w:rsidDel="00AF4C45">
                <w:rPr>
                  <w:rFonts w:ascii="Arial" w:eastAsia="Arial Unicode MS" w:hAnsi="Arial" w:cs="David" w:hint="eastAsia"/>
                  <w:noProof w:val="0"/>
                  <w:snapToGrid w:val="0"/>
                  <w:color w:val="000000"/>
                  <w:rtl/>
                  <w:lang w:eastAsia="ja-JP"/>
                </w:rPr>
                <w:delText>אבטחה</w:delText>
              </w:r>
            </w:del>
            <w:ins w:id="182" w:author="נעה בן שבת" w:date="2016-12-27T14:04:00Z">
              <w:r w:rsidRPr="00CA42F7">
                <w:rPr>
                  <w:rFonts w:ascii="Arial" w:eastAsia="Arial Unicode MS" w:hAnsi="Arial" w:cs="David" w:hint="eastAsia"/>
                  <w:noProof w:val="0"/>
                  <w:snapToGrid w:val="0"/>
                  <w:color w:val="000000"/>
                  <w:rtl/>
                  <w:lang w:eastAsia="ja-JP"/>
                </w:rPr>
                <w:t>עמדה</w:t>
              </w:r>
              <w:r w:rsidRPr="00CA42F7">
                <w:rPr>
                  <w:rFonts w:ascii="Arial" w:eastAsia="Arial Unicode MS" w:hAnsi="Arial" w:cs="David"/>
                  <w:noProof w:val="0"/>
                  <w:snapToGrid w:val="0"/>
                  <w:color w:val="000000"/>
                  <w:rtl/>
                  <w:lang w:eastAsia="ja-JP"/>
                </w:rPr>
                <w:t xml:space="preserve"> </w:t>
              </w:r>
              <w:r w:rsidRPr="00CA42F7">
                <w:rPr>
                  <w:rFonts w:ascii="Arial" w:eastAsia="Arial Unicode MS" w:hAnsi="Arial" w:cs="David" w:hint="eastAsia"/>
                  <w:noProof w:val="0"/>
                  <w:snapToGrid w:val="0"/>
                  <w:color w:val="000000"/>
                  <w:rtl/>
                  <w:lang w:eastAsia="ja-JP"/>
                </w:rPr>
                <w:t>מקורה</w:t>
              </w:r>
              <w:r w:rsidRPr="00CA42F7">
                <w:rPr>
                  <w:rFonts w:ascii="Arial" w:eastAsia="Arial Unicode MS" w:hAnsi="Arial" w:cs="David"/>
                  <w:noProof w:val="0"/>
                  <w:snapToGrid w:val="0"/>
                  <w:color w:val="000000"/>
                  <w:rtl/>
                  <w:lang w:eastAsia="ja-JP"/>
                </w:rPr>
                <w:t xml:space="preserve"> </w:t>
              </w:r>
              <w:r w:rsidRPr="00CA42F7">
                <w:rPr>
                  <w:rFonts w:ascii="Arial" w:eastAsia="Arial Unicode MS" w:hAnsi="Arial" w:cs="David" w:hint="eastAsia"/>
                  <w:noProof w:val="0"/>
                  <w:snapToGrid w:val="0"/>
                  <w:color w:val="000000"/>
                  <w:rtl/>
                  <w:lang w:eastAsia="ja-JP"/>
                </w:rPr>
                <w:t>או</w:t>
              </w:r>
              <w:r w:rsidRPr="00CA42F7">
                <w:rPr>
                  <w:rFonts w:ascii="Arial" w:eastAsia="Arial Unicode MS" w:hAnsi="Arial" w:cs="David"/>
                  <w:noProof w:val="0"/>
                  <w:snapToGrid w:val="0"/>
                  <w:color w:val="000000"/>
                  <w:rtl/>
                  <w:lang w:eastAsia="ja-JP"/>
                </w:rPr>
                <w:t xml:space="preserve"> </w:t>
              </w:r>
              <w:r w:rsidRPr="00CA42F7">
                <w:rPr>
                  <w:rFonts w:ascii="Arial" w:eastAsia="Arial Unicode MS" w:hAnsi="Arial" w:cs="David" w:hint="eastAsia"/>
                  <w:noProof w:val="0"/>
                  <w:snapToGrid w:val="0"/>
                  <w:color w:val="000000"/>
                  <w:rtl/>
                  <w:lang w:eastAsia="ja-JP"/>
                </w:rPr>
                <w:t>מוצלת</w:t>
              </w:r>
            </w:ins>
            <w:ins w:id="183" w:author="נעה בן שבת" w:date="2017-01-05T15:53:00Z">
              <w:r w:rsidRPr="00CA42F7">
                <w:rPr>
                  <w:rFonts w:ascii="Arial" w:eastAsia="Arial Unicode MS" w:hAnsi="Arial" w:cs="David"/>
                  <w:noProof w:val="0"/>
                  <w:snapToGrid w:val="0"/>
                  <w:color w:val="000000"/>
                  <w:rtl/>
                  <w:lang w:eastAsia="ja-JP"/>
                </w:rPr>
                <w:t xml:space="preserve"> באופן אחר</w:t>
              </w:r>
            </w:ins>
            <w:ins w:id="184" w:author="נעה בן שבת" w:date="2016-12-27T14:04:00Z">
              <w:r w:rsidRPr="00CA42F7">
                <w:rPr>
                  <w:rFonts w:ascii="Arial" w:eastAsia="Arial Unicode MS" w:hAnsi="Arial" w:cs="David"/>
                  <w:noProof w:val="0"/>
                  <w:snapToGrid w:val="0"/>
                  <w:color w:val="000000"/>
                  <w:rtl/>
                  <w:lang w:eastAsia="ja-JP"/>
                </w:rPr>
                <w:t>, המוגנת מגשם ומשמש</w:t>
              </w:r>
            </w:ins>
            <w:ins w:id="185" w:author="נעה בן שבת" w:date="2017-02-05T14:55:00Z">
              <w:r>
                <w:rPr>
                  <w:rFonts w:ascii="Arial" w:eastAsia="Arial Unicode MS" w:hAnsi="Arial" w:cs="David" w:hint="cs"/>
                  <w:noProof w:val="0"/>
                  <w:snapToGrid w:val="0"/>
                  <w:color w:val="000000"/>
                  <w:rtl/>
                  <w:lang w:eastAsia="ja-JP"/>
                </w:rPr>
                <w:t>;</w:t>
              </w:r>
            </w:ins>
            <w:ins w:id="186" w:author="נעה בן שבת" w:date="2017-01-05T15:54:00Z">
              <w:r w:rsidRPr="00CA42F7">
                <w:rPr>
                  <w:rFonts w:ascii="Arial" w:eastAsia="Arial Unicode MS" w:hAnsi="Arial" w:cs="David"/>
                  <w:noProof w:val="0"/>
                  <w:snapToGrid w:val="0"/>
                  <w:color w:val="000000"/>
                  <w:rtl/>
                  <w:lang w:eastAsia="ja-JP"/>
                </w:rPr>
                <w:t xml:space="preserve"> </w:t>
              </w:r>
            </w:ins>
            <w:del w:id="187" w:author="נעה בן שבת" w:date="2016-12-25T11:25:00Z">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שבה</w:delText>
              </w:r>
              <w:r w:rsidRPr="00CA42F7" w:rsidDel="00FB053A">
                <w:rPr>
                  <w:rFonts w:ascii="Arial" w:eastAsia="Arial Unicode MS" w:hAnsi="Arial" w:cs="David"/>
                  <w:noProof w:val="0"/>
                  <w:snapToGrid w:val="0"/>
                  <w:color w:val="000000"/>
                  <w:rtl/>
                  <w:lang w:eastAsia="ja-JP"/>
                </w:rPr>
                <w:delText xml:space="preserve"> מזגן המספק קירור וחימום ונקודת חשמל, </w:delText>
              </w:r>
              <w:r w:rsidRPr="00CA42F7" w:rsidDel="00FB053A">
                <w:rPr>
                  <w:rFonts w:ascii="Arial" w:eastAsia="Arial Unicode MS" w:hAnsi="Arial" w:cs="David" w:hint="eastAsia"/>
                  <w:noProof w:val="0"/>
                  <w:snapToGrid w:val="0"/>
                  <w:color w:val="000000"/>
                  <w:rtl/>
                  <w:lang w:eastAsia="ja-JP"/>
                </w:rPr>
                <w:delText>יעמיד</w:delText>
              </w:r>
              <w:r w:rsidRPr="00CA42F7" w:rsidDel="00FB053A">
                <w:rPr>
                  <w:rFonts w:ascii="Arial" w:eastAsia="Arial Unicode MS" w:hAnsi="Arial" w:cs="David"/>
                  <w:noProof w:val="0"/>
                  <w:snapToGrid w:val="0"/>
                  <w:color w:val="000000"/>
                  <w:rtl/>
                  <w:lang w:eastAsia="ja-JP"/>
                </w:rPr>
                <w:delText xml:space="preserve">  לרשות העובד מי שתייה, יאפשר לו ללבוש </w:delText>
              </w:r>
            </w:del>
            <w:del w:id="188" w:author="נעה בן שבת" w:date="2016-12-25T11:26:00Z">
              <w:r w:rsidRPr="00CA42F7" w:rsidDel="00FB053A">
                <w:rPr>
                  <w:rFonts w:ascii="Arial" w:eastAsia="Arial Unicode MS" w:hAnsi="Arial" w:cs="David" w:hint="eastAsia"/>
                  <w:noProof w:val="0"/>
                  <w:snapToGrid w:val="0"/>
                  <w:color w:val="000000"/>
                  <w:rtl/>
                  <w:lang w:eastAsia="ja-JP"/>
                </w:rPr>
                <w:delText>ביגוד</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התואם</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את</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מידותיו</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את</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תנאי</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מזג</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האוויר</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ואת</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תנאי</w:delText>
              </w:r>
              <w:r w:rsidRPr="00CA42F7" w:rsidDel="00FB053A">
                <w:rPr>
                  <w:rFonts w:ascii="Arial" w:eastAsia="Arial Unicode MS" w:hAnsi="Arial" w:cs="David"/>
                  <w:noProof w:val="0"/>
                  <w:snapToGrid w:val="0"/>
                  <w:color w:val="000000"/>
                  <w:rtl/>
                  <w:lang w:eastAsia="ja-JP"/>
                </w:rPr>
                <w:delText xml:space="preserve"> </w:delText>
              </w:r>
              <w:r w:rsidRPr="00CA42F7" w:rsidDel="00FB053A">
                <w:rPr>
                  <w:rFonts w:ascii="Arial" w:eastAsia="Arial Unicode MS" w:hAnsi="Arial" w:cs="David" w:hint="eastAsia"/>
                  <w:noProof w:val="0"/>
                  <w:snapToGrid w:val="0"/>
                  <w:color w:val="000000"/>
                  <w:rtl/>
                  <w:lang w:eastAsia="ja-JP"/>
                </w:rPr>
                <w:delText>השטח</w:delText>
              </w:r>
              <w:r w:rsidRPr="00CA42F7" w:rsidDel="00FB053A">
                <w:rPr>
                  <w:rFonts w:ascii="Arial" w:eastAsia="Arial Unicode MS" w:hAnsi="Arial" w:cs="David"/>
                  <w:noProof w:val="0"/>
                  <w:snapToGrid w:val="0"/>
                  <w:color w:val="000000"/>
                  <w:rtl/>
                  <w:lang w:eastAsia="ja-JP"/>
                </w:rPr>
                <w:delText xml:space="preserve"> ולא ימנע מהמאבטח שהות בעמדה כאמור במהלך העבודה, אלא אם כן מפקד מחוז קבע כי ביצוע עבודת האבטחה אינו מאפשר הקמת עמדה כאמור או אינו מאפשר את שהות המאבטח בעמדה כאמור.</w:delText>
              </w:r>
            </w:del>
          </w:p>
        </w:tc>
      </w:tr>
      <w:tr w:rsidR="000C4661" w:rsidTr="0000020A">
        <w:trPr>
          <w:cantSplit/>
          <w:trHeight w:val="60"/>
          <w:ins w:id="189" w:author="נעה בן שבת" w:date="2017-02-07T17:42:00Z"/>
        </w:trPr>
        <w:tc>
          <w:tcPr>
            <w:tcW w:w="1871" w:type="dxa"/>
          </w:tcPr>
          <w:p w:rsidR="000C4661" w:rsidRDefault="000C4661" w:rsidP="000C4661">
            <w:pPr>
              <w:pStyle w:val="TableSideHeading"/>
              <w:keepLines w:val="0"/>
              <w:rPr>
                <w:ins w:id="190" w:author="נעה בן שבת" w:date="2017-02-07T17:42:00Z"/>
              </w:rPr>
            </w:pPr>
          </w:p>
        </w:tc>
        <w:tc>
          <w:tcPr>
            <w:tcW w:w="624" w:type="dxa"/>
          </w:tcPr>
          <w:p w:rsidR="000C4661" w:rsidRDefault="000C4661" w:rsidP="000C4661">
            <w:pPr>
              <w:pStyle w:val="TableText"/>
              <w:keepLines w:val="0"/>
              <w:rPr>
                <w:ins w:id="191" w:author="נעה בן שבת" w:date="2017-02-07T17:42:00Z"/>
              </w:rPr>
            </w:pPr>
          </w:p>
        </w:tc>
        <w:tc>
          <w:tcPr>
            <w:tcW w:w="1872" w:type="dxa"/>
            <w:gridSpan w:val="3"/>
          </w:tcPr>
          <w:p w:rsidR="000C4661" w:rsidDel="000C4661" w:rsidRDefault="000C4661" w:rsidP="000C4661">
            <w:pPr>
              <w:pStyle w:val="TableInnerSideHeading"/>
              <w:rPr>
                <w:ins w:id="192" w:author="נעה בן שבת" w:date="2017-02-07T17:42:00Z"/>
                <w:rtl/>
              </w:rPr>
            </w:pPr>
          </w:p>
        </w:tc>
        <w:tc>
          <w:tcPr>
            <w:tcW w:w="624" w:type="dxa"/>
          </w:tcPr>
          <w:p w:rsidR="000C4661" w:rsidDel="000C4661" w:rsidRDefault="000C4661" w:rsidP="000C4661">
            <w:pPr>
              <w:pStyle w:val="TableText"/>
              <w:rPr>
                <w:ins w:id="193" w:author="נעה בן שבת" w:date="2017-02-07T17:42:00Z"/>
                <w:rtl/>
              </w:rPr>
            </w:pPr>
          </w:p>
        </w:tc>
        <w:tc>
          <w:tcPr>
            <w:tcW w:w="4650" w:type="dxa"/>
            <w:gridSpan w:val="2"/>
          </w:tcPr>
          <w:p w:rsidR="000C4661" w:rsidRPr="00EE4E0F" w:rsidRDefault="000C4661">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rPr>
                <w:ins w:id="194" w:author="נעה בן שבת" w:date="2017-02-07T17:42:00Z"/>
                <w:rFonts w:ascii="Arial" w:eastAsia="Arial Unicode MS" w:hAnsi="Arial" w:cs="David"/>
                <w:noProof w:val="0"/>
                <w:snapToGrid w:val="0"/>
                <w:color w:val="000000"/>
                <w:rtl/>
                <w:lang w:eastAsia="ja-JP"/>
              </w:rPr>
              <w:pPrChange w:id="195" w:author="נעה בן שבת" w:date="2017-02-08T10:33:00Z">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pPrChange>
            </w:pPr>
            <w:ins w:id="196" w:author="נעה בן שבת" w:date="2017-02-07T17:42:00Z">
              <w:r>
                <w:rPr>
                  <w:rFonts w:ascii="Arial" w:eastAsia="Arial Unicode MS" w:hAnsi="Arial" w:cs="David" w:hint="cs"/>
                  <w:noProof w:val="0"/>
                  <w:snapToGrid w:val="0"/>
                  <w:color w:val="000000"/>
                  <w:rtl/>
                  <w:lang w:eastAsia="ja-JP"/>
                </w:rPr>
                <w:t>(ג)</w:t>
              </w:r>
              <w:r>
                <w:rPr>
                  <w:rFonts w:ascii="Arial" w:eastAsia="Arial Unicode MS" w:hAnsi="Arial" w:cs="David"/>
                  <w:noProof w:val="0"/>
                  <w:snapToGrid w:val="0"/>
                  <w:color w:val="000000"/>
                  <w:rtl/>
                  <w:lang w:eastAsia="ja-JP"/>
                </w:rPr>
                <w:tab/>
              </w:r>
            </w:ins>
            <w:ins w:id="197" w:author="נעה בן שבת" w:date="2017-02-07T17:46:00Z">
              <w:r>
                <w:rPr>
                  <w:rFonts w:ascii="Arial" w:eastAsia="Arial Unicode MS" w:hAnsi="Arial" w:cs="David" w:hint="cs"/>
                  <w:noProof w:val="0"/>
                  <w:snapToGrid w:val="0"/>
                  <w:color w:val="000000"/>
                  <w:rtl/>
                  <w:lang w:eastAsia="ja-JP"/>
                </w:rPr>
                <w:t>עמדה תהיה מצוידת באמצעי חימום או קירור</w:t>
              </w:r>
            </w:ins>
            <w:ins w:id="198" w:author="נעה בן שבת" w:date="2017-02-12T15:45:00Z">
              <w:r w:rsidR="00057396">
                <w:rPr>
                  <w:rFonts w:ascii="Arial" w:eastAsia="Arial Unicode MS" w:hAnsi="Arial" w:cs="David" w:hint="cs"/>
                  <w:noProof w:val="0"/>
                  <w:snapToGrid w:val="0"/>
                  <w:color w:val="000000"/>
                  <w:rtl/>
                  <w:lang w:eastAsia="ja-JP"/>
                </w:rPr>
                <w:t xml:space="preserve"> מתאימים</w:t>
              </w:r>
            </w:ins>
            <w:ins w:id="199" w:author="נעה בן שבת" w:date="2017-02-07T17:46:00Z">
              <w:r>
                <w:rPr>
                  <w:rFonts w:ascii="Arial" w:eastAsia="Arial Unicode MS" w:hAnsi="Arial" w:cs="David" w:hint="cs"/>
                  <w:noProof w:val="0"/>
                  <w:snapToGrid w:val="0"/>
                  <w:color w:val="000000"/>
                  <w:rtl/>
                  <w:lang w:eastAsia="ja-JP"/>
                </w:rPr>
                <w:t xml:space="preserve">; </w:t>
              </w:r>
            </w:ins>
            <w:ins w:id="200" w:author="נעה בן שבת" w:date="2017-02-07T17:44:00Z">
              <w:r>
                <w:rPr>
                  <w:rFonts w:ascii="Arial" w:eastAsia="Arial Unicode MS" w:hAnsi="Arial" w:cs="David" w:hint="cs"/>
                  <w:noProof w:val="0"/>
                  <w:snapToGrid w:val="0"/>
                  <w:color w:val="000000"/>
                  <w:rtl/>
                  <w:lang w:eastAsia="ja-JP"/>
                </w:rPr>
                <w:t>היתה עמדה חלק ממבנה, צמודה אליו או במרחק שאינו עולה על 25 מטרים מנקודת חשמל</w:t>
              </w:r>
            </w:ins>
            <w:ins w:id="201" w:author="נעה בן שבת" w:date="2017-02-07T17:45:00Z">
              <w:r>
                <w:rPr>
                  <w:rFonts w:ascii="Arial" w:eastAsia="Arial Unicode MS" w:hAnsi="Arial" w:cs="David" w:hint="cs"/>
                  <w:noProof w:val="0"/>
                  <w:snapToGrid w:val="0"/>
                  <w:color w:val="000000"/>
                  <w:rtl/>
                  <w:lang w:eastAsia="ja-JP"/>
                </w:rPr>
                <w:t xml:space="preserve">, </w:t>
              </w:r>
            </w:ins>
            <w:ins w:id="202" w:author="נעה בן שבת" w:date="2017-02-07T17:46:00Z">
              <w:r>
                <w:rPr>
                  <w:rFonts w:ascii="Arial" w:eastAsia="Arial Unicode MS" w:hAnsi="Arial" w:cs="David" w:hint="cs"/>
                  <w:noProof w:val="0"/>
                  <w:snapToGrid w:val="0"/>
                  <w:color w:val="000000"/>
                  <w:rtl/>
                  <w:lang w:eastAsia="ja-JP"/>
                </w:rPr>
                <w:t>יהיו אמצעי החימום או הקירור</w:t>
              </w:r>
            </w:ins>
            <w:ins w:id="203" w:author="נעה בן שבת" w:date="2017-02-12T15:51:00Z">
              <w:r w:rsidR="00057396">
                <w:rPr>
                  <w:rFonts w:ascii="Arial" w:eastAsia="Arial Unicode MS" w:hAnsi="Arial" w:cs="David" w:hint="cs"/>
                  <w:noProof w:val="0"/>
                  <w:snapToGrid w:val="0"/>
                  <w:color w:val="000000"/>
                  <w:rtl/>
                  <w:lang w:eastAsia="ja-JP"/>
                </w:rPr>
                <w:t xml:space="preserve">, לפי העניין, </w:t>
              </w:r>
            </w:ins>
            <w:ins w:id="204" w:author="נעה בן שבת" w:date="2017-02-07T17:46:00Z">
              <w:r>
                <w:rPr>
                  <w:rFonts w:ascii="Arial" w:eastAsia="Arial Unicode MS" w:hAnsi="Arial" w:cs="David" w:hint="cs"/>
                  <w:noProof w:val="0"/>
                  <w:snapToGrid w:val="0"/>
                  <w:color w:val="000000"/>
                  <w:rtl/>
                  <w:lang w:eastAsia="ja-JP"/>
                </w:rPr>
                <w:t xml:space="preserve"> חשמליים.</w:t>
              </w:r>
            </w:ins>
          </w:p>
        </w:tc>
      </w:tr>
      <w:tr w:rsidR="000C4661">
        <w:trPr>
          <w:cantSplit/>
          <w:trHeight w:val="60"/>
          <w:ins w:id="205" w:author="נעה בן שבת" w:date="2017-02-05T14:55:00Z"/>
        </w:trPr>
        <w:tc>
          <w:tcPr>
            <w:tcW w:w="1871" w:type="dxa"/>
          </w:tcPr>
          <w:p w:rsidR="000C4661" w:rsidRDefault="000C4661" w:rsidP="000C4661">
            <w:pPr>
              <w:pStyle w:val="TableSideHeading"/>
              <w:rPr>
                <w:ins w:id="206" w:author="נעה בן שבת" w:date="2017-02-05T14:55:00Z"/>
              </w:rPr>
            </w:pPr>
          </w:p>
        </w:tc>
        <w:tc>
          <w:tcPr>
            <w:tcW w:w="624" w:type="dxa"/>
          </w:tcPr>
          <w:p w:rsidR="000C4661" w:rsidRDefault="000C4661" w:rsidP="000C4661">
            <w:pPr>
              <w:pStyle w:val="TableText"/>
              <w:rPr>
                <w:ins w:id="207" w:author="נעה בן שבת" w:date="2017-02-05T14:55:00Z"/>
              </w:rPr>
            </w:pPr>
          </w:p>
        </w:tc>
        <w:tc>
          <w:tcPr>
            <w:tcW w:w="624" w:type="dxa"/>
          </w:tcPr>
          <w:p w:rsidR="000C4661" w:rsidRDefault="000C4661" w:rsidP="000C4661">
            <w:pPr>
              <w:pStyle w:val="TableText"/>
              <w:rPr>
                <w:ins w:id="208" w:author="נעה בן שבת" w:date="2017-02-05T14:55:00Z"/>
              </w:rPr>
            </w:pPr>
          </w:p>
        </w:tc>
        <w:tc>
          <w:tcPr>
            <w:tcW w:w="624" w:type="dxa"/>
          </w:tcPr>
          <w:p w:rsidR="000C4661" w:rsidRDefault="000C4661" w:rsidP="000C4661">
            <w:pPr>
              <w:pStyle w:val="TableText"/>
              <w:rPr>
                <w:ins w:id="209" w:author="נעה בן שבת" w:date="2017-02-05T14:55:00Z"/>
              </w:rPr>
            </w:pPr>
          </w:p>
        </w:tc>
        <w:tc>
          <w:tcPr>
            <w:tcW w:w="624" w:type="dxa"/>
          </w:tcPr>
          <w:p w:rsidR="000C4661" w:rsidRDefault="000C4661" w:rsidP="000C4661">
            <w:pPr>
              <w:pStyle w:val="TableText"/>
              <w:rPr>
                <w:ins w:id="210" w:author="נעה בן שבת" w:date="2017-02-05T14:55:00Z"/>
              </w:rPr>
            </w:pPr>
          </w:p>
        </w:tc>
        <w:tc>
          <w:tcPr>
            <w:tcW w:w="624" w:type="dxa"/>
          </w:tcPr>
          <w:p w:rsidR="000C4661" w:rsidRDefault="000C4661" w:rsidP="000C4661">
            <w:pPr>
              <w:pStyle w:val="TableText"/>
              <w:rPr>
                <w:ins w:id="211" w:author="נעה בן שבת" w:date="2017-02-05T14:55:00Z"/>
              </w:rPr>
            </w:pPr>
          </w:p>
        </w:tc>
        <w:tc>
          <w:tcPr>
            <w:tcW w:w="624" w:type="dxa"/>
          </w:tcPr>
          <w:p w:rsidR="000C4661" w:rsidRDefault="000C4661" w:rsidP="000C4661">
            <w:pPr>
              <w:pStyle w:val="TableText"/>
              <w:rPr>
                <w:ins w:id="212" w:author="נעה בן שבת" w:date="2017-02-05T14:55:00Z"/>
                <w:rtl/>
              </w:rPr>
            </w:pPr>
            <w:ins w:id="213" w:author="נעה בן שבת" w:date="2017-02-05T14:55:00Z">
              <w:r>
                <w:rPr>
                  <w:rFonts w:hint="cs"/>
                  <w:rtl/>
                </w:rPr>
                <w:t>(</w:t>
              </w:r>
            </w:ins>
            <w:ins w:id="214" w:author="נעה בן שבת" w:date="2017-02-07T17:47:00Z">
              <w:r>
                <w:rPr>
                  <w:rFonts w:hint="cs"/>
                  <w:rtl/>
                </w:rPr>
                <w:t>ד</w:t>
              </w:r>
            </w:ins>
            <w:ins w:id="215" w:author="נעה בן שבת" w:date="2017-02-05T14:56:00Z">
              <w:r>
                <w:rPr>
                  <w:rFonts w:hint="cs"/>
                  <w:rtl/>
                </w:rPr>
                <w:t>)</w:t>
              </w:r>
            </w:ins>
          </w:p>
        </w:tc>
        <w:tc>
          <w:tcPr>
            <w:tcW w:w="4026" w:type="dxa"/>
          </w:tcPr>
          <w:p w:rsidR="000C4661" w:rsidRDefault="000C4661">
            <w:pPr>
              <w:pStyle w:val="TableBlock"/>
              <w:rPr>
                <w:ins w:id="216" w:author="נעה בן שבת" w:date="2017-02-05T14:55:00Z"/>
                <w:rtl/>
              </w:rPr>
              <w:pPrChange w:id="217" w:author="נעה בן שבת" w:date="2017-02-08T17:31:00Z">
                <w:pPr>
                  <w:pStyle w:val="TableBlock"/>
                </w:pPr>
              </w:pPrChange>
            </w:pPr>
            <w:ins w:id="218" w:author="נעה בן שבת" w:date="2017-02-05T14:56:00Z">
              <w:r w:rsidRPr="00CA42F7">
                <w:rPr>
                  <w:rFonts w:hint="eastAsia"/>
                  <w:rtl/>
                </w:rPr>
                <w:t>מעסיק</w:t>
              </w:r>
              <w:r w:rsidRPr="00CA42F7">
                <w:rPr>
                  <w:rtl/>
                </w:rPr>
                <w:t xml:space="preserve"> של מאב</w:t>
              </w:r>
              <w:r>
                <w:rPr>
                  <w:rFonts w:hint="cs"/>
                  <w:rtl/>
                </w:rPr>
                <w:t xml:space="preserve">טח </w:t>
              </w:r>
              <w:r w:rsidRPr="00CA42F7">
                <w:rPr>
                  <w:rFonts w:hint="eastAsia"/>
                  <w:rtl/>
                </w:rPr>
                <w:t>לא</w:t>
              </w:r>
              <w:r w:rsidRPr="00CA42F7">
                <w:rPr>
                  <w:rtl/>
                </w:rPr>
                <w:t xml:space="preserve"> </w:t>
              </w:r>
              <w:r w:rsidRPr="00CA42F7">
                <w:rPr>
                  <w:rFonts w:hint="eastAsia"/>
                  <w:rtl/>
                </w:rPr>
                <w:t>ימנע</w:t>
              </w:r>
              <w:r>
                <w:rPr>
                  <w:rFonts w:hint="cs"/>
                  <w:rtl/>
                </w:rPr>
                <w:t xml:space="preserve"> ממנו את השהות בעמדה </w:t>
              </w:r>
              <w:r w:rsidRPr="00BC7727">
                <w:rPr>
                  <w:rFonts w:hint="eastAsia"/>
                  <w:noProof/>
                  <w:snapToGrid/>
                  <w:color w:val="auto"/>
                  <w:rtl/>
                  <w:lang w:eastAsia="he-IL"/>
                </w:rPr>
                <w:t>במהלך</w:t>
              </w:r>
              <w:r w:rsidRPr="00BC7727">
                <w:rPr>
                  <w:noProof/>
                  <w:snapToGrid/>
                  <w:color w:val="auto"/>
                  <w:rtl/>
                  <w:lang w:eastAsia="he-IL"/>
                </w:rPr>
                <w:t xml:space="preserve"> </w:t>
              </w:r>
              <w:r w:rsidRPr="00BC7727">
                <w:rPr>
                  <w:rFonts w:hint="eastAsia"/>
                  <w:noProof/>
                  <w:snapToGrid/>
                  <w:color w:val="auto"/>
                  <w:rtl/>
                  <w:lang w:eastAsia="he-IL"/>
                </w:rPr>
                <w:t>העבודה</w:t>
              </w:r>
              <w:r w:rsidRPr="00BC7727">
                <w:rPr>
                  <w:noProof/>
                  <w:snapToGrid/>
                  <w:color w:val="auto"/>
                  <w:rtl/>
                  <w:lang w:eastAsia="he-IL"/>
                </w:rPr>
                <w:t>,</w:t>
              </w:r>
            </w:ins>
            <w:ins w:id="219" w:author="נעה בן שבת" w:date="2017-02-08T17:31:00Z">
              <w:r w:rsidR="00756D34">
                <w:rPr>
                  <w:rFonts w:hint="cs"/>
                  <w:noProof/>
                  <w:snapToGrid/>
                  <w:color w:val="auto"/>
                  <w:u w:val="single"/>
                  <w:rtl/>
                  <w:lang w:eastAsia="he-IL"/>
                </w:rPr>
                <w:t xml:space="preserve"> </w:t>
              </w:r>
              <w:r w:rsidR="00756D34" w:rsidRPr="00F52B27">
                <w:rPr>
                  <w:rFonts w:hint="eastAsia"/>
                  <w:highlight w:val="yellow"/>
                  <w:rtl/>
                </w:rPr>
                <w:t>בכפוף</w:t>
              </w:r>
              <w:r w:rsidR="00756D34" w:rsidRPr="00F52B27">
                <w:rPr>
                  <w:highlight w:val="yellow"/>
                  <w:rtl/>
                </w:rPr>
                <w:t xml:space="preserve"> </w:t>
              </w:r>
              <w:r w:rsidR="00756D34" w:rsidRPr="00F52B27">
                <w:rPr>
                  <w:rFonts w:hint="eastAsia"/>
                  <w:highlight w:val="yellow"/>
                  <w:rtl/>
                </w:rPr>
                <w:t>לצרכי</w:t>
              </w:r>
              <w:r w:rsidR="00756D34" w:rsidRPr="00F52B27">
                <w:rPr>
                  <w:highlight w:val="yellow"/>
                  <w:rtl/>
                </w:rPr>
                <w:t xml:space="preserve"> </w:t>
              </w:r>
              <w:r w:rsidR="00756D34" w:rsidRPr="00F52B27">
                <w:rPr>
                  <w:rFonts w:hint="eastAsia"/>
                  <w:highlight w:val="yellow"/>
                  <w:rtl/>
                </w:rPr>
                <w:t>האבטחה</w:t>
              </w:r>
              <w:r w:rsidR="00756D34">
                <w:rPr>
                  <w:rFonts w:hint="cs"/>
                  <w:rtl/>
                </w:rPr>
                <w:t>.</w:t>
              </w:r>
              <w:r w:rsidR="00756D34" w:rsidRPr="00B81C75">
                <w:rPr>
                  <w:rtl/>
                </w:rPr>
                <w:t xml:space="preserve"> </w:t>
              </w:r>
            </w:ins>
            <w:del w:id="220" w:author="נעה בן שבת" w:date="2017-02-07T17:47:00Z">
              <w:r w:rsidRPr="00B81C75" w:rsidDel="000C4661">
                <w:rPr>
                  <w:rFonts w:hint="eastAsia"/>
                  <w:noProof/>
                  <w:snapToGrid/>
                  <w:color w:val="auto"/>
                  <w:u w:val="single"/>
                  <w:rtl/>
                  <w:lang w:eastAsia="he-IL"/>
                  <w:rPrChange w:id="221" w:author="נעה בן שבת" w:date="2017-02-07T17:49:00Z">
                    <w:rPr>
                      <w:rFonts w:hint="eastAsia"/>
                      <w:noProof/>
                      <w:snapToGrid/>
                      <w:color w:val="auto"/>
                      <w:rtl/>
                      <w:lang w:eastAsia="he-IL"/>
                    </w:rPr>
                  </w:rPrChange>
                </w:rPr>
                <w:delText>אלא</w:delText>
              </w:r>
              <w:r w:rsidRPr="00B81C75" w:rsidDel="000C4661">
                <w:rPr>
                  <w:noProof/>
                  <w:snapToGrid/>
                  <w:color w:val="auto"/>
                  <w:u w:val="single"/>
                  <w:rtl/>
                  <w:lang w:eastAsia="he-IL"/>
                  <w:rPrChange w:id="222" w:author="נעה בן שבת" w:date="2017-02-07T17:49:00Z">
                    <w:rPr>
                      <w:noProof/>
                      <w:snapToGrid/>
                      <w:color w:val="auto"/>
                      <w:rtl/>
                      <w:lang w:eastAsia="he-IL"/>
                    </w:rPr>
                  </w:rPrChange>
                </w:rPr>
                <w:delText xml:space="preserve"> </w:delText>
              </w:r>
              <w:r w:rsidRPr="00B81C75" w:rsidDel="000C4661">
                <w:rPr>
                  <w:rFonts w:hint="eastAsia"/>
                  <w:noProof/>
                  <w:snapToGrid/>
                  <w:color w:val="auto"/>
                  <w:u w:val="single"/>
                  <w:rtl/>
                  <w:lang w:eastAsia="he-IL"/>
                  <w:rPrChange w:id="223" w:author="נעה בן שבת" w:date="2017-02-07T17:49:00Z">
                    <w:rPr>
                      <w:rFonts w:hint="eastAsia"/>
                      <w:noProof/>
                      <w:snapToGrid/>
                      <w:color w:val="auto"/>
                      <w:rtl/>
                      <w:lang w:eastAsia="he-IL"/>
                    </w:rPr>
                  </w:rPrChange>
                </w:rPr>
                <w:delText>אם</w:delText>
              </w:r>
              <w:r w:rsidRPr="00B81C75" w:rsidDel="000C4661">
                <w:rPr>
                  <w:noProof/>
                  <w:snapToGrid/>
                  <w:color w:val="auto"/>
                  <w:u w:val="single"/>
                  <w:rtl/>
                  <w:lang w:eastAsia="he-IL"/>
                  <w:rPrChange w:id="224" w:author="נעה בן שבת" w:date="2017-02-07T17:49:00Z">
                    <w:rPr>
                      <w:noProof/>
                      <w:snapToGrid/>
                      <w:color w:val="auto"/>
                      <w:rtl/>
                      <w:lang w:eastAsia="he-IL"/>
                    </w:rPr>
                  </w:rPrChange>
                </w:rPr>
                <w:delText xml:space="preserve"> </w:delText>
              </w:r>
              <w:r w:rsidRPr="00B81C75" w:rsidDel="000C4661">
                <w:rPr>
                  <w:rFonts w:hint="eastAsia"/>
                  <w:noProof/>
                  <w:snapToGrid/>
                  <w:color w:val="auto"/>
                  <w:u w:val="single"/>
                  <w:rtl/>
                  <w:lang w:eastAsia="he-IL"/>
                  <w:rPrChange w:id="225" w:author="נעה בן שבת" w:date="2017-02-07T17:49:00Z">
                    <w:rPr>
                      <w:rFonts w:hint="eastAsia"/>
                      <w:noProof/>
                      <w:snapToGrid/>
                      <w:color w:val="auto"/>
                      <w:rtl/>
                      <w:lang w:eastAsia="he-IL"/>
                    </w:rPr>
                  </w:rPrChange>
                </w:rPr>
                <w:delText>כן</w:delText>
              </w:r>
              <w:r w:rsidRPr="00B81C75" w:rsidDel="000C4661">
                <w:rPr>
                  <w:noProof/>
                  <w:snapToGrid/>
                  <w:color w:val="auto"/>
                  <w:u w:val="single"/>
                  <w:rtl/>
                  <w:lang w:eastAsia="he-IL"/>
                  <w:rPrChange w:id="226" w:author="נעה בן שבת" w:date="2017-02-07T17:49:00Z">
                    <w:rPr>
                      <w:noProof/>
                      <w:snapToGrid/>
                      <w:color w:val="auto"/>
                      <w:rtl/>
                      <w:lang w:eastAsia="he-IL"/>
                    </w:rPr>
                  </w:rPrChange>
                </w:rPr>
                <w:delText xml:space="preserve"> </w:delText>
              </w:r>
              <w:r w:rsidRPr="00B81C75" w:rsidDel="000C4661">
                <w:rPr>
                  <w:rFonts w:hint="eastAsia"/>
                  <w:noProof/>
                  <w:snapToGrid/>
                  <w:color w:val="auto"/>
                  <w:u w:val="single"/>
                  <w:rtl/>
                  <w:lang w:eastAsia="he-IL"/>
                  <w:rPrChange w:id="227" w:author="נעה בן שבת" w:date="2017-02-07T17:49:00Z">
                    <w:rPr>
                      <w:rFonts w:hint="eastAsia"/>
                      <w:noProof/>
                      <w:snapToGrid/>
                      <w:color w:val="auto"/>
                      <w:rtl/>
                      <w:lang w:eastAsia="he-IL"/>
                    </w:rPr>
                  </w:rPrChange>
                </w:rPr>
                <w:delText>הוכיח</w:delText>
              </w:r>
              <w:r w:rsidRPr="00B81C75" w:rsidDel="000C4661">
                <w:rPr>
                  <w:noProof/>
                  <w:snapToGrid/>
                  <w:color w:val="auto"/>
                  <w:u w:val="single"/>
                  <w:rtl/>
                  <w:lang w:eastAsia="he-IL"/>
                  <w:rPrChange w:id="228" w:author="נעה בן שבת" w:date="2017-02-07T17:49:00Z">
                    <w:rPr>
                      <w:noProof/>
                      <w:snapToGrid/>
                      <w:color w:val="auto"/>
                      <w:rtl/>
                      <w:lang w:eastAsia="he-IL"/>
                    </w:rPr>
                  </w:rPrChange>
                </w:rPr>
                <w:delText xml:space="preserve"> </w:delText>
              </w:r>
              <w:r w:rsidRPr="00B81C75" w:rsidDel="000C4661">
                <w:rPr>
                  <w:rFonts w:hint="eastAsia"/>
                  <w:noProof/>
                  <w:snapToGrid/>
                  <w:color w:val="auto"/>
                  <w:u w:val="single"/>
                  <w:rtl/>
                  <w:lang w:eastAsia="he-IL"/>
                  <w:rPrChange w:id="229" w:author="נעה בן שבת" w:date="2017-02-07T17:49:00Z">
                    <w:rPr>
                      <w:rFonts w:hint="eastAsia"/>
                      <w:noProof/>
                      <w:snapToGrid/>
                      <w:color w:val="auto"/>
                      <w:rtl/>
                      <w:lang w:eastAsia="he-IL"/>
                    </w:rPr>
                  </w:rPrChange>
                </w:rPr>
                <w:delText>המעסיק</w:delText>
              </w:r>
              <w:r w:rsidRPr="00B81C75" w:rsidDel="000C4661">
                <w:rPr>
                  <w:noProof/>
                  <w:snapToGrid/>
                  <w:color w:val="auto"/>
                  <w:u w:val="single"/>
                  <w:rtl/>
                  <w:lang w:eastAsia="he-IL"/>
                  <w:rPrChange w:id="230" w:author="נעה בן שבת" w:date="2017-02-07T17:49:00Z">
                    <w:rPr>
                      <w:noProof/>
                      <w:snapToGrid/>
                      <w:color w:val="auto"/>
                      <w:rtl/>
                      <w:lang w:eastAsia="he-IL"/>
                    </w:rPr>
                  </w:rPrChange>
                </w:rPr>
                <w:delText xml:space="preserve"> </w:delText>
              </w:r>
              <w:r w:rsidRPr="00B81C75" w:rsidDel="000C4661">
                <w:rPr>
                  <w:rFonts w:hint="eastAsia"/>
                  <w:u w:val="single"/>
                  <w:rtl/>
                  <w:rPrChange w:id="231" w:author="נעה בן שבת" w:date="2017-02-07T17:49:00Z">
                    <w:rPr>
                      <w:rFonts w:hint="eastAsia"/>
                      <w:rtl/>
                    </w:rPr>
                  </w:rPrChange>
                </w:rPr>
                <w:delText>שביצועה</w:delText>
              </w:r>
              <w:r w:rsidRPr="00B81C75" w:rsidDel="000C4661">
                <w:rPr>
                  <w:u w:val="single"/>
                  <w:rtl/>
                  <w:rPrChange w:id="232" w:author="נעה בן שבת" w:date="2017-02-07T17:49:00Z">
                    <w:rPr>
                      <w:rtl/>
                    </w:rPr>
                  </w:rPrChange>
                </w:rPr>
                <w:delText xml:space="preserve"> </w:delText>
              </w:r>
              <w:r w:rsidRPr="00B81C75" w:rsidDel="000C4661">
                <w:rPr>
                  <w:rFonts w:hint="eastAsia"/>
                  <w:u w:val="single"/>
                  <w:rtl/>
                  <w:rPrChange w:id="233" w:author="נעה בן שבת" w:date="2017-02-07T17:49:00Z">
                    <w:rPr>
                      <w:rFonts w:hint="eastAsia"/>
                      <w:rtl/>
                    </w:rPr>
                  </w:rPrChange>
                </w:rPr>
                <w:delText>הרגיל</w:delText>
              </w:r>
              <w:r w:rsidRPr="00B81C75" w:rsidDel="000C4661">
                <w:rPr>
                  <w:u w:val="single"/>
                  <w:rtl/>
                  <w:rPrChange w:id="234" w:author="נעה בן שבת" w:date="2017-02-07T17:49:00Z">
                    <w:rPr>
                      <w:rtl/>
                    </w:rPr>
                  </w:rPrChange>
                </w:rPr>
                <w:delText xml:space="preserve"> של העבודה אינו מאפשר </w:delText>
              </w:r>
              <w:r w:rsidRPr="00B81C75" w:rsidDel="000C4661">
                <w:rPr>
                  <w:rFonts w:hint="eastAsia"/>
                  <w:u w:val="single"/>
                  <w:rtl/>
                  <w:rPrChange w:id="235" w:author="נעה בן שבת" w:date="2017-02-07T17:49:00Z">
                    <w:rPr>
                      <w:rFonts w:hint="eastAsia"/>
                      <w:rtl/>
                    </w:rPr>
                  </w:rPrChange>
                </w:rPr>
                <w:delText>את</w:delText>
              </w:r>
              <w:r w:rsidRPr="00B81C75" w:rsidDel="000C4661">
                <w:rPr>
                  <w:u w:val="single"/>
                  <w:rtl/>
                  <w:rPrChange w:id="236" w:author="נעה בן שבת" w:date="2017-02-07T17:49:00Z">
                    <w:rPr>
                      <w:rtl/>
                    </w:rPr>
                  </w:rPrChange>
                </w:rPr>
                <w:delText xml:space="preserve"> </w:delText>
              </w:r>
              <w:r w:rsidRPr="00B81C75" w:rsidDel="000C4661">
                <w:rPr>
                  <w:rFonts w:hint="eastAsia"/>
                  <w:u w:val="single"/>
                  <w:rtl/>
                  <w:rPrChange w:id="237" w:author="נעה בן שבת" w:date="2017-02-07T17:49:00Z">
                    <w:rPr>
                      <w:rFonts w:hint="eastAsia"/>
                      <w:rtl/>
                    </w:rPr>
                  </w:rPrChange>
                </w:rPr>
                <w:delText>השהות</w:delText>
              </w:r>
              <w:r w:rsidRPr="00B81C75" w:rsidDel="000C4661">
                <w:rPr>
                  <w:u w:val="single"/>
                  <w:rtl/>
                  <w:rPrChange w:id="238" w:author="נעה בן שבת" w:date="2017-02-07T17:49:00Z">
                    <w:rPr>
                      <w:rtl/>
                    </w:rPr>
                  </w:rPrChange>
                </w:rPr>
                <w:delText xml:space="preserve"> </w:delText>
              </w:r>
              <w:r w:rsidRPr="00B81C75" w:rsidDel="000C4661">
                <w:rPr>
                  <w:rFonts w:hint="eastAsia"/>
                  <w:u w:val="single"/>
                  <w:rtl/>
                  <w:rPrChange w:id="239" w:author="נעה בן שבת" w:date="2017-02-07T17:49:00Z">
                    <w:rPr>
                      <w:rFonts w:hint="eastAsia"/>
                      <w:rtl/>
                    </w:rPr>
                  </w:rPrChange>
                </w:rPr>
                <w:delText>בעמדה</w:delText>
              </w:r>
            </w:del>
            <w:del w:id="240" w:author="נעה בן שבת" w:date="2017-02-07T17:48:00Z">
              <w:r w:rsidRPr="00B81C75" w:rsidDel="000C4661">
                <w:rPr>
                  <w:rFonts w:hint="eastAsia"/>
                  <w:u w:val="single"/>
                  <w:rtl/>
                  <w:rPrChange w:id="241" w:author="נעה בן שבת" w:date="2017-02-07T17:48:00Z">
                    <w:rPr>
                      <w:rFonts w:hint="eastAsia"/>
                      <w:rtl/>
                    </w:rPr>
                  </w:rPrChange>
                </w:rPr>
                <w:delText>לעניין</w:delText>
              </w:r>
              <w:r w:rsidRPr="00B81C75" w:rsidDel="000C4661">
                <w:rPr>
                  <w:u w:val="single"/>
                  <w:rtl/>
                  <w:rPrChange w:id="242" w:author="נעה בן שבת" w:date="2017-02-07T17:48:00Z">
                    <w:rPr>
                      <w:rtl/>
                    </w:rPr>
                  </w:rPrChange>
                </w:rPr>
                <w:delText xml:space="preserve"> </w:delText>
              </w:r>
              <w:r w:rsidRPr="00B81C75" w:rsidDel="000C4661">
                <w:rPr>
                  <w:rFonts w:hint="eastAsia"/>
                  <w:u w:val="single"/>
                  <w:rtl/>
                  <w:rPrChange w:id="243" w:author="נעה בן שבת" w:date="2017-02-07T17:48:00Z">
                    <w:rPr>
                      <w:rFonts w:hint="eastAsia"/>
                      <w:rtl/>
                    </w:rPr>
                  </w:rPrChange>
                </w:rPr>
                <w:delText>מקום</w:delText>
              </w:r>
              <w:r w:rsidRPr="00B81C75" w:rsidDel="000C4661">
                <w:rPr>
                  <w:u w:val="single"/>
                  <w:rtl/>
                  <w:rPrChange w:id="244" w:author="נעה בן שבת" w:date="2017-02-07T17:48:00Z">
                    <w:rPr>
                      <w:rtl/>
                    </w:rPr>
                  </w:rPrChange>
                </w:rPr>
                <w:delText xml:space="preserve"> </w:delText>
              </w:r>
              <w:r w:rsidRPr="00B81C75" w:rsidDel="000C4661">
                <w:rPr>
                  <w:rFonts w:hint="eastAsia"/>
                  <w:u w:val="single"/>
                  <w:rtl/>
                  <w:rPrChange w:id="245" w:author="נעה בן שבת" w:date="2017-02-07T17:48:00Z">
                    <w:rPr>
                      <w:rFonts w:hint="eastAsia"/>
                      <w:rtl/>
                    </w:rPr>
                  </w:rPrChange>
                </w:rPr>
                <w:delText>שיש</w:delText>
              </w:r>
              <w:r w:rsidRPr="00B81C75" w:rsidDel="000C4661">
                <w:rPr>
                  <w:u w:val="single"/>
                  <w:rtl/>
                  <w:rPrChange w:id="246" w:author="נעה בן שבת" w:date="2017-02-07T17:48:00Z">
                    <w:rPr>
                      <w:rtl/>
                    </w:rPr>
                  </w:rPrChange>
                </w:rPr>
                <w:delText xml:space="preserve"> </w:delText>
              </w:r>
              <w:r w:rsidRPr="00B81C75" w:rsidDel="000C4661">
                <w:rPr>
                  <w:rFonts w:hint="eastAsia"/>
                  <w:u w:val="single"/>
                  <w:rtl/>
                  <w:rPrChange w:id="247" w:author="נעה בן שבת" w:date="2017-02-07T17:48:00Z">
                    <w:rPr>
                      <w:rFonts w:hint="eastAsia"/>
                      <w:rtl/>
                    </w:rPr>
                  </w:rPrChange>
                </w:rPr>
                <w:delText>חובה</w:delText>
              </w:r>
              <w:r w:rsidRPr="00B81C75" w:rsidDel="000C4661">
                <w:rPr>
                  <w:u w:val="single"/>
                  <w:rtl/>
                  <w:rPrChange w:id="248" w:author="נעה בן שבת" w:date="2017-02-07T17:48:00Z">
                    <w:rPr>
                      <w:rtl/>
                    </w:rPr>
                  </w:rPrChange>
                </w:rPr>
                <w:delText xml:space="preserve"> </w:delText>
              </w:r>
              <w:r w:rsidRPr="00B81C75" w:rsidDel="000C4661">
                <w:rPr>
                  <w:rFonts w:hint="eastAsia"/>
                  <w:u w:val="single"/>
                  <w:rtl/>
                  <w:rPrChange w:id="249" w:author="נעה בן שבת" w:date="2017-02-07T17:48:00Z">
                    <w:rPr>
                      <w:rFonts w:hint="eastAsia"/>
                      <w:rtl/>
                    </w:rPr>
                  </w:rPrChange>
                </w:rPr>
                <w:delText>לפי</w:delText>
              </w:r>
              <w:r w:rsidRPr="00B81C75" w:rsidDel="000C4661">
                <w:rPr>
                  <w:u w:val="single"/>
                  <w:rtl/>
                  <w:rPrChange w:id="250" w:author="נעה בן שבת" w:date="2017-02-07T17:48:00Z">
                    <w:rPr>
                      <w:rtl/>
                    </w:rPr>
                  </w:rPrChange>
                </w:rPr>
                <w:delText xml:space="preserve"> </w:delText>
              </w:r>
              <w:r w:rsidRPr="00B81C75" w:rsidDel="000C4661">
                <w:rPr>
                  <w:rFonts w:hint="eastAsia"/>
                  <w:u w:val="single"/>
                  <w:rtl/>
                  <w:rPrChange w:id="251" w:author="נעה בן שבת" w:date="2017-02-07T17:48:00Z">
                    <w:rPr>
                      <w:rFonts w:hint="eastAsia"/>
                      <w:rtl/>
                    </w:rPr>
                  </w:rPrChange>
                </w:rPr>
                <w:delText>דין</w:delText>
              </w:r>
              <w:r w:rsidRPr="00B81C75" w:rsidDel="000C4661">
                <w:rPr>
                  <w:u w:val="single"/>
                  <w:rtl/>
                  <w:rPrChange w:id="252" w:author="נעה בן שבת" w:date="2017-02-07T17:48:00Z">
                    <w:rPr>
                      <w:rtl/>
                    </w:rPr>
                  </w:rPrChange>
                </w:rPr>
                <w:delText xml:space="preserve"> </w:delText>
              </w:r>
              <w:r w:rsidRPr="00B81C75" w:rsidDel="000C4661">
                <w:rPr>
                  <w:rFonts w:hint="eastAsia"/>
                  <w:u w:val="single"/>
                  <w:rtl/>
                  <w:rPrChange w:id="253" w:author="נעה בן שבת" w:date="2017-02-07T17:48:00Z">
                    <w:rPr>
                      <w:rFonts w:hint="eastAsia"/>
                      <w:rtl/>
                    </w:rPr>
                  </w:rPrChange>
                </w:rPr>
                <w:delText>להציב</w:delText>
              </w:r>
              <w:r w:rsidRPr="00B81C75" w:rsidDel="000C4661">
                <w:rPr>
                  <w:u w:val="single"/>
                  <w:rtl/>
                  <w:rPrChange w:id="254" w:author="נעה בן שבת" w:date="2017-02-07T17:48:00Z">
                    <w:rPr>
                      <w:rtl/>
                    </w:rPr>
                  </w:rPrChange>
                </w:rPr>
                <w:delText xml:space="preserve"> </w:delText>
              </w:r>
              <w:r w:rsidRPr="00B81C75" w:rsidDel="000C4661">
                <w:rPr>
                  <w:rFonts w:hint="eastAsia"/>
                  <w:u w:val="single"/>
                  <w:rtl/>
                  <w:rPrChange w:id="255" w:author="נעה בן שבת" w:date="2017-02-07T17:48:00Z">
                    <w:rPr>
                      <w:rFonts w:hint="eastAsia"/>
                      <w:rtl/>
                    </w:rPr>
                  </w:rPrChange>
                </w:rPr>
                <w:delText>בו</w:delText>
              </w:r>
              <w:r w:rsidRPr="00B81C75" w:rsidDel="000C4661">
                <w:rPr>
                  <w:u w:val="single"/>
                  <w:rtl/>
                  <w:rPrChange w:id="256" w:author="נעה בן שבת" w:date="2017-02-07T17:48:00Z">
                    <w:rPr>
                      <w:rtl/>
                    </w:rPr>
                  </w:rPrChange>
                </w:rPr>
                <w:delText xml:space="preserve"> </w:delText>
              </w:r>
              <w:r w:rsidRPr="00B81C75" w:rsidDel="000C4661">
                <w:rPr>
                  <w:rFonts w:hint="eastAsia"/>
                  <w:u w:val="single"/>
                  <w:rtl/>
                  <w:rPrChange w:id="257" w:author="נעה בן שבת" w:date="2017-02-07T17:48:00Z">
                    <w:rPr>
                      <w:rFonts w:hint="eastAsia"/>
                      <w:rtl/>
                    </w:rPr>
                  </w:rPrChange>
                </w:rPr>
                <w:delText>מאבטח</w:delText>
              </w:r>
              <w:r w:rsidRPr="00B81C75" w:rsidDel="000C4661">
                <w:rPr>
                  <w:u w:val="single"/>
                  <w:rtl/>
                  <w:rPrChange w:id="258" w:author="נעה בן שבת" w:date="2017-02-07T17:48:00Z">
                    <w:rPr>
                      <w:rtl/>
                    </w:rPr>
                  </w:rPrChange>
                </w:rPr>
                <w:delText xml:space="preserve">, </w:delText>
              </w:r>
              <w:r w:rsidRPr="00B81C75" w:rsidDel="000C4661">
                <w:rPr>
                  <w:rFonts w:hint="eastAsia"/>
                  <w:u w:val="single"/>
                  <w:rtl/>
                  <w:rPrChange w:id="259" w:author="נעה בן שבת" w:date="2017-02-07T17:48:00Z">
                    <w:rPr>
                      <w:rFonts w:hint="eastAsia"/>
                      <w:rtl/>
                    </w:rPr>
                  </w:rPrChange>
                </w:rPr>
                <w:delText>יהוו</w:delText>
              </w:r>
              <w:r w:rsidRPr="00B81C75" w:rsidDel="000C4661">
                <w:rPr>
                  <w:u w:val="single"/>
                  <w:rtl/>
                  <w:rPrChange w:id="260" w:author="נעה בן שבת" w:date="2017-02-07T17:48:00Z">
                    <w:rPr>
                      <w:rtl/>
                    </w:rPr>
                  </w:rPrChange>
                </w:rPr>
                <w:delText xml:space="preserve"> </w:delText>
              </w:r>
              <w:r w:rsidRPr="00B81C75" w:rsidDel="000C4661">
                <w:rPr>
                  <w:rFonts w:hint="eastAsia"/>
                  <w:u w:val="single"/>
                  <w:rtl/>
                  <w:rPrChange w:id="261" w:author="נעה בן שבת" w:date="2017-02-07T17:48:00Z">
                    <w:rPr>
                      <w:rFonts w:hint="eastAsia"/>
                      <w:rtl/>
                    </w:rPr>
                  </w:rPrChange>
                </w:rPr>
                <w:delText>הנחיות</w:delText>
              </w:r>
              <w:r w:rsidRPr="00B81C75" w:rsidDel="000C4661">
                <w:rPr>
                  <w:u w:val="single"/>
                  <w:rtl/>
                  <w:rPrChange w:id="262" w:author="נעה בן שבת" w:date="2017-02-07T17:48:00Z">
                    <w:rPr>
                      <w:rtl/>
                    </w:rPr>
                  </w:rPrChange>
                </w:rPr>
                <w:delText xml:space="preserve"> </w:delText>
              </w:r>
              <w:r w:rsidRPr="00B81C75" w:rsidDel="000C4661">
                <w:rPr>
                  <w:rFonts w:hint="eastAsia"/>
                  <w:u w:val="single"/>
                  <w:rtl/>
                  <w:rPrChange w:id="263" w:author="נעה בן שבת" w:date="2017-02-07T17:48:00Z">
                    <w:rPr>
                      <w:rFonts w:hint="eastAsia"/>
                      <w:rtl/>
                    </w:rPr>
                  </w:rPrChange>
                </w:rPr>
                <w:delText>משטרת</w:delText>
              </w:r>
              <w:r w:rsidRPr="00B81C75" w:rsidDel="000C4661">
                <w:rPr>
                  <w:u w:val="single"/>
                  <w:rtl/>
                  <w:rPrChange w:id="264" w:author="נעה בן שבת" w:date="2017-02-07T17:48:00Z">
                    <w:rPr>
                      <w:rtl/>
                    </w:rPr>
                  </w:rPrChange>
                </w:rPr>
                <w:delText xml:space="preserve"> </w:delText>
              </w:r>
              <w:r w:rsidRPr="00B81C75" w:rsidDel="000C4661">
                <w:rPr>
                  <w:rFonts w:hint="eastAsia"/>
                  <w:u w:val="single"/>
                  <w:rtl/>
                  <w:rPrChange w:id="265" w:author="נעה בן שבת" w:date="2017-02-07T17:48:00Z">
                    <w:rPr>
                      <w:rFonts w:hint="eastAsia"/>
                      <w:rtl/>
                    </w:rPr>
                  </w:rPrChange>
                </w:rPr>
                <w:delText>ישראל</w:delText>
              </w:r>
              <w:r w:rsidRPr="00B81C75" w:rsidDel="000C4661">
                <w:rPr>
                  <w:u w:val="single"/>
                  <w:rtl/>
                  <w:rPrChange w:id="266" w:author="נעה בן שבת" w:date="2017-02-07T17:48:00Z">
                    <w:rPr>
                      <w:rtl/>
                    </w:rPr>
                  </w:rPrChange>
                </w:rPr>
                <w:delText xml:space="preserve"> הוכחה לעניין סעיף זה</w:delText>
              </w:r>
              <w:r w:rsidRPr="000C4661" w:rsidDel="000C4661">
                <w:rPr>
                  <w:u w:val="single"/>
                  <w:rtl/>
                  <w:rPrChange w:id="267" w:author="נעה בן שבת" w:date="2017-02-07T17:48:00Z">
                    <w:rPr>
                      <w:rtl/>
                    </w:rPr>
                  </w:rPrChange>
                </w:rPr>
                <w:delText>.</w:delText>
              </w:r>
            </w:del>
          </w:p>
        </w:tc>
      </w:tr>
      <w:tr w:rsidR="000C4661">
        <w:trPr>
          <w:cantSplit/>
          <w:trHeight w:val="60"/>
          <w:ins w:id="268" w:author="נעה בן שבת" w:date="2017-01-29T12:55:00Z"/>
        </w:trPr>
        <w:tc>
          <w:tcPr>
            <w:tcW w:w="1871" w:type="dxa"/>
          </w:tcPr>
          <w:p w:rsidR="000C4661" w:rsidRDefault="000C4661" w:rsidP="000C4661">
            <w:pPr>
              <w:pStyle w:val="TableSideHeading"/>
              <w:rPr>
                <w:ins w:id="269" w:author="נעה בן שבת" w:date="2017-01-29T12:55:00Z"/>
              </w:rPr>
            </w:pPr>
          </w:p>
        </w:tc>
        <w:tc>
          <w:tcPr>
            <w:tcW w:w="624" w:type="dxa"/>
          </w:tcPr>
          <w:p w:rsidR="000C4661" w:rsidRDefault="000C4661" w:rsidP="000C4661">
            <w:pPr>
              <w:pStyle w:val="TableText"/>
              <w:rPr>
                <w:ins w:id="270" w:author="נעה בן שבת" w:date="2017-01-29T12:55:00Z"/>
              </w:rPr>
            </w:pPr>
          </w:p>
        </w:tc>
        <w:tc>
          <w:tcPr>
            <w:tcW w:w="624" w:type="dxa"/>
          </w:tcPr>
          <w:p w:rsidR="000C4661" w:rsidRDefault="000C4661" w:rsidP="000C4661">
            <w:pPr>
              <w:pStyle w:val="TableText"/>
              <w:rPr>
                <w:ins w:id="271" w:author="נעה בן שבת" w:date="2017-01-29T12:55:00Z"/>
              </w:rPr>
            </w:pPr>
          </w:p>
        </w:tc>
        <w:tc>
          <w:tcPr>
            <w:tcW w:w="624" w:type="dxa"/>
          </w:tcPr>
          <w:p w:rsidR="000C4661" w:rsidRDefault="000C4661" w:rsidP="000C4661">
            <w:pPr>
              <w:pStyle w:val="TableText"/>
              <w:rPr>
                <w:ins w:id="272" w:author="נעה בן שבת" w:date="2017-01-29T12:55:00Z"/>
              </w:rPr>
            </w:pPr>
          </w:p>
        </w:tc>
        <w:tc>
          <w:tcPr>
            <w:tcW w:w="624" w:type="dxa"/>
          </w:tcPr>
          <w:p w:rsidR="000C4661" w:rsidRDefault="000C4661" w:rsidP="000C4661">
            <w:pPr>
              <w:pStyle w:val="TableText"/>
              <w:rPr>
                <w:ins w:id="273" w:author="נעה בן שבת" w:date="2017-01-29T12:55:00Z"/>
              </w:rPr>
            </w:pPr>
          </w:p>
        </w:tc>
        <w:tc>
          <w:tcPr>
            <w:tcW w:w="624" w:type="dxa"/>
          </w:tcPr>
          <w:p w:rsidR="000C4661" w:rsidRPr="006D2B32" w:rsidRDefault="000C4661" w:rsidP="000C4661">
            <w:pPr>
              <w:pStyle w:val="TableText"/>
              <w:rPr>
                <w:ins w:id="274" w:author="נעה בן שבת" w:date="2017-01-29T12:55:00Z"/>
              </w:rPr>
            </w:pPr>
          </w:p>
        </w:tc>
        <w:tc>
          <w:tcPr>
            <w:tcW w:w="624" w:type="dxa"/>
          </w:tcPr>
          <w:p w:rsidR="000C4661" w:rsidRPr="006D2B32" w:rsidRDefault="000C4661">
            <w:pPr>
              <w:pStyle w:val="TableText"/>
              <w:rPr>
                <w:ins w:id="275" w:author="נעה בן שבת" w:date="2017-01-29T12:55:00Z"/>
              </w:rPr>
              <w:pPrChange w:id="276" w:author="נעה בן שבת" w:date="2017-02-07T18:13:00Z">
                <w:pPr>
                  <w:pStyle w:val="TableText"/>
                </w:pPr>
              </w:pPrChange>
            </w:pPr>
            <w:ins w:id="277" w:author="נעה בן שבת" w:date="2017-01-29T12:57:00Z">
              <w:r w:rsidRPr="006D2B32">
                <w:rPr>
                  <w:rtl/>
                </w:rPr>
                <w:t>(</w:t>
              </w:r>
            </w:ins>
            <w:ins w:id="278" w:author="נעה בן שבת" w:date="2017-02-07T18:13:00Z">
              <w:r w:rsidR="006D2B32" w:rsidRPr="006D2B32">
                <w:rPr>
                  <w:rFonts w:hint="eastAsia"/>
                  <w:rtl/>
                  <w:rPrChange w:id="279" w:author="נעה בן שבת" w:date="2017-02-07T18:14:00Z">
                    <w:rPr>
                      <w:rFonts w:hint="eastAsia"/>
                      <w:highlight w:val="yellow"/>
                      <w:rtl/>
                    </w:rPr>
                  </w:rPrChange>
                </w:rPr>
                <w:t>ה</w:t>
              </w:r>
            </w:ins>
            <w:ins w:id="280" w:author="נעה בן שבת" w:date="2017-01-29T12:57:00Z">
              <w:r w:rsidRPr="006D2B32">
                <w:rPr>
                  <w:rtl/>
                </w:rPr>
                <w:t>)</w:t>
              </w:r>
            </w:ins>
          </w:p>
        </w:tc>
        <w:tc>
          <w:tcPr>
            <w:tcW w:w="4026" w:type="dxa"/>
          </w:tcPr>
          <w:p w:rsidR="000C4661" w:rsidRPr="003F2E6B" w:rsidRDefault="000C4661">
            <w:pPr>
              <w:pStyle w:val="TableBlock"/>
              <w:rPr>
                <w:ins w:id="281" w:author="נעה בן שבת" w:date="2017-01-29T12:55:00Z"/>
              </w:rPr>
              <w:pPrChange w:id="282" w:author="נעה בן שבת" w:date="2017-02-07T18:14:00Z">
                <w:pPr>
                  <w:pStyle w:val="TableBlock"/>
                </w:pPr>
              </w:pPrChange>
            </w:pPr>
            <w:ins w:id="283" w:author="נעה בן שבת" w:date="2017-01-29T12:56:00Z">
              <w:r>
                <w:rPr>
                  <w:rFonts w:hint="cs"/>
                  <w:rtl/>
                </w:rPr>
                <w:t>(1)</w:t>
              </w:r>
              <w:r>
                <w:rPr>
                  <w:rtl/>
                </w:rPr>
                <w:tab/>
              </w:r>
            </w:ins>
            <w:ins w:id="284" w:author="נעה בן שבת" w:date="2017-01-29T12:57:00Z">
              <w:r>
                <w:rPr>
                  <w:rFonts w:hint="cs"/>
                  <w:rtl/>
                </w:rPr>
                <w:t xml:space="preserve">מעסיק של מאבטח </w:t>
              </w:r>
            </w:ins>
            <w:del w:id="285" w:author="נעה בן שבת" w:date="2017-02-07T18:14:00Z">
              <w:r w:rsidRPr="006D2B32" w:rsidDel="006D2B32">
                <w:rPr>
                  <w:rFonts w:hint="eastAsia"/>
                  <w:u w:val="single"/>
                  <w:rtl/>
                  <w:rPrChange w:id="286" w:author="נעה בן שבת" w:date="2017-02-07T18:14:00Z">
                    <w:rPr>
                      <w:rFonts w:hint="eastAsia"/>
                      <w:rtl/>
                    </w:rPr>
                  </w:rPrChange>
                </w:rPr>
                <w:delText>יספק</w:delText>
              </w:r>
              <w:r w:rsidRPr="006D2B32" w:rsidDel="006D2B32">
                <w:rPr>
                  <w:u w:val="single"/>
                  <w:rtl/>
                  <w:rPrChange w:id="287" w:author="נעה בן שבת" w:date="2017-02-07T18:14:00Z">
                    <w:rPr>
                      <w:rtl/>
                    </w:rPr>
                  </w:rPrChange>
                </w:rPr>
                <w:delText xml:space="preserve"> </w:delText>
              </w:r>
              <w:r w:rsidRPr="006D2B32" w:rsidDel="006D2B32">
                <w:rPr>
                  <w:rFonts w:hint="eastAsia"/>
                  <w:u w:val="single"/>
                  <w:rtl/>
                  <w:rPrChange w:id="288" w:author="נעה בן שבת" w:date="2017-02-07T18:14:00Z">
                    <w:rPr>
                      <w:rFonts w:hint="eastAsia"/>
                      <w:rtl/>
                    </w:rPr>
                  </w:rPrChange>
                </w:rPr>
                <w:delText>למאבטח</w:delText>
              </w:r>
              <w:r w:rsidRPr="006D2B32" w:rsidDel="006D2B32">
                <w:rPr>
                  <w:u w:val="single"/>
                  <w:rtl/>
                  <w:rPrChange w:id="289" w:author="נעה בן שבת" w:date="2017-02-07T18:14:00Z">
                    <w:rPr>
                      <w:rtl/>
                    </w:rPr>
                  </w:rPrChange>
                </w:rPr>
                <w:delText xml:space="preserve"> </w:delText>
              </w:r>
              <w:r w:rsidRPr="006D2B32" w:rsidDel="006D2B32">
                <w:rPr>
                  <w:rFonts w:hint="eastAsia"/>
                  <w:u w:val="single"/>
                  <w:rtl/>
                  <w:rPrChange w:id="290" w:author="נעה בן שבת" w:date="2017-02-07T18:14:00Z">
                    <w:rPr>
                      <w:rFonts w:hint="eastAsia"/>
                      <w:rtl/>
                    </w:rPr>
                  </w:rPrChange>
                </w:rPr>
                <w:delText>מים</w:delText>
              </w:r>
              <w:r w:rsidRPr="006D2B32" w:rsidDel="006D2B32">
                <w:rPr>
                  <w:u w:val="single"/>
                  <w:rtl/>
                  <w:rPrChange w:id="291" w:author="נעה בן שבת" w:date="2017-02-07T18:14:00Z">
                    <w:rPr>
                      <w:rtl/>
                    </w:rPr>
                  </w:rPrChange>
                </w:rPr>
                <w:delText>,</w:delText>
              </w:r>
            </w:del>
            <w:ins w:id="292" w:author="נעה בן שבת" w:date="2017-01-29T12:57:00Z">
              <w:r w:rsidRPr="00A54CA3">
                <w:rPr>
                  <w:rFonts w:hint="cs"/>
                  <w:rtl/>
                </w:rPr>
                <w:t>יבטיח</w:t>
              </w:r>
              <w:r>
                <w:rPr>
                  <w:rFonts w:hint="cs"/>
                  <w:rtl/>
                </w:rPr>
                <w:t xml:space="preserve"> לו</w:t>
              </w:r>
              <w:r w:rsidRPr="00A54CA3">
                <w:rPr>
                  <w:rFonts w:hint="cs"/>
                  <w:rtl/>
                </w:rPr>
                <w:t xml:space="preserve"> גישה לנקודת חשמל</w:t>
              </w:r>
            </w:ins>
            <w:ins w:id="293" w:author="נעה בן שבת" w:date="2017-02-07T18:14:00Z">
              <w:r w:rsidR="006D2B32">
                <w:rPr>
                  <w:rFonts w:hint="cs"/>
                  <w:rtl/>
                </w:rPr>
                <w:t xml:space="preserve"> ו</w:t>
              </w:r>
              <w:r w:rsidR="006D2B32" w:rsidRPr="006D2B32">
                <w:rPr>
                  <w:rFonts w:hint="eastAsia"/>
                  <w:highlight w:val="yellow"/>
                  <w:rtl/>
                  <w:rPrChange w:id="294" w:author="נעה בן שבת" w:date="2017-02-07T18:14:00Z">
                    <w:rPr>
                      <w:rFonts w:hint="eastAsia"/>
                      <w:rtl/>
                    </w:rPr>
                  </w:rPrChange>
                </w:rPr>
                <w:t>למים</w:t>
              </w:r>
            </w:ins>
            <w:ins w:id="295" w:author="נעה בן שבת" w:date="2017-01-29T12:57:00Z">
              <w:r>
                <w:rPr>
                  <w:rFonts w:hint="cs"/>
                  <w:rtl/>
                </w:rPr>
                <w:t>, ויקצה מקום שבו יוכל להניח את חפציו האישיים.</w:t>
              </w:r>
            </w:ins>
          </w:p>
        </w:tc>
      </w:tr>
      <w:tr w:rsidR="000C4661">
        <w:trPr>
          <w:cantSplit/>
          <w:trHeight w:val="60"/>
          <w:ins w:id="296" w:author="נעה בן שבת" w:date="2017-01-29T12:56:00Z"/>
        </w:trPr>
        <w:tc>
          <w:tcPr>
            <w:tcW w:w="1871" w:type="dxa"/>
          </w:tcPr>
          <w:p w:rsidR="000C4661" w:rsidRDefault="000C4661" w:rsidP="000C4661">
            <w:pPr>
              <w:pStyle w:val="TableSideHeading"/>
              <w:rPr>
                <w:ins w:id="297" w:author="נעה בן שבת" w:date="2017-01-29T12:56:00Z"/>
              </w:rPr>
            </w:pPr>
          </w:p>
        </w:tc>
        <w:tc>
          <w:tcPr>
            <w:tcW w:w="624" w:type="dxa"/>
          </w:tcPr>
          <w:p w:rsidR="000C4661" w:rsidRDefault="000C4661">
            <w:pPr>
              <w:pStyle w:val="TableText"/>
              <w:rPr>
                <w:ins w:id="298" w:author="נעה בן שבת" w:date="2017-01-29T12:56:00Z"/>
              </w:rPr>
              <w:pPrChange w:id="299" w:author="נעה בן שבת" w:date="2017-01-29T12:56:00Z">
                <w:pPr>
                  <w:pStyle w:val="TableText"/>
                </w:pPr>
              </w:pPrChange>
            </w:pPr>
          </w:p>
        </w:tc>
        <w:tc>
          <w:tcPr>
            <w:tcW w:w="624" w:type="dxa"/>
          </w:tcPr>
          <w:p w:rsidR="000C4661" w:rsidRDefault="000C4661" w:rsidP="000C4661">
            <w:pPr>
              <w:pStyle w:val="TableText"/>
              <w:rPr>
                <w:ins w:id="300" w:author="נעה בן שבת" w:date="2017-01-29T12:56:00Z"/>
              </w:rPr>
            </w:pPr>
          </w:p>
        </w:tc>
        <w:tc>
          <w:tcPr>
            <w:tcW w:w="624" w:type="dxa"/>
          </w:tcPr>
          <w:p w:rsidR="000C4661" w:rsidRDefault="000C4661" w:rsidP="000C4661">
            <w:pPr>
              <w:pStyle w:val="TableText"/>
              <w:rPr>
                <w:ins w:id="301" w:author="נעה בן שבת" w:date="2017-01-29T12:56:00Z"/>
              </w:rPr>
            </w:pPr>
          </w:p>
        </w:tc>
        <w:tc>
          <w:tcPr>
            <w:tcW w:w="624" w:type="dxa"/>
          </w:tcPr>
          <w:p w:rsidR="000C4661" w:rsidRDefault="000C4661" w:rsidP="000C4661">
            <w:pPr>
              <w:pStyle w:val="TableText"/>
              <w:rPr>
                <w:ins w:id="302" w:author="נעה בן שבת" w:date="2017-01-29T12:56:00Z"/>
              </w:rPr>
            </w:pPr>
          </w:p>
        </w:tc>
        <w:tc>
          <w:tcPr>
            <w:tcW w:w="624" w:type="dxa"/>
          </w:tcPr>
          <w:p w:rsidR="000C4661" w:rsidRDefault="000C4661" w:rsidP="000C4661">
            <w:pPr>
              <w:pStyle w:val="TableText"/>
              <w:rPr>
                <w:ins w:id="303" w:author="נעה בן שבת" w:date="2017-01-29T12:56:00Z"/>
              </w:rPr>
            </w:pPr>
          </w:p>
        </w:tc>
        <w:tc>
          <w:tcPr>
            <w:tcW w:w="624" w:type="dxa"/>
          </w:tcPr>
          <w:p w:rsidR="000C4661" w:rsidRDefault="000C4661" w:rsidP="000C4661">
            <w:pPr>
              <w:pStyle w:val="TableText"/>
              <w:rPr>
                <w:ins w:id="304" w:author="נעה בן שבת" w:date="2017-01-29T12:56:00Z"/>
              </w:rPr>
            </w:pPr>
          </w:p>
        </w:tc>
        <w:tc>
          <w:tcPr>
            <w:tcW w:w="4026" w:type="dxa"/>
          </w:tcPr>
          <w:p w:rsidR="000C4661" w:rsidRDefault="000C4661">
            <w:pPr>
              <w:pStyle w:val="TableBlock"/>
              <w:rPr>
                <w:ins w:id="305" w:author="נעה בן שבת" w:date="2017-01-29T12:56:00Z"/>
              </w:rPr>
              <w:pPrChange w:id="306" w:author="נעה בן שבת" w:date="2017-01-29T12:57:00Z">
                <w:pPr>
                  <w:pStyle w:val="TableBlock"/>
                </w:pPr>
              </w:pPrChange>
            </w:pPr>
            <w:ins w:id="307" w:author="נעה בן שבת" w:date="2017-01-29T12:56:00Z">
              <w:r>
                <w:rPr>
                  <w:rFonts w:hint="cs"/>
                  <w:rtl/>
                </w:rPr>
                <w:t>(2)</w:t>
              </w:r>
              <w:r>
                <w:rPr>
                  <w:rtl/>
                </w:rPr>
                <w:tab/>
              </w:r>
            </w:ins>
            <w:ins w:id="308" w:author="נעה בן שבת" w:date="2017-01-29T12:57:00Z">
              <w:r>
                <w:rPr>
                  <w:rFonts w:hint="cs"/>
                  <w:rtl/>
                </w:rPr>
                <w:t xml:space="preserve">מעסיק של מאבטח </w:t>
              </w:r>
              <w:r w:rsidRPr="00A54CA3">
                <w:rPr>
                  <w:rFonts w:hint="eastAsia"/>
                  <w:rtl/>
                </w:rPr>
                <w:t>יערוך</w:t>
              </w:r>
              <w:r w:rsidRPr="00A54CA3">
                <w:rPr>
                  <w:rtl/>
                </w:rPr>
                <w:t xml:space="preserve"> </w:t>
              </w:r>
              <w:r>
                <w:rPr>
                  <w:rFonts w:hint="cs"/>
                  <w:rtl/>
                </w:rPr>
                <w:t>התאמות בסדרי</w:t>
              </w:r>
              <w:r w:rsidRPr="00A54CA3">
                <w:rPr>
                  <w:rtl/>
                </w:rPr>
                <w:t xml:space="preserve"> </w:t>
              </w:r>
              <w:r w:rsidRPr="00A54CA3">
                <w:rPr>
                  <w:rFonts w:hint="eastAsia"/>
                  <w:rtl/>
                </w:rPr>
                <w:t>ה</w:t>
              </w:r>
              <w:r>
                <w:rPr>
                  <w:rFonts w:hint="cs"/>
                  <w:rtl/>
                </w:rPr>
                <w:t>עבוד</w:t>
              </w:r>
              <w:r w:rsidRPr="00A54CA3">
                <w:rPr>
                  <w:rFonts w:hint="eastAsia"/>
                  <w:rtl/>
                </w:rPr>
                <w:t>ה</w:t>
              </w:r>
              <w:r w:rsidRPr="00A54CA3">
                <w:rPr>
                  <w:rtl/>
                </w:rPr>
                <w:t xml:space="preserve"> </w:t>
              </w:r>
              <w:r w:rsidRPr="00A54CA3">
                <w:rPr>
                  <w:rFonts w:hint="eastAsia"/>
                  <w:rtl/>
                </w:rPr>
                <w:t>כדי</w:t>
              </w:r>
              <w:r w:rsidRPr="00A54CA3">
                <w:rPr>
                  <w:rtl/>
                </w:rPr>
                <w:t xml:space="preserve"> </w:t>
              </w:r>
              <w:r w:rsidRPr="00A54CA3">
                <w:rPr>
                  <w:rFonts w:hint="eastAsia"/>
                  <w:rtl/>
                </w:rPr>
                <w:t>לאפשר</w:t>
              </w:r>
              <w:r w:rsidRPr="00A54CA3">
                <w:rPr>
                  <w:rtl/>
                </w:rPr>
                <w:t xml:space="preserve"> </w:t>
              </w:r>
              <w:r w:rsidRPr="00A54CA3">
                <w:rPr>
                  <w:rFonts w:hint="eastAsia"/>
                  <w:rtl/>
                </w:rPr>
                <w:t>לעובדו</w:t>
              </w:r>
              <w:r w:rsidRPr="00A54CA3">
                <w:rPr>
                  <w:rtl/>
                </w:rPr>
                <w:t xml:space="preserve"> </w:t>
              </w:r>
              <w:r w:rsidRPr="00A54CA3">
                <w:rPr>
                  <w:rFonts w:hint="eastAsia"/>
                  <w:rtl/>
                </w:rPr>
                <w:t>שימוש</w:t>
              </w:r>
              <w:r w:rsidRPr="00A54CA3">
                <w:rPr>
                  <w:rtl/>
                </w:rPr>
                <w:t xml:space="preserve"> </w:t>
              </w:r>
              <w:r w:rsidRPr="00A54CA3">
                <w:rPr>
                  <w:rFonts w:hint="eastAsia"/>
                  <w:rtl/>
                </w:rPr>
                <w:t>ב</w:t>
              </w:r>
              <w:r>
                <w:rPr>
                  <w:rFonts w:hint="cs"/>
                  <w:rtl/>
                </w:rPr>
                <w:t>אמור בפסקה (1).</w:t>
              </w:r>
            </w:ins>
          </w:p>
        </w:tc>
      </w:tr>
      <w:tr w:rsidR="000C4661" w:rsidTr="0000020A">
        <w:trPr>
          <w:cantSplit/>
          <w:trHeight w:val="60"/>
          <w:ins w:id="309" w:author="נעה בן שבת" w:date="2017-01-26T16:55:00Z"/>
        </w:trPr>
        <w:tc>
          <w:tcPr>
            <w:tcW w:w="1871" w:type="dxa"/>
          </w:tcPr>
          <w:p w:rsidR="000C4661" w:rsidRDefault="000C4661" w:rsidP="000C4661">
            <w:pPr>
              <w:pStyle w:val="TableSideHeading"/>
              <w:keepLines w:val="0"/>
              <w:rPr>
                <w:ins w:id="310" w:author="נעה בן שבת" w:date="2017-01-26T16:55:00Z"/>
              </w:rPr>
            </w:pPr>
          </w:p>
        </w:tc>
        <w:tc>
          <w:tcPr>
            <w:tcW w:w="624" w:type="dxa"/>
          </w:tcPr>
          <w:p w:rsidR="000C4661" w:rsidRDefault="000C4661" w:rsidP="000C4661">
            <w:pPr>
              <w:pStyle w:val="TableText"/>
              <w:keepLines w:val="0"/>
              <w:rPr>
                <w:ins w:id="311" w:author="נעה בן שבת" w:date="2017-01-26T16:55:00Z"/>
              </w:rPr>
            </w:pPr>
          </w:p>
        </w:tc>
        <w:tc>
          <w:tcPr>
            <w:tcW w:w="1872" w:type="dxa"/>
            <w:gridSpan w:val="3"/>
          </w:tcPr>
          <w:p w:rsidR="000C4661" w:rsidRDefault="000C4661" w:rsidP="000C4661">
            <w:pPr>
              <w:pStyle w:val="TableInnerSideHeading"/>
              <w:rPr>
                <w:ins w:id="312" w:author="נעה בן שבת" w:date="2017-01-26T16:55:00Z"/>
                <w:rtl/>
              </w:rPr>
            </w:pPr>
          </w:p>
        </w:tc>
        <w:tc>
          <w:tcPr>
            <w:tcW w:w="624" w:type="dxa"/>
          </w:tcPr>
          <w:p w:rsidR="000C4661" w:rsidRDefault="000C4661" w:rsidP="000C4661">
            <w:pPr>
              <w:pStyle w:val="TableText"/>
              <w:rPr>
                <w:ins w:id="313" w:author="נעה בן שבת" w:date="2017-01-26T16:55:00Z"/>
                <w:rtl/>
              </w:rPr>
            </w:pPr>
          </w:p>
        </w:tc>
        <w:tc>
          <w:tcPr>
            <w:tcW w:w="4650" w:type="dxa"/>
            <w:gridSpan w:val="2"/>
          </w:tcPr>
          <w:p w:rsidR="000C4661" w:rsidRDefault="000C4661" w:rsidP="000C4661">
            <w:pPr>
              <w:pStyle w:val="TableBlockOutdent"/>
              <w:ind w:left="0" w:firstLine="0"/>
              <w:rPr>
                <w:ins w:id="314" w:author="נעה בן שבת" w:date="2017-01-26T16:55:00Z"/>
                <w:rtl/>
              </w:rPr>
            </w:pPr>
            <w:ins w:id="315" w:author="נעה בן שבת" w:date="2017-01-26T16:55:00Z">
              <w:r>
                <w:rPr>
                  <w:rFonts w:hint="cs"/>
                  <w:rtl/>
                </w:rPr>
                <w:t>[הערה</w:t>
              </w:r>
            </w:ins>
            <w:ins w:id="316" w:author="נעה בן שבת" w:date="2017-01-26T16:56:00Z">
              <w:r>
                <w:rPr>
                  <w:rFonts w:hint="cs"/>
                  <w:rtl/>
                </w:rPr>
                <w:t xml:space="preserve">: כל זאת בנוסף לחובה הקיימת לגבי כל עובד לפי סעיף 20א לחוק שעות עבודה ומנוחה לעניין חדר שירותים] </w:t>
              </w:r>
            </w:ins>
          </w:p>
        </w:tc>
      </w:tr>
      <w:tr w:rsidR="000C4661" w:rsidTr="0000020A">
        <w:trPr>
          <w:cantSplit/>
          <w:trHeight w:val="60"/>
          <w:ins w:id="317" w:author="נעה בן שבת" w:date="2016-12-27T14:11:00Z"/>
        </w:trPr>
        <w:tc>
          <w:tcPr>
            <w:tcW w:w="1871" w:type="dxa"/>
          </w:tcPr>
          <w:p w:rsidR="000C4661" w:rsidRDefault="000C4661" w:rsidP="000C4661">
            <w:pPr>
              <w:pStyle w:val="TableSideHeading"/>
              <w:keepLines w:val="0"/>
              <w:rPr>
                <w:ins w:id="318" w:author="נעה בן שבת" w:date="2016-12-27T14:11:00Z"/>
              </w:rPr>
            </w:pPr>
          </w:p>
        </w:tc>
        <w:tc>
          <w:tcPr>
            <w:tcW w:w="624" w:type="dxa"/>
          </w:tcPr>
          <w:p w:rsidR="000C4661" w:rsidRDefault="000C4661" w:rsidP="000C4661">
            <w:pPr>
              <w:pStyle w:val="TableText"/>
              <w:keepLines w:val="0"/>
              <w:rPr>
                <w:ins w:id="319" w:author="נעה בן שבת" w:date="2016-12-27T14:11:00Z"/>
              </w:rPr>
            </w:pPr>
          </w:p>
        </w:tc>
        <w:tc>
          <w:tcPr>
            <w:tcW w:w="1872" w:type="dxa"/>
            <w:gridSpan w:val="3"/>
          </w:tcPr>
          <w:p w:rsidR="000C4661" w:rsidRDefault="000C4661" w:rsidP="000C4661">
            <w:pPr>
              <w:pStyle w:val="TableInnerSideHeading"/>
              <w:rPr>
                <w:ins w:id="320" w:author="נעה בן שבת" w:date="2016-12-27T14:11:00Z"/>
                <w:rtl/>
              </w:rPr>
            </w:pPr>
          </w:p>
        </w:tc>
        <w:tc>
          <w:tcPr>
            <w:tcW w:w="624" w:type="dxa"/>
          </w:tcPr>
          <w:p w:rsidR="000C4661" w:rsidRDefault="000C4661" w:rsidP="000C4661">
            <w:pPr>
              <w:pStyle w:val="TableText"/>
              <w:rPr>
                <w:ins w:id="321" w:author="נעה בן שבת" w:date="2016-12-27T14:11:00Z"/>
                <w:rtl/>
              </w:rPr>
            </w:pPr>
          </w:p>
        </w:tc>
        <w:tc>
          <w:tcPr>
            <w:tcW w:w="4650" w:type="dxa"/>
            <w:gridSpan w:val="2"/>
          </w:tcPr>
          <w:p w:rsidR="000C4661" w:rsidRDefault="000C4661">
            <w:pPr>
              <w:pStyle w:val="TableBlockOutdent"/>
              <w:ind w:left="0" w:firstLine="0"/>
              <w:rPr>
                <w:ins w:id="322" w:author="נעה בן שבת" w:date="2016-12-27T14:11:00Z"/>
                <w:rtl/>
              </w:rPr>
              <w:pPrChange w:id="323" w:author="נעה בן שבת" w:date="2017-02-07T18:33:00Z">
                <w:pPr>
                  <w:pStyle w:val="TableBlockOutdent"/>
                  <w:ind w:left="0" w:firstLine="0"/>
                </w:pPr>
              </w:pPrChange>
            </w:pPr>
            <w:ins w:id="324" w:author="נעה בן שבת" w:date="2016-12-27T14:11:00Z">
              <w:r>
                <w:rPr>
                  <w:rFonts w:hint="cs"/>
                  <w:rtl/>
                </w:rPr>
                <w:t>(</w:t>
              </w:r>
            </w:ins>
            <w:ins w:id="325" w:author="נעה בן שבת" w:date="2017-02-07T18:33:00Z">
              <w:r w:rsidR="0030618D">
                <w:rPr>
                  <w:rFonts w:hint="cs"/>
                  <w:rtl/>
                </w:rPr>
                <w:t>ו</w:t>
              </w:r>
            </w:ins>
            <w:ins w:id="326" w:author="נעה בן שבת" w:date="2016-12-27T14:11:00Z">
              <w:r>
                <w:rPr>
                  <w:rFonts w:hint="cs"/>
                  <w:rtl/>
                </w:rPr>
                <w:t>)</w:t>
              </w:r>
              <w:r>
                <w:rPr>
                  <w:rtl/>
                </w:rPr>
                <w:tab/>
              </w:r>
            </w:ins>
            <w:ins w:id="327" w:author="נעה בן שבת" w:date="2016-12-27T14:12:00Z">
              <w:r>
                <w:rPr>
                  <w:rFonts w:hint="cs"/>
                  <w:rtl/>
                </w:rPr>
                <w:t xml:space="preserve">היה המאבטח </w:t>
              </w:r>
            </w:ins>
            <w:ins w:id="328" w:author="נעה בן שבת" w:date="2017-01-08T09:34:00Z">
              <w:r>
                <w:rPr>
                  <w:rFonts w:hint="cs"/>
                  <w:rtl/>
                </w:rPr>
                <w:t>עובד של קבלן כוח אדם או עובד של קבלן שירות</w:t>
              </w:r>
            </w:ins>
            <w:ins w:id="329" w:author="נעה בן שבת" w:date="2016-12-27T14:12:00Z">
              <w:r>
                <w:rPr>
                  <w:rFonts w:hint="cs"/>
                  <w:rtl/>
                </w:rPr>
                <w:t xml:space="preserve">, </w:t>
              </w:r>
            </w:ins>
            <w:ins w:id="330" w:author="נעה בן שבת" w:date="2016-12-27T14:24:00Z">
              <w:r>
                <w:rPr>
                  <w:rFonts w:hint="cs"/>
                  <w:rtl/>
                </w:rPr>
                <w:t>י</w:t>
              </w:r>
            </w:ins>
            <w:ins w:id="331" w:author="נעה בן שבת" w:date="2016-12-27T14:12:00Z">
              <w:r>
                <w:rPr>
                  <w:rFonts w:hint="cs"/>
                  <w:rtl/>
                </w:rPr>
                <w:t>חול</w:t>
              </w:r>
            </w:ins>
            <w:ins w:id="332" w:author="נעה בן שבת" w:date="2016-12-27T14:24:00Z">
              <w:r>
                <w:rPr>
                  <w:rFonts w:hint="cs"/>
                  <w:rtl/>
                </w:rPr>
                <w:t>ו</w:t>
              </w:r>
            </w:ins>
            <w:ins w:id="333" w:author="נעה בן שבת" w:date="2016-12-27T14:12:00Z">
              <w:r>
                <w:rPr>
                  <w:rFonts w:hint="cs"/>
                  <w:rtl/>
                </w:rPr>
                <w:t xml:space="preserve"> החוב</w:t>
              </w:r>
            </w:ins>
            <w:ins w:id="334" w:author="נעה בן שבת" w:date="2016-12-27T14:24:00Z">
              <w:r>
                <w:rPr>
                  <w:rFonts w:hint="cs"/>
                  <w:rtl/>
                </w:rPr>
                <w:t>ות</w:t>
              </w:r>
            </w:ins>
            <w:ins w:id="335" w:author="נעה בן שבת" w:date="2016-12-27T14:12:00Z">
              <w:r>
                <w:rPr>
                  <w:rFonts w:hint="cs"/>
                  <w:rtl/>
                </w:rPr>
                <w:t xml:space="preserve"> האמור</w:t>
              </w:r>
            </w:ins>
            <w:ins w:id="336" w:author="נעה בן שבת" w:date="2016-12-27T14:24:00Z">
              <w:r>
                <w:rPr>
                  <w:rFonts w:hint="cs"/>
                  <w:rtl/>
                </w:rPr>
                <w:t>ות</w:t>
              </w:r>
            </w:ins>
            <w:ins w:id="337" w:author="נעה בן שבת" w:date="2016-12-27T14:12:00Z">
              <w:r>
                <w:rPr>
                  <w:rFonts w:hint="cs"/>
                  <w:rtl/>
                </w:rPr>
                <w:t xml:space="preserve"> </w:t>
              </w:r>
              <w:r w:rsidRPr="006D2B32">
                <w:rPr>
                  <w:rFonts w:hint="eastAsia"/>
                  <w:rtl/>
                </w:rPr>
                <w:t>ב</w:t>
              </w:r>
              <w:r w:rsidRPr="006D2B32">
                <w:rPr>
                  <w:rFonts w:hint="eastAsia"/>
                  <w:highlight w:val="yellow"/>
                  <w:rtl/>
                  <w:rPrChange w:id="338" w:author="נעה בן שבת" w:date="2017-02-07T18:18:00Z">
                    <w:rPr>
                      <w:rFonts w:hint="eastAsia"/>
                      <w:rtl/>
                    </w:rPr>
                  </w:rPrChange>
                </w:rPr>
                <w:t>סעי</w:t>
              </w:r>
            </w:ins>
            <w:ins w:id="339" w:author="נעה בן שבת" w:date="2017-02-05T14:59:00Z">
              <w:r w:rsidRPr="006D2B32">
                <w:rPr>
                  <w:rFonts w:hint="eastAsia"/>
                  <w:highlight w:val="yellow"/>
                  <w:rtl/>
                  <w:rPrChange w:id="340" w:author="נעה בן שבת" w:date="2017-02-07T18:18:00Z">
                    <w:rPr>
                      <w:rFonts w:hint="eastAsia"/>
                      <w:rtl/>
                    </w:rPr>
                  </w:rPrChange>
                </w:rPr>
                <w:t>פים</w:t>
              </w:r>
            </w:ins>
            <w:ins w:id="341" w:author="נעה בן שבת" w:date="2017-01-26T16:59:00Z">
              <w:r w:rsidRPr="006D2B32">
                <w:rPr>
                  <w:highlight w:val="yellow"/>
                  <w:rtl/>
                  <w:rPrChange w:id="342" w:author="נעה בן שבת" w:date="2017-02-07T18:18:00Z">
                    <w:rPr>
                      <w:rtl/>
                    </w:rPr>
                  </w:rPrChange>
                </w:rPr>
                <w:t xml:space="preserve"> קט</w:t>
              </w:r>
            </w:ins>
            <w:ins w:id="343" w:author="נעה בן שבת" w:date="2017-02-05T14:59:00Z">
              <w:r w:rsidRPr="006D2B32">
                <w:rPr>
                  <w:rFonts w:hint="eastAsia"/>
                  <w:highlight w:val="yellow"/>
                  <w:rtl/>
                  <w:rPrChange w:id="344" w:author="נעה בן שבת" w:date="2017-02-07T18:18:00Z">
                    <w:rPr>
                      <w:rFonts w:hint="eastAsia"/>
                      <w:rtl/>
                    </w:rPr>
                  </w:rPrChange>
                </w:rPr>
                <w:t>נים</w:t>
              </w:r>
            </w:ins>
            <w:ins w:id="345" w:author="נעה בן שבת" w:date="2017-01-26T16:59:00Z">
              <w:r w:rsidRPr="006D2B32">
                <w:rPr>
                  <w:highlight w:val="yellow"/>
                  <w:rtl/>
                  <w:rPrChange w:id="346" w:author="נעה בן שבת" w:date="2017-02-07T18:18:00Z">
                    <w:rPr>
                      <w:rtl/>
                    </w:rPr>
                  </w:rPrChange>
                </w:rPr>
                <w:t xml:space="preserve"> (</w:t>
              </w:r>
            </w:ins>
            <w:ins w:id="347" w:author="נעה בן שבת" w:date="2017-02-07T18:15:00Z">
              <w:r w:rsidR="006D2B32" w:rsidRPr="006D2B32">
                <w:rPr>
                  <w:rFonts w:hint="eastAsia"/>
                  <w:highlight w:val="yellow"/>
                  <w:rtl/>
                  <w:rPrChange w:id="348" w:author="נעה בן שבת" w:date="2017-02-07T18:18:00Z">
                    <w:rPr>
                      <w:rFonts w:hint="eastAsia"/>
                      <w:rtl/>
                    </w:rPr>
                  </w:rPrChange>
                </w:rPr>
                <w:t>ב</w:t>
              </w:r>
            </w:ins>
            <w:ins w:id="349" w:author="נעה בן שבת" w:date="2017-01-26T16:59:00Z">
              <w:r w:rsidRPr="006D2B32">
                <w:rPr>
                  <w:highlight w:val="yellow"/>
                  <w:rtl/>
                  <w:rPrChange w:id="350" w:author="נעה בן שבת" w:date="2017-02-07T18:18:00Z">
                    <w:rPr>
                      <w:rtl/>
                    </w:rPr>
                  </w:rPrChange>
                </w:rPr>
                <w:t>)</w:t>
              </w:r>
            </w:ins>
            <w:ins w:id="351" w:author="נעה בן שבת" w:date="2017-02-07T18:17:00Z">
              <w:r w:rsidR="006D2B32" w:rsidRPr="006D2B32">
                <w:rPr>
                  <w:highlight w:val="yellow"/>
                  <w:rtl/>
                  <w:rPrChange w:id="352" w:author="נעה בן שבת" w:date="2017-02-07T18:18:00Z">
                    <w:rPr>
                      <w:rtl/>
                    </w:rPr>
                  </w:rPrChange>
                </w:rPr>
                <w:t xml:space="preserve">, (ג) </w:t>
              </w:r>
              <w:r w:rsidR="006D2B32" w:rsidRPr="006D2B32">
                <w:rPr>
                  <w:rFonts w:hint="eastAsia"/>
                  <w:highlight w:val="yellow"/>
                  <w:rtl/>
                  <w:rPrChange w:id="353" w:author="נעה בן שבת" w:date="2017-02-07T18:18:00Z">
                    <w:rPr>
                      <w:rFonts w:hint="eastAsia"/>
                      <w:rtl/>
                    </w:rPr>
                  </w:rPrChange>
                </w:rPr>
                <w:t>ו</w:t>
              </w:r>
              <w:r w:rsidR="006D2B32" w:rsidRPr="006D2B32">
                <w:rPr>
                  <w:highlight w:val="yellow"/>
                  <w:rtl/>
                  <w:rPrChange w:id="354" w:author="נעה בן שבת" w:date="2017-02-07T18:18:00Z">
                    <w:rPr>
                      <w:rtl/>
                    </w:rPr>
                  </w:rPrChange>
                </w:rPr>
                <w:t>-</w:t>
              </w:r>
            </w:ins>
            <w:ins w:id="355" w:author="נעה בן שבת" w:date="2017-02-07T18:16:00Z">
              <w:r w:rsidR="006D2B32" w:rsidRPr="006D2B32">
                <w:rPr>
                  <w:highlight w:val="yellow"/>
                  <w:rtl/>
                  <w:rPrChange w:id="356" w:author="נעה בן שבת" w:date="2017-02-07T18:18:00Z">
                    <w:rPr>
                      <w:rtl/>
                    </w:rPr>
                  </w:rPrChange>
                </w:rPr>
                <w:t>(ה)</w:t>
              </w:r>
            </w:ins>
            <w:ins w:id="357" w:author="נעה בן שבת" w:date="2017-02-07T18:18:00Z">
              <w:r w:rsidR="006D2B32" w:rsidRPr="006D2B32">
                <w:rPr>
                  <w:highlight w:val="yellow"/>
                  <w:rtl/>
                  <w:rPrChange w:id="358" w:author="נעה בן שבת" w:date="2017-02-07T18:18:00Z">
                    <w:rPr>
                      <w:rtl/>
                    </w:rPr>
                  </w:rPrChange>
                </w:rPr>
                <w:t>(1)</w:t>
              </w:r>
            </w:ins>
            <w:ins w:id="359" w:author="נעה בן שבת" w:date="2017-01-26T16:59:00Z">
              <w:r w:rsidRPr="006D2B32">
                <w:rPr>
                  <w:rtl/>
                </w:rPr>
                <w:t xml:space="preserve"> </w:t>
              </w:r>
            </w:ins>
            <w:del w:id="360" w:author="נעה בן שבת" w:date="2017-02-07T18:18:00Z">
              <w:r w:rsidRPr="006D2B32" w:rsidDel="006D2B32">
                <w:rPr>
                  <w:rFonts w:hint="eastAsia"/>
                  <w:rtl/>
                </w:rPr>
                <w:delText>וכן</w:delText>
              </w:r>
              <w:r w:rsidRPr="006D2B32" w:rsidDel="006D2B32">
                <w:rPr>
                  <w:rtl/>
                </w:rPr>
                <w:delText xml:space="preserve"> </w:delText>
              </w:r>
              <w:r w:rsidRPr="006D2B32" w:rsidDel="006D2B32">
                <w:rPr>
                  <w:rFonts w:hint="eastAsia"/>
                  <w:rtl/>
                </w:rPr>
                <w:delText>חובת</w:delText>
              </w:r>
              <w:r w:rsidRPr="006D2B32" w:rsidDel="006D2B32">
                <w:rPr>
                  <w:rtl/>
                </w:rPr>
                <w:delText xml:space="preserve"> </w:delText>
              </w:r>
              <w:r w:rsidRPr="006D2B32" w:rsidDel="006D2B32">
                <w:rPr>
                  <w:rFonts w:hint="eastAsia"/>
                  <w:rtl/>
                </w:rPr>
                <w:delText>הבטחת</w:delText>
              </w:r>
              <w:r w:rsidRPr="006D2B32" w:rsidDel="006D2B32">
                <w:rPr>
                  <w:rtl/>
                </w:rPr>
                <w:delText xml:space="preserve"> </w:delText>
              </w:r>
              <w:r w:rsidRPr="006D2B32" w:rsidDel="006D2B32">
                <w:rPr>
                  <w:rFonts w:hint="eastAsia"/>
                  <w:rtl/>
                </w:rPr>
                <w:delText>גישה</w:delText>
              </w:r>
              <w:r w:rsidRPr="006D2B32" w:rsidDel="006D2B32">
                <w:rPr>
                  <w:rtl/>
                </w:rPr>
                <w:delText xml:space="preserve"> </w:delText>
              </w:r>
              <w:r w:rsidRPr="006D2B32" w:rsidDel="006D2B32">
                <w:rPr>
                  <w:rFonts w:hint="eastAsia"/>
                  <w:rtl/>
                </w:rPr>
                <w:delText>ל</w:delText>
              </w:r>
              <w:r w:rsidR="006D2B32" w:rsidRPr="006D2B32" w:rsidDel="006D2B32">
                <w:rPr>
                  <w:rFonts w:hint="eastAsia"/>
                  <w:rtl/>
                </w:rPr>
                <w:delText>נקודת</w:delText>
              </w:r>
              <w:r w:rsidR="006D2B32" w:rsidRPr="006D2B32" w:rsidDel="006D2B32">
                <w:rPr>
                  <w:rtl/>
                </w:rPr>
                <w:delText xml:space="preserve"> </w:delText>
              </w:r>
              <w:r w:rsidRPr="006D2B32" w:rsidDel="006D2B32">
                <w:rPr>
                  <w:rFonts w:hint="eastAsia"/>
                  <w:rtl/>
                </w:rPr>
                <w:delText>חשמל</w:delText>
              </w:r>
              <w:r w:rsidRPr="006D2B32" w:rsidDel="006D2B32">
                <w:rPr>
                  <w:rtl/>
                </w:rPr>
                <w:delText xml:space="preserve"> </w:delText>
              </w:r>
              <w:r w:rsidR="006D2B32" w:rsidRPr="006D2B32" w:rsidDel="006D2B32">
                <w:rPr>
                  <w:rFonts w:hint="eastAsia"/>
                  <w:rtl/>
                </w:rPr>
                <w:delText>ולמים</w:delText>
              </w:r>
              <w:r w:rsidR="006D2B32" w:rsidRPr="006D2B32" w:rsidDel="006D2B32">
                <w:rPr>
                  <w:rtl/>
                </w:rPr>
                <w:delText xml:space="preserve"> </w:delText>
              </w:r>
              <w:r w:rsidRPr="006D2B32" w:rsidDel="006D2B32">
                <w:rPr>
                  <w:rFonts w:hint="eastAsia"/>
                  <w:rtl/>
                </w:rPr>
                <w:delText>והקצאת</w:delText>
              </w:r>
              <w:r w:rsidRPr="006D2B32" w:rsidDel="006D2B32">
                <w:rPr>
                  <w:rtl/>
                </w:rPr>
                <w:delText xml:space="preserve"> </w:delText>
              </w:r>
              <w:r w:rsidRPr="006D2B32" w:rsidDel="006D2B32">
                <w:rPr>
                  <w:rFonts w:hint="eastAsia"/>
                  <w:rtl/>
                </w:rPr>
                <w:delText>מקום</w:delText>
              </w:r>
              <w:r w:rsidRPr="006D2B32" w:rsidDel="006D2B32">
                <w:rPr>
                  <w:rtl/>
                </w:rPr>
                <w:delText xml:space="preserve"> </w:delText>
              </w:r>
              <w:r w:rsidRPr="006D2B32" w:rsidDel="006D2B32">
                <w:rPr>
                  <w:rFonts w:hint="eastAsia"/>
                  <w:rtl/>
                </w:rPr>
                <w:delText>להנחת</w:delText>
              </w:r>
              <w:r w:rsidRPr="006D2B32" w:rsidDel="006D2B32">
                <w:rPr>
                  <w:rtl/>
                </w:rPr>
                <w:delText xml:space="preserve"> </w:delText>
              </w:r>
              <w:r w:rsidRPr="006D2B32" w:rsidDel="006D2B32">
                <w:rPr>
                  <w:rFonts w:hint="eastAsia"/>
                  <w:rtl/>
                </w:rPr>
                <w:delText>חפצים</w:delText>
              </w:r>
              <w:r w:rsidRPr="006D2B32" w:rsidDel="006D2B32">
                <w:rPr>
                  <w:rtl/>
                </w:rPr>
                <w:delText xml:space="preserve"> </w:delText>
              </w:r>
              <w:r w:rsidRPr="006D2B32" w:rsidDel="006D2B32">
                <w:rPr>
                  <w:rFonts w:hint="eastAsia"/>
                  <w:rtl/>
                </w:rPr>
                <w:delText>אישיים</w:delText>
              </w:r>
              <w:r w:rsidRPr="006D2B32" w:rsidDel="006D2B32">
                <w:rPr>
                  <w:rtl/>
                </w:rPr>
                <w:delText xml:space="preserve"> </w:delText>
              </w:r>
              <w:r w:rsidRPr="006D2B32" w:rsidDel="006D2B32">
                <w:rPr>
                  <w:rFonts w:hint="eastAsia"/>
                  <w:rtl/>
                </w:rPr>
                <w:delText>שבסעיף</w:delText>
              </w:r>
              <w:r w:rsidRPr="006D2B32" w:rsidDel="006D2B32">
                <w:rPr>
                  <w:rtl/>
                </w:rPr>
                <w:delText xml:space="preserve"> </w:delText>
              </w:r>
              <w:r w:rsidRPr="006D2B32" w:rsidDel="006D2B32">
                <w:rPr>
                  <w:rFonts w:hint="eastAsia"/>
                  <w:rtl/>
                </w:rPr>
                <w:delText>קטן</w:delText>
              </w:r>
              <w:r w:rsidRPr="006D2B32" w:rsidDel="006D2B32">
                <w:rPr>
                  <w:rtl/>
                </w:rPr>
                <w:delText xml:space="preserve"> (</w:delText>
              </w:r>
              <w:r w:rsidRPr="006D2B32" w:rsidDel="006D2B32">
                <w:rPr>
                  <w:rFonts w:hint="eastAsia"/>
                  <w:rtl/>
                </w:rPr>
                <w:delText>ג</w:delText>
              </w:r>
              <w:r w:rsidRPr="006D2B32" w:rsidDel="006D2B32">
                <w:rPr>
                  <w:rtl/>
                </w:rPr>
                <w:delText>)(1)</w:delText>
              </w:r>
            </w:del>
            <w:ins w:id="361" w:author="נעה בן שבת" w:date="2016-12-27T14:12:00Z">
              <w:r>
                <w:rPr>
                  <w:rFonts w:hint="cs"/>
                  <w:rtl/>
                </w:rPr>
                <w:t xml:space="preserve">על </w:t>
              </w:r>
            </w:ins>
            <w:ins w:id="362" w:author="נעה בן שבת" w:date="2017-01-08T09:34:00Z">
              <w:r>
                <w:rPr>
                  <w:rFonts w:hint="cs"/>
                  <w:rtl/>
                </w:rPr>
                <w:t xml:space="preserve">המעסיק בפועל או על </w:t>
              </w:r>
            </w:ins>
            <w:ins w:id="363" w:author="נעה בן שבת" w:date="2016-12-27T14:12:00Z">
              <w:r>
                <w:rPr>
                  <w:rFonts w:hint="cs"/>
                  <w:rtl/>
                </w:rPr>
                <w:t>מזמין השירות</w:t>
              </w:r>
            </w:ins>
            <w:ins w:id="364" w:author="נעה בן שבת" w:date="2017-01-08T09:34:00Z">
              <w:r>
                <w:rPr>
                  <w:rFonts w:hint="cs"/>
                  <w:rtl/>
                </w:rPr>
                <w:t>, לפי העניין</w:t>
              </w:r>
            </w:ins>
            <w:ins w:id="365" w:author="נעה בן שבת" w:date="2017-01-08T09:12:00Z">
              <w:r>
                <w:rPr>
                  <w:rFonts w:hint="cs"/>
                  <w:rtl/>
                </w:rPr>
                <w:t>.</w:t>
              </w:r>
            </w:ins>
          </w:p>
        </w:tc>
      </w:tr>
      <w:tr w:rsidR="000C4661" w:rsidTr="0000020A">
        <w:trPr>
          <w:cantSplit/>
          <w:trHeight w:val="60"/>
          <w:ins w:id="366" w:author="נעה בן שבת" w:date="2017-01-05T15:58:00Z"/>
        </w:trPr>
        <w:tc>
          <w:tcPr>
            <w:tcW w:w="1871" w:type="dxa"/>
          </w:tcPr>
          <w:p w:rsidR="000C4661" w:rsidRDefault="000C4661" w:rsidP="000C4661">
            <w:pPr>
              <w:pStyle w:val="TableSideHeading"/>
              <w:keepLines w:val="0"/>
              <w:rPr>
                <w:ins w:id="367" w:author="נעה בן שבת" w:date="2017-01-05T15:58:00Z"/>
              </w:rPr>
            </w:pPr>
          </w:p>
        </w:tc>
        <w:tc>
          <w:tcPr>
            <w:tcW w:w="624" w:type="dxa"/>
          </w:tcPr>
          <w:p w:rsidR="000C4661" w:rsidRDefault="000C4661" w:rsidP="000C4661">
            <w:pPr>
              <w:pStyle w:val="TableText"/>
              <w:keepLines w:val="0"/>
              <w:rPr>
                <w:ins w:id="368" w:author="נעה בן שבת" w:date="2017-01-05T15:58:00Z"/>
              </w:rPr>
            </w:pPr>
          </w:p>
        </w:tc>
        <w:tc>
          <w:tcPr>
            <w:tcW w:w="1872" w:type="dxa"/>
            <w:gridSpan w:val="3"/>
          </w:tcPr>
          <w:p w:rsidR="000C4661" w:rsidRDefault="000C4661" w:rsidP="000C4661">
            <w:pPr>
              <w:pStyle w:val="TableInnerSideHeading"/>
              <w:rPr>
                <w:ins w:id="369" w:author="נעה בן שבת" w:date="2017-01-05T15:58:00Z"/>
                <w:rtl/>
              </w:rPr>
            </w:pPr>
          </w:p>
        </w:tc>
        <w:tc>
          <w:tcPr>
            <w:tcW w:w="624" w:type="dxa"/>
          </w:tcPr>
          <w:p w:rsidR="000C4661" w:rsidRDefault="000C4661" w:rsidP="000C4661">
            <w:pPr>
              <w:pStyle w:val="TableText"/>
              <w:rPr>
                <w:ins w:id="370" w:author="נעה בן שבת" w:date="2017-01-05T15:58:00Z"/>
                <w:rtl/>
              </w:rPr>
            </w:pPr>
          </w:p>
        </w:tc>
        <w:tc>
          <w:tcPr>
            <w:tcW w:w="4650" w:type="dxa"/>
            <w:gridSpan w:val="2"/>
          </w:tcPr>
          <w:p w:rsidR="000C4661" w:rsidRDefault="000C4661">
            <w:pPr>
              <w:pStyle w:val="TableBlockOutdent"/>
              <w:ind w:left="0" w:firstLine="0"/>
              <w:rPr>
                <w:ins w:id="371" w:author="נעה בן שבת" w:date="2017-01-05T15:58:00Z"/>
                <w:rtl/>
              </w:rPr>
              <w:pPrChange w:id="372" w:author="נעה בן שבת" w:date="2017-02-07T18:34:00Z">
                <w:pPr>
                  <w:pStyle w:val="TableBlockOutdent"/>
                  <w:ind w:left="0" w:firstLine="0"/>
                </w:pPr>
              </w:pPrChange>
            </w:pPr>
            <w:ins w:id="373" w:author="נעה בן שבת" w:date="2017-01-05T15:58:00Z">
              <w:r>
                <w:rPr>
                  <w:rFonts w:hint="cs"/>
                  <w:rtl/>
                </w:rPr>
                <w:t>(</w:t>
              </w:r>
            </w:ins>
            <w:ins w:id="374" w:author="נעה בן שבת" w:date="2017-02-07T18:34:00Z">
              <w:r w:rsidR="0030618D">
                <w:rPr>
                  <w:rFonts w:hint="cs"/>
                  <w:rtl/>
                </w:rPr>
                <w:t>ז</w:t>
              </w:r>
            </w:ins>
            <w:ins w:id="375" w:author="נעה בן שבת" w:date="2017-01-05T15:58:00Z">
              <w:r>
                <w:rPr>
                  <w:rFonts w:hint="cs"/>
                  <w:rtl/>
                </w:rPr>
                <w:t>)</w:t>
              </w:r>
              <w:r>
                <w:rPr>
                  <w:rtl/>
                </w:rPr>
                <w:tab/>
              </w:r>
              <w:r>
                <w:rPr>
                  <w:rFonts w:hint="cs"/>
                  <w:rtl/>
                </w:rPr>
                <w:t>הורא</w:t>
              </w:r>
            </w:ins>
            <w:ins w:id="376" w:author="נעה בן שבת" w:date="2017-01-30T22:55:00Z">
              <w:r>
                <w:rPr>
                  <w:rFonts w:hint="cs"/>
                  <w:rtl/>
                </w:rPr>
                <w:t>ו</w:t>
              </w:r>
            </w:ins>
            <w:ins w:id="377" w:author="נעה בן שבת" w:date="2017-01-05T15:59:00Z">
              <w:r>
                <w:rPr>
                  <w:rFonts w:hint="cs"/>
                  <w:rtl/>
                </w:rPr>
                <w:t xml:space="preserve">ת סעיף קטן (א) </w:t>
              </w:r>
            </w:ins>
            <w:ins w:id="378" w:author="נעה בן שבת" w:date="2017-01-05T15:58:00Z">
              <w:r>
                <w:rPr>
                  <w:rFonts w:hint="cs"/>
                  <w:rtl/>
                </w:rPr>
                <w:t xml:space="preserve">לא </w:t>
              </w:r>
            </w:ins>
            <w:ins w:id="379" w:author="נעה בן שבת" w:date="2017-01-30T22:55:00Z">
              <w:r>
                <w:rPr>
                  <w:rFonts w:hint="cs"/>
                  <w:rtl/>
                </w:rPr>
                <w:t>י</w:t>
              </w:r>
            </w:ins>
            <w:ins w:id="380" w:author="נעה בן שבת" w:date="2017-01-05T15:58:00Z">
              <w:r>
                <w:rPr>
                  <w:rFonts w:hint="cs"/>
                  <w:rtl/>
                </w:rPr>
                <w:t>חול</w:t>
              </w:r>
            </w:ins>
            <w:ins w:id="381" w:author="נעה בן שבת" w:date="2017-01-30T22:55:00Z">
              <w:r>
                <w:rPr>
                  <w:rFonts w:hint="cs"/>
                  <w:rtl/>
                </w:rPr>
                <w:t xml:space="preserve">ו </w:t>
              </w:r>
              <w:r>
                <w:rPr>
                  <w:rFonts w:hint="eastAsia"/>
                  <w:rtl/>
                </w:rPr>
                <w:t>–</w:t>
              </w:r>
            </w:ins>
            <w:ins w:id="382" w:author="נעה בן שבת" w:date="2017-01-05T15:58:00Z">
              <w:r>
                <w:rPr>
                  <w:rFonts w:hint="cs"/>
                  <w:rtl/>
                </w:rPr>
                <w:t xml:space="preserve"> </w:t>
              </w:r>
            </w:ins>
          </w:p>
        </w:tc>
      </w:tr>
      <w:tr w:rsidR="000C4661">
        <w:trPr>
          <w:cantSplit/>
          <w:trHeight w:val="60"/>
          <w:ins w:id="383" w:author="נעה בן שבת" w:date="2017-01-30T22:55:00Z"/>
        </w:trPr>
        <w:tc>
          <w:tcPr>
            <w:tcW w:w="1871" w:type="dxa"/>
          </w:tcPr>
          <w:p w:rsidR="000C4661" w:rsidRDefault="000C4661" w:rsidP="000C4661">
            <w:pPr>
              <w:pStyle w:val="TableSideHeading"/>
              <w:rPr>
                <w:ins w:id="384" w:author="נעה בן שבת" w:date="2017-01-30T22:55:00Z"/>
              </w:rPr>
            </w:pPr>
          </w:p>
        </w:tc>
        <w:tc>
          <w:tcPr>
            <w:tcW w:w="624" w:type="dxa"/>
          </w:tcPr>
          <w:p w:rsidR="000C4661" w:rsidRDefault="000C4661" w:rsidP="000C4661">
            <w:pPr>
              <w:pStyle w:val="TableText"/>
              <w:rPr>
                <w:ins w:id="385" w:author="נעה בן שבת" w:date="2017-01-30T22:55:00Z"/>
              </w:rPr>
            </w:pPr>
          </w:p>
        </w:tc>
        <w:tc>
          <w:tcPr>
            <w:tcW w:w="624" w:type="dxa"/>
          </w:tcPr>
          <w:p w:rsidR="000C4661" w:rsidRDefault="000C4661" w:rsidP="000C4661">
            <w:pPr>
              <w:pStyle w:val="TableText"/>
              <w:rPr>
                <w:ins w:id="386" w:author="נעה בן שבת" w:date="2017-01-30T22:55:00Z"/>
              </w:rPr>
            </w:pPr>
          </w:p>
        </w:tc>
        <w:tc>
          <w:tcPr>
            <w:tcW w:w="624" w:type="dxa"/>
          </w:tcPr>
          <w:p w:rsidR="000C4661" w:rsidRDefault="000C4661" w:rsidP="000C4661">
            <w:pPr>
              <w:pStyle w:val="TableText"/>
              <w:rPr>
                <w:ins w:id="387" w:author="נעה בן שבת" w:date="2017-01-30T22:55:00Z"/>
              </w:rPr>
            </w:pPr>
          </w:p>
        </w:tc>
        <w:tc>
          <w:tcPr>
            <w:tcW w:w="624" w:type="dxa"/>
          </w:tcPr>
          <w:p w:rsidR="000C4661" w:rsidRDefault="000C4661" w:rsidP="000C4661">
            <w:pPr>
              <w:pStyle w:val="TableText"/>
              <w:rPr>
                <w:ins w:id="388" w:author="נעה בן שבת" w:date="2017-01-30T22:55:00Z"/>
              </w:rPr>
            </w:pPr>
          </w:p>
        </w:tc>
        <w:tc>
          <w:tcPr>
            <w:tcW w:w="624" w:type="dxa"/>
          </w:tcPr>
          <w:p w:rsidR="000C4661" w:rsidRDefault="000C4661" w:rsidP="000C4661">
            <w:pPr>
              <w:pStyle w:val="TableText"/>
              <w:rPr>
                <w:ins w:id="389" w:author="נעה בן שבת" w:date="2017-01-30T22:55:00Z"/>
              </w:rPr>
            </w:pPr>
          </w:p>
        </w:tc>
        <w:tc>
          <w:tcPr>
            <w:tcW w:w="624" w:type="dxa"/>
          </w:tcPr>
          <w:p w:rsidR="000C4661" w:rsidRPr="00EE4E0F" w:rsidRDefault="000C4661" w:rsidP="000C4661">
            <w:pPr>
              <w:pStyle w:val="TableText"/>
              <w:rPr>
                <w:ins w:id="390" w:author="נעה בן שבת" w:date="2017-01-30T22:55:00Z"/>
              </w:rPr>
            </w:pPr>
          </w:p>
        </w:tc>
        <w:tc>
          <w:tcPr>
            <w:tcW w:w="4026" w:type="dxa"/>
          </w:tcPr>
          <w:p w:rsidR="000C4661" w:rsidRPr="006D2B32" w:rsidRDefault="006D2B32">
            <w:pPr>
              <w:pStyle w:val="TableBlock"/>
              <w:rPr>
                <w:ins w:id="391" w:author="נעה בן שבת" w:date="2017-01-30T22:55:00Z"/>
              </w:rPr>
              <w:pPrChange w:id="392" w:author="נעה בן שבת" w:date="2017-02-07T18:20:00Z">
                <w:pPr>
                  <w:pStyle w:val="TableBlock"/>
                </w:pPr>
              </w:pPrChange>
            </w:pPr>
            <w:ins w:id="393" w:author="נעה בן שבת" w:date="2017-02-07T18:19:00Z">
              <w:r>
                <w:rPr>
                  <w:rFonts w:hint="cs"/>
                  <w:rtl/>
                </w:rPr>
                <w:t>(1)</w:t>
              </w:r>
            </w:ins>
            <w:ins w:id="394" w:author="נעה בן שבת" w:date="2017-01-30T22:56:00Z">
              <w:r w:rsidR="000C4661" w:rsidRPr="00EE4E0F">
                <w:rPr>
                  <w:rtl/>
                </w:rPr>
                <w:tab/>
              </w:r>
            </w:ins>
            <w:ins w:id="395" w:author="נעה בן שבת" w:date="2017-02-07T18:19:00Z">
              <w:r w:rsidRPr="006D2B32">
                <w:rPr>
                  <w:rFonts w:hint="eastAsia"/>
                  <w:highlight w:val="yellow"/>
                  <w:rtl/>
                  <w:rPrChange w:id="396" w:author="נעה בן שבת" w:date="2017-02-07T18:20:00Z">
                    <w:rPr>
                      <w:rFonts w:hint="eastAsia"/>
                      <w:rtl/>
                    </w:rPr>
                  </w:rPrChange>
                </w:rPr>
                <w:t>לגבי</w:t>
              </w:r>
              <w:r w:rsidRPr="006D2B32">
                <w:rPr>
                  <w:highlight w:val="yellow"/>
                  <w:rtl/>
                  <w:rPrChange w:id="397" w:author="נעה בן שבת" w:date="2017-02-07T18:20:00Z">
                    <w:rPr>
                      <w:rtl/>
                    </w:rPr>
                  </w:rPrChange>
                </w:rPr>
                <w:t xml:space="preserve"> </w:t>
              </w:r>
              <w:r w:rsidRPr="006D2B32">
                <w:rPr>
                  <w:rFonts w:hint="eastAsia"/>
                  <w:highlight w:val="yellow"/>
                  <w:rtl/>
                  <w:rPrChange w:id="398" w:author="נעה בן שבת" w:date="2017-02-07T18:20:00Z">
                    <w:rPr>
                      <w:rFonts w:hint="eastAsia"/>
                      <w:rtl/>
                    </w:rPr>
                  </w:rPrChange>
                </w:rPr>
                <w:t>מאבטח</w:t>
              </w:r>
              <w:r w:rsidRPr="006D2B32">
                <w:rPr>
                  <w:highlight w:val="yellow"/>
                  <w:rtl/>
                  <w:rPrChange w:id="399" w:author="נעה בן שבת" w:date="2017-02-07T18:20:00Z">
                    <w:rPr>
                      <w:rtl/>
                    </w:rPr>
                  </w:rPrChange>
                </w:rPr>
                <w:t xml:space="preserve"> </w:t>
              </w:r>
              <w:r w:rsidRPr="006D2B32">
                <w:rPr>
                  <w:rFonts w:hint="eastAsia"/>
                  <w:highlight w:val="yellow"/>
                  <w:rtl/>
                  <w:rPrChange w:id="400" w:author="נעה בן שבת" w:date="2017-02-07T18:20:00Z">
                    <w:rPr>
                      <w:rFonts w:hint="eastAsia"/>
                      <w:rtl/>
                    </w:rPr>
                  </w:rPrChange>
                </w:rPr>
                <w:t>שכל</w:t>
              </w:r>
              <w:r w:rsidRPr="006D2B32">
                <w:rPr>
                  <w:highlight w:val="yellow"/>
                  <w:rtl/>
                  <w:rPrChange w:id="401" w:author="נעה בן שבת" w:date="2017-02-07T18:20:00Z">
                    <w:rPr>
                      <w:rtl/>
                    </w:rPr>
                  </w:rPrChange>
                </w:rPr>
                <w:t xml:space="preserve"> </w:t>
              </w:r>
              <w:r w:rsidRPr="006D2B32">
                <w:rPr>
                  <w:rFonts w:hint="eastAsia"/>
                  <w:highlight w:val="yellow"/>
                  <w:rtl/>
                  <w:rPrChange w:id="402" w:author="נעה בן שבת" w:date="2017-02-07T18:20:00Z">
                    <w:rPr>
                      <w:rFonts w:hint="eastAsia"/>
                      <w:rtl/>
                    </w:rPr>
                  </w:rPrChange>
                </w:rPr>
                <w:t>תפקידו</w:t>
              </w:r>
              <w:r w:rsidRPr="006D2B32">
                <w:rPr>
                  <w:highlight w:val="yellow"/>
                  <w:rtl/>
                  <w:rPrChange w:id="403" w:author="נעה בן שבת" w:date="2017-02-07T18:20:00Z">
                    <w:rPr>
                      <w:rtl/>
                    </w:rPr>
                  </w:rPrChange>
                </w:rPr>
                <w:t xml:space="preserve"> </w:t>
              </w:r>
              <w:r w:rsidRPr="006D2B32">
                <w:rPr>
                  <w:rFonts w:hint="eastAsia"/>
                  <w:highlight w:val="yellow"/>
                  <w:rtl/>
                  <w:rPrChange w:id="404" w:author="נעה בן שבת" w:date="2017-02-07T18:20:00Z">
                    <w:rPr>
                      <w:rFonts w:hint="eastAsia"/>
                      <w:rtl/>
                    </w:rPr>
                  </w:rPrChange>
                </w:rPr>
                <w:t>ביצוע</w:t>
              </w:r>
              <w:r w:rsidRPr="006D2B32">
                <w:rPr>
                  <w:highlight w:val="yellow"/>
                  <w:rtl/>
                  <w:rPrChange w:id="405" w:author="נעה בן שבת" w:date="2017-02-07T18:20:00Z">
                    <w:rPr>
                      <w:rtl/>
                    </w:rPr>
                  </w:rPrChange>
                </w:rPr>
                <w:t xml:space="preserve"> </w:t>
              </w:r>
              <w:r w:rsidRPr="006D2B32">
                <w:rPr>
                  <w:rFonts w:hint="eastAsia"/>
                  <w:highlight w:val="yellow"/>
                  <w:rtl/>
                  <w:rPrChange w:id="406" w:author="נעה בן שבת" w:date="2017-02-07T18:20:00Z">
                    <w:rPr>
                      <w:rFonts w:hint="eastAsia"/>
                      <w:rtl/>
                    </w:rPr>
                  </w:rPrChange>
                </w:rPr>
                <w:t>סיור</w:t>
              </w:r>
              <w:r w:rsidRPr="006D2B32">
                <w:rPr>
                  <w:rtl/>
                </w:rPr>
                <w:t>;</w:t>
              </w:r>
            </w:ins>
          </w:p>
        </w:tc>
      </w:tr>
      <w:tr w:rsidR="000C4661">
        <w:trPr>
          <w:cantSplit/>
          <w:trHeight w:val="60"/>
          <w:ins w:id="407" w:author="נעה בן שבת" w:date="2017-01-30T22:55:00Z"/>
        </w:trPr>
        <w:tc>
          <w:tcPr>
            <w:tcW w:w="1871" w:type="dxa"/>
          </w:tcPr>
          <w:p w:rsidR="000C4661" w:rsidRDefault="000C4661" w:rsidP="000C4661">
            <w:pPr>
              <w:pStyle w:val="TableSideHeading"/>
              <w:rPr>
                <w:ins w:id="408" w:author="נעה בן שבת" w:date="2017-01-30T22:55:00Z"/>
              </w:rPr>
            </w:pPr>
          </w:p>
        </w:tc>
        <w:tc>
          <w:tcPr>
            <w:tcW w:w="624" w:type="dxa"/>
          </w:tcPr>
          <w:p w:rsidR="000C4661" w:rsidRDefault="000C4661">
            <w:pPr>
              <w:pStyle w:val="TableText"/>
              <w:rPr>
                <w:ins w:id="409" w:author="נעה בן שבת" w:date="2017-01-30T22:55:00Z"/>
              </w:rPr>
              <w:pPrChange w:id="410" w:author="נעה בן שבת" w:date="2017-01-30T22:55:00Z">
                <w:pPr>
                  <w:pStyle w:val="TableText"/>
                </w:pPr>
              </w:pPrChange>
            </w:pPr>
          </w:p>
        </w:tc>
        <w:tc>
          <w:tcPr>
            <w:tcW w:w="624" w:type="dxa"/>
          </w:tcPr>
          <w:p w:rsidR="000C4661" w:rsidRDefault="000C4661" w:rsidP="000C4661">
            <w:pPr>
              <w:pStyle w:val="TableText"/>
              <w:rPr>
                <w:ins w:id="411" w:author="נעה בן שבת" w:date="2017-01-30T22:55:00Z"/>
              </w:rPr>
            </w:pPr>
          </w:p>
        </w:tc>
        <w:tc>
          <w:tcPr>
            <w:tcW w:w="624" w:type="dxa"/>
          </w:tcPr>
          <w:p w:rsidR="000C4661" w:rsidRDefault="000C4661" w:rsidP="000C4661">
            <w:pPr>
              <w:pStyle w:val="TableText"/>
              <w:rPr>
                <w:ins w:id="412" w:author="נעה בן שבת" w:date="2017-01-30T22:55:00Z"/>
              </w:rPr>
            </w:pPr>
          </w:p>
        </w:tc>
        <w:tc>
          <w:tcPr>
            <w:tcW w:w="624" w:type="dxa"/>
          </w:tcPr>
          <w:p w:rsidR="000C4661" w:rsidRDefault="000C4661" w:rsidP="000C4661">
            <w:pPr>
              <w:pStyle w:val="TableText"/>
              <w:rPr>
                <w:ins w:id="413" w:author="נעה בן שבת" w:date="2017-01-30T22:55:00Z"/>
              </w:rPr>
            </w:pPr>
          </w:p>
        </w:tc>
        <w:tc>
          <w:tcPr>
            <w:tcW w:w="624" w:type="dxa"/>
          </w:tcPr>
          <w:p w:rsidR="000C4661" w:rsidRDefault="000C4661" w:rsidP="000C4661">
            <w:pPr>
              <w:pStyle w:val="TableText"/>
              <w:rPr>
                <w:ins w:id="414" w:author="נעה בן שבת" w:date="2017-01-30T22:55:00Z"/>
              </w:rPr>
            </w:pPr>
          </w:p>
        </w:tc>
        <w:tc>
          <w:tcPr>
            <w:tcW w:w="624" w:type="dxa"/>
          </w:tcPr>
          <w:p w:rsidR="000C4661" w:rsidRPr="00EE4E0F" w:rsidRDefault="000C4661" w:rsidP="000C4661">
            <w:pPr>
              <w:pStyle w:val="TableText"/>
              <w:rPr>
                <w:ins w:id="415" w:author="נעה בן שבת" w:date="2017-01-30T22:55:00Z"/>
              </w:rPr>
            </w:pPr>
          </w:p>
        </w:tc>
        <w:tc>
          <w:tcPr>
            <w:tcW w:w="4026" w:type="dxa"/>
          </w:tcPr>
          <w:p w:rsidR="000C4661" w:rsidRPr="00EE4E0F" w:rsidRDefault="000C4661">
            <w:pPr>
              <w:pStyle w:val="TableBlock"/>
              <w:rPr>
                <w:ins w:id="416" w:author="נעה בן שבת" w:date="2017-01-30T22:55:00Z"/>
              </w:rPr>
              <w:pPrChange w:id="417" w:author="נעה בן שבת" w:date="2017-02-07T18:19:00Z">
                <w:pPr>
                  <w:pStyle w:val="TableBlock"/>
                </w:pPr>
              </w:pPrChange>
            </w:pPr>
            <w:ins w:id="418" w:author="נעה בן שבת" w:date="2017-01-30T23:28:00Z">
              <w:r w:rsidRPr="00EE4E0F">
                <w:rPr>
                  <w:rtl/>
                  <w:rPrChange w:id="419" w:author="נעה בן שבת" w:date="2017-02-05T14:59:00Z">
                    <w:rPr>
                      <w:highlight w:val="cyan"/>
                      <w:rtl/>
                    </w:rPr>
                  </w:rPrChange>
                </w:rPr>
                <w:t>(</w:t>
              </w:r>
            </w:ins>
            <w:ins w:id="420" w:author="נעה בן שבת" w:date="2017-02-07T18:19:00Z">
              <w:r w:rsidR="006D2B32">
                <w:rPr>
                  <w:rFonts w:hint="cs"/>
                  <w:rtl/>
                </w:rPr>
                <w:t>2)</w:t>
              </w:r>
            </w:ins>
            <w:ins w:id="421" w:author="נעה בן שבת" w:date="2017-01-30T22:58:00Z">
              <w:r w:rsidRPr="00EE4E0F">
                <w:rPr>
                  <w:rtl/>
                </w:rPr>
                <w:tab/>
              </w:r>
              <w:r w:rsidRPr="00EE4E0F">
                <w:rPr>
                  <w:rFonts w:hint="eastAsia"/>
                  <w:rtl/>
                </w:rPr>
                <w:t>על</w:t>
              </w:r>
              <w:r w:rsidRPr="00EE4E0F">
                <w:rPr>
                  <w:rtl/>
                </w:rPr>
                <w:t xml:space="preserve"> </w:t>
              </w:r>
            </w:ins>
            <w:ins w:id="422" w:author="נעה בן שבת" w:date="2017-01-30T22:59:00Z">
              <w:r w:rsidRPr="00EE4E0F">
                <w:rPr>
                  <w:rFonts w:hint="eastAsia"/>
                  <w:rtl/>
                </w:rPr>
                <w:t>יחיד</w:t>
              </w:r>
            </w:ins>
            <w:ins w:id="423" w:author="נעה בן שבת" w:date="2017-01-30T22:58:00Z">
              <w:r w:rsidRPr="00EE4E0F">
                <w:rPr>
                  <w:rtl/>
                </w:rPr>
                <w:t xml:space="preserve"> שמעסיק מאבטח של</w:t>
              </w:r>
            </w:ins>
            <w:ins w:id="424" w:author="נעה בן שבת" w:date="2017-01-30T23:00:00Z">
              <w:r w:rsidRPr="00EE4E0F">
                <w:rPr>
                  <w:rFonts w:hint="eastAsia"/>
                  <w:rtl/>
                </w:rPr>
                <w:t>א</w:t>
              </w:r>
            </w:ins>
            <w:ins w:id="425" w:author="נעה בן שבת" w:date="2017-01-30T22:58:00Z">
              <w:r w:rsidRPr="00EE4E0F">
                <w:rPr>
                  <w:rtl/>
                </w:rPr>
                <w:t xml:space="preserve"> במסגרת עסקו, משלח ידו או </w:t>
              </w:r>
            </w:ins>
            <w:ins w:id="426" w:author="נעה בן שבת" w:date="2017-01-30T23:00:00Z">
              <w:r w:rsidRPr="00EE4E0F">
                <w:rPr>
                  <w:rFonts w:hint="eastAsia"/>
                  <w:rtl/>
                </w:rPr>
                <w:t>פעילותו</w:t>
              </w:r>
            </w:ins>
            <w:ins w:id="427" w:author="נעה בן שבת" w:date="2017-01-30T22:59:00Z">
              <w:r w:rsidRPr="00EE4E0F">
                <w:rPr>
                  <w:rtl/>
                </w:rPr>
                <w:t xml:space="preserve"> </w:t>
              </w:r>
            </w:ins>
            <w:ins w:id="428" w:author="נעה בן שבת" w:date="2017-01-30T23:00:00Z">
              <w:r w:rsidRPr="00EE4E0F">
                <w:rPr>
                  <w:rFonts w:hint="eastAsia"/>
                  <w:rtl/>
                </w:rPr>
                <w:t>ה</w:t>
              </w:r>
            </w:ins>
            <w:ins w:id="429" w:author="נעה בן שבת" w:date="2017-01-30T22:59:00Z">
              <w:r w:rsidRPr="00EE4E0F">
                <w:rPr>
                  <w:rFonts w:hint="eastAsia"/>
                  <w:rtl/>
                </w:rPr>
                <w:t>ציבורי</w:t>
              </w:r>
            </w:ins>
            <w:ins w:id="430" w:author="נעה בן שבת" w:date="2017-01-30T23:00:00Z">
              <w:r w:rsidRPr="00EE4E0F">
                <w:rPr>
                  <w:rFonts w:hint="eastAsia"/>
                  <w:rtl/>
                </w:rPr>
                <w:t>ת</w:t>
              </w:r>
            </w:ins>
            <w:ins w:id="431" w:author="נעה בן שבת" w:date="2017-01-30T22:59:00Z">
              <w:r w:rsidRPr="00EE4E0F">
                <w:rPr>
                  <w:rtl/>
                </w:rPr>
                <w:t>;</w:t>
              </w:r>
            </w:ins>
          </w:p>
        </w:tc>
      </w:tr>
      <w:tr w:rsidR="000C4661">
        <w:trPr>
          <w:cantSplit/>
          <w:trHeight w:val="60"/>
          <w:ins w:id="432" w:author="נעה בן שבת" w:date="2017-01-30T22:55:00Z"/>
        </w:trPr>
        <w:tc>
          <w:tcPr>
            <w:tcW w:w="1871" w:type="dxa"/>
          </w:tcPr>
          <w:p w:rsidR="000C4661" w:rsidRDefault="000C4661" w:rsidP="000C4661">
            <w:pPr>
              <w:pStyle w:val="TableSideHeading"/>
              <w:rPr>
                <w:ins w:id="433" w:author="נעה בן שבת" w:date="2017-01-30T22:55:00Z"/>
              </w:rPr>
            </w:pPr>
          </w:p>
        </w:tc>
        <w:tc>
          <w:tcPr>
            <w:tcW w:w="624" w:type="dxa"/>
          </w:tcPr>
          <w:p w:rsidR="000C4661" w:rsidRDefault="000C4661">
            <w:pPr>
              <w:pStyle w:val="TableText"/>
              <w:rPr>
                <w:ins w:id="434" w:author="נעה בן שבת" w:date="2017-01-30T22:55:00Z"/>
              </w:rPr>
              <w:pPrChange w:id="435" w:author="נעה בן שבת" w:date="2017-01-30T22:55:00Z">
                <w:pPr>
                  <w:pStyle w:val="TableText"/>
                </w:pPr>
              </w:pPrChange>
            </w:pPr>
          </w:p>
        </w:tc>
        <w:tc>
          <w:tcPr>
            <w:tcW w:w="624" w:type="dxa"/>
          </w:tcPr>
          <w:p w:rsidR="000C4661" w:rsidRDefault="000C4661" w:rsidP="000C4661">
            <w:pPr>
              <w:pStyle w:val="TableText"/>
              <w:rPr>
                <w:ins w:id="436" w:author="נעה בן שבת" w:date="2017-01-30T22:55:00Z"/>
              </w:rPr>
            </w:pPr>
          </w:p>
        </w:tc>
        <w:tc>
          <w:tcPr>
            <w:tcW w:w="624" w:type="dxa"/>
          </w:tcPr>
          <w:p w:rsidR="000C4661" w:rsidRDefault="000C4661" w:rsidP="000C4661">
            <w:pPr>
              <w:pStyle w:val="TableText"/>
              <w:rPr>
                <w:ins w:id="437" w:author="נעה בן שבת" w:date="2017-01-30T22:55:00Z"/>
              </w:rPr>
            </w:pPr>
          </w:p>
        </w:tc>
        <w:tc>
          <w:tcPr>
            <w:tcW w:w="624" w:type="dxa"/>
          </w:tcPr>
          <w:p w:rsidR="000C4661" w:rsidRDefault="000C4661" w:rsidP="000C4661">
            <w:pPr>
              <w:pStyle w:val="TableText"/>
              <w:rPr>
                <w:ins w:id="438" w:author="נעה בן שבת" w:date="2017-01-30T22:55:00Z"/>
              </w:rPr>
            </w:pPr>
          </w:p>
        </w:tc>
        <w:tc>
          <w:tcPr>
            <w:tcW w:w="624" w:type="dxa"/>
          </w:tcPr>
          <w:p w:rsidR="000C4661" w:rsidRDefault="000C4661" w:rsidP="000C4661">
            <w:pPr>
              <w:pStyle w:val="TableText"/>
              <w:rPr>
                <w:ins w:id="439" w:author="נעה בן שבת" w:date="2017-01-30T22:55:00Z"/>
              </w:rPr>
            </w:pPr>
          </w:p>
        </w:tc>
        <w:tc>
          <w:tcPr>
            <w:tcW w:w="624" w:type="dxa"/>
          </w:tcPr>
          <w:p w:rsidR="000C4661" w:rsidRPr="00EE4E0F" w:rsidRDefault="000C4661" w:rsidP="000C4661">
            <w:pPr>
              <w:pStyle w:val="TableText"/>
              <w:rPr>
                <w:ins w:id="440" w:author="נעה בן שבת" w:date="2017-01-30T22:55:00Z"/>
              </w:rPr>
            </w:pPr>
          </w:p>
        </w:tc>
        <w:tc>
          <w:tcPr>
            <w:tcW w:w="4026" w:type="dxa"/>
          </w:tcPr>
          <w:p w:rsidR="000C4661" w:rsidRPr="00EE4E0F" w:rsidRDefault="000C4661">
            <w:pPr>
              <w:pStyle w:val="TableBlock"/>
              <w:rPr>
                <w:ins w:id="441" w:author="נעה בן שבת" w:date="2017-01-30T22:55:00Z"/>
              </w:rPr>
              <w:pPrChange w:id="442" w:author="נעה בן שבת" w:date="2017-02-12T15:54:00Z">
                <w:pPr>
                  <w:pStyle w:val="TableBlock"/>
                </w:pPr>
              </w:pPrChange>
            </w:pPr>
            <w:ins w:id="443" w:author="נעה בן שבת" w:date="2017-01-30T23:28:00Z">
              <w:r w:rsidRPr="00EE4E0F">
                <w:rPr>
                  <w:rtl/>
                  <w:rPrChange w:id="444" w:author="נעה בן שבת" w:date="2017-02-05T14:59:00Z">
                    <w:rPr>
                      <w:highlight w:val="cyan"/>
                      <w:rtl/>
                    </w:rPr>
                  </w:rPrChange>
                </w:rPr>
                <w:t>(</w:t>
              </w:r>
            </w:ins>
            <w:ins w:id="445" w:author="נעה בן שבת" w:date="2017-02-07T18:19:00Z">
              <w:r w:rsidR="006D2B32">
                <w:rPr>
                  <w:rFonts w:hint="cs"/>
                  <w:rtl/>
                </w:rPr>
                <w:t>3</w:t>
              </w:r>
            </w:ins>
            <w:ins w:id="446" w:author="נעה בן שבת" w:date="2017-01-30T22:59:00Z">
              <w:r w:rsidRPr="00EE4E0F">
                <w:rPr>
                  <w:rtl/>
                </w:rPr>
                <w:t>)</w:t>
              </w:r>
            </w:ins>
            <w:ins w:id="447" w:author="נעה בן שבת" w:date="2017-01-30T23:03:00Z">
              <w:r w:rsidRPr="00EE4E0F">
                <w:rPr>
                  <w:rtl/>
                </w:rPr>
                <w:tab/>
              </w:r>
              <w:r w:rsidRPr="00EE4E0F">
                <w:rPr>
                  <w:rFonts w:hint="eastAsia"/>
                  <w:rtl/>
                </w:rPr>
                <w:t>על</w:t>
              </w:r>
              <w:r w:rsidRPr="00EE4E0F">
                <w:rPr>
                  <w:rtl/>
                </w:rPr>
                <w:t xml:space="preserve"> </w:t>
              </w:r>
              <w:r w:rsidRPr="00EE4E0F">
                <w:rPr>
                  <w:rFonts w:hint="eastAsia"/>
                  <w:rtl/>
                </w:rPr>
                <w:t>הצבת</w:t>
              </w:r>
              <w:r w:rsidRPr="00EE4E0F">
                <w:rPr>
                  <w:rtl/>
                </w:rPr>
                <w:t xml:space="preserve"> </w:t>
              </w:r>
              <w:r w:rsidRPr="00EE4E0F">
                <w:rPr>
                  <w:rFonts w:hint="eastAsia"/>
                  <w:rtl/>
                </w:rPr>
                <w:t>מאבטח</w:t>
              </w:r>
              <w:r w:rsidRPr="00EE4E0F">
                <w:rPr>
                  <w:rtl/>
                </w:rPr>
                <w:t xml:space="preserve"> </w:t>
              </w:r>
              <w:r w:rsidRPr="00EE4E0F">
                <w:rPr>
                  <w:rFonts w:hint="eastAsia"/>
                  <w:rtl/>
                </w:rPr>
                <w:t>ב</w:t>
              </w:r>
            </w:ins>
            <w:ins w:id="448" w:author="נעה בן שבת" w:date="2017-02-12T15:54:00Z">
              <w:r w:rsidR="00FE259B">
                <w:rPr>
                  <w:rFonts w:hint="cs"/>
                  <w:rtl/>
                </w:rPr>
                <w:t>מקום המשמש לפעילות</w:t>
              </w:r>
            </w:ins>
            <w:ins w:id="449" w:author="נעה בן שבת" w:date="2017-01-30T23:03:00Z">
              <w:r w:rsidRPr="00EE4E0F">
                <w:rPr>
                  <w:rtl/>
                </w:rPr>
                <w:t xml:space="preserve"> </w:t>
              </w:r>
            </w:ins>
            <w:ins w:id="450" w:author="נעה בן שבת" w:date="2017-02-12T15:54:00Z">
              <w:r w:rsidR="00057396">
                <w:rPr>
                  <w:rFonts w:hint="cs"/>
                  <w:rtl/>
                </w:rPr>
                <w:t>ארעי</w:t>
              </w:r>
              <w:r w:rsidR="00FE259B">
                <w:rPr>
                  <w:rFonts w:hint="cs"/>
                  <w:rtl/>
                </w:rPr>
                <w:t>ת</w:t>
              </w:r>
            </w:ins>
            <w:ins w:id="451" w:author="נעה בן שבת" w:date="2017-02-12T15:53:00Z">
              <w:r w:rsidR="00057396">
                <w:rPr>
                  <w:rFonts w:hint="cs"/>
                  <w:rtl/>
                </w:rPr>
                <w:t xml:space="preserve">; </w:t>
              </w:r>
              <w:r w:rsidR="00057396" w:rsidRPr="00FE259B">
                <w:rPr>
                  <w:rFonts w:hint="eastAsia"/>
                  <w:highlight w:val="yellow"/>
                  <w:rtl/>
                  <w:rPrChange w:id="452" w:author="נעה בן שבת" w:date="2017-02-12T15:55:00Z">
                    <w:rPr>
                      <w:rFonts w:hint="eastAsia"/>
                      <w:rtl/>
                    </w:rPr>
                  </w:rPrChange>
                </w:rPr>
                <w:t>לעניין</w:t>
              </w:r>
              <w:r w:rsidR="00057396" w:rsidRPr="00FE259B">
                <w:rPr>
                  <w:highlight w:val="yellow"/>
                  <w:rtl/>
                  <w:rPrChange w:id="453" w:author="נעה בן שבת" w:date="2017-02-12T15:55:00Z">
                    <w:rPr>
                      <w:rtl/>
                    </w:rPr>
                  </w:rPrChange>
                </w:rPr>
                <w:t xml:space="preserve"> זה "מקום </w:t>
              </w:r>
            </w:ins>
            <w:ins w:id="454" w:author="נעה בן שבת" w:date="2017-02-12T15:54:00Z">
              <w:r w:rsidR="00FE259B" w:rsidRPr="00FE259B">
                <w:rPr>
                  <w:rFonts w:hint="eastAsia"/>
                  <w:highlight w:val="yellow"/>
                  <w:rtl/>
                  <w:rPrChange w:id="455" w:author="נעה בן שבת" w:date="2017-02-12T15:55:00Z">
                    <w:rPr>
                      <w:rFonts w:hint="eastAsia"/>
                      <w:rtl/>
                    </w:rPr>
                  </w:rPrChange>
                </w:rPr>
                <w:t>המשמש</w:t>
              </w:r>
              <w:r w:rsidR="00FE259B" w:rsidRPr="00FE259B">
                <w:rPr>
                  <w:highlight w:val="yellow"/>
                  <w:rtl/>
                  <w:rPrChange w:id="456" w:author="נעה בן שבת" w:date="2017-02-12T15:55:00Z">
                    <w:rPr>
                      <w:rtl/>
                    </w:rPr>
                  </w:rPrChange>
                </w:rPr>
                <w:t xml:space="preserve"> לפעילות </w:t>
              </w:r>
              <w:r w:rsidR="00057396" w:rsidRPr="00FE259B">
                <w:rPr>
                  <w:rFonts w:hint="eastAsia"/>
                  <w:highlight w:val="yellow"/>
                  <w:rtl/>
                  <w:rPrChange w:id="457" w:author="נעה בן שבת" w:date="2017-02-12T15:55:00Z">
                    <w:rPr>
                      <w:rFonts w:hint="eastAsia"/>
                      <w:rtl/>
                    </w:rPr>
                  </w:rPrChange>
                </w:rPr>
                <w:t>ארעי</w:t>
              </w:r>
              <w:r w:rsidR="00FE259B" w:rsidRPr="00FE259B">
                <w:rPr>
                  <w:rFonts w:hint="eastAsia"/>
                  <w:highlight w:val="yellow"/>
                  <w:rtl/>
                  <w:rPrChange w:id="458" w:author="נעה בן שבת" w:date="2017-02-12T15:55:00Z">
                    <w:rPr>
                      <w:rFonts w:hint="eastAsia"/>
                      <w:rtl/>
                    </w:rPr>
                  </w:rPrChange>
                </w:rPr>
                <w:t>ת</w:t>
              </w:r>
              <w:r w:rsidR="00057396" w:rsidRPr="00FE259B">
                <w:rPr>
                  <w:highlight w:val="yellow"/>
                  <w:rtl/>
                  <w:rPrChange w:id="459" w:author="נעה בן שבת" w:date="2017-02-12T15:55:00Z">
                    <w:rPr>
                      <w:rtl/>
                    </w:rPr>
                  </w:rPrChange>
                </w:rPr>
                <w:t xml:space="preserve">" </w:t>
              </w:r>
              <w:r w:rsidR="00057396" w:rsidRPr="00FE259B">
                <w:rPr>
                  <w:rFonts w:hint="eastAsia"/>
                  <w:highlight w:val="yellow"/>
                  <w:rtl/>
                  <w:rPrChange w:id="460" w:author="נעה בן שבת" w:date="2017-02-12T15:55:00Z">
                    <w:rPr>
                      <w:rFonts w:hint="eastAsia"/>
                      <w:rtl/>
                    </w:rPr>
                  </w:rPrChange>
                </w:rPr>
                <w:t>–</w:t>
              </w:r>
              <w:r w:rsidR="00057396" w:rsidRPr="00FE259B">
                <w:rPr>
                  <w:highlight w:val="yellow"/>
                  <w:rtl/>
                  <w:rPrChange w:id="461" w:author="נעה בן שבת" w:date="2017-02-12T15:55:00Z">
                    <w:rPr>
                      <w:rtl/>
                    </w:rPr>
                  </w:rPrChange>
                </w:rPr>
                <w:t xml:space="preserve"> </w:t>
              </w:r>
              <w:r w:rsidR="00FE259B" w:rsidRPr="00FE259B">
                <w:rPr>
                  <w:rFonts w:hint="eastAsia"/>
                  <w:highlight w:val="yellow"/>
                  <w:rtl/>
                  <w:rPrChange w:id="462" w:author="נעה בן שבת" w:date="2017-02-12T15:55:00Z">
                    <w:rPr>
                      <w:rFonts w:hint="eastAsia"/>
                      <w:rtl/>
                    </w:rPr>
                  </w:rPrChange>
                </w:rPr>
                <w:t>מקום</w:t>
              </w:r>
              <w:r w:rsidR="00FE259B" w:rsidRPr="00FE259B">
                <w:rPr>
                  <w:highlight w:val="yellow"/>
                  <w:rtl/>
                  <w:rPrChange w:id="463" w:author="נעה בן שבת" w:date="2017-02-12T15:55:00Z">
                    <w:rPr>
                      <w:rtl/>
                    </w:rPr>
                  </w:rPrChange>
                </w:rPr>
                <w:t xml:space="preserve"> </w:t>
              </w:r>
            </w:ins>
            <w:ins w:id="464" w:author="נעה בן שבת" w:date="2017-02-12T15:53:00Z">
              <w:r w:rsidR="00057396" w:rsidRPr="00FE259B">
                <w:rPr>
                  <w:rFonts w:hint="eastAsia"/>
                  <w:highlight w:val="yellow"/>
                  <w:rtl/>
                  <w:rPrChange w:id="465" w:author="נעה בן שבת" w:date="2017-02-12T15:55:00Z">
                    <w:rPr>
                      <w:rFonts w:hint="eastAsia"/>
                      <w:rtl/>
                    </w:rPr>
                  </w:rPrChange>
                </w:rPr>
                <w:t>שהפעילות</w:t>
              </w:r>
              <w:r w:rsidR="00057396" w:rsidRPr="00FE259B">
                <w:rPr>
                  <w:highlight w:val="yellow"/>
                  <w:rtl/>
                  <w:rPrChange w:id="466" w:author="נעה בן שבת" w:date="2017-02-12T15:55:00Z">
                    <w:rPr>
                      <w:rtl/>
                    </w:rPr>
                  </w:rPrChange>
                </w:rPr>
                <w:t xml:space="preserve"> </w:t>
              </w:r>
              <w:r w:rsidR="00057396" w:rsidRPr="00FE259B">
                <w:rPr>
                  <w:rFonts w:hint="eastAsia"/>
                  <w:highlight w:val="yellow"/>
                  <w:rtl/>
                  <w:rPrChange w:id="467" w:author="נעה בן שבת" w:date="2017-02-12T15:55:00Z">
                    <w:rPr>
                      <w:rFonts w:hint="eastAsia"/>
                      <w:rtl/>
                    </w:rPr>
                  </w:rPrChange>
                </w:rPr>
                <w:t>בו</w:t>
              </w:r>
              <w:r w:rsidR="00057396" w:rsidRPr="00FE259B">
                <w:rPr>
                  <w:highlight w:val="yellow"/>
                  <w:rtl/>
                  <w:rPrChange w:id="468" w:author="נעה בן שבת" w:date="2017-02-12T15:55:00Z">
                    <w:rPr>
                      <w:rtl/>
                    </w:rPr>
                  </w:rPrChange>
                </w:rPr>
                <w:t xml:space="preserve"> </w:t>
              </w:r>
              <w:r w:rsidR="00057396" w:rsidRPr="00FE259B">
                <w:rPr>
                  <w:rFonts w:hint="eastAsia"/>
                  <w:highlight w:val="yellow"/>
                  <w:rtl/>
                  <w:rPrChange w:id="469" w:author="נעה בן שבת" w:date="2017-02-12T15:55:00Z">
                    <w:rPr>
                      <w:rFonts w:hint="eastAsia"/>
                      <w:rtl/>
                    </w:rPr>
                  </w:rPrChange>
                </w:rPr>
                <w:t>מתקיימת</w:t>
              </w:r>
              <w:r w:rsidR="00057396" w:rsidRPr="00FE259B">
                <w:rPr>
                  <w:highlight w:val="yellow"/>
                  <w:rtl/>
                  <w:rPrChange w:id="470" w:author="נעה בן שבת" w:date="2017-02-12T15:55:00Z">
                    <w:rPr>
                      <w:rtl/>
                    </w:rPr>
                  </w:rPrChange>
                </w:rPr>
                <w:t xml:space="preserve"> </w:t>
              </w:r>
              <w:r w:rsidR="00057396" w:rsidRPr="00FE259B">
                <w:rPr>
                  <w:rFonts w:hint="eastAsia"/>
                  <w:highlight w:val="yellow"/>
                  <w:rtl/>
                  <w:rPrChange w:id="471" w:author="נעה בן שבת" w:date="2017-02-12T15:55:00Z">
                    <w:rPr>
                      <w:rFonts w:hint="eastAsia"/>
                      <w:rtl/>
                    </w:rPr>
                  </w:rPrChange>
                </w:rPr>
                <w:t>לצורך</w:t>
              </w:r>
              <w:r w:rsidR="00057396" w:rsidRPr="00FE259B">
                <w:rPr>
                  <w:highlight w:val="yellow"/>
                  <w:rtl/>
                  <w:rPrChange w:id="472" w:author="נעה בן שבת" w:date="2017-02-12T15:55:00Z">
                    <w:rPr>
                      <w:rtl/>
                    </w:rPr>
                  </w:rPrChange>
                </w:rPr>
                <w:t xml:space="preserve"> </w:t>
              </w:r>
              <w:r w:rsidR="00057396" w:rsidRPr="00FE259B">
                <w:rPr>
                  <w:rFonts w:hint="eastAsia"/>
                  <w:highlight w:val="yellow"/>
                  <w:rtl/>
                  <w:rPrChange w:id="473" w:author="נעה בן שבת" w:date="2017-02-12T15:55:00Z">
                    <w:rPr>
                      <w:rFonts w:hint="eastAsia"/>
                      <w:rtl/>
                    </w:rPr>
                  </w:rPrChange>
                </w:rPr>
                <w:t>אירוע</w:t>
              </w:r>
              <w:r w:rsidR="00057396" w:rsidRPr="00FE259B">
                <w:rPr>
                  <w:highlight w:val="yellow"/>
                  <w:rtl/>
                  <w:rPrChange w:id="474" w:author="נעה בן שבת" w:date="2017-02-12T15:55:00Z">
                    <w:rPr>
                      <w:rtl/>
                    </w:rPr>
                  </w:rPrChange>
                </w:rPr>
                <w:t xml:space="preserve"> </w:t>
              </w:r>
              <w:r w:rsidR="00057396" w:rsidRPr="00FE259B">
                <w:rPr>
                  <w:rFonts w:hint="eastAsia"/>
                  <w:highlight w:val="yellow"/>
                  <w:rtl/>
                  <w:rPrChange w:id="475" w:author="נעה בן שבת" w:date="2017-02-12T15:55:00Z">
                    <w:rPr>
                      <w:rFonts w:hint="eastAsia"/>
                      <w:rtl/>
                    </w:rPr>
                  </w:rPrChange>
                </w:rPr>
                <w:t>מסויים</w:t>
              </w:r>
              <w:r w:rsidR="00057396" w:rsidRPr="00FE259B">
                <w:rPr>
                  <w:highlight w:val="yellow"/>
                  <w:rtl/>
                  <w:rPrChange w:id="476" w:author="נעה בן שבת" w:date="2017-02-12T15:55:00Z">
                    <w:rPr>
                      <w:rtl/>
                    </w:rPr>
                  </w:rPrChange>
                </w:rPr>
                <w:t xml:space="preserve">, </w:t>
              </w:r>
              <w:r w:rsidR="00057396" w:rsidRPr="00FE259B">
                <w:rPr>
                  <w:rFonts w:hint="eastAsia"/>
                  <w:highlight w:val="yellow"/>
                  <w:rtl/>
                  <w:rPrChange w:id="477" w:author="נעה בן שבת" w:date="2017-02-12T15:55:00Z">
                    <w:rPr>
                      <w:rFonts w:hint="eastAsia"/>
                      <w:rtl/>
                    </w:rPr>
                  </w:rPrChange>
                </w:rPr>
                <w:t>לתקופה</w:t>
              </w:r>
              <w:r w:rsidR="00057396" w:rsidRPr="00FE259B">
                <w:rPr>
                  <w:highlight w:val="yellow"/>
                  <w:rtl/>
                  <w:rPrChange w:id="478" w:author="נעה בן שבת" w:date="2017-02-12T15:55:00Z">
                    <w:rPr>
                      <w:rtl/>
                    </w:rPr>
                  </w:rPrChange>
                </w:rPr>
                <w:t xml:space="preserve"> </w:t>
              </w:r>
              <w:r w:rsidR="00057396" w:rsidRPr="00FE259B">
                <w:rPr>
                  <w:rFonts w:hint="eastAsia"/>
                  <w:highlight w:val="yellow"/>
                  <w:rtl/>
                  <w:rPrChange w:id="479" w:author="נעה בן שבת" w:date="2017-02-12T15:55:00Z">
                    <w:rPr>
                      <w:rFonts w:hint="eastAsia"/>
                      <w:rtl/>
                    </w:rPr>
                  </w:rPrChange>
                </w:rPr>
                <w:t>שאינה</w:t>
              </w:r>
              <w:r w:rsidR="00057396" w:rsidRPr="00FE259B">
                <w:rPr>
                  <w:highlight w:val="yellow"/>
                  <w:rtl/>
                  <w:rPrChange w:id="480" w:author="נעה בן שבת" w:date="2017-02-12T15:55:00Z">
                    <w:rPr>
                      <w:rtl/>
                    </w:rPr>
                  </w:rPrChange>
                </w:rPr>
                <w:t xml:space="preserve"> </w:t>
              </w:r>
              <w:r w:rsidR="00057396" w:rsidRPr="00FE259B">
                <w:rPr>
                  <w:rFonts w:hint="eastAsia"/>
                  <w:highlight w:val="yellow"/>
                  <w:rtl/>
                  <w:rPrChange w:id="481" w:author="נעה בן שבת" w:date="2017-02-12T15:55:00Z">
                    <w:rPr>
                      <w:rFonts w:hint="eastAsia"/>
                      <w:rtl/>
                    </w:rPr>
                  </w:rPrChange>
                </w:rPr>
                <w:t>עולה</w:t>
              </w:r>
              <w:r w:rsidR="00057396" w:rsidRPr="00FE259B">
                <w:rPr>
                  <w:highlight w:val="yellow"/>
                  <w:rtl/>
                  <w:rPrChange w:id="482" w:author="נעה בן שבת" w:date="2017-02-12T15:55:00Z">
                    <w:rPr>
                      <w:rtl/>
                    </w:rPr>
                  </w:rPrChange>
                </w:rPr>
                <w:t xml:space="preserve"> </w:t>
              </w:r>
              <w:r w:rsidR="00057396" w:rsidRPr="00FE259B">
                <w:rPr>
                  <w:rFonts w:hint="eastAsia"/>
                  <w:highlight w:val="yellow"/>
                  <w:rtl/>
                  <w:rPrChange w:id="483" w:author="נעה בן שבת" w:date="2017-02-12T15:55:00Z">
                    <w:rPr>
                      <w:rFonts w:hint="eastAsia"/>
                      <w:rtl/>
                    </w:rPr>
                  </w:rPrChange>
                </w:rPr>
                <w:t>על</w:t>
              </w:r>
              <w:r w:rsidR="00057396" w:rsidRPr="00FE259B">
                <w:rPr>
                  <w:highlight w:val="yellow"/>
                  <w:rtl/>
                  <w:rPrChange w:id="484" w:author="נעה בן שבת" w:date="2017-02-12T15:55:00Z">
                    <w:rPr>
                      <w:rtl/>
                    </w:rPr>
                  </w:rPrChange>
                </w:rPr>
                <w:t xml:space="preserve"> </w:t>
              </w:r>
              <w:r w:rsidR="00057396" w:rsidRPr="00FE259B">
                <w:rPr>
                  <w:rFonts w:hint="eastAsia"/>
                  <w:highlight w:val="yellow"/>
                  <w:rtl/>
                  <w:rPrChange w:id="485" w:author="נעה בן שבת" w:date="2017-02-12T15:55:00Z">
                    <w:rPr>
                      <w:rFonts w:hint="eastAsia"/>
                      <w:rtl/>
                    </w:rPr>
                  </w:rPrChange>
                </w:rPr>
                <w:t>שבוע</w:t>
              </w:r>
              <w:r w:rsidR="00057396" w:rsidRPr="00FE259B">
                <w:rPr>
                  <w:highlight w:val="yellow"/>
                  <w:rtl/>
                  <w:rPrChange w:id="486" w:author="נעה בן שבת" w:date="2017-02-12T15:55:00Z">
                    <w:rPr>
                      <w:rtl/>
                    </w:rPr>
                  </w:rPrChange>
                </w:rPr>
                <w:t>.</w:t>
              </w:r>
            </w:ins>
          </w:p>
        </w:tc>
      </w:tr>
      <w:tr w:rsidR="000C4661">
        <w:trPr>
          <w:cantSplit/>
          <w:trHeight w:val="60"/>
          <w:ins w:id="487" w:author="נעה בן שבת" w:date="2017-01-30T23:12:00Z"/>
        </w:trPr>
        <w:tc>
          <w:tcPr>
            <w:tcW w:w="1871" w:type="dxa"/>
          </w:tcPr>
          <w:p w:rsidR="000C4661" w:rsidRDefault="000C4661" w:rsidP="000C4661">
            <w:pPr>
              <w:pStyle w:val="TableSideHeading"/>
              <w:keepLines w:val="0"/>
              <w:rPr>
                <w:ins w:id="488" w:author="נעה בן שבת" w:date="2017-01-30T23:12:00Z"/>
              </w:rPr>
            </w:pPr>
          </w:p>
        </w:tc>
        <w:tc>
          <w:tcPr>
            <w:tcW w:w="624" w:type="dxa"/>
          </w:tcPr>
          <w:p w:rsidR="000C4661" w:rsidRDefault="000C4661" w:rsidP="000C4661">
            <w:pPr>
              <w:pStyle w:val="TableText"/>
              <w:keepLines w:val="0"/>
              <w:rPr>
                <w:ins w:id="489" w:author="נעה בן שבת" w:date="2017-01-30T23:12:00Z"/>
              </w:rPr>
            </w:pPr>
          </w:p>
        </w:tc>
        <w:tc>
          <w:tcPr>
            <w:tcW w:w="1872" w:type="dxa"/>
            <w:gridSpan w:val="3"/>
          </w:tcPr>
          <w:p w:rsidR="000C4661" w:rsidRPr="006D2B32" w:rsidRDefault="000C4661" w:rsidP="000C4661">
            <w:pPr>
              <w:pStyle w:val="TableInnerSideHeading"/>
              <w:rPr>
                <w:ins w:id="490" w:author="נעה בן שבת" w:date="2017-01-30T23:12:00Z"/>
              </w:rPr>
            </w:pPr>
            <w:ins w:id="491" w:author="נעה בן שבת" w:date="2017-01-30T23:15:00Z">
              <w:r w:rsidRPr="006D2B32">
                <w:rPr>
                  <w:rtl/>
                </w:rPr>
                <w:t>התאמת ביגוד שהמאבטח חייב בלבישתו</w:t>
              </w:r>
            </w:ins>
          </w:p>
        </w:tc>
        <w:tc>
          <w:tcPr>
            <w:tcW w:w="624" w:type="dxa"/>
          </w:tcPr>
          <w:p w:rsidR="000C4661" w:rsidRPr="006D2B32" w:rsidRDefault="000C4661" w:rsidP="000C4661">
            <w:pPr>
              <w:pStyle w:val="TableText"/>
              <w:rPr>
                <w:ins w:id="492" w:author="נעה בן שבת" w:date="2017-01-30T23:12:00Z"/>
              </w:rPr>
            </w:pPr>
            <w:ins w:id="493" w:author="נעה בן שבת" w:date="2017-01-30T23:15:00Z">
              <w:r w:rsidRPr="006D2B32">
                <w:rPr>
                  <w:rtl/>
                </w:rPr>
                <w:t>2ב.</w:t>
              </w:r>
            </w:ins>
          </w:p>
        </w:tc>
        <w:tc>
          <w:tcPr>
            <w:tcW w:w="4650" w:type="dxa"/>
            <w:gridSpan w:val="2"/>
          </w:tcPr>
          <w:p w:rsidR="000C4661" w:rsidRPr="006D2B32" w:rsidRDefault="000C4661" w:rsidP="000C4661">
            <w:pPr>
              <w:pStyle w:val="TableBlock"/>
              <w:rPr>
                <w:ins w:id="494" w:author="נעה בן שבת" w:date="2017-01-30T23:12:00Z"/>
              </w:rPr>
            </w:pPr>
            <w:ins w:id="495" w:author="נעה בן שבת" w:date="2017-01-30T23:15:00Z">
              <w:r w:rsidRPr="006D2B32">
                <w:rPr>
                  <w:rtl/>
                </w:rPr>
                <w:t>(א)</w:t>
              </w:r>
              <w:r w:rsidRPr="006D2B32">
                <w:rPr>
                  <w:rtl/>
                </w:rPr>
                <w:tab/>
                <w:t>מעסיק שמחייב את עובדו שהוא מאבטח, בלבישת ביגוד מסוים, יספק לעובדו ביגוד מתאים ללבישה על ידו, ותואם באופן סביר את תנאי מזג האוויר שבהם העובד מועסק.</w:t>
              </w:r>
            </w:ins>
          </w:p>
        </w:tc>
      </w:tr>
      <w:tr w:rsidR="000C4661">
        <w:trPr>
          <w:cantSplit/>
          <w:trHeight w:val="60"/>
          <w:ins w:id="496" w:author="נעה בן שבת" w:date="2017-01-30T23:12:00Z"/>
        </w:trPr>
        <w:tc>
          <w:tcPr>
            <w:tcW w:w="1871" w:type="dxa"/>
          </w:tcPr>
          <w:p w:rsidR="000C4661" w:rsidRDefault="000C4661" w:rsidP="000C4661">
            <w:pPr>
              <w:pStyle w:val="TableSideHeading"/>
              <w:rPr>
                <w:ins w:id="497" w:author="נעה בן שבת" w:date="2017-01-30T23:12:00Z"/>
              </w:rPr>
            </w:pPr>
          </w:p>
        </w:tc>
        <w:tc>
          <w:tcPr>
            <w:tcW w:w="624" w:type="dxa"/>
          </w:tcPr>
          <w:p w:rsidR="000C4661" w:rsidRDefault="000C4661" w:rsidP="000C4661">
            <w:pPr>
              <w:pStyle w:val="TableText"/>
              <w:rPr>
                <w:ins w:id="498" w:author="נעה בן שבת" w:date="2017-01-30T23:12:00Z"/>
              </w:rPr>
            </w:pPr>
          </w:p>
        </w:tc>
        <w:tc>
          <w:tcPr>
            <w:tcW w:w="624" w:type="dxa"/>
          </w:tcPr>
          <w:p w:rsidR="000C4661" w:rsidRPr="006D2B32" w:rsidRDefault="000C4661" w:rsidP="000C4661">
            <w:pPr>
              <w:pStyle w:val="TableText"/>
              <w:rPr>
                <w:ins w:id="499" w:author="נעה בן שבת" w:date="2017-01-30T23:12:00Z"/>
              </w:rPr>
            </w:pPr>
          </w:p>
        </w:tc>
        <w:tc>
          <w:tcPr>
            <w:tcW w:w="624" w:type="dxa"/>
          </w:tcPr>
          <w:p w:rsidR="000C4661" w:rsidRPr="006D2B32" w:rsidRDefault="000C4661" w:rsidP="000C4661">
            <w:pPr>
              <w:pStyle w:val="TableText"/>
              <w:rPr>
                <w:ins w:id="500" w:author="נעה בן שבת" w:date="2017-01-30T23:12:00Z"/>
              </w:rPr>
            </w:pPr>
          </w:p>
        </w:tc>
        <w:tc>
          <w:tcPr>
            <w:tcW w:w="624" w:type="dxa"/>
          </w:tcPr>
          <w:p w:rsidR="000C4661" w:rsidRPr="006D2B32" w:rsidRDefault="000C4661" w:rsidP="000C4661">
            <w:pPr>
              <w:pStyle w:val="TableText"/>
              <w:rPr>
                <w:ins w:id="501" w:author="נעה בן שבת" w:date="2017-01-30T23:12:00Z"/>
              </w:rPr>
            </w:pPr>
          </w:p>
        </w:tc>
        <w:tc>
          <w:tcPr>
            <w:tcW w:w="624" w:type="dxa"/>
          </w:tcPr>
          <w:p w:rsidR="000C4661" w:rsidRPr="006D2B32" w:rsidRDefault="000C4661" w:rsidP="000C4661">
            <w:pPr>
              <w:pStyle w:val="TableText"/>
              <w:rPr>
                <w:ins w:id="502" w:author="נעה בן שבת" w:date="2017-01-30T23:12:00Z"/>
              </w:rPr>
            </w:pPr>
          </w:p>
        </w:tc>
        <w:tc>
          <w:tcPr>
            <w:tcW w:w="4650" w:type="dxa"/>
            <w:gridSpan w:val="2"/>
          </w:tcPr>
          <w:p w:rsidR="000C4661" w:rsidRPr="006D2B32" w:rsidRDefault="00FE259B">
            <w:pPr>
              <w:pStyle w:val="TableBlock"/>
              <w:rPr>
                <w:ins w:id="503" w:author="נעה בן שבת" w:date="2017-01-30T23:12:00Z"/>
              </w:rPr>
              <w:pPrChange w:id="504" w:author="נעה בן שבת" w:date="2017-02-12T15:58:00Z">
                <w:pPr>
                  <w:pStyle w:val="TableBlock"/>
                </w:pPr>
              </w:pPrChange>
            </w:pPr>
            <w:ins w:id="505" w:author="נעה בן שבת" w:date="2017-01-30T23:14:00Z">
              <w:r>
                <w:rPr>
                  <w:rtl/>
                </w:rPr>
                <w:t>(ב)</w:t>
              </w:r>
              <w:r>
                <w:rPr>
                  <w:rtl/>
                </w:rPr>
                <w:tab/>
                <w:t xml:space="preserve">מעסיק בפועל או מזמין שירות </w:t>
              </w:r>
            </w:ins>
            <w:ins w:id="506" w:author="נעה בן שבת" w:date="2017-02-12T15:56:00Z">
              <w:r w:rsidRPr="00FE259B">
                <w:rPr>
                  <w:rFonts w:hint="eastAsia"/>
                  <w:highlight w:val="yellow"/>
                  <w:rtl/>
                  <w:rPrChange w:id="507" w:author="נעה בן שבת" w:date="2017-02-12T15:57:00Z">
                    <w:rPr>
                      <w:rFonts w:hint="eastAsia"/>
                      <w:rtl/>
                    </w:rPr>
                  </w:rPrChange>
                </w:rPr>
                <w:t>שמחייב</w:t>
              </w:r>
              <w:r>
                <w:rPr>
                  <w:rFonts w:hint="cs"/>
                  <w:rtl/>
                </w:rPr>
                <w:t xml:space="preserve"> </w:t>
              </w:r>
            </w:ins>
            <w:ins w:id="508" w:author="נעה בן שבת" w:date="2017-01-31T08:27:00Z">
              <w:r w:rsidR="000C4661" w:rsidRPr="006D2B32">
                <w:rPr>
                  <w:rFonts w:hint="eastAsia"/>
                  <w:rtl/>
                  <w:rPrChange w:id="509" w:author="נעה בן שבת" w:date="2017-02-07T18:24:00Z">
                    <w:rPr>
                      <w:rFonts w:hint="eastAsia"/>
                      <w:highlight w:val="cyan"/>
                      <w:rtl/>
                    </w:rPr>
                  </w:rPrChange>
                </w:rPr>
                <w:t>מאבטח</w:t>
              </w:r>
              <w:r w:rsidR="000C4661" w:rsidRPr="006D2B32">
                <w:rPr>
                  <w:rtl/>
                  <w:rPrChange w:id="510" w:author="נעה בן שבת" w:date="2017-02-07T18:24:00Z">
                    <w:rPr>
                      <w:highlight w:val="cyan"/>
                      <w:rtl/>
                    </w:rPr>
                  </w:rPrChange>
                </w:rPr>
                <w:t xml:space="preserve"> שהוא </w:t>
              </w:r>
            </w:ins>
            <w:ins w:id="511" w:author="נעה בן שבת" w:date="2017-01-30T23:14:00Z">
              <w:r w:rsidR="000C4661" w:rsidRPr="006D2B32">
                <w:rPr>
                  <w:rtl/>
                </w:rPr>
                <w:t>עובד של קבלן כוח אדם או של קבלן שירות</w:t>
              </w:r>
            </w:ins>
            <w:ins w:id="512" w:author="נעה בן שבת" w:date="2017-01-31T08:27:00Z">
              <w:r w:rsidR="000C4661" w:rsidRPr="006D2B32">
                <w:rPr>
                  <w:rtl/>
                  <w:rPrChange w:id="513" w:author="נעה בן שבת" w:date="2017-02-07T18:24:00Z">
                    <w:rPr>
                      <w:highlight w:val="cyan"/>
                      <w:rtl/>
                    </w:rPr>
                  </w:rPrChange>
                </w:rPr>
                <w:t xml:space="preserve"> המועסק אצלו </w:t>
              </w:r>
            </w:ins>
            <w:ins w:id="514" w:author="נעה בן שבת" w:date="2017-01-30T23:14:00Z">
              <w:r w:rsidR="000C4661" w:rsidRPr="006D2B32">
                <w:rPr>
                  <w:rtl/>
                </w:rPr>
                <w:t xml:space="preserve">בלבישת ביגוד מסוים, </w:t>
              </w:r>
            </w:ins>
            <w:ins w:id="515" w:author="נעה בן שבת" w:date="2017-02-12T15:56:00Z">
              <w:r w:rsidRPr="00FE259B">
                <w:rPr>
                  <w:highlight w:val="yellow"/>
                  <w:rtl/>
                  <w:rPrChange w:id="516" w:author="נעה בן שבת" w:date="2017-02-12T15:57:00Z">
                    <w:rPr>
                      <w:rtl/>
                    </w:rPr>
                  </w:rPrChange>
                </w:rPr>
                <w:t>יספק ל</w:t>
              </w:r>
            </w:ins>
            <w:ins w:id="517" w:author="נעה בן שבת" w:date="2017-02-12T15:57:00Z">
              <w:r w:rsidRPr="00FE259B">
                <w:rPr>
                  <w:rFonts w:hint="eastAsia"/>
                  <w:highlight w:val="yellow"/>
                  <w:rtl/>
                  <w:rPrChange w:id="518" w:author="נעה בן שבת" w:date="2017-02-12T15:57:00Z">
                    <w:rPr>
                      <w:rFonts w:hint="eastAsia"/>
                      <w:rtl/>
                    </w:rPr>
                  </w:rPrChange>
                </w:rPr>
                <w:t>מאבטח</w:t>
              </w:r>
            </w:ins>
            <w:ins w:id="519" w:author="נעה בן שבת" w:date="2017-02-12T15:56:00Z">
              <w:r w:rsidRPr="00FE259B">
                <w:rPr>
                  <w:highlight w:val="yellow"/>
                  <w:rtl/>
                  <w:rPrChange w:id="520" w:author="נעה בן שבת" w:date="2017-02-12T15:57:00Z">
                    <w:rPr>
                      <w:rtl/>
                    </w:rPr>
                  </w:rPrChange>
                </w:rPr>
                <w:t xml:space="preserve"> ביגוד מתאים ללבישה על ידו, ותואם באופן סביר את תנאי מזג האוויר שבהם העובד מועסק, </w:t>
              </w:r>
            </w:ins>
            <w:ins w:id="521" w:author="נעה בן שבת" w:date="2017-02-12T15:58:00Z">
              <w:r>
                <w:rPr>
                  <w:rFonts w:hint="cs"/>
                  <w:highlight w:val="yellow"/>
                  <w:rtl/>
                </w:rPr>
                <w:t xml:space="preserve">ואם מעסיקו של העובד מחוייב באספקת אותו ביגוד </w:t>
              </w:r>
              <w:r>
                <w:rPr>
                  <w:rFonts w:hint="eastAsia"/>
                  <w:highlight w:val="yellow"/>
                  <w:rtl/>
                </w:rPr>
                <w:t>–</w:t>
              </w:r>
              <w:r>
                <w:rPr>
                  <w:rFonts w:hint="cs"/>
                  <w:highlight w:val="yellow"/>
                  <w:rtl/>
                </w:rPr>
                <w:t xml:space="preserve"> </w:t>
              </w:r>
            </w:ins>
            <w:ins w:id="522" w:author="נעה בן שבת" w:date="2017-02-12T15:56:00Z">
              <w:r w:rsidRPr="00FE259B">
                <w:rPr>
                  <w:rFonts w:hint="eastAsia"/>
                  <w:highlight w:val="yellow"/>
                  <w:rtl/>
                  <w:rPrChange w:id="523" w:author="נעה בן שבת" w:date="2017-02-12T15:57:00Z">
                    <w:rPr>
                      <w:rFonts w:hint="eastAsia"/>
                      <w:rtl/>
                    </w:rPr>
                  </w:rPrChange>
                </w:rPr>
                <w:t>יוודא</w:t>
              </w:r>
              <w:r w:rsidRPr="00FE259B">
                <w:rPr>
                  <w:highlight w:val="yellow"/>
                  <w:rtl/>
                  <w:rPrChange w:id="524" w:author="נעה בן שבת" w:date="2017-02-12T15:57:00Z">
                    <w:rPr>
                      <w:rtl/>
                    </w:rPr>
                  </w:rPrChange>
                </w:rPr>
                <w:t xml:space="preserve"> כי </w:t>
              </w:r>
            </w:ins>
            <w:ins w:id="525" w:author="נעה בן שבת" w:date="2017-02-12T15:57:00Z">
              <w:r>
                <w:rPr>
                  <w:rFonts w:hint="cs"/>
                  <w:highlight w:val="yellow"/>
                  <w:rtl/>
                </w:rPr>
                <w:t>מעסיקו של העובד</w:t>
              </w:r>
            </w:ins>
            <w:ins w:id="526" w:author="נעה בן שבת" w:date="2017-02-12T15:56:00Z">
              <w:r w:rsidRPr="00FE259B">
                <w:rPr>
                  <w:highlight w:val="yellow"/>
                  <w:rtl/>
                  <w:rPrChange w:id="527" w:author="נעה בן שבת" w:date="2017-02-12T15:57:00Z">
                    <w:rPr>
                      <w:rtl/>
                    </w:rPr>
                  </w:rPrChange>
                </w:rPr>
                <w:t xml:space="preserve"> מספק ביגוד כאמור</w:t>
              </w:r>
            </w:ins>
            <w:ins w:id="528" w:author="נעה בן שבת" w:date="2017-01-30T23:14:00Z">
              <w:r w:rsidR="000C4661" w:rsidRPr="006D2B32">
                <w:rPr>
                  <w:rtl/>
                </w:rPr>
                <w:t>.</w:t>
              </w:r>
            </w:ins>
          </w:p>
        </w:tc>
      </w:tr>
      <w:tr w:rsidR="006D2B32">
        <w:trPr>
          <w:cantSplit/>
          <w:trHeight w:val="60"/>
          <w:ins w:id="529" w:author="נעה בן שבת" w:date="2017-02-07T18:22:00Z"/>
        </w:trPr>
        <w:tc>
          <w:tcPr>
            <w:tcW w:w="1871" w:type="dxa"/>
          </w:tcPr>
          <w:p w:rsidR="006D2B32" w:rsidRDefault="006D2B32" w:rsidP="000C4661">
            <w:pPr>
              <w:pStyle w:val="TableSideHeading"/>
              <w:rPr>
                <w:ins w:id="530" w:author="נעה בן שבת" w:date="2017-02-07T18:22:00Z"/>
              </w:rPr>
            </w:pPr>
          </w:p>
        </w:tc>
        <w:tc>
          <w:tcPr>
            <w:tcW w:w="624" w:type="dxa"/>
          </w:tcPr>
          <w:p w:rsidR="006D2B32" w:rsidRDefault="006D2B32" w:rsidP="000C4661">
            <w:pPr>
              <w:pStyle w:val="TableText"/>
              <w:rPr>
                <w:ins w:id="531" w:author="נעה בן שבת" w:date="2017-02-07T18:22:00Z"/>
              </w:rPr>
            </w:pPr>
          </w:p>
        </w:tc>
        <w:tc>
          <w:tcPr>
            <w:tcW w:w="624" w:type="dxa"/>
          </w:tcPr>
          <w:p w:rsidR="006D2B32" w:rsidRPr="006D2B32" w:rsidRDefault="006D2B32" w:rsidP="000C4661">
            <w:pPr>
              <w:pStyle w:val="TableText"/>
              <w:rPr>
                <w:ins w:id="532" w:author="נעה בן שבת" w:date="2017-02-07T18:22:00Z"/>
                <w:rPrChange w:id="533" w:author="נעה בן שבת" w:date="2017-02-07T18:24:00Z">
                  <w:rPr>
                    <w:ins w:id="534" w:author="נעה בן שבת" w:date="2017-02-07T18:22:00Z"/>
                    <w:highlight w:val="cyan"/>
                  </w:rPr>
                </w:rPrChange>
              </w:rPr>
            </w:pPr>
          </w:p>
        </w:tc>
        <w:tc>
          <w:tcPr>
            <w:tcW w:w="624" w:type="dxa"/>
          </w:tcPr>
          <w:p w:rsidR="006D2B32" w:rsidRPr="006D2B32" w:rsidRDefault="006D2B32" w:rsidP="000C4661">
            <w:pPr>
              <w:pStyle w:val="TableText"/>
              <w:rPr>
                <w:ins w:id="535" w:author="נעה בן שבת" w:date="2017-02-07T18:22:00Z"/>
                <w:rPrChange w:id="536" w:author="נעה בן שבת" w:date="2017-02-07T18:24:00Z">
                  <w:rPr>
                    <w:ins w:id="537" w:author="נעה בן שבת" w:date="2017-02-07T18:22:00Z"/>
                    <w:highlight w:val="cyan"/>
                  </w:rPr>
                </w:rPrChange>
              </w:rPr>
            </w:pPr>
          </w:p>
        </w:tc>
        <w:tc>
          <w:tcPr>
            <w:tcW w:w="624" w:type="dxa"/>
          </w:tcPr>
          <w:p w:rsidR="006D2B32" w:rsidRPr="006D2B32" w:rsidRDefault="006D2B32" w:rsidP="000C4661">
            <w:pPr>
              <w:pStyle w:val="TableText"/>
              <w:rPr>
                <w:ins w:id="538" w:author="נעה בן שבת" w:date="2017-02-07T18:22:00Z"/>
                <w:rPrChange w:id="539" w:author="נעה בן שבת" w:date="2017-02-07T18:24:00Z">
                  <w:rPr>
                    <w:ins w:id="540" w:author="נעה בן שבת" w:date="2017-02-07T18:22:00Z"/>
                    <w:highlight w:val="cyan"/>
                  </w:rPr>
                </w:rPrChange>
              </w:rPr>
            </w:pPr>
          </w:p>
        </w:tc>
        <w:tc>
          <w:tcPr>
            <w:tcW w:w="624" w:type="dxa"/>
          </w:tcPr>
          <w:p w:rsidR="006D2B32" w:rsidRPr="006D2B32" w:rsidRDefault="006D2B32" w:rsidP="000C4661">
            <w:pPr>
              <w:pStyle w:val="TableText"/>
              <w:rPr>
                <w:ins w:id="541" w:author="נעה בן שבת" w:date="2017-02-07T18:22:00Z"/>
                <w:rPrChange w:id="542" w:author="נעה בן שבת" w:date="2017-02-07T18:24:00Z">
                  <w:rPr>
                    <w:ins w:id="543" w:author="נעה בן שבת" w:date="2017-02-07T18:22:00Z"/>
                    <w:highlight w:val="cyan"/>
                  </w:rPr>
                </w:rPrChange>
              </w:rPr>
            </w:pPr>
          </w:p>
        </w:tc>
        <w:tc>
          <w:tcPr>
            <w:tcW w:w="4650" w:type="dxa"/>
            <w:gridSpan w:val="2"/>
          </w:tcPr>
          <w:p w:rsidR="006D2B32" w:rsidRPr="006D2B32" w:rsidRDefault="006D2B32">
            <w:pPr>
              <w:pStyle w:val="TableBlock"/>
              <w:rPr>
                <w:ins w:id="544" w:author="נעה בן שבת" w:date="2017-02-07T18:22:00Z"/>
                <w:rtl/>
                <w:rPrChange w:id="545" w:author="נעה בן שבת" w:date="2017-02-07T18:24:00Z">
                  <w:rPr>
                    <w:ins w:id="546" w:author="נעה בן שבת" w:date="2017-02-07T18:22:00Z"/>
                    <w:highlight w:val="cyan"/>
                    <w:rtl/>
                  </w:rPr>
                </w:rPrChange>
              </w:rPr>
            </w:pPr>
            <w:ins w:id="547" w:author="נעה בן שבת" w:date="2017-02-07T18:23:00Z">
              <w:r w:rsidRPr="006D2B32">
                <w:rPr>
                  <w:highlight w:val="yellow"/>
                  <w:rtl/>
                  <w:rPrChange w:id="548" w:author="נעה בן שבת" w:date="2017-02-07T18:24:00Z">
                    <w:rPr>
                      <w:highlight w:val="cyan"/>
                      <w:rtl/>
                    </w:rPr>
                  </w:rPrChange>
                </w:rPr>
                <w:t>[</w:t>
              </w:r>
            </w:ins>
            <w:ins w:id="549" w:author="נעה בן שבת" w:date="2017-02-07T18:24:00Z">
              <w:r w:rsidRPr="006D2B32">
                <w:rPr>
                  <w:rFonts w:hint="eastAsia"/>
                  <w:highlight w:val="yellow"/>
                  <w:rtl/>
                  <w:rPrChange w:id="550" w:author="נעה בן שבת" w:date="2017-02-07T18:24:00Z">
                    <w:rPr>
                      <w:rFonts w:hint="eastAsia"/>
                      <w:highlight w:val="cyan"/>
                      <w:rtl/>
                    </w:rPr>
                  </w:rPrChange>
                </w:rPr>
                <w:t>הערה</w:t>
              </w:r>
              <w:r w:rsidRPr="006D2B32">
                <w:rPr>
                  <w:highlight w:val="yellow"/>
                  <w:rtl/>
                  <w:rPrChange w:id="551" w:author="נעה בן שבת" w:date="2017-02-07T18:24:00Z">
                    <w:rPr>
                      <w:highlight w:val="cyan"/>
                      <w:rtl/>
                    </w:rPr>
                  </w:rPrChange>
                </w:rPr>
                <w:t xml:space="preserve">: </w:t>
              </w:r>
            </w:ins>
            <w:ins w:id="552" w:author="נעה בן שבת" w:date="2017-02-07T18:23:00Z">
              <w:r w:rsidRPr="006D2B32">
                <w:rPr>
                  <w:rFonts w:hint="eastAsia"/>
                  <w:highlight w:val="yellow"/>
                  <w:rtl/>
                  <w:rPrChange w:id="553" w:author="נעה בן שבת" w:date="2017-02-07T18:24:00Z">
                    <w:rPr>
                      <w:rFonts w:hint="eastAsia"/>
                      <w:highlight w:val="cyan"/>
                      <w:rtl/>
                    </w:rPr>
                  </w:rPrChange>
                </w:rPr>
                <w:t>לפי</w:t>
              </w:r>
              <w:r w:rsidRPr="006D2B32">
                <w:rPr>
                  <w:highlight w:val="yellow"/>
                  <w:rtl/>
                  <w:rPrChange w:id="554" w:author="נעה בן שבת" w:date="2017-02-07T18:24:00Z">
                    <w:rPr>
                      <w:highlight w:val="cyan"/>
                      <w:rtl/>
                    </w:rPr>
                  </w:rPrChange>
                </w:rPr>
                <w:t xml:space="preserve"> </w:t>
              </w:r>
              <w:r w:rsidRPr="006D2B32">
                <w:rPr>
                  <w:rFonts w:hint="eastAsia"/>
                  <w:highlight w:val="yellow"/>
                  <w:rtl/>
                  <w:rPrChange w:id="555" w:author="נעה בן שבת" w:date="2017-02-07T18:24:00Z">
                    <w:rPr>
                      <w:rFonts w:hint="eastAsia"/>
                      <w:highlight w:val="cyan"/>
                      <w:rtl/>
                    </w:rPr>
                  </w:rPrChange>
                </w:rPr>
                <w:t>סעיף</w:t>
              </w:r>
              <w:r w:rsidRPr="006D2B32">
                <w:rPr>
                  <w:highlight w:val="yellow"/>
                  <w:rtl/>
                  <w:rPrChange w:id="556" w:author="נעה בן שבת" w:date="2017-02-07T18:24:00Z">
                    <w:rPr>
                      <w:highlight w:val="cyan"/>
                      <w:rtl/>
                    </w:rPr>
                  </w:rPrChange>
                </w:rPr>
                <w:t xml:space="preserve"> 6 </w:t>
              </w:r>
              <w:r w:rsidRPr="006D2B32">
                <w:rPr>
                  <w:rFonts w:hint="eastAsia"/>
                  <w:highlight w:val="yellow"/>
                  <w:rtl/>
                  <w:rPrChange w:id="557" w:author="נעה בן שבת" w:date="2017-02-07T18:24:00Z">
                    <w:rPr>
                      <w:rFonts w:hint="eastAsia"/>
                      <w:highlight w:val="cyan"/>
                      <w:rtl/>
                    </w:rPr>
                  </w:rPrChange>
                </w:rPr>
                <w:t>לחוק</w:t>
              </w:r>
              <w:r w:rsidRPr="006D2B32">
                <w:rPr>
                  <w:highlight w:val="yellow"/>
                  <w:rtl/>
                  <w:rPrChange w:id="558" w:author="נעה בן שבת" w:date="2017-02-07T18:24:00Z">
                    <w:rPr>
                      <w:highlight w:val="cyan"/>
                      <w:rtl/>
                    </w:rPr>
                  </w:rPrChange>
                </w:rPr>
                <w:t xml:space="preserve"> </w:t>
              </w:r>
              <w:r w:rsidRPr="006D2B32">
                <w:rPr>
                  <w:rFonts w:hint="eastAsia"/>
                  <w:highlight w:val="yellow"/>
                  <w:rtl/>
                  <w:rPrChange w:id="559" w:author="נעה בן שבת" w:date="2017-02-07T18:24:00Z">
                    <w:rPr>
                      <w:rFonts w:hint="eastAsia"/>
                      <w:highlight w:val="cyan"/>
                      <w:rtl/>
                    </w:rPr>
                  </w:rPrChange>
                </w:rPr>
                <w:t>הוראות</w:t>
              </w:r>
              <w:r w:rsidRPr="006D2B32">
                <w:rPr>
                  <w:highlight w:val="yellow"/>
                  <w:rtl/>
                  <w:rPrChange w:id="560" w:author="נעה בן שבת" w:date="2017-02-07T18:24:00Z">
                    <w:rPr>
                      <w:highlight w:val="cyan"/>
                      <w:rtl/>
                    </w:rPr>
                  </w:rPrChange>
                </w:rPr>
                <w:t xml:space="preserve"> </w:t>
              </w:r>
              <w:r w:rsidRPr="006D2B32">
                <w:rPr>
                  <w:rFonts w:hint="eastAsia"/>
                  <w:highlight w:val="yellow"/>
                  <w:rtl/>
                  <w:rPrChange w:id="561" w:author="נעה בן שבת" w:date="2017-02-07T18:24:00Z">
                    <w:rPr>
                      <w:rFonts w:hint="eastAsia"/>
                      <w:highlight w:val="cyan"/>
                      <w:rtl/>
                    </w:rPr>
                  </w:rPrChange>
                </w:rPr>
                <w:t>אלה</w:t>
              </w:r>
              <w:r w:rsidRPr="006D2B32">
                <w:rPr>
                  <w:highlight w:val="yellow"/>
                  <w:rtl/>
                  <w:rPrChange w:id="562" w:author="נעה בן שבת" w:date="2017-02-07T18:24:00Z">
                    <w:rPr>
                      <w:highlight w:val="cyan"/>
                      <w:rtl/>
                    </w:rPr>
                  </w:rPrChange>
                </w:rPr>
                <w:t xml:space="preserve"> </w:t>
              </w:r>
              <w:r w:rsidRPr="006D2B32">
                <w:rPr>
                  <w:rFonts w:hint="eastAsia"/>
                  <w:highlight w:val="yellow"/>
                  <w:rtl/>
                  <w:rPrChange w:id="563" w:author="נעה בן שבת" w:date="2017-02-07T18:24:00Z">
                    <w:rPr>
                      <w:rFonts w:hint="eastAsia"/>
                      <w:highlight w:val="cyan"/>
                      <w:rtl/>
                    </w:rPr>
                  </w:rPrChange>
                </w:rPr>
                <w:t>באות</w:t>
              </w:r>
              <w:r w:rsidRPr="006D2B32">
                <w:rPr>
                  <w:highlight w:val="yellow"/>
                  <w:rtl/>
                  <w:rPrChange w:id="564" w:author="נעה בן שבת" w:date="2017-02-07T18:24:00Z">
                    <w:rPr>
                      <w:highlight w:val="cyan"/>
                      <w:rtl/>
                    </w:rPr>
                  </w:rPrChange>
                </w:rPr>
                <w:t xml:space="preserve"> </w:t>
              </w:r>
              <w:r w:rsidRPr="006D2B32">
                <w:rPr>
                  <w:rFonts w:hint="eastAsia"/>
                  <w:highlight w:val="yellow"/>
                  <w:rtl/>
                  <w:rPrChange w:id="565" w:author="נעה בן שבת" w:date="2017-02-07T18:24:00Z">
                    <w:rPr>
                      <w:rFonts w:hint="eastAsia"/>
                      <w:highlight w:val="cyan"/>
                      <w:rtl/>
                    </w:rPr>
                  </w:rPrChange>
                </w:rPr>
                <w:t>בנוסף</w:t>
              </w:r>
              <w:r w:rsidRPr="006D2B32">
                <w:rPr>
                  <w:highlight w:val="yellow"/>
                  <w:rtl/>
                  <w:rPrChange w:id="566" w:author="נעה בן שבת" w:date="2017-02-07T18:24:00Z">
                    <w:rPr>
                      <w:highlight w:val="cyan"/>
                      <w:rtl/>
                    </w:rPr>
                  </w:rPrChange>
                </w:rPr>
                <w:t xml:space="preserve"> </w:t>
              </w:r>
              <w:r w:rsidRPr="006D2B32">
                <w:rPr>
                  <w:rFonts w:hint="eastAsia"/>
                  <w:highlight w:val="yellow"/>
                  <w:rtl/>
                  <w:rPrChange w:id="567" w:author="נעה בן שבת" w:date="2017-02-07T18:24:00Z">
                    <w:rPr>
                      <w:rFonts w:hint="eastAsia"/>
                      <w:highlight w:val="cyan"/>
                      <w:rtl/>
                    </w:rPr>
                  </w:rPrChange>
                </w:rPr>
                <w:t>להוראות</w:t>
              </w:r>
              <w:r w:rsidRPr="006D2B32">
                <w:rPr>
                  <w:highlight w:val="yellow"/>
                  <w:rtl/>
                  <w:rPrChange w:id="568" w:author="נעה בן שבת" w:date="2017-02-07T18:24:00Z">
                    <w:rPr>
                      <w:highlight w:val="cyan"/>
                      <w:rtl/>
                    </w:rPr>
                  </w:rPrChange>
                </w:rPr>
                <w:t xml:space="preserve"> </w:t>
              </w:r>
              <w:r w:rsidRPr="006D2B32">
                <w:rPr>
                  <w:rFonts w:hint="eastAsia"/>
                  <w:highlight w:val="yellow"/>
                  <w:rtl/>
                  <w:rPrChange w:id="569" w:author="נעה בן שבת" w:date="2017-02-07T18:24:00Z">
                    <w:rPr>
                      <w:rFonts w:hint="eastAsia"/>
                      <w:highlight w:val="cyan"/>
                      <w:rtl/>
                    </w:rPr>
                  </w:rPrChange>
                </w:rPr>
                <w:t>הסכם</w:t>
              </w:r>
              <w:r w:rsidRPr="006D2B32">
                <w:rPr>
                  <w:highlight w:val="yellow"/>
                  <w:rtl/>
                  <w:rPrChange w:id="570" w:author="נעה בן שבת" w:date="2017-02-07T18:24:00Z">
                    <w:rPr>
                      <w:highlight w:val="cyan"/>
                      <w:rtl/>
                    </w:rPr>
                  </w:rPrChange>
                </w:rPr>
                <w:t xml:space="preserve"> </w:t>
              </w:r>
              <w:r w:rsidRPr="006D2B32">
                <w:rPr>
                  <w:rFonts w:hint="eastAsia"/>
                  <w:highlight w:val="yellow"/>
                  <w:rtl/>
                  <w:rPrChange w:id="571" w:author="נעה בן שבת" w:date="2017-02-07T18:24:00Z">
                    <w:rPr>
                      <w:rFonts w:hint="eastAsia"/>
                      <w:highlight w:val="cyan"/>
                      <w:rtl/>
                    </w:rPr>
                  </w:rPrChange>
                </w:rPr>
                <w:t>קיבוצי</w:t>
              </w:r>
              <w:r w:rsidRPr="006D2B32">
                <w:rPr>
                  <w:highlight w:val="yellow"/>
                  <w:rtl/>
                  <w:rPrChange w:id="572" w:author="נעה בן שבת" w:date="2017-02-07T18:24:00Z">
                    <w:rPr>
                      <w:highlight w:val="cyan"/>
                      <w:rtl/>
                    </w:rPr>
                  </w:rPrChange>
                </w:rPr>
                <w:t>]</w:t>
              </w:r>
            </w:ins>
          </w:p>
        </w:tc>
      </w:tr>
      <w:tr w:rsidR="000C4661" w:rsidDel="00BD5A13" w:rsidTr="0000020A">
        <w:trPr>
          <w:cantSplit/>
          <w:trHeight w:val="60"/>
          <w:del w:id="573" w:author="נעה בן שבת" w:date="2016-12-25T11:28:00Z"/>
        </w:trPr>
        <w:tc>
          <w:tcPr>
            <w:tcW w:w="1871" w:type="dxa"/>
          </w:tcPr>
          <w:p w:rsidR="000C4661" w:rsidRPr="006D6A71" w:rsidDel="00BD5A13" w:rsidRDefault="000C4661" w:rsidP="000C4661">
            <w:pPr>
              <w:pStyle w:val="TableSideHeading"/>
              <w:rPr>
                <w:del w:id="574" w:author="נעה בן שבת" w:date="2016-12-25T11:28:00Z"/>
              </w:rPr>
            </w:pPr>
          </w:p>
        </w:tc>
        <w:tc>
          <w:tcPr>
            <w:tcW w:w="624" w:type="dxa"/>
          </w:tcPr>
          <w:p w:rsidR="000C4661" w:rsidDel="00BD5A13" w:rsidRDefault="000C4661" w:rsidP="000C4661">
            <w:pPr>
              <w:pStyle w:val="TableText"/>
              <w:rPr>
                <w:del w:id="575" w:author="נעה בן שבת" w:date="2016-12-25T11:28:00Z"/>
              </w:rPr>
            </w:pPr>
          </w:p>
        </w:tc>
        <w:tc>
          <w:tcPr>
            <w:tcW w:w="624" w:type="dxa"/>
          </w:tcPr>
          <w:p w:rsidR="000C4661" w:rsidDel="00BD5A13" w:rsidRDefault="000C4661" w:rsidP="000C4661">
            <w:pPr>
              <w:pStyle w:val="TableText"/>
              <w:rPr>
                <w:del w:id="576" w:author="נעה בן שבת" w:date="2016-12-25T11:28:00Z"/>
              </w:rPr>
            </w:pPr>
          </w:p>
        </w:tc>
        <w:tc>
          <w:tcPr>
            <w:tcW w:w="624" w:type="dxa"/>
          </w:tcPr>
          <w:p w:rsidR="000C4661" w:rsidDel="00BD5A13" w:rsidRDefault="000C4661" w:rsidP="000C4661">
            <w:pPr>
              <w:pStyle w:val="TableText"/>
              <w:rPr>
                <w:del w:id="577" w:author="נעה בן שבת" w:date="2016-12-25T11:28:00Z"/>
              </w:rPr>
            </w:pPr>
          </w:p>
        </w:tc>
        <w:tc>
          <w:tcPr>
            <w:tcW w:w="624" w:type="dxa"/>
          </w:tcPr>
          <w:p w:rsidR="000C4661" w:rsidDel="00BD5A13" w:rsidRDefault="000C4661" w:rsidP="000C4661">
            <w:pPr>
              <w:pStyle w:val="TableText"/>
              <w:rPr>
                <w:del w:id="578" w:author="נעה בן שבת" w:date="2016-12-25T11:28:00Z"/>
              </w:rPr>
            </w:pPr>
          </w:p>
        </w:tc>
        <w:tc>
          <w:tcPr>
            <w:tcW w:w="624" w:type="dxa"/>
          </w:tcPr>
          <w:p w:rsidR="000C4661" w:rsidDel="00BD5A13" w:rsidRDefault="000C4661" w:rsidP="000C4661">
            <w:pPr>
              <w:pStyle w:val="TableText"/>
              <w:rPr>
                <w:del w:id="579" w:author="נעה בן שבת" w:date="2016-12-25T11:28:00Z"/>
              </w:rPr>
            </w:pPr>
          </w:p>
        </w:tc>
        <w:tc>
          <w:tcPr>
            <w:tcW w:w="4650" w:type="dxa"/>
            <w:gridSpan w:val="2"/>
          </w:tcPr>
          <w:p w:rsidR="000C4661" w:rsidDel="00BD5A13" w:rsidRDefault="000C4661" w:rsidP="000C4661">
            <w:pPr>
              <w:pStyle w:val="TableBlock"/>
              <w:rPr>
                <w:del w:id="580" w:author="נעה בן שבת" w:date="2016-12-25T11:28:00Z"/>
              </w:rPr>
            </w:pPr>
            <w:del w:id="581" w:author="נעה בן שבת" w:date="2016-12-25T11:28:00Z">
              <w:r w:rsidRPr="00105FCE" w:rsidDel="00BD5A13">
                <w:rPr>
                  <w:rtl/>
                </w:rPr>
                <w:delText xml:space="preserve">(ב) </w:delText>
              </w:r>
              <w:r w:rsidDel="00BD5A13">
                <w:rPr>
                  <w:rtl/>
                </w:rPr>
                <w:tab/>
              </w:r>
              <w:r w:rsidRPr="00C31BBF" w:rsidDel="00BD5A13">
                <w:rPr>
                  <w:rtl/>
                </w:rPr>
                <w:delText xml:space="preserve">השר לביטחון הפנים ידווח לוועדת </w:delText>
              </w:r>
              <w:r w:rsidDel="00BD5A13">
                <w:rPr>
                  <w:rFonts w:hint="cs"/>
                  <w:rtl/>
                </w:rPr>
                <w:delText>העבודה הרווחה והבריאות</w:delText>
              </w:r>
              <w:r w:rsidRPr="00C31BBF" w:rsidDel="00BD5A13">
                <w:rPr>
                  <w:rtl/>
                </w:rPr>
                <w:delText xml:space="preserve"> של הכנסת, אחת לשנה, </w:delText>
              </w:r>
              <w:r w:rsidDel="00BD5A13">
                <w:rPr>
                  <w:rFonts w:hint="cs"/>
                  <w:rtl/>
                </w:rPr>
                <w:delText>על ה</w:delText>
              </w:r>
              <w:r w:rsidRPr="00C31BBF" w:rsidDel="00BD5A13">
                <w:rPr>
                  <w:rtl/>
                </w:rPr>
                <w:delText xml:space="preserve">מקומות </w:delText>
              </w:r>
              <w:r w:rsidDel="00BD5A13">
                <w:rPr>
                  <w:rFonts w:hint="cs"/>
                  <w:rtl/>
                </w:rPr>
                <w:delText xml:space="preserve">שלגביהם קבע </w:delText>
              </w:r>
              <w:r w:rsidRPr="00C31BBF" w:rsidDel="00BD5A13">
                <w:rPr>
                  <w:rtl/>
                </w:rPr>
                <w:delText xml:space="preserve">מפקד המחוז </w:delText>
              </w:r>
              <w:r w:rsidDel="00BD5A13">
                <w:rPr>
                  <w:rFonts w:hint="cs"/>
                  <w:rtl/>
                </w:rPr>
                <w:delText>כי אין אפשרות ל</w:delText>
              </w:r>
              <w:r w:rsidRPr="00C31BBF" w:rsidDel="00BD5A13">
                <w:rPr>
                  <w:rtl/>
                </w:rPr>
                <w:delText>הקמת עמד</w:delText>
              </w:r>
              <w:r w:rsidDel="00BD5A13">
                <w:rPr>
                  <w:rFonts w:hint="cs"/>
                  <w:rtl/>
                </w:rPr>
                <w:delText>ת אבטחה או לשהות בה</w:delText>
              </w:r>
              <w:r w:rsidRPr="00C31BBF" w:rsidDel="00BD5A13">
                <w:rPr>
                  <w:rtl/>
                </w:rPr>
                <w:delText>.</w:delText>
              </w:r>
            </w:del>
          </w:p>
        </w:tc>
      </w:tr>
      <w:tr w:rsidR="000C4661" w:rsidDel="00BD5A13" w:rsidTr="0000020A">
        <w:trPr>
          <w:cantSplit/>
          <w:trHeight w:val="60"/>
          <w:del w:id="582" w:author="נעה בן שבת" w:date="2016-12-25T11:28:00Z"/>
        </w:trPr>
        <w:tc>
          <w:tcPr>
            <w:tcW w:w="1871" w:type="dxa"/>
          </w:tcPr>
          <w:p w:rsidR="000C4661" w:rsidRPr="0013287B" w:rsidDel="00BD5A13" w:rsidRDefault="000C4661" w:rsidP="000C4661">
            <w:pPr>
              <w:pStyle w:val="TableSideHeading"/>
              <w:rPr>
                <w:del w:id="583" w:author="נעה בן שבת" w:date="2016-12-25T11:28:00Z"/>
              </w:rPr>
            </w:pPr>
          </w:p>
        </w:tc>
        <w:tc>
          <w:tcPr>
            <w:tcW w:w="624" w:type="dxa"/>
          </w:tcPr>
          <w:p w:rsidR="000C4661" w:rsidDel="00BD5A13" w:rsidRDefault="000C4661" w:rsidP="000C4661">
            <w:pPr>
              <w:pStyle w:val="TableText"/>
              <w:rPr>
                <w:del w:id="584" w:author="נעה בן שבת" w:date="2016-12-25T11:28:00Z"/>
              </w:rPr>
            </w:pPr>
          </w:p>
        </w:tc>
        <w:tc>
          <w:tcPr>
            <w:tcW w:w="624" w:type="dxa"/>
          </w:tcPr>
          <w:p w:rsidR="000C4661" w:rsidDel="00BD5A13" w:rsidRDefault="000C4661" w:rsidP="000C4661">
            <w:pPr>
              <w:pStyle w:val="TableText"/>
              <w:rPr>
                <w:del w:id="585" w:author="נעה בן שבת" w:date="2016-12-25T11:28:00Z"/>
              </w:rPr>
            </w:pPr>
          </w:p>
        </w:tc>
        <w:tc>
          <w:tcPr>
            <w:tcW w:w="624" w:type="dxa"/>
          </w:tcPr>
          <w:p w:rsidR="000C4661" w:rsidDel="00BD5A13" w:rsidRDefault="000C4661" w:rsidP="000C4661">
            <w:pPr>
              <w:pStyle w:val="TableText"/>
              <w:rPr>
                <w:del w:id="586" w:author="נעה בן שבת" w:date="2016-12-25T11:28:00Z"/>
              </w:rPr>
            </w:pPr>
          </w:p>
        </w:tc>
        <w:tc>
          <w:tcPr>
            <w:tcW w:w="624" w:type="dxa"/>
          </w:tcPr>
          <w:p w:rsidR="000C4661" w:rsidDel="00BD5A13" w:rsidRDefault="000C4661" w:rsidP="000C4661">
            <w:pPr>
              <w:pStyle w:val="TableText"/>
              <w:rPr>
                <w:del w:id="587" w:author="נעה בן שבת" w:date="2016-12-25T11:28:00Z"/>
              </w:rPr>
            </w:pPr>
          </w:p>
        </w:tc>
        <w:tc>
          <w:tcPr>
            <w:tcW w:w="624" w:type="dxa"/>
          </w:tcPr>
          <w:p w:rsidR="000C4661" w:rsidDel="00BD5A13" w:rsidRDefault="000C4661" w:rsidP="000C4661">
            <w:pPr>
              <w:pStyle w:val="TableText"/>
              <w:rPr>
                <w:del w:id="588" w:author="נעה בן שבת" w:date="2016-12-25T11:28:00Z"/>
              </w:rPr>
            </w:pPr>
          </w:p>
        </w:tc>
        <w:tc>
          <w:tcPr>
            <w:tcW w:w="4650" w:type="dxa"/>
            <w:gridSpan w:val="2"/>
          </w:tcPr>
          <w:p w:rsidR="000C4661" w:rsidDel="00BD5A13" w:rsidRDefault="000C4661" w:rsidP="000C4661">
            <w:pPr>
              <w:pStyle w:val="TableBlock"/>
              <w:rPr>
                <w:del w:id="589" w:author="נעה בן שבת" w:date="2016-12-25T11:28:00Z"/>
                <w:rtl/>
              </w:rPr>
            </w:pPr>
            <w:del w:id="590" w:author="נעה בן שבת" w:date="2016-12-25T11:28:00Z">
              <w:r w:rsidRPr="000925AE" w:rsidDel="00BD5A13">
                <w:rPr>
                  <w:rtl/>
                </w:rPr>
                <w:delText>(ג)</w:delText>
              </w:r>
              <w:r w:rsidDel="00BD5A13">
                <w:rPr>
                  <w:rStyle w:val="default"/>
                  <w:rFonts w:cs="FrankRuehl"/>
                  <w:rtl/>
                </w:rPr>
                <w:tab/>
              </w:r>
              <w:r w:rsidRPr="000925AE" w:rsidDel="00BD5A13">
                <w:rPr>
                  <w:rFonts w:hint="eastAsia"/>
                  <w:rtl/>
                </w:rPr>
                <w:delText>הוראות</w:delText>
              </w:r>
              <w:r w:rsidRPr="000925AE" w:rsidDel="00BD5A13">
                <w:rPr>
                  <w:rtl/>
                </w:rPr>
                <w:delText xml:space="preserve"> סעיף זה יחולו, לעניין מעסיק ועובד, גם על מעסיק בפועל ועל עובד של קבלן כוח אדם המועסק אצל מעסיק בפועל ועל מזמין שירות ועל עובד של קבלן שירות המועסק אצל מזמין השירות, ובלבד </w:delText>
              </w:r>
              <w:r w:rsidDel="00BD5A13">
                <w:rPr>
                  <w:rFonts w:hint="cs"/>
                  <w:rtl/>
                </w:rPr>
                <w:delText>ש</w:delText>
              </w:r>
              <w:r w:rsidRPr="000925AE" w:rsidDel="00BD5A13">
                <w:rPr>
                  <w:rFonts w:hint="eastAsia"/>
                  <w:rtl/>
                </w:rPr>
                <w:delText>העובד</w:delText>
              </w:r>
              <w:r w:rsidRPr="000925AE" w:rsidDel="00BD5A13">
                <w:rPr>
                  <w:rtl/>
                </w:rPr>
                <w:delText xml:space="preserve"> מועסק בחצרים שבהחזקתו של המעסיק בפו</w:delText>
              </w:r>
              <w:r w:rsidDel="00BD5A13">
                <w:rPr>
                  <w:rtl/>
                </w:rPr>
                <w:delText>על או מזמין השירות, לפי העניין</w:delText>
              </w:r>
              <w:r w:rsidDel="00BD5A13">
                <w:rPr>
                  <w:rFonts w:hint="cs"/>
                  <w:rtl/>
                </w:rPr>
                <w:delText>.</w:delText>
              </w:r>
            </w:del>
          </w:p>
        </w:tc>
      </w:tr>
      <w:tr w:rsidR="000C4661" w:rsidDel="00DB459E" w:rsidTr="0000020A">
        <w:trPr>
          <w:cantSplit/>
          <w:trHeight w:val="60"/>
          <w:del w:id="591" w:author="נעה בן שבת" w:date="2017-01-26T17:15:00Z"/>
        </w:trPr>
        <w:tc>
          <w:tcPr>
            <w:tcW w:w="1871" w:type="dxa"/>
          </w:tcPr>
          <w:p w:rsidR="000C4661" w:rsidDel="00DB459E" w:rsidRDefault="000C4661" w:rsidP="000C4661">
            <w:pPr>
              <w:pStyle w:val="TableSideHeading"/>
              <w:rPr>
                <w:del w:id="592" w:author="נעה בן שבת" w:date="2017-01-26T17:15:00Z"/>
              </w:rPr>
            </w:pPr>
          </w:p>
        </w:tc>
        <w:tc>
          <w:tcPr>
            <w:tcW w:w="624" w:type="dxa"/>
          </w:tcPr>
          <w:p w:rsidR="000C4661" w:rsidDel="00DB459E" w:rsidRDefault="000C4661" w:rsidP="000C4661">
            <w:pPr>
              <w:pStyle w:val="TableText"/>
              <w:rPr>
                <w:del w:id="593" w:author="נעה בן שבת" w:date="2017-01-26T17:15:00Z"/>
              </w:rPr>
            </w:pPr>
          </w:p>
        </w:tc>
        <w:tc>
          <w:tcPr>
            <w:tcW w:w="1872" w:type="dxa"/>
            <w:gridSpan w:val="3"/>
          </w:tcPr>
          <w:p w:rsidR="000C4661" w:rsidDel="00DB459E" w:rsidRDefault="000C4661" w:rsidP="000C4661">
            <w:pPr>
              <w:pStyle w:val="TableText"/>
              <w:rPr>
                <w:del w:id="594" w:author="נעה בן שבת" w:date="2017-01-26T17:15:00Z"/>
              </w:rPr>
            </w:pPr>
            <w:del w:id="595" w:author="נעה בן שבת" w:date="2017-01-26T17:15:00Z">
              <w:r w:rsidDel="00DB459E">
                <w:rPr>
                  <w:rFonts w:hint="cs"/>
                  <w:rtl/>
                </w:rPr>
                <w:delText>השוואת תנאי</w:delText>
              </w:r>
            </w:del>
            <w:del w:id="596" w:author="נעה בן שבת" w:date="2017-01-08T09:17:00Z">
              <w:r w:rsidDel="00F56590">
                <w:rPr>
                  <w:rFonts w:hint="cs"/>
                  <w:rtl/>
                </w:rPr>
                <w:delText xml:space="preserve"> </w:delText>
              </w:r>
            </w:del>
            <w:del w:id="597" w:author="נעה בן שבת" w:date="2017-01-08T09:16:00Z">
              <w:r w:rsidDel="00F56590">
                <w:rPr>
                  <w:rFonts w:hint="cs"/>
                  <w:rtl/>
                </w:rPr>
                <w:delText>עבודה</w:delText>
              </w:r>
            </w:del>
            <w:del w:id="598" w:author="נעה בן שבת" w:date="2017-01-08T09:17:00Z">
              <w:r w:rsidDel="00F56590">
                <w:rPr>
                  <w:rFonts w:hint="cs"/>
                  <w:rtl/>
                </w:rPr>
                <w:delText xml:space="preserve"> </w:delText>
              </w:r>
            </w:del>
            <w:del w:id="599" w:author="נעה בן שבת" w:date="2017-01-26T17:15:00Z">
              <w:r w:rsidDel="00DB459E">
                <w:rPr>
                  <w:rFonts w:hint="cs"/>
                  <w:rtl/>
                </w:rPr>
                <w:delText xml:space="preserve">לעובדי </w:delText>
              </w:r>
            </w:del>
            <w:del w:id="600" w:author="נעה בן שבת" w:date="2017-01-05T15:47:00Z">
              <w:r w:rsidDel="00C43C5B">
                <w:rPr>
                  <w:rFonts w:hint="cs"/>
                  <w:rtl/>
                </w:rPr>
                <w:delText xml:space="preserve">מזמין </w:delText>
              </w:r>
            </w:del>
            <w:del w:id="601" w:author="נעה בן שבת" w:date="2017-01-26T17:15:00Z">
              <w:r w:rsidDel="00DB459E">
                <w:rPr>
                  <w:rFonts w:hint="cs"/>
                  <w:rtl/>
                </w:rPr>
                <w:delText>שירות</w:delText>
              </w:r>
            </w:del>
          </w:p>
        </w:tc>
        <w:tc>
          <w:tcPr>
            <w:tcW w:w="624" w:type="dxa"/>
          </w:tcPr>
          <w:p w:rsidR="000C4661" w:rsidDel="00DB459E" w:rsidRDefault="000C4661" w:rsidP="000C4661">
            <w:pPr>
              <w:pStyle w:val="TableText"/>
              <w:rPr>
                <w:del w:id="602" w:author="נעה בן שבת" w:date="2017-01-26T17:15:00Z"/>
              </w:rPr>
            </w:pPr>
            <w:del w:id="603" w:author="נעה בן שבת" w:date="2016-12-27T14:13:00Z">
              <w:r w:rsidDel="00175DD2">
                <w:rPr>
                  <w:rFonts w:hint="cs"/>
                  <w:rtl/>
                </w:rPr>
                <w:delText>2ב</w:delText>
              </w:r>
            </w:del>
            <w:del w:id="604" w:author="נעה בן שבת" w:date="2017-01-26T17:15:00Z">
              <w:r w:rsidDel="00DB459E">
                <w:rPr>
                  <w:rFonts w:hint="cs"/>
                  <w:rtl/>
                </w:rPr>
                <w:delText>.</w:delText>
              </w:r>
            </w:del>
          </w:p>
        </w:tc>
        <w:tc>
          <w:tcPr>
            <w:tcW w:w="4650" w:type="dxa"/>
            <w:gridSpan w:val="2"/>
          </w:tcPr>
          <w:p w:rsidR="000C4661" w:rsidRPr="000925AE" w:rsidDel="00DB459E" w:rsidRDefault="000C4661">
            <w:pPr>
              <w:pStyle w:val="TableBlockOutdent"/>
              <w:ind w:left="0" w:firstLine="0"/>
              <w:rPr>
                <w:del w:id="605" w:author="נעה בן שבת" w:date="2017-01-26T17:15:00Z"/>
                <w:rtl/>
              </w:rPr>
              <w:pPrChange w:id="606" w:author="נעה בן שבת" w:date="2017-01-08T09:38:00Z">
                <w:pPr>
                  <w:pStyle w:val="TableBlock"/>
                </w:pPr>
              </w:pPrChange>
            </w:pPr>
            <w:del w:id="607" w:author="נעה בן שבת" w:date="2017-01-26T17:15:00Z">
              <w:r w:rsidDel="00DB459E">
                <w:rPr>
                  <w:rFonts w:hint="cs"/>
                  <w:rtl/>
                </w:rPr>
                <w:delText>(א)</w:delText>
              </w:r>
              <w:r w:rsidDel="00DB459E">
                <w:rPr>
                  <w:rtl/>
                </w:rPr>
                <w:tab/>
              </w:r>
            </w:del>
            <w:del w:id="608" w:author="נעה בן שבת" w:date="2016-12-27T14:37:00Z">
              <w:r w:rsidDel="0024372E">
                <w:rPr>
                  <w:rFonts w:hint="cs"/>
                  <w:rtl/>
                </w:rPr>
                <w:delText xml:space="preserve">עובד של קבלן שירות זכאי </w:delText>
              </w:r>
            </w:del>
            <w:del w:id="609" w:author="נעה בן שבת" w:date="2017-01-26T17:15:00Z">
              <w:r w:rsidDel="00DB459E">
                <w:rPr>
                  <w:rFonts w:hint="cs"/>
                  <w:rtl/>
                </w:rPr>
                <w:delText xml:space="preserve">להשתמש </w:delText>
              </w:r>
            </w:del>
            <w:del w:id="610" w:author="נעה בן שבת" w:date="2016-12-27T14:17:00Z">
              <w:r w:rsidDel="00175DD2">
                <w:rPr>
                  <w:rFonts w:hint="cs"/>
                  <w:rtl/>
                </w:rPr>
                <w:delText>בכל ה</w:delText>
              </w:r>
            </w:del>
            <w:del w:id="611" w:author="נעה בן שבת" w:date="2017-01-26T17:15:00Z">
              <w:r w:rsidDel="00DB459E">
                <w:rPr>
                  <w:rFonts w:hint="cs"/>
                  <w:rtl/>
                </w:rPr>
                <w:delText xml:space="preserve">שירותים </w:delText>
              </w:r>
            </w:del>
            <w:del w:id="612" w:author="נעה בן שבת" w:date="2016-12-27T14:18:00Z">
              <w:r w:rsidDel="00175DD2">
                <w:rPr>
                  <w:rFonts w:hint="cs"/>
                  <w:rtl/>
                </w:rPr>
                <w:delText>ה</w:delText>
              </w:r>
            </w:del>
            <w:del w:id="613" w:author="נעה בן שבת" w:date="2017-01-26T17:15:00Z">
              <w:r w:rsidDel="00DB459E">
                <w:rPr>
                  <w:rFonts w:hint="cs"/>
                  <w:rtl/>
                </w:rPr>
                <w:delText>בסיסיים ש</w:delText>
              </w:r>
            </w:del>
            <w:del w:id="614" w:author="נעה בן שבת" w:date="2016-12-27T14:17:00Z">
              <w:r w:rsidDel="00175DD2">
                <w:rPr>
                  <w:rFonts w:hint="cs"/>
                  <w:rtl/>
                </w:rPr>
                <w:delText>ל</w:delText>
              </w:r>
            </w:del>
            <w:del w:id="615" w:author="נעה בן שבת" w:date="2017-01-26T17:15:00Z">
              <w:r w:rsidDel="00DB459E">
                <w:rPr>
                  <w:rFonts w:hint="cs"/>
                  <w:rtl/>
                </w:rPr>
                <w:delText xml:space="preserve"> מזמין השירות </w:delText>
              </w:r>
            </w:del>
            <w:del w:id="616" w:author="נעה בן שבת" w:date="2016-12-27T14:17:00Z">
              <w:r w:rsidDel="00175DD2">
                <w:rPr>
                  <w:rFonts w:hint="cs"/>
                  <w:rtl/>
                </w:rPr>
                <w:delText>שבהם  זכאי להשתמש עובד קבוע של אותו מזמין שירות</w:delText>
              </w:r>
            </w:del>
            <w:del w:id="617" w:author="נעה בן שבת" w:date="2017-01-26T17:15:00Z">
              <w:r w:rsidDel="00DB459E">
                <w:rPr>
                  <w:rFonts w:hint="cs"/>
                  <w:rtl/>
                </w:rPr>
                <w:delText xml:space="preserve">, </w:delText>
              </w:r>
            </w:del>
            <w:del w:id="618" w:author="נעה בן שבת" w:date="2016-12-27T14:18:00Z">
              <w:r w:rsidRPr="00C43C5B" w:rsidDel="00175DD2">
                <w:rPr>
                  <w:rFonts w:hint="eastAsia"/>
                  <w:rtl/>
                </w:rPr>
                <w:delText>לרבות</w:delText>
              </w:r>
              <w:r w:rsidRPr="00C43C5B" w:rsidDel="00175DD2">
                <w:rPr>
                  <w:rtl/>
                </w:rPr>
                <w:delText xml:space="preserve"> </w:delText>
              </w:r>
            </w:del>
            <w:del w:id="619" w:author="נעה בן שבת" w:date="2016-12-27T14:29:00Z">
              <w:r w:rsidRPr="00C43C5B" w:rsidDel="00CD73C8">
                <w:rPr>
                  <w:rFonts w:hint="eastAsia"/>
                  <w:rtl/>
                </w:rPr>
                <w:delText>מקרר</w:delText>
              </w:r>
              <w:r w:rsidRPr="00C43C5B" w:rsidDel="00CD73C8">
                <w:rPr>
                  <w:rtl/>
                </w:rPr>
                <w:delText xml:space="preserve">, קומקום, חדר מנוחה, </w:delText>
              </w:r>
              <w:r w:rsidRPr="00C43C5B" w:rsidDel="00CD73C8">
                <w:rPr>
                  <w:rFonts w:hint="eastAsia"/>
                  <w:rtl/>
                </w:rPr>
                <w:delText>חדר</w:delText>
              </w:r>
              <w:r w:rsidRPr="00C43C5B" w:rsidDel="00CD73C8">
                <w:rPr>
                  <w:rtl/>
                </w:rPr>
                <w:delText xml:space="preserve"> </w:delText>
              </w:r>
              <w:r w:rsidRPr="00C43C5B" w:rsidDel="00CD73C8">
                <w:rPr>
                  <w:rFonts w:hint="eastAsia"/>
                  <w:rtl/>
                </w:rPr>
                <w:delText>שירותים</w:delText>
              </w:r>
              <w:r w:rsidDel="00CD73C8">
                <w:rPr>
                  <w:rFonts w:hint="cs"/>
                  <w:rtl/>
                </w:rPr>
                <w:delText xml:space="preserve"> וחדר אוכל.</w:delText>
              </w:r>
            </w:del>
          </w:p>
        </w:tc>
      </w:tr>
      <w:tr w:rsidR="000C4661" w:rsidDel="00CD73C8" w:rsidTr="0000020A">
        <w:trPr>
          <w:cantSplit/>
          <w:trHeight w:val="60"/>
          <w:del w:id="620" w:author="נעה בן שבת" w:date="2016-12-27T14:27:00Z"/>
        </w:trPr>
        <w:tc>
          <w:tcPr>
            <w:tcW w:w="1871" w:type="dxa"/>
          </w:tcPr>
          <w:p w:rsidR="000C4661" w:rsidDel="00CD73C8" w:rsidRDefault="000C4661" w:rsidP="000C4661">
            <w:pPr>
              <w:pStyle w:val="TableSideHeading"/>
              <w:rPr>
                <w:del w:id="621" w:author="נעה בן שבת" w:date="2016-12-27T14:27:00Z"/>
                <w:rtl/>
              </w:rPr>
            </w:pPr>
          </w:p>
        </w:tc>
        <w:tc>
          <w:tcPr>
            <w:tcW w:w="624" w:type="dxa"/>
          </w:tcPr>
          <w:p w:rsidR="000C4661" w:rsidDel="00CD73C8" w:rsidRDefault="000C4661" w:rsidP="000C4661">
            <w:pPr>
              <w:pStyle w:val="TableText"/>
              <w:rPr>
                <w:del w:id="622" w:author="נעה בן שבת" w:date="2016-12-27T14:27:00Z"/>
              </w:rPr>
            </w:pPr>
          </w:p>
        </w:tc>
        <w:tc>
          <w:tcPr>
            <w:tcW w:w="1872" w:type="dxa"/>
            <w:gridSpan w:val="3"/>
          </w:tcPr>
          <w:p w:rsidR="000C4661" w:rsidDel="00CD73C8" w:rsidRDefault="000C4661" w:rsidP="000C4661">
            <w:pPr>
              <w:pStyle w:val="TableText"/>
              <w:rPr>
                <w:del w:id="623" w:author="נעה בן שבת" w:date="2016-12-27T14:27:00Z"/>
                <w:rtl/>
              </w:rPr>
            </w:pPr>
          </w:p>
        </w:tc>
        <w:tc>
          <w:tcPr>
            <w:tcW w:w="624" w:type="dxa"/>
          </w:tcPr>
          <w:p w:rsidR="000C4661" w:rsidDel="00CD73C8" w:rsidRDefault="000C4661" w:rsidP="000C4661">
            <w:pPr>
              <w:pStyle w:val="TableText"/>
              <w:rPr>
                <w:del w:id="624" w:author="נעה בן שבת" w:date="2016-12-27T14:27:00Z"/>
                <w:rtl/>
              </w:rPr>
            </w:pPr>
          </w:p>
        </w:tc>
        <w:tc>
          <w:tcPr>
            <w:tcW w:w="4650" w:type="dxa"/>
            <w:gridSpan w:val="2"/>
          </w:tcPr>
          <w:p w:rsidR="000C4661" w:rsidDel="00CD73C8" w:rsidRDefault="000C4661" w:rsidP="000C4661">
            <w:pPr>
              <w:pStyle w:val="TableBlockOutdent"/>
              <w:ind w:left="0" w:firstLine="0"/>
              <w:rPr>
                <w:del w:id="625" w:author="נעה בן שבת" w:date="2016-12-27T14:27:00Z"/>
                <w:rtl/>
              </w:rPr>
            </w:pPr>
            <w:del w:id="626" w:author="נעה בן שבת" w:date="2016-12-27T14:27:00Z">
              <w:r w:rsidDel="00CD73C8">
                <w:rPr>
                  <w:rFonts w:hint="cs"/>
                  <w:rtl/>
                </w:rPr>
                <w:delText>(ב)</w:delText>
              </w:r>
              <w:r w:rsidDel="00CD73C8">
                <w:rPr>
                  <w:rtl/>
                </w:rPr>
                <w:tab/>
              </w:r>
            </w:del>
            <w:del w:id="627" w:author="נעה בן שבת" w:date="2016-12-27T14:25:00Z">
              <w:r w:rsidDel="00CD73C8">
                <w:rPr>
                  <w:rFonts w:hint="cs"/>
                  <w:rtl/>
                </w:rPr>
                <w:delText xml:space="preserve">לא ימנע </w:delText>
              </w:r>
            </w:del>
            <w:del w:id="628" w:author="נעה בן שבת" w:date="2016-12-27T14:27:00Z">
              <w:r w:rsidDel="00CD73C8">
                <w:rPr>
                  <w:rFonts w:hint="cs"/>
                  <w:rtl/>
                </w:rPr>
                <w:delText xml:space="preserve">מזמין שירות </w:delText>
              </w:r>
            </w:del>
            <w:del w:id="629" w:author="נעה בן שבת" w:date="2016-12-27T14:25:00Z">
              <w:r w:rsidDel="00CD73C8">
                <w:rPr>
                  <w:rFonts w:hint="cs"/>
                  <w:rtl/>
                </w:rPr>
                <w:delText>מ</w:delText>
              </w:r>
            </w:del>
            <w:del w:id="630" w:author="נעה בן שבת" w:date="2016-12-27T14:27:00Z">
              <w:r w:rsidDel="00CD73C8">
                <w:rPr>
                  <w:rFonts w:hint="cs"/>
                  <w:rtl/>
                </w:rPr>
                <w:delText>עובד של קבלן שירות להשתמש בכל השירותים כאמור בסעיף קטן (א)."</w:delText>
              </w:r>
            </w:del>
          </w:p>
        </w:tc>
      </w:tr>
      <w:tr w:rsidR="000C4661" w:rsidRPr="00C34DE2" w:rsidTr="0000020A">
        <w:trPr>
          <w:cantSplit/>
          <w:trHeight w:val="60"/>
        </w:trPr>
        <w:tc>
          <w:tcPr>
            <w:tcW w:w="1871" w:type="dxa"/>
          </w:tcPr>
          <w:p w:rsidR="000C4661" w:rsidRDefault="000C4661" w:rsidP="000C4661">
            <w:pPr>
              <w:pStyle w:val="TableSideHeading"/>
            </w:pPr>
            <w:r>
              <w:rPr>
                <w:rtl/>
              </w:rPr>
              <w:t>תיקון סעיף 4</w:t>
            </w:r>
          </w:p>
        </w:tc>
        <w:tc>
          <w:tcPr>
            <w:tcW w:w="624" w:type="dxa"/>
          </w:tcPr>
          <w:p w:rsidR="000C4661" w:rsidRDefault="000C4661" w:rsidP="000C4661">
            <w:pPr>
              <w:pStyle w:val="TableText"/>
            </w:pPr>
            <w:r>
              <w:rPr>
                <w:rtl/>
              </w:rPr>
              <w:t>4.</w:t>
            </w:r>
          </w:p>
        </w:tc>
        <w:tc>
          <w:tcPr>
            <w:tcW w:w="7146" w:type="dxa"/>
            <w:gridSpan w:val="6"/>
          </w:tcPr>
          <w:p w:rsidR="000C4661" w:rsidRPr="00C34DE2" w:rsidRDefault="000C4661" w:rsidP="000C4661">
            <w:pPr>
              <w:pStyle w:val="TableBlock"/>
            </w:pPr>
            <w:r>
              <w:rPr>
                <w:rtl/>
              </w:rPr>
              <w:t>בסעיף 4 לחוק העיקרי –</w:t>
            </w:r>
          </w:p>
        </w:tc>
      </w:tr>
      <w:tr w:rsidR="000C4661" w:rsidTr="0000020A">
        <w:trPr>
          <w:cantSplit/>
          <w:trHeight w:val="60"/>
        </w:trPr>
        <w:tc>
          <w:tcPr>
            <w:tcW w:w="1871" w:type="dxa"/>
          </w:tcPr>
          <w:p w:rsidR="000C4661" w:rsidRDefault="000C4661" w:rsidP="000C4661">
            <w:pPr>
              <w:pStyle w:val="TableSideHeading"/>
              <w:rPr>
                <w:rtl/>
              </w:rPr>
            </w:pPr>
          </w:p>
        </w:tc>
        <w:tc>
          <w:tcPr>
            <w:tcW w:w="624" w:type="dxa"/>
          </w:tcPr>
          <w:p w:rsidR="000C4661" w:rsidRDefault="000C4661" w:rsidP="000C4661">
            <w:pPr>
              <w:pStyle w:val="TableText"/>
              <w:rPr>
                <w:rtl/>
              </w:rPr>
            </w:pPr>
          </w:p>
        </w:tc>
        <w:tc>
          <w:tcPr>
            <w:tcW w:w="7146" w:type="dxa"/>
            <w:gridSpan w:val="6"/>
          </w:tcPr>
          <w:p w:rsidR="000C4661" w:rsidRDefault="000C4661" w:rsidP="000C4661">
            <w:pPr>
              <w:pStyle w:val="TableBlock"/>
              <w:rPr>
                <w:rtl/>
              </w:rPr>
            </w:pPr>
            <w:r>
              <w:rPr>
                <w:rtl/>
              </w:rPr>
              <w:t>(1)</w:t>
            </w:r>
            <w:r>
              <w:rPr>
                <w:rtl/>
              </w:rPr>
              <w:tab/>
              <w:t>בסעיף קטן (א), ברישה, במקום "2 ו-3" יבוא "2 עד 3";</w:t>
            </w:r>
          </w:p>
        </w:tc>
      </w:tr>
      <w:tr w:rsidR="000C4661" w:rsidTr="0000020A">
        <w:trPr>
          <w:cantSplit/>
          <w:trHeight w:val="60"/>
        </w:trPr>
        <w:tc>
          <w:tcPr>
            <w:tcW w:w="1871" w:type="dxa"/>
          </w:tcPr>
          <w:p w:rsidR="000C4661" w:rsidRDefault="000C4661" w:rsidP="000C4661">
            <w:pPr>
              <w:pStyle w:val="TableSideHeading"/>
              <w:rPr>
                <w:rtl/>
              </w:rPr>
            </w:pPr>
          </w:p>
        </w:tc>
        <w:tc>
          <w:tcPr>
            <w:tcW w:w="624" w:type="dxa"/>
          </w:tcPr>
          <w:p w:rsidR="000C4661" w:rsidRDefault="000C4661" w:rsidP="000C4661">
            <w:pPr>
              <w:pStyle w:val="TableText"/>
              <w:rPr>
                <w:rtl/>
              </w:rPr>
            </w:pPr>
          </w:p>
        </w:tc>
        <w:tc>
          <w:tcPr>
            <w:tcW w:w="7146" w:type="dxa"/>
            <w:gridSpan w:val="6"/>
          </w:tcPr>
          <w:p w:rsidR="000C4661" w:rsidRDefault="000C4661">
            <w:pPr>
              <w:pStyle w:val="TableBlock"/>
              <w:rPr>
                <w:rtl/>
              </w:rPr>
              <w:pPrChange w:id="631" w:author="נעה בן שבת" w:date="2017-01-30T23:16:00Z">
                <w:pPr>
                  <w:pStyle w:val="TableBlock"/>
                </w:pPr>
              </w:pPrChange>
            </w:pPr>
            <w:r>
              <w:rPr>
                <w:rtl/>
              </w:rPr>
              <w:t>(2)</w:t>
            </w:r>
            <w:r>
              <w:rPr>
                <w:rtl/>
              </w:rPr>
              <w:tab/>
              <w:t>בסעיף קטן (ב)(1), במקום "2 או 3" יבוא "2, 2א</w:t>
            </w:r>
            <w:ins w:id="632" w:author="נעה בן שבת" w:date="2017-01-05T16:01:00Z">
              <w:r>
                <w:rPr>
                  <w:rFonts w:hint="cs"/>
                  <w:rtl/>
                </w:rPr>
                <w:t>, 2ב,</w:t>
              </w:r>
            </w:ins>
            <w:del w:id="633" w:author="נעה בן שבת" w:date="2017-01-30T23:16:00Z">
              <w:r w:rsidDel="00B96419">
                <w:rPr>
                  <w:rtl/>
                </w:rPr>
                <w:delText xml:space="preserve"> </w:delText>
              </w:r>
            </w:del>
            <w:r>
              <w:rPr>
                <w:rtl/>
              </w:rPr>
              <w:t>או 3".</w:t>
            </w:r>
          </w:p>
        </w:tc>
      </w:tr>
      <w:tr w:rsidR="000C4661" w:rsidTr="0000020A">
        <w:trPr>
          <w:cantSplit/>
          <w:trHeight w:val="60"/>
        </w:trPr>
        <w:tc>
          <w:tcPr>
            <w:tcW w:w="1871" w:type="dxa"/>
          </w:tcPr>
          <w:p w:rsidR="000C4661" w:rsidRDefault="000C4661" w:rsidP="000C4661">
            <w:pPr>
              <w:pStyle w:val="TableSideHeading"/>
              <w:rPr>
                <w:rtl/>
              </w:rPr>
            </w:pPr>
            <w:r>
              <w:rPr>
                <w:rtl/>
              </w:rPr>
              <w:t>תיקון סעיף 5</w:t>
            </w:r>
          </w:p>
        </w:tc>
        <w:tc>
          <w:tcPr>
            <w:tcW w:w="624" w:type="dxa"/>
          </w:tcPr>
          <w:p w:rsidR="000C4661" w:rsidRDefault="000C4661" w:rsidP="000C4661">
            <w:pPr>
              <w:pStyle w:val="TableText"/>
              <w:rPr>
                <w:rtl/>
              </w:rPr>
            </w:pPr>
            <w:r>
              <w:rPr>
                <w:rtl/>
              </w:rPr>
              <w:t>5.</w:t>
            </w:r>
          </w:p>
        </w:tc>
        <w:tc>
          <w:tcPr>
            <w:tcW w:w="7146" w:type="dxa"/>
            <w:gridSpan w:val="6"/>
          </w:tcPr>
          <w:p w:rsidR="000C4661" w:rsidRDefault="000C4661" w:rsidP="000C4661">
            <w:pPr>
              <w:pStyle w:val="TableBlock"/>
              <w:rPr>
                <w:rtl/>
              </w:rPr>
            </w:pPr>
            <w:r>
              <w:rPr>
                <w:rtl/>
              </w:rPr>
              <w:t>בסעיף 5 לחוק העיקרי, במקום "2 או 3" יבוא "2</w:t>
            </w:r>
            <w:del w:id="634" w:author="נעה בן שבת" w:date="2017-01-05T16:02:00Z">
              <w:r w:rsidDel="00B56485">
                <w:rPr>
                  <w:rtl/>
                </w:rPr>
                <w:delText>, 2א או</w:delText>
              </w:r>
            </w:del>
            <w:ins w:id="635" w:author="נעה בן שבת" w:date="2017-01-05T16:02:00Z">
              <w:r>
                <w:rPr>
                  <w:rFonts w:hint="cs"/>
                  <w:rtl/>
                </w:rPr>
                <w:t xml:space="preserve"> עד</w:t>
              </w:r>
            </w:ins>
            <w:r>
              <w:rPr>
                <w:rtl/>
              </w:rPr>
              <w:t xml:space="preserve"> 3".</w:t>
            </w:r>
          </w:p>
        </w:tc>
      </w:tr>
      <w:tr w:rsidR="000C4661" w:rsidTr="0000020A">
        <w:trPr>
          <w:cantSplit/>
          <w:trHeight w:val="60"/>
        </w:trPr>
        <w:tc>
          <w:tcPr>
            <w:tcW w:w="1871" w:type="dxa"/>
          </w:tcPr>
          <w:p w:rsidR="000C4661" w:rsidRDefault="000C4661" w:rsidP="000C4661">
            <w:pPr>
              <w:pStyle w:val="TableSideHeading"/>
              <w:rPr>
                <w:rtl/>
              </w:rPr>
            </w:pPr>
          </w:p>
        </w:tc>
        <w:tc>
          <w:tcPr>
            <w:tcW w:w="624" w:type="dxa"/>
          </w:tcPr>
          <w:p w:rsidR="000C4661" w:rsidRDefault="000C4661" w:rsidP="000C4661">
            <w:pPr>
              <w:pStyle w:val="TableText"/>
              <w:rPr>
                <w:rtl/>
              </w:rPr>
            </w:pPr>
          </w:p>
        </w:tc>
        <w:tc>
          <w:tcPr>
            <w:tcW w:w="7146" w:type="dxa"/>
            <w:gridSpan w:val="6"/>
          </w:tcPr>
          <w:p w:rsidR="000C4661" w:rsidRDefault="000C4661" w:rsidP="00FE259B">
            <w:pPr>
              <w:pStyle w:val="TableBlock"/>
              <w:rPr>
                <w:rtl/>
              </w:rPr>
            </w:pPr>
            <w:r>
              <w:rPr>
                <w:rFonts w:hint="cs"/>
                <w:rtl/>
              </w:rPr>
              <w:t>[</w:t>
            </w:r>
            <w:r w:rsidRPr="00FE259B">
              <w:rPr>
                <w:rFonts w:hint="eastAsia"/>
                <w:highlight w:val="yellow"/>
                <w:rtl/>
                <w:rPrChange w:id="636" w:author="נעה בן שבת" w:date="2017-02-12T16:00:00Z">
                  <w:rPr>
                    <w:rFonts w:hint="eastAsia"/>
                    <w:rtl/>
                  </w:rPr>
                </w:rPrChange>
              </w:rPr>
              <w:t>יצויין</w:t>
            </w:r>
            <w:r w:rsidRPr="00FE259B">
              <w:rPr>
                <w:highlight w:val="yellow"/>
                <w:rtl/>
                <w:rPrChange w:id="637" w:author="נעה בן שבת" w:date="2017-02-12T16:00:00Z">
                  <w:rPr>
                    <w:rtl/>
                  </w:rPr>
                </w:rPrChange>
              </w:rPr>
              <w:t xml:space="preserve"> כי אפשרות התביעה </w:t>
            </w:r>
            <w:r w:rsidR="00FE259B" w:rsidRPr="00FE259B">
              <w:rPr>
                <w:rFonts w:hint="eastAsia"/>
                <w:highlight w:val="yellow"/>
                <w:rtl/>
                <w:rPrChange w:id="638" w:author="נעה בן שבת" w:date="2017-02-12T16:00:00Z">
                  <w:rPr>
                    <w:rFonts w:hint="eastAsia"/>
                    <w:rtl/>
                  </w:rPr>
                </w:rPrChange>
              </w:rPr>
              <w:t>לפי</w:t>
            </w:r>
            <w:r w:rsidR="00FE259B" w:rsidRPr="00FE259B">
              <w:rPr>
                <w:highlight w:val="yellow"/>
                <w:rtl/>
                <w:rPrChange w:id="639" w:author="נעה בן שבת" w:date="2017-02-12T16:00:00Z">
                  <w:rPr>
                    <w:rtl/>
                  </w:rPr>
                </w:rPrChange>
              </w:rPr>
              <w:t xml:space="preserve"> חוק תובענות ייצוגיות </w:t>
            </w:r>
            <w:r w:rsidRPr="00FE259B">
              <w:rPr>
                <w:rFonts w:hint="eastAsia"/>
                <w:highlight w:val="yellow"/>
                <w:rtl/>
                <w:rPrChange w:id="640" w:author="נעה בן שבת" w:date="2017-02-12T16:00:00Z">
                  <w:rPr>
                    <w:rFonts w:hint="eastAsia"/>
                    <w:rtl/>
                  </w:rPr>
                </w:rPrChange>
              </w:rPr>
              <w:t>מוגבלת</w:t>
            </w:r>
            <w:r w:rsidRPr="00FE259B">
              <w:rPr>
                <w:highlight w:val="yellow"/>
                <w:rtl/>
                <w:rPrChange w:id="641" w:author="נעה בן שבת" w:date="2017-02-12T16:00:00Z">
                  <w:rPr>
                    <w:rtl/>
                  </w:rPr>
                </w:rPrChange>
              </w:rPr>
              <w:t xml:space="preserve">, </w:t>
            </w:r>
            <w:r w:rsidRPr="00FE259B">
              <w:rPr>
                <w:rFonts w:hint="eastAsia"/>
                <w:highlight w:val="yellow"/>
                <w:rtl/>
                <w:rPrChange w:id="642" w:author="נעה בן שבת" w:date="2017-02-12T16:00:00Z">
                  <w:rPr>
                    <w:rFonts w:hint="eastAsia"/>
                    <w:rtl/>
                  </w:rPr>
                </w:rPrChange>
              </w:rPr>
              <w:t>בין</w:t>
            </w:r>
            <w:r w:rsidRPr="00FE259B">
              <w:rPr>
                <w:highlight w:val="yellow"/>
                <w:rtl/>
                <w:rPrChange w:id="643" w:author="נעה בן שבת" w:date="2017-02-12T16:00:00Z">
                  <w:rPr>
                    <w:rtl/>
                  </w:rPr>
                </w:rPrChange>
              </w:rPr>
              <w:t xml:space="preserve"> </w:t>
            </w:r>
            <w:r w:rsidRPr="00FE259B">
              <w:rPr>
                <w:rFonts w:hint="eastAsia"/>
                <w:highlight w:val="yellow"/>
                <w:rtl/>
                <w:rPrChange w:id="644" w:author="נעה בן שבת" w:date="2017-02-12T16:00:00Z">
                  <w:rPr>
                    <w:rFonts w:hint="eastAsia"/>
                    <w:rtl/>
                  </w:rPr>
                </w:rPrChange>
              </w:rPr>
              <w:t>השאר</w:t>
            </w:r>
            <w:r w:rsidRPr="00FE259B">
              <w:rPr>
                <w:highlight w:val="yellow"/>
                <w:rtl/>
                <w:rPrChange w:id="645" w:author="נעה בן שבת" w:date="2017-02-12T16:00:00Z">
                  <w:rPr>
                    <w:rtl/>
                  </w:rPr>
                </w:rPrChange>
              </w:rPr>
              <w:t xml:space="preserve">, </w:t>
            </w:r>
            <w:r w:rsidRPr="00FE259B">
              <w:rPr>
                <w:rFonts w:hint="eastAsia"/>
                <w:highlight w:val="yellow"/>
                <w:rtl/>
                <w:rPrChange w:id="646" w:author="נעה בן שבת" w:date="2017-02-12T16:00:00Z">
                  <w:rPr>
                    <w:rFonts w:hint="eastAsia"/>
                    <w:rtl/>
                  </w:rPr>
                </w:rPrChange>
              </w:rPr>
              <w:t>במגבלה</w:t>
            </w:r>
            <w:r w:rsidRPr="00FE259B">
              <w:rPr>
                <w:highlight w:val="yellow"/>
                <w:rtl/>
                <w:rPrChange w:id="647" w:author="נעה בן שבת" w:date="2017-02-12T16:00:00Z">
                  <w:rPr>
                    <w:rtl/>
                  </w:rPr>
                </w:rPrChange>
              </w:rPr>
              <w:t xml:space="preserve"> </w:t>
            </w:r>
            <w:r w:rsidRPr="00FE259B">
              <w:rPr>
                <w:rFonts w:hint="eastAsia"/>
                <w:highlight w:val="yellow"/>
                <w:rtl/>
                <w:rPrChange w:id="648" w:author="נעה בן שבת" w:date="2017-02-12T16:00:00Z">
                  <w:rPr>
                    <w:rFonts w:hint="eastAsia"/>
                    <w:rtl/>
                  </w:rPr>
                </w:rPrChange>
              </w:rPr>
              <w:t>כי</w:t>
            </w:r>
            <w:r w:rsidRPr="00FE259B">
              <w:rPr>
                <w:highlight w:val="yellow"/>
                <w:rtl/>
                <w:rPrChange w:id="649" w:author="נעה בן שבת" w:date="2017-02-12T16:00:00Z">
                  <w:rPr>
                    <w:rtl/>
                  </w:rPr>
                </w:rPrChange>
              </w:rPr>
              <w:t xml:space="preserve"> </w:t>
            </w:r>
            <w:r w:rsidRPr="00FE259B">
              <w:rPr>
                <w:rFonts w:hint="eastAsia"/>
                <w:highlight w:val="yellow"/>
                <w:rtl/>
                <w:rPrChange w:id="650" w:author="נעה בן שבת" w:date="2017-02-12T16:00:00Z">
                  <w:rPr>
                    <w:rFonts w:hint="eastAsia"/>
                    <w:rtl/>
                  </w:rPr>
                </w:rPrChange>
              </w:rPr>
              <w:t>לא</w:t>
            </w:r>
            <w:r w:rsidRPr="00FE259B">
              <w:rPr>
                <w:highlight w:val="yellow"/>
                <w:rtl/>
                <w:rPrChange w:id="651" w:author="נעה בן שבת" w:date="2017-02-12T16:00:00Z">
                  <w:rPr>
                    <w:rtl/>
                  </w:rPr>
                </w:rPrChange>
              </w:rPr>
              <w:t xml:space="preserve"> </w:t>
            </w:r>
            <w:r w:rsidRPr="00FE259B">
              <w:rPr>
                <w:rFonts w:hint="eastAsia"/>
                <w:highlight w:val="yellow"/>
                <w:rtl/>
                <w:rPrChange w:id="652" w:author="נעה בן שבת" w:date="2017-02-12T16:00:00Z">
                  <w:rPr>
                    <w:rFonts w:hint="eastAsia"/>
                    <w:rtl/>
                  </w:rPr>
                </w:rPrChange>
              </w:rPr>
              <w:t>חל</w:t>
            </w:r>
            <w:r w:rsidRPr="00FE259B">
              <w:rPr>
                <w:highlight w:val="yellow"/>
                <w:rtl/>
                <w:rPrChange w:id="653" w:author="נעה בן שבת" w:date="2017-02-12T16:00:00Z">
                  <w:rPr>
                    <w:rtl/>
                  </w:rPr>
                </w:rPrChange>
              </w:rPr>
              <w:t xml:space="preserve"> </w:t>
            </w:r>
            <w:r w:rsidRPr="00FE259B">
              <w:rPr>
                <w:rFonts w:hint="eastAsia"/>
                <w:highlight w:val="yellow"/>
                <w:rtl/>
                <w:rPrChange w:id="654" w:author="נעה בן שבת" w:date="2017-02-12T16:00:00Z">
                  <w:rPr>
                    <w:rFonts w:hint="eastAsia"/>
                    <w:rtl/>
                  </w:rPr>
                </w:rPrChange>
              </w:rPr>
              <w:t>על</w:t>
            </w:r>
            <w:r w:rsidRPr="00FE259B">
              <w:rPr>
                <w:highlight w:val="yellow"/>
                <w:rtl/>
                <w:rPrChange w:id="655" w:author="נעה בן שבת" w:date="2017-02-12T16:00:00Z">
                  <w:rPr>
                    <w:rtl/>
                  </w:rPr>
                </w:rPrChange>
              </w:rPr>
              <w:t xml:space="preserve"> </w:t>
            </w:r>
            <w:r w:rsidRPr="00FE259B">
              <w:rPr>
                <w:rFonts w:hint="eastAsia"/>
                <w:highlight w:val="yellow"/>
                <w:rtl/>
                <w:rPrChange w:id="656" w:author="נעה בן שבת" w:date="2017-02-12T16:00:00Z">
                  <w:rPr>
                    <w:rFonts w:hint="eastAsia"/>
                    <w:rtl/>
                  </w:rPr>
                </w:rPrChange>
              </w:rPr>
              <w:t>העובדים</w:t>
            </w:r>
            <w:r w:rsidRPr="00FE259B">
              <w:rPr>
                <w:highlight w:val="yellow"/>
                <w:rtl/>
                <w:rPrChange w:id="657" w:author="נעה בן שבת" w:date="2017-02-12T16:00:00Z">
                  <w:rPr>
                    <w:rtl/>
                  </w:rPr>
                </w:rPrChange>
              </w:rPr>
              <w:t xml:space="preserve"> </w:t>
            </w:r>
            <w:r w:rsidRPr="00FE259B">
              <w:rPr>
                <w:rFonts w:hint="eastAsia"/>
                <w:highlight w:val="yellow"/>
                <w:rtl/>
                <w:rPrChange w:id="658" w:author="נעה בן שבת" w:date="2017-02-12T16:00:00Z">
                  <w:rPr>
                    <w:rFonts w:hint="eastAsia"/>
                    <w:rtl/>
                  </w:rPr>
                </w:rPrChange>
              </w:rPr>
              <w:t>הסכם</w:t>
            </w:r>
            <w:r w:rsidRPr="00FE259B">
              <w:rPr>
                <w:highlight w:val="yellow"/>
                <w:rtl/>
                <w:rPrChange w:id="659" w:author="נעה בן שבת" w:date="2017-02-12T16:00:00Z">
                  <w:rPr>
                    <w:rtl/>
                  </w:rPr>
                </w:rPrChange>
              </w:rPr>
              <w:t xml:space="preserve"> </w:t>
            </w:r>
            <w:r w:rsidRPr="00FE259B">
              <w:rPr>
                <w:rFonts w:hint="eastAsia"/>
                <w:highlight w:val="yellow"/>
                <w:rtl/>
                <w:rPrChange w:id="660" w:author="נעה בן שבת" w:date="2017-02-12T16:00:00Z">
                  <w:rPr>
                    <w:rFonts w:hint="eastAsia"/>
                    <w:rtl/>
                  </w:rPr>
                </w:rPrChange>
              </w:rPr>
              <w:t>קיבוצי</w:t>
            </w:r>
            <w:r w:rsidRPr="00FE259B">
              <w:rPr>
                <w:highlight w:val="yellow"/>
                <w:rtl/>
                <w:rPrChange w:id="661" w:author="נעה בן שבת" w:date="2017-02-12T16:00:00Z">
                  <w:rPr>
                    <w:rtl/>
                  </w:rPr>
                </w:rPrChange>
              </w:rPr>
              <w:t xml:space="preserve"> </w:t>
            </w:r>
            <w:r w:rsidRPr="00FE259B">
              <w:rPr>
                <w:rFonts w:hint="eastAsia"/>
                <w:highlight w:val="yellow"/>
                <w:rtl/>
                <w:rPrChange w:id="662" w:author="נעה בן שבת" w:date="2017-02-12T16:00:00Z">
                  <w:rPr>
                    <w:rFonts w:hint="eastAsia"/>
                    <w:rtl/>
                  </w:rPr>
                </w:rPrChange>
              </w:rPr>
              <w:t>המסדיר</w:t>
            </w:r>
            <w:r w:rsidRPr="00FE259B">
              <w:rPr>
                <w:highlight w:val="yellow"/>
                <w:rtl/>
                <w:rPrChange w:id="663" w:author="נעה בן שבת" w:date="2017-02-12T16:00:00Z">
                  <w:rPr>
                    <w:rtl/>
                  </w:rPr>
                </w:rPrChange>
              </w:rPr>
              <w:t xml:space="preserve"> </w:t>
            </w:r>
            <w:r w:rsidRPr="00FE259B">
              <w:rPr>
                <w:rFonts w:hint="eastAsia"/>
                <w:highlight w:val="yellow"/>
                <w:rtl/>
                <w:rPrChange w:id="664" w:author="נעה בן שבת" w:date="2017-02-12T16:00:00Z">
                  <w:rPr>
                    <w:rFonts w:hint="eastAsia"/>
                    <w:rtl/>
                  </w:rPr>
                </w:rPrChange>
              </w:rPr>
              <w:t>את</w:t>
            </w:r>
            <w:r w:rsidRPr="00FE259B">
              <w:rPr>
                <w:highlight w:val="yellow"/>
                <w:rtl/>
                <w:rPrChange w:id="665" w:author="נעה בן שבת" w:date="2017-02-12T16:00:00Z">
                  <w:rPr>
                    <w:rtl/>
                  </w:rPr>
                </w:rPrChange>
              </w:rPr>
              <w:t xml:space="preserve"> </w:t>
            </w:r>
            <w:r w:rsidRPr="00FE259B">
              <w:rPr>
                <w:rFonts w:hint="eastAsia"/>
                <w:highlight w:val="yellow"/>
                <w:rtl/>
                <w:rPrChange w:id="666" w:author="נעה בן שבת" w:date="2017-02-12T16:00:00Z">
                  <w:rPr>
                    <w:rFonts w:hint="eastAsia"/>
                    <w:rtl/>
                  </w:rPr>
                </w:rPrChange>
              </w:rPr>
              <w:t>תנאי</w:t>
            </w:r>
            <w:r w:rsidRPr="00FE259B">
              <w:rPr>
                <w:highlight w:val="yellow"/>
                <w:rtl/>
                <w:rPrChange w:id="667" w:author="נעה בן שבת" w:date="2017-02-12T16:00:00Z">
                  <w:rPr>
                    <w:rtl/>
                  </w:rPr>
                </w:rPrChange>
              </w:rPr>
              <w:t xml:space="preserve"> </w:t>
            </w:r>
            <w:r w:rsidRPr="00FE259B">
              <w:rPr>
                <w:rFonts w:hint="eastAsia"/>
                <w:highlight w:val="yellow"/>
                <w:rtl/>
                <w:rPrChange w:id="668" w:author="נעה בן שבת" w:date="2017-02-12T16:00:00Z">
                  <w:rPr>
                    <w:rFonts w:hint="eastAsia"/>
                    <w:rtl/>
                  </w:rPr>
                </w:rPrChange>
              </w:rPr>
              <w:t>עבודתם</w:t>
            </w:r>
            <w:r>
              <w:rPr>
                <w:rFonts w:hint="cs"/>
                <w:rtl/>
              </w:rPr>
              <w:t>]</w:t>
            </w:r>
          </w:p>
        </w:tc>
      </w:tr>
      <w:tr w:rsidR="00FE259B" w:rsidTr="0000020A">
        <w:trPr>
          <w:cantSplit/>
          <w:trHeight w:val="60"/>
          <w:ins w:id="669" w:author="נעה בן שבת" w:date="2017-02-12T16:01:00Z"/>
        </w:trPr>
        <w:tc>
          <w:tcPr>
            <w:tcW w:w="1871" w:type="dxa"/>
          </w:tcPr>
          <w:p w:rsidR="00FE259B" w:rsidRDefault="00FE259B" w:rsidP="000C4661">
            <w:pPr>
              <w:pStyle w:val="TableSideHeading"/>
              <w:rPr>
                <w:ins w:id="670" w:author="נעה בן שבת" w:date="2017-02-12T16:01:00Z"/>
                <w:rtl/>
              </w:rPr>
            </w:pPr>
          </w:p>
        </w:tc>
        <w:tc>
          <w:tcPr>
            <w:tcW w:w="624" w:type="dxa"/>
          </w:tcPr>
          <w:p w:rsidR="00FE259B" w:rsidRDefault="00FE259B" w:rsidP="000C4661">
            <w:pPr>
              <w:pStyle w:val="TableText"/>
              <w:rPr>
                <w:ins w:id="671" w:author="נעה בן שבת" w:date="2017-02-12T16:01:00Z"/>
                <w:rtl/>
              </w:rPr>
            </w:pPr>
          </w:p>
        </w:tc>
        <w:tc>
          <w:tcPr>
            <w:tcW w:w="7146" w:type="dxa"/>
            <w:gridSpan w:val="6"/>
          </w:tcPr>
          <w:p w:rsidR="00FE259B" w:rsidRDefault="00FE259B" w:rsidP="00FE259B">
            <w:pPr>
              <w:pStyle w:val="TableBlock"/>
              <w:rPr>
                <w:ins w:id="672" w:author="נעה בן שבת" w:date="2017-02-12T16:01:00Z"/>
                <w:rtl/>
              </w:rPr>
            </w:pPr>
          </w:p>
        </w:tc>
      </w:tr>
      <w:tr w:rsidR="0030618D" w:rsidTr="0000020A">
        <w:trPr>
          <w:cantSplit/>
          <w:trHeight w:val="60"/>
          <w:ins w:id="673" w:author="נעה בן שבת" w:date="2017-02-07T18:26:00Z"/>
        </w:trPr>
        <w:tc>
          <w:tcPr>
            <w:tcW w:w="1871" w:type="dxa"/>
          </w:tcPr>
          <w:p w:rsidR="0030618D" w:rsidRDefault="0030618D" w:rsidP="000C4661">
            <w:pPr>
              <w:pStyle w:val="TableSideHeading"/>
              <w:rPr>
                <w:ins w:id="674" w:author="נעה בן שבת" w:date="2017-02-07T18:26:00Z"/>
                <w:rtl/>
              </w:rPr>
            </w:pPr>
            <w:ins w:id="675" w:author="נעה בן שבת" w:date="2017-02-07T18:26:00Z">
              <w:r>
                <w:rPr>
                  <w:rFonts w:hint="cs"/>
                  <w:rtl/>
                </w:rPr>
                <w:t>תיקון חוק תובענות ייצוגיות</w:t>
              </w:r>
            </w:ins>
          </w:p>
        </w:tc>
        <w:tc>
          <w:tcPr>
            <w:tcW w:w="624" w:type="dxa"/>
          </w:tcPr>
          <w:p w:rsidR="0030618D" w:rsidRDefault="0030618D" w:rsidP="000C4661">
            <w:pPr>
              <w:pStyle w:val="TableText"/>
              <w:rPr>
                <w:ins w:id="676" w:author="נעה בן שבת" w:date="2017-02-07T18:26:00Z"/>
                <w:rtl/>
              </w:rPr>
            </w:pPr>
            <w:ins w:id="677" w:author="נעה בן שבת" w:date="2017-02-07T18:26:00Z">
              <w:r>
                <w:rPr>
                  <w:rFonts w:hint="cs"/>
                  <w:rtl/>
                </w:rPr>
                <w:t>5א.</w:t>
              </w:r>
            </w:ins>
          </w:p>
        </w:tc>
        <w:tc>
          <w:tcPr>
            <w:tcW w:w="7146" w:type="dxa"/>
            <w:gridSpan w:val="6"/>
          </w:tcPr>
          <w:p w:rsidR="0030618D" w:rsidRPr="0030618D" w:rsidRDefault="0030618D">
            <w:pPr>
              <w:pStyle w:val="TableBlock"/>
              <w:rPr>
                <w:ins w:id="678" w:author="נעה בן שבת" w:date="2017-02-07T18:26:00Z"/>
                <w:rtl/>
              </w:rPr>
              <w:pPrChange w:id="679" w:author="נעה בן שבת" w:date="2017-02-07T18:29:00Z">
                <w:pPr>
                  <w:pStyle w:val="TableBlock"/>
                </w:pPr>
              </w:pPrChange>
            </w:pPr>
            <w:ins w:id="680" w:author="נעה בן שבת" w:date="2017-02-07T18:26:00Z">
              <w:r w:rsidRPr="0030618D">
                <w:rPr>
                  <w:rFonts w:hint="eastAsia"/>
                  <w:rtl/>
                </w:rPr>
                <w:t>בחוק</w:t>
              </w:r>
              <w:r w:rsidRPr="0030618D">
                <w:rPr>
                  <w:rtl/>
                </w:rPr>
                <w:t xml:space="preserve"> תובענות ייצוגיות, </w:t>
              </w:r>
              <w:r w:rsidRPr="0030618D">
                <w:rPr>
                  <w:rFonts w:hint="eastAsia"/>
                  <w:rtl/>
                  <w:rPrChange w:id="681" w:author="נעה בן שבת" w:date="2017-02-07T18:29:00Z">
                    <w:rPr>
                      <w:rStyle w:val="default"/>
                      <w:rFonts w:cs="FrankRuehl" w:hint="eastAsia"/>
                      <w:rtl/>
                    </w:rPr>
                  </w:rPrChange>
                </w:rPr>
                <w:t>התשס</w:t>
              </w:r>
              <w:r w:rsidRPr="0030618D">
                <w:rPr>
                  <w:rtl/>
                  <w:rPrChange w:id="682" w:author="נעה בן שבת" w:date="2017-02-07T18:29:00Z">
                    <w:rPr>
                      <w:rStyle w:val="default"/>
                      <w:rFonts w:cs="FrankRuehl"/>
                      <w:rtl/>
                    </w:rPr>
                  </w:rPrChange>
                </w:rPr>
                <w:t>"ו</w:t>
              </w:r>
              <w:r w:rsidRPr="0030618D">
                <w:rPr>
                  <w:rFonts w:hint="eastAsia"/>
                  <w:rtl/>
                  <w:rPrChange w:id="683" w:author="נעה בן שבת" w:date="2017-02-07T18:29:00Z">
                    <w:rPr>
                      <w:rStyle w:val="default"/>
                      <w:rFonts w:cs="FrankRuehl" w:hint="eastAsia"/>
                      <w:rtl/>
                    </w:rPr>
                  </w:rPrChange>
                </w:rPr>
                <w:t>–</w:t>
              </w:r>
              <w:r w:rsidRPr="0030618D">
                <w:rPr>
                  <w:rtl/>
                  <w:rPrChange w:id="684" w:author="נעה בן שבת" w:date="2017-02-07T18:29:00Z">
                    <w:rPr>
                      <w:rStyle w:val="default"/>
                      <w:rFonts w:cs="FrankRuehl"/>
                      <w:rtl/>
                    </w:rPr>
                  </w:rPrChange>
                </w:rPr>
                <w:t>2006</w:t>
              </w:r>
            </w:ins>
            <w:ins w:id="685" w:author="נעה בן שבת" w:date="2017-02-07T18:28:00Z">
              <w:r w:rsidRPr="0030618D">
                <w:rPr>
                  <w:szCs w:val="20"/>
                  <w:rtl/>
                  <w:rPrChange w:id="686" w:author="נעה בן שבת" w:date="2017-02-07T18:29:00Z">
                    <w:rPr>
                      <w:rStyle w:val="a8"/>
                      <w:rFonts w:ascii="Times New Roman" w:hAnsi="Times New Roman" w:cs="FrankRuehl"/>
                      <w:sz w:val="26"/>
                      <w:rtl/>
                    </w:rPr>
                  </w:rPrChange>
                </w:rPr>
                <w:footnoteReference w:id="6"/>
              </w:r>
            </w:ins>
            <w:ins w:id="689" w:author="נעה בן שבת" w:date="2017-02-07T18:26:00Z">
              <w:r w:rsidRPr="0030618D">
                <w:rPr>
                  <w:rtl/>
                  <w:rPrChange w:id="690" w:author="נעה בן שבת" w:date="2017-02-07T18:29:00Z">
                    <w:rPr>
                      <w:rStyle w:val="default"/>
                      <w:rFonts w:cs="FrankRuehl"/>
                      <w:rtl/>
                    </w:rPr>
                  </w:rPrChange>
                </w:rPr>
                <w:t xml:space="preserve">, בתוספת </w:t>
              </w:r>
              <w:r w:rsidRPr="0030618D">
                <w:rPr>
                  <w:rFonts w:hint="eastAsia"/>
                  <w:rtl/>
                  <w:rPrChange w:id="691" w:author="נעה בן שבת" w:date="2017-02-07T18:29:00Z">
                    <w:rPr>
                      <w:rStyle w:val="default"/>
                      <w:rFonts w:cs="FrankRuehl" w:hint="eastAsia"/>
                      <w:rtl/>
                    </w:rPr>
                  </w:rPrChange>
                </w:rPr>
                <w:t>השניה</w:t>
              </w:r>
              <w:r w:rsidRPr="0030618D">
                <w:rPr>
                  <w:rtl/>
                  <w:rPrChange w:id="692" w:author="נעה בן שבת" w:date="2017-02-07T18:29:00Z">
                    <w:rPr>
                      <w:rStyle w:val="default"/>
                      <w:rFonts w:cs="FrankRuehl"/>
                      <w:rtl/>
                    </w:rPr>
                  </w:rPrChange>
                </w:rPr>
                <w:t xml:space="preserve">, </w:t>
              </w:r>
              <w:r w:rsidRPr="0030618D">
                <w:rPr>
                  <w:rFonts w:hint="eastAsia"/>
                  <w:rtl/>
                  <w:rPrChange w:id="693" w:author="נעה בן שבת" w:date="2017-02-07T18:29:00Z">
                    <w:rPr>
                      <w:rStyle w:val="default"/>
                      <w:rFonts w:cs="FrankRuehl" w:hint="eastAsia"/>
                      <w:rtl/>
                    </w:rPr>
                  </w:rPrChange>
                </w:rPr>
                <w:t>בפרט</w:t>
              </w:r>
              <w:r w:rsidRPr="0030618D">
                <w:rPr>
                  <w:rtl/>
                  <w:rPrChange w:id="694" w:author="נעה בן שבת" w:date="2017-02-07T18:29:00Z">
                    <w:rPr>
                      <w:rStyle w:val="default"/>
                      <w:rFonts w:cs="FrankRuehl"/>
                      <w:rtl/>
                    </w:rPr>
                  </w:rPrChange>
                </w:rPr>
                <w:t xml:space="preserve"> 10(2),</w:t>
              </w:r>
            </w:ins>
            <w:ins w:id="695" w:author="נעה בן שבת" w:date="2017-02-07T18:28:00Z">
              <w:r w:rsidRPr="0030618D">
                <w:rPr>
                  <w:rtl/>
                  <w:rPrChange w:id="696" w:author="נעה בן שבת" w:date="2017-02-07T18:29:00Z">
                    <w:rPr>
                      <w:rStyle w:val="default"/>
                      <w:rFonts w:cs="FrankRuehl"/>
                      <w:rtl/>
                    </w:rPr>
                  </w:rPrChange>
                </w:rPr>
                <w:t xml:space="preserve"> במקום "2 ו-3" יבוא  "2 עד 3".</w:t>
              </w:r>
            </w:ins>
          </w:p>
        </w:tc>
      </w:tr>
      <w:tr w:rsidR="000C4661" w:rsidDel="00B96419" w:rsidTr="0000020A">
        <w:trPr>
          <w:cantSplit/>
          <w:trHeight w:val="60"/>
          <w:del w:id="697" w:author="נעה בן שבת" w:date="2017-01-30T23:17:00Z"/>
        </w:trPr>
        <w:tc>
          <w:tcPr>
            <w:tcW w:w="1871" w:type="dxa"/>
          </w:tcPr>
          <w:p w:rsidR="000C4661" w:rsidRPr="00B96419" w:rsidDel="00B96419" w:rsidRDefault="000C4661" w:rsidP="000C4661">
            <w:pPr>
              <w:pStyle w:val="TableSideHeading"/>
              <w:rPr>
                <w:del w:id="698" w:author="נעה בן שבת" w:date="2017-01-30T23:17:00Z"/>
                <w:u w:val="single"/>
                <w:rtl/>
                <w:rPrChange w:id="699" w:author="נעה בן שבת" w:date="2017-01-30T23:16:00Z">
                  <w:rPr>
                    <w:del w:id="700" w:author="נעה בן שבת" w:date="2017-01-30T23:17:00Z"/>
                    <w:rtl/>
                  </w:rPr>
                </w:rPrChange>
              </w:rPr>
            </w:pPr>
            <w:del w:id="701" w:author="נעה בן שבת" w:date="2017-01-30T23:17:00Z">
              <w:r w:rsidRPr="00B96419" w:rsidDel="00B96419">
                <w:rPr>
                  <w:rFonts w:hint="eastAsia"/>
                  <w:u w:val="single"/>
                  <w:rtl/>
                  <w:rPrChange w:id="702" w:author="נעה בן שבת" w:date="2017-01-30T23:16:00Z">
                    <w:rPr>
                      <w:rFonts w:hint="eastAsia"/>
                      <w:rtl/>
                    </w:rPr>
                  </w:rPrChange>
                </w:rPr>
                <w:delText>הוספת</w:delText>
              </w:r>
              <w:r w:rsidRPr="00B96419" w:rsidDel="00B96419">
                <w:rPr>
                  <w:u w:val="single"/>
                  <w:rtl/>
                  <w:rPrChange w:id="703" w:author="נעה בן שבת" w:date="2017-01-30T23:16:00Z">
                    <w:rPr>
                      <w:rtl/>
                    </w:rPr>
                  </w:rPrChange>
                </w:rPr>
                <w:delText xml:space="preserve"> </w:delText>
              </w:r>
              <w:r w:rsidRPr="00B96419" w:rsidDel="00B96419">
                <w:rPr>
                  <w:rFonts w:hint="eastAsia"/>
                  <w:u w:val="single"/>
                  <w:rtl/>
                  <w:rPrChange w:id="704" w:author="נעה בן שבת" w:date="2017-01-30T23:16:00Z">
                    <w:rPr>
                      <w:rFonts w:hint="eastAsia"/>
                      <w:rtl/>
                    </w:rPr>
                  </w:rPrChange>
                </w:rPr>
                <w:delText>תוספת</w:delText>
              </w:r>
            </w:del>
          </w:p>
        </w:tc>
        <w:tc>
          <w:tcPr>
            <w:tcW w:w="624" w:type="dxa"/>
          </w:tcPr>
          <w:p w:rsidR="000C4661" w:rsidRPr="00B96419" w:rsidDel="00B96419" w:rsidRDefault="000C4661" w:rsidP="000C4661">
            <w:pPr>
              <w:pStyle w:val="TableText"/>
              <w:rPr>
                <w:del w:id="705" w:author="נעה בן שבת" w:date="2017-01-30T23:17:00Z"/>
                <w:u w:val="single"/>
                <w:rtl/>
                <w:rPrChange w:id="706" w:author="נעה בן שבת" w:date="2017-01-30T23:16:00Z">
                  <w:rPr>
                    <w:del w:id="707" w:author="נעה בן שבת" w:date="2017-01-30T23:17:00Z"/>
                    <w:rtl/>
                  </w:rPr>
                </w:rPrChange>
              </w:rPr>
            </w:pPr>
            <w:del w:id="708" w:author="נעה בן שבת" w:date="2017-01-30T23:17:00Z">
              <w:r w:rsidRPr="00B96419" w:rsidDel="00B96419">
                <w:rPr>
                  <w:u w:val="single"/>
                  <w:rtl/>
                  <w:rPrChange w:id="709" w:author="נעה בן שבת" w:date="2017-01-30T23:16:00Z">
                    <w:rPr>
                      <w:rtl/>
                    </w:rPr>
                  </w:rPrChange>
                </w:rPr>
                <w:delText>5א.</w:delText>
              </w:r>
            </w:del>
          </w:p>
        </w:tc>
        <w:tc>
          <w:tcPr>
            <w:tcW w:w="7146" w:type="dxa"/>
            <w:gridSpan w:val="6"/>
          </w:tcPr>
          <w:p w:rsidR="000C4661" w:rsidRPr="00B96419" w:rsidDel="00B96419" w:rsidRDefault="000C4661" w:rsidP="000C4661">
            <w:pPr>
              <w:pStyle w:val="TableBlock"/>
              <w:rPr>
                <w:del w:id="710" w:author="נעה בן שבת" w:date="2017-01-30T23:17:00Z"/>
                <w:u w:val="single"/>
                <w:rtl/>
                <w:rPrChange w:id="711" w:author="נעה בן שבת" w:date="2017-01-30T23:16:00Z">
                  <w:rPr>
                    <w:del w:id="712" w:author="נעה בן שבת" w:date="2017-01-30T23:17:00Z"/>
                    <w:rtl/>
                  </w:rPr>
                </w:rPrChange>
              </w:rPr>
            </w:pPr>
            <w:del w:id="713" w:author="נעה בן שבת" w:date="2017-01-30T23:17:00Z">
              <w:r w:rsidRPr="00B96419" w:rsidDel="00B96419">
                <w:rPr>
                  <w:rFonts w:hint="eastAsia"/>
                  <w:u w:val="single"/>
                  <w:rtl/>
                  <w:rPrChange w:id="714" w:author="נעה בן שבת" w:date="2017-01-30T23:16:00Z">
                    <w:rPr>
                      <w:rFonts w:hint="eastAsia"/>
                      <w:rtl/>
                    </w:rPr>
                  </w:rPrChange>
                </w:rPr>
                <w:delText>אחרי</w:delText>
              </w:r>
              <w:r w:rsidRPr="00B96419" w:rsidDel="00B96419">
                <w:rPr>
                  <w:u w:val="single"/>
                  <w:rtl/>
                  <w:rPrChange w:id="715" w:author="נעה בן שבת" w:date="2017-01-30T23:16:00Z">
                    <w:rPr>
                      <w:rtl/>
                    </w:rPr>
                  </w:rPrChange>
                </w:rPr>
                <w:delText xml:space="preserve"> </w:delText>
              </w:r>
              <w:r w:rsidRPr="00B96419" w:rsidDel="00B96419">
                <w:rPr>
                  <w:rFonts w:hint="eastAsia"/>
                  <w:u w:val="single"/>
                  <w:rtl/>
                  <w:rPrChange w:id="716" w:author="נעה בן שבת" w:date="2017-01-30T23:16:00Z">
                    <w:rPr>
                      <w:rFonts w:hint="eastAsia"/>
                      <w:rtl/>
                    </w:rPr>
                  </w:rPrChange>
                </w:rPr>
                <w:delText>סעיף</w:delText>
              </w:r>
              <w:r w:rsidRPr="00B96419" w:rsidDel="00B96419">
                <w:rPr>
                  <w:u w:val="single"/>
                  <w:rtl/>
                  <w:rPrChange w:id="717" w:author="נעה בן שבת" w:date="2017-01-30T23:16:00Z">
                    <w:rPr>
                      <w:rtl/>
                    </w:rPr>
                  </w:rPrChange>
                </w:rPr>
                <w:delText xml:space="preserve"> 11 </w:delText>
              </w:r>
              <w:r w:rsidRPr="00B96419" w:rsidDel="00B96419">
                <w:rPr>
                  <w:rFonts w:hint="eastAsia"/>
                  <w:u w:val="single"/>
                  <w:rtl/>
                  <w:rPrChange w:id="718" w:author="נעה בן שבת" w:date="2017-01-30T23:16:00Z">
                    <w:rPr>
                      <w:rFonts w:hint="eastAsia"/>
                      <w:rtl/>
                    </w:rPr>
                  </w:rPrChange>
                </w:rPr>
                <w:delText>לחוק</w:delText>
              </w:r>
              <w:r w:rsidRPr="00B96419" w:rsidDel="00B96419">
                <w:rPr>
                  <w:u w:val="single"/>
                  <w:rtl/>
                  <w:rPrChange w:id="719" w:author="נעה בן שבת" w:date="2017-01-30T23:16:00Z">
                    <w:rPr>
                      <w:rtl/>
                    </w:rPr>
                  </w:rPrChange>
                </w:rPr>
                <w:delText xml:space="preserve"> </w:delText>
              </w:r>
              <w:r w:rsidRPr="00B96419" w:rsidDel="00B96419">
                <w:rPr>
                  <w:rFonts w:hint="eastAsia"/>
                  <w:u w:val="single"/>
                  <w:rtl/>
                  <w:rPrChange w:id="720" w:author="נעה בן שבת" w:date="2017-01-30T23:16:00Z">
                    <w:rPr>
                      <w:rFonts w:hint="eastAsia"/>
                      <w:rtl/>
                    </w:rPr>
                  </w:rPrChange>
                </w:rPr>
                <w:delText>העיקרי</w:delText>
              </w:r>
              <w:r w:rsidRPr="00B96419" w:rsidDel="00B96419">
                <w:rPr>
                  <w:u w:val="single"/>
                  <w:rtl/>
                  <w:rPrChange w:id="721" w:author="נעה בן שבת" w:date="2017-01-30T23:16:00Z">
                    <w:rPr>
                      <w:rtl/>
                    </w:rPr>
                  </w:rPrChange>
                </w:rPr>
                <w:delText xml:space="preserve"> </w:delText>
              </w:r>
              <w:r w:rsidRPr="00B96419" w:rsidDel="00B96419">
                <w:rPr>
                  <w:rFonts w:hint="eastAsia"/>
                  <w:u w:val="single"/>
                  <w:rtl/>
                  <w:rPrChange w:id="722" w:author="נעה בן שבת" w:date="2017-01-30T23:16:00Z">
                    <w:rPr>
                      <w:rFonts w:hint="eastAsia"/>
                      <w:rtl/>
                    </w:rPr>
                  </w:rPrChange>
                </w:rPr>
                <w:delText>יבוא</w:delText>
              </w:r>
              <w:r w:rsidRPr="00B96419" w:rsidDel="00B96419">
                <w:rPr>
                  <w:u w:val="single"/>
                  <w:rtl/>
                  <w:rPrChange w:id="723" w:author="נעה בן שבת" w:date="2017-01-30T23:16:00Z">
                    <w:rPr>
                      <w:rtl/>
                    </w:rPr>
                  </w:rPrChange>
                </w:rPr>
                <w:delText>:</w:delText>
              </w:r>
            </w:del>
          </w:p>
        </w:tc>
      </w:tr>
      <w:tr w:rsidR="000C4661" w:rsidDel="00B96419" w:rsidTr="0000020A">
        <w:trPr>
          <w:cantSplit/>
          <w:trHeight w:val="60"/>
          <w:del w:id="724" w:author="נעה בן שבת" w:date="2017-01-30T23:17:00Z"/>
        </w:trPr>
        <w:tc>
          <w:tcPr>
            <w:tcW w:w="1871" w:type="dxa"/>
          </w:tcPr>
          <w:p w:rsidR="000C4661" w:rsidRPr="00B96419" w:rsidDel="00B96419" w:rsidRDefault="000C4661" w:rsidP="000C4661">
            <w:pPr>
              <w:pStyle w:val="TableSideHeading"/>
              <w:rPr>
                <w:del w:id="725" w:author="נעה בן שבת" w:date="2017-01-30T23:17:00Z"/>
                <w:u w:val="single"/>
                <w:rtl/>
                <w:rPrChange w:id="726" w:author="נעה בן שבת" w:date="2017-01-30T23:16:00Z">
                  <w:rPr>
                    <w:del w:id="727" w:author="נעה בן שבת" w:date="2017-01-30T23:17:00Z"/>
                    <w:rtl/>
                  </w:rPr>
                </w:rPrChange>
              </w:rPr>
            </w:pPr>
          </w:p>
        </w:tc>
        <w:tc>
          <w:tcPr>
            <w:tcW w:w="624" w:type="dxa"/>
          </w:tcPr>
          <w:p w:rsidR="000C4661" w:rsidRPr="00B96419" w:rsidDel="00B96419" w:rsidRDefault="000C4661" w:rsidP="000C4661">
            <w:pPr>
              <w:pStyle w:val="TableText"/>
              <w:rPr>
                <w:del w:id="728" w:author="נעה בן שבת" w:date="2017-01-30T23:17:00Z"/>
                <w:u w:val="single"/>
                <w:rtl/>
                <w:rPrChange w:id="729" w:author="נעה בן שבת" w:date="2017-01-30T23:16:00Z">
                  <w:rPr>
                    <w:del w:id="730" w:author="נעה בן שבת" w:date="2017-01-30T23:17:00Z"/>
                    <w:rtl/>
                  </w:rPr>
                </w:rPrChange>
              </w:rPr>
            </w:pPr>
          </w:p>
        </w:tc>
        <w:tc>
          <w:tcPr>
            <w:tcW w:w="7146" w:type="dxa"/>
            <w:gridSpan w:val="6"/>
          </w:tcPr>
          <w:p w:rsidR="000C4661" w:rsidRPr="00B96419" w:rsidDel="00B96419" w:rsidRDefault="000C4661">
            <w:pPr>
              <w:pStyle w:val="TableBlock"/>
              <w:jc w:val="center"/>
              <w:rPr>
                <w:del w:id="731" w:author="נעה בן שבת" w:date="2017-01-30T23:17:00Z"/>
                <w:u w:val="single"/>
                <w:rtl/>
                <w:rPrChange w:id="732" w:author="נעה בן שבת" w:date="2017-01-30T23:16:00Z">
                  <w:rPr>
                    <w:del w:id="733" w:author="נעה בן שבת" w:date="2017-01-30T23:17:00Z"/>
                    <w:rtl/>
                  </w:rPr>
                </w:rPrChange>
              </w:rPr>
              <w:pPrChange w:id="734" w:author="נעה בן שבת" w:date="2016-12-27T14:02:00Z">
                <w:pPr>
                  <w:pStyle w:val="TableBlock"/>
                </w:pPr>
              </w:pPrChange>
            </w:pPr>
            <w:del w:id="735" w:author="נעה בן שבת" w:date="2017-01-30T23:17:00Z">
              <w:r w:rsidRPr="00B96419" w:rsidDel="00B96419">
                <w:rPr>
                  <w:u w:val="single"/>
                  <w:rtl/>
                  <w:rPrChange w:id="736" w:author="נעה בן שבת" w:date="2017-01-30T23:16:00Z">
                    <w:rPr>
                      <w:rtl/>
                    </w:rPr>
                  </w:rPrChange>
                </w:rPr>
                <w:delText>"תוספת</w:delText>
              </w:r>
            </w:del>
          </w:p>
        </w:tc>
      </w:tr>
      <w:tr w:rsidR="000C4661" w:rsidDel="00B96419" w:rsidTr="0000020A">
        <w:trPr>
          <w:cantSplit/>
          <w:trHeight w:val="60"/>
          <w:del w:id="737" w:author="נעה בן שבת" w:date="2017-01-30T23:17:00Z"/>
        </w:trPr>
        <w:tc>
          <w:tcPr>
            <w:tcW w:w="1871" w:type="dxa"/>
          </w:tcPr>
          <w:p w:rsidR="000C4661" w:rsidRPr="00B96419" w:rsidDel="00B96419" w:rsidRDefault="000C4661" w:rsidP="000C4661">
            <w:pPr>
              <w:pStyle w:val="TableSideHeading"/>
              <w:rPr>
                <w:del w:id="738" w:author="נעה בן שבת" w:date="2017-01-30T23:17:00Z"/>
                <w:u w:val="single"/>
                <w:rtl/>
                <w:rPrChange w:id="739" w:author="נעה בן שבת" w:date="2017-01-30T23:16:00Z">
                  <w:rPr>
                    <w:del w:id="740" w:author="נעה בן שבת" w:date="2017-01-30T23:17:00Z"/>
                    <w:rtl/>
                  </w:rPr>
                </w:rPrChange>
              </w:rPr>
            </w:pPr>
          </w:p>
        </w:tc>
        <w:tc>
          <w:tcPr>
            <w:tcW w:w="624" w:type="dxa"/>
          </w:tcPr>
          <w:p w:rsidR="000C4661" w:rsidRPr="00B96419" w:rsidDel="00B96419" w:rsidRDefault="000C4661" w:rsidP="000C4661">
            <w:pPr>
              <w:pStyle w:val="TableText"/>
              <w:rPr>
                <w:del w:id="741" w:author="נעה בן שבת" w:date="2017-01-30T23:17:00Z"/>
                <w:u w:val="single"/>
                <w:rtl/>
                <w:rPrChange w:id="742" w:author="נעה בן שבת" w:date="2017-01-30T23:16:00Z">
                  <w:rPr>
                    <w:del w:id="743" w:author="נעה בן שבת" w:date="2017-01-30T23:17:00Z"/>
                    <w:rtl/>
                  </w:rPr>
                </w:rPrChange>
              </w:rPr>
            </w:pPr>
          </w:p>
        </w:tc>
        <w:tc>
          <w:tcPr>
            <w:tcW w:w="7146" w:type="dxa"/>
            <w:gridSpan w:val="6"/>
          </w:tcPr>
          <w:p w:rsidR="000C4661" w:rsidRPr="00B96419" w:rsidDel="00B96419" w:rsidRDefault="000C4661">
            <w:pPr>
              <w:pStyle w:val="TableBlock"/>
              <w:jc w:val="center"/>
              <w:rPr>
                <w:del w:id="744" w:author="נעה בן שבת" w:date="2017-01-30T23:17:00Z"/>
                <w:u w:val="single"/>
                <w:rtl/>
                <w:rPrChange w:id="745" w:author="נעה בן שבת" w:date="2017-01-30T23:16:00Z">
                  <w:rPr>
                    <w:del w:id="746" w:author="נעה בן שבת" w:date="2017-01-30T23:17:00Z"/>
                    <w:rtl/>
                  </w:rPr>
                </w:rPrChange>
              </w:rPr>
              <w:pPrChange w:id="747" w:author="נעה בן שבת" w:date="2016-12-27T14:02:00Z">
                <w:pPr>
                  <w:pStyle w:val="TableBlock"/>
                </w:pPr>
              </w:pPrChange>
            </w:pPr>
            <w:del w:id="748" w:author="נעה בן שבת" w:date="2017-01-30T23:17:00Z">
              <w:r w:rsidRPr="00B96419" w:rsidDel="00B96419">
                <w:rPr>
                  <w:u w:val="single"/>
                  <w:rtl/>
                  <w:rPrChange w:id="749" w:author="נעה בן שבת" w:date="2017-01-30T23:16:00Z">
                    <w:rPr>
                      <w:rtl/>
                    </w:rPr>
                  </w:rPrChange>
                </w:rPr>
                <w:delText xml:space="preserve">(ההגדרה "מקום </w:delText>
              </w:r>
              <w:r w:rsidRPr="00B96419" w:rsidDel="00B96419">
                <w:rPr>
                  <w:rFonts w:hint="eastAsia"/>
                  <w:u w:val="single"/>
                  <w:rtl/>
                  <w:rPrChange w:id="750" w:author="נעה בן שבת" w:date="2017-01-30T23:16:00Z">
                    <w:rPr>
                      <w:rFonts w:hint="eastAsia"/>
                      <w:rtl/>
                    </w:rPr>
                  </w:rPrChange>
                </w:rPr>
                <w:delText>ציבורי</w:delText>
              </w:r>
              <w:r w:rsidRPr="00B96419" w:rsidDel="00B96419">
                <w:rPr>
                  <w:u w:val="single"/>
                  <w:rtl/>
                  <w:rPrChange w:id="751" w:author="נעה בן שבת" w:date="2017-01-30T23:16:00Z">
                    <w:rPr>
                      <w:rtl/>
                    </w:rPr>
                  </w:rPrChange>
                </w:rPr>
                <w:delText xml:space="preserve">" </w:delText>
              </w:r>
              <w:r w:rsidRPr="00B96419" w:rsidDel="00B96419">
                <w:rPr>
                  <w:rFonts w:hint="eastAsia"/>
                  <w:u w:val="single"/>
                  <w:rtl/>
                  <w:rPrChange w:id="752" w:author="נעה בן שבת" w:date="2017-01-30T23:16:00Z">
                    <w:rPr>
                      <w:rFonts w:hint="eastAsia"/>
                      <w:rtl/>
                    </w:rPr>
                  </w:rPrChange>
                </w:rPr>
                <w:delText>שבסעיף</w:delText>
              </w:r>
              <w:r w:rsidRPr="00B96419" w:rsidDel="00B96419">
                <w:rPr>
                  <w:u w:val="single"/>
                  <w:rtl/>
                  <w:rPrChange w:id="753" w:author="נעה בן שבת" w:date="2017-01-30T23:16:00Z">
                    <w:rPr>
                      <w:rtl/>
                    </w:rPr>
                  </w:rPrChange>
                </w:rPr>
                <w:delText xml:space="preserve"> 1)</w:delText>
              </w:r>
            </w:del>
          </w:p>
        </w:tc>
      </w:tr>
      <w:tr w:rsidR="000C4661" w:rsidDel="00B96419" w:rsidTr="0000020A">
        <w:trPr>
          <w:cantSplit/>
          <w:trHeight w:val="60"/>
          <w:del w:id="754" w:author="נעה בן שבת" w:date="2017-01-30T23:17:00Z"/>
        </w:trPr>
        <w:tc>
          <w:tcPr>
            <w:tcW w:w="1871" w:type="dxa"/>
          </w:tcPr>
          <w:p w:rsidR="000C4661" w:rsidRPr="00B96419" w:rsidDel="00B96419" w:rsidRDefault="000C4661" w:rsidP="000C4661">
            <w:pPr>
              <w:pStyle w:val="TableSideHeading"/>
              <w:rPr>
                <w:del w:id="755" w:author="נעה בן שבת" w:date="2017-01-30T23:17:00Z"/>
                <w:u w:val="single"/>
                <w:rtl/>
                <w:rPrChange w:id="756" w:author="נעה בן שבת" w:date="2017-01-30T23:16:00Z">
                  <w:rPr>
                    <w:del w:id="757" w:author="נעה בן שבת" w:date="2017-01-30T23:17:00Z"/>
                    <w:rtl/>
                  </w:rPr>
                </w:rPrChange>
              </w:rPr>
            </w:pPr>
          </w:p>
        </w:tc>
        <w:tc>
          <w:tcPr>
            <w:tcW w:w="624" w:type="dxa"/>
          </w:tcPr>
          <w:p w:rsidR="000C4661" w:rsidRPr="00B96419" w:rsidDel="00B96419" w:rsidRDefault="000C4661" w:rsidP="000C4661">
            <w:pPr>
              <w:pStyle w:val="TableText"/>
              <w:rPr>
                <w:del w:id="758" w:author="נעה בן שבת" w:date="2017-01-30T23:17:00Z"/>
                <w:u w:val="single"/>
                <w:rtl/>
                <w:rPrChange w:id="759" w:author="נעה בן שבת" w:date="2017-01-30T23:16:00Z">
                  <w:rPr>
                    <w:del w:id="760" w:author="נעה בן שבת" w:date="2017-01-30T23:17:00Z"/>
                    <w:rtl/>
                  </w:rPr>
                </w:rPrChange>
              </w:rPr>
            </w:pPr>
          </w:p>
        </w:tc>
        <w:tc>
          <w:tcPr>
            <w:tcW w:w="7146" w:type="dxa"/>
            <w:gridSpan w:val="6"/>
          </w:tcPr>
          <w:p w:rsidR="000C4661" w:rsidRPr="00B96419" w:rsidDel="00B96419" w:rsidRDefault="000C4661">
            <w:pPr>
              <w:pStyle w:val="TableBlock"/>
              <w:rPr>
                <w:del w:id="761" w:author="נעה בן שבת" w:date="2017-01-30T23:17:00Z"/>
                <w:u w:val="single"/>
                <w:rtl/>
                <w:rPrChange w:id="762" w:author="נעה בן שבת" w:date="2017-01-30T23:16:00Z">
                  <w:rPr>
                    <w:del w:id="763" w:author="נעה בן שבת" w:date="2017-01-30T23:17:00Z"/>
                    <w:rtl/>
                  </w:rPr>
                </w:rPrChange>
              </w:rPr>
              <w:pPrChange w:id="764" w:author="נעה בן שבת" w:date="2017-01-05T14:14:00Z">
                <w:pPr>
                  <w:pStyle w:val="TableBlock"/>
                  <w:jc w:val="center"/>
                </w:pPr>
              </w:pPrChange>
            </w:pPr>
            <w:del w:id="765" w:author="נעה בן שבת" w:date="2017-01-30T23:17:00Z">
              <w:r w:rsidRPr="00B96419" w:rsidDel="00B96419">
                <w:rPr>
                  <w:u w:val="single"/>
                  <w:rtl/>
                  <w:rPrChange w:id="766" w:author="נעה בן שבת" w:date="2017-01-30T23:16:00Z">
                    <w:rPr>
                      <w:rtl/>
                    </w:rPr>
                  </w:rPrChange>
                </w:rPr>
                <w:delText>1.</w:delText>
              </w:r>
              <w:r w:rsidRPr="00B96419" w:rsidDel="00B96419">
                <w:rPr>
                  <w:u w:val="single"/>
                  <w:rtl/>
                  <w:rPrChange w:id="767" w:author="נעה בן שבת" w:date="2017-01-30T23:16:00Z">
                    <w:rPr>
                      <w:rtl/>
                    </w:rPr>
                  </w:rPrChange>
                </w:rPr>
                <w:tab/>
              </w:r>
              <w:r w:rsidRPr="00B96419" w:rsidDel="00B96419">
                <w:rPr>
                  <w:rFonts w:hint="eastAsia"/>
                  <w:u w:val="single"/>
                  <w:rtl/>
                  <w:rPrChange w:id="768" w:author="נעה בן שבת" w:date="2017-01-30T23:16:00Z">
                    <w:rPr>
                      <w:rFonts w:hint="eastAsia"/>
                      <w:rtl/>
                    </w:rPr>
                  </w:rPrChange>
                </w:rPr>
                <w:delText>בית</w:delText>
              </w:r>
              <w:r w:rsidRPr="00B96419" w:rsidDel="00B96419">
                <w:rPr>
                  <w:u w:val="single"/>
                  <w:rtl/>
                  <w:rPrChange w:id="769" w:author="נעה בן שבת" w:date="2017-01-30T23:16:00Z">
                    <w:rPr>
                      <w:rtl/>
                    </w:rPr>
                  </w:rPrChange>
                </w:rPr>
                <w:delText xml:space="preserve"> חולים, מרפאה, קופת חולים וכל מוסד אחר שתפקידו העיקרי הוא מתן שירותי בריאות; לעניין זה </w:delText>
              </w:r>
              <w:r w:rsidRPr="00B96419" w:rsidDel="00B96419">
                <w:rPr>
                  <w:rFonts w:hint="eastAsia"/>
                  <w:u w:val="single"/>
                  <w:rtl/>
                  <w:rPrChange w:id="770" w:author="נעה בן שבת" w:date="2017-01-30T23:16:00Z">
                    <w:rPr>
                      <w:rFonts w:hint="eastAsia"/>
                      <w:rtl/>
                    </w:rPr>
                  </w:rPrChange>
                </w:rPr>
                <w:delText>–</w:delText>
              </w:r>
            </w:del>
          </w:p>
        </w:tc>
      </w:tr>
      <w:tr w:rsidR="000C4661" w:rsidDel="00B96419">
        <w:trPr>
          <w:cantSplit/>
          <w:trHeight w:val="60"/>
          <w:del w:id="771" w:author="נעה בן שבת" w:date="2017-01-30T23:17:00Z"/>
        </w:trPr>
        <w:tc>
          <w:tcPr>
            <w:tcW w:w="1871" w:type="dxa"/>
          </w:tcPr>
          <w:p w:rsidR="000C4661" w:rsidRPr="00B96419" w:rsidDel="00B96419" w:rsidRDefault="000C4661" w:rsidP="000C4661">
            <w:pPr>
              <w:pStyle w:val="TableSideHeading"/>
              <w:rPr>
                <w:del w:id="772" w:author="נעה בן שבת" w:date="2017-01-30T23:17:00Z"/>
                <w:u w:val="single"/>
                <w:rPrChange w:id="773" w:author="נעה בן שבת" w:date="2017-01-30T23:16:00Z">
                  <w:rPr>
                    <w:del w:id="774" w:author="נעה בן שבת" w:date="2017-01-30T23:17:00Z"/>
                  </w:rPr>
                </w:rPrChange>
              </w:rPr>
            </w:pPr>
          </w:p>
        </w:tc>
        <w:tc>
          <w:tcPr>
            <w:tcW w:w="624" w:type="dxa"/>
          </w:tcPr>
          <w:p w:rsidR="000C4661" w:rsidRPr="00B96419" w:rsidDel="00B96419" w:rsidRDefault="000C4661" w:rsidP="000C4661">
            <w:pPr>
              <w:pStyle w:val="TableText"/>
              <w:rPr>
                <w:del w:id="775" w:author="נעה בן שבת" w:date="2017-01-30T23:17:00Z"/>
                <w:u w:val="single"/>
                <w:rPrChange w:id="776" w:author="נעה בן שבת" w:date="2017-01-30T23:16:00Z">
                  <w:rPr>
                    <w:del w:id="777" w:author="נעה בן שבת" w:date="2017-01-30T23:17:00Z"/>
                  </w:rPr>
                </w:rPrChange>
              </w:rPr>
            </w:pPr>
          </w:p>
        </w:tc>
        <w:tc>
          <w:tcPr>
            <w:tcW w:w="624" w:type="dxa"/>
          </w:tcPr>
          <w:p w:rsidR="000C4661" w:rsidRPr="00B96419" w:rsidDel="00B96419" w:rsidRDefault="000C4661" w:rsidP="000C4661">
            <w:pPr>
              <w:pStyle w:val="TableText"/>
              <w:rPr>
                <w:del w:id="778" w:author="נעה בן שבת" w:date="2017-01-30T23:17:00Z"/>
                <w:u w:val="single"/>
                <w:rPrChange w:id="779" w:author="נעה בן שבת" w:date="2017-01-30T23:16:00Z">
                  <w:rPr>
                    <w:del w:id="780" w:author="נעה בן שבת" w:date="2017-01-30T23:17:00Z"/>
                  </w:rPr>
                </w:rPrChange>
              </w:rPr>
            </w:pPr>
          </w:p>
        </w:tc>
        <w:tc>
          <w:tcPr>
            <w:tcW w:w="6522" w:type="dxa"/>
            <w:gridSpan w:val="5"/>
          </w:tcPr>
          <w:p w:rsidR="000C4661" w:rsidRPr="00B96419" w:rsidDel="00B96419" w:rsidRDefault="000C4661" w:rsidP="000C4661">
            <w:pPr>
              <w:pStyle w:val="TableBlock"/>
              <w:rPr>
                <w:del w:id="781" w:author="נעה בן שבת" w:date="2017-01-30T23:17:00Z"/>
                <w:u w:val="single"/>
                <w:rPrChange w:id="782" w:author="נעה בן שבת" w:date="2017-01-30T23:16:00Z">
                  <w:rPr>
                    <w:del w:id="783" w:author="נעה בן שבת" w:date="2017-01-30T23:17:00Z"/>
                  </w:rPr>
                </w:rPrChange>
              </w:rPr>
            </w:pPr>
            <w:del w:id="784" w:author="נעה בן שבת" w:date="2017-01-30T23:17:00Z">
              <w:r w:rsidRPr="00B96419" w:rsidDel="00B96419">
                <w:rPr>
                  <w:u w:val="single"/>
                  <w:rtl/>
                  <w:rPrChange w:id="785" w:author="נעה בן שבת" w:date="2017-01-30T23:16:00Z">
                    <w:rPr>
                      <w:rtl/>
                    </w:rPr>
                  </w:rPrChange>
                </w:rPr>
                <w:delText>"בית חולים" – מוסד רפואי הרשום כבית חולים לפי פקודת בריאות העם, 1940</w:delText>
              </w:r>
              <w:r w:rsidRPr="00B96419" w:rsidDel="00B96419">
                <w:rPr>
                  <w:rStyle w:val="a8"/>
                  <w:u w:val="single"/>
                  <w:rtl/>
                  <w:rPrChange w:id="786" w:author="נעה בן שבת" w:date="2017-01-30T23:16:00Z">
                    <w:rPr>
                      <w:rStyle w:val="a8"/>
                      <w:rtl/>
                    </w:rPr>
                  </w:rPrChange>
                </w:rPr>
                <w:footnoteReference w:id="7"/>
              </w:r>
              <w:r w:rsidRPr="00B96419" w:rsidDel="00B96419">
                <w:rPr>
                  <w:u w:val="single"/>
                  <w:rtl/>
                  <w:rPrChange w:id="792" w:author="נעה בן שבת" w:date="2017-01-30T23:16:00Z">
                    <w:rPr>
                      <w:rtl/>
                    </w:rPr>
                  </w:rPrChange>
                </w:rPr>
                <w:delText>;</w:delText>
              </w:r>
            </w:del>
          </w:p>
        </w:tc>
      </w:tr>
      <w:tr w:rsidR="000C4661" w:rsidDel="00B96419">
        <w:trPr>
          <w:cantSplit/>
          <w:trHeight w:val="60"/>
          <w:del w:id="793" w:author="נעה בן שבת" w:date="2017-01-30T23:17:00Z"/>
        </w:trPr>
        <w:tc>
          <w:tcPr>
            <w:tcW w:w="1871" w:type="dxa"/>
          </w:tcPr>
          <w:p w:rsidR="000C4661" w:rsidRPr="00B96419" w:rsidDel="00B96419" w:rsidRDefault="000C4661" w:rsidP="000C4661">
            <w:pPr>
              <w:pStyle w:val="TableSideHeading"/>
              <w:rPr>
                <w:del w:id="794" w:author="נעה בן שבת" w:date="2017-01-30T23:17:00Z"/>
                <w:u w:val="single"/>
                <w:rPrChange w:id="795" w:author="נעה בן שבת" w:date="2017-01-30T23:16:00Z">
                  <w:rPr>
                    <w:del w:id="796" w:author="נעה בן שבת" w:date="2017-01-30T23:17:00Z"/>
                  </w:rPr>
                </w:rPrChange>
              </w:rPr>
            </w:pPr>
          </w:p>
        </w:tc>
        <w:tc>
          <w:tcPr>
            <w:tcW w:w="624" w:type="dxa"/>
          </w:tcPr>
          <w:p w:rsidR="000C4661" w:rsidRPr="00B96419" w:rsidDel="00B96419" w:rsidRDefault="000C4661" w:rsidP="000C4661">
            <w:pPr>
              <w:pStyle w:val="TableText"/>
              <w:rPr>
                <w:del w:id="797" w:author="נעה בן שבת" w:date="2017-01-30T23:17:00Z"/>
                <w:u w:val="single"/>
                <w:rPrChange w:id="798" w:author="נעה בן שבת" w:date="2017-01-30T23:16:00Z">
                  <w:rPr>
                    <w:del w:id="799" w:author="נעה בן שבת" w:date="2017-01-30T23:17:00Z"/>
                  </w:rPr>
                </w:rPrChange>
              </w:rPr>
            </w:pPr>
          </w:p>
        </w:tc>
        <w:tc>
          <w:tcPr>
            <w:tcW w:w="624" w:type="dxa"/>
          </w:tcPr>
          <w:p w:rsidR="000C4661" w:rsidRPr="00B96419" w:rsidDel="00B96419" w:rsidRDefault="000C4661" w:rsidP="000C4661">
            <w:pPr>
              <w:pStyle w:val="TableText"/>
              <w:rPr>
                <w:del w:id="800" w:author="נעה בן שבת" w:date="2017-01-30T23:17:00Z"/>
                <w:u w:val="single"/>
                <w:rPrChange w:id="801" w:author="נעה בן שבת" w:date="2017-01-30T23:16:00Z">
                  <w:rPr>
                    <w:del w:id="802" w:author="נעה בן שבת" w:date="2017-01-30T23:17:00Z"/>
                  </w:rPr>
                </w:rPrChange>
              </w:rPr>
            </w:pPr>
          </w:p>
        </w:tc>
        <w:tc>
          <w:tcPr>
            <w:tcW w:w="6522" w:type="dxa"/>
            <w:gridSpan w:val="5"/>
          </w:tcPr>
          <w:p w:rsidR="000C4661" w:rsidRPr="00B96419" w:rsidDel="00B96419" w:rsidRDefault="000C4661" w:rsidP="000C4661">
            <w:pPr>
              <w:pStyle w:val="TableBlock"/>
              <w:rPr>
                <w:del w:id="803" w:author="נעה בן שבת" w:date="2017-01-30T23:17:00Z"/>
                <w:u w:val="single"/>
                <w:rPrChange w:id="804" w:author="נעה בן שבת" w:date="2017-01-30T23:16:00Z">
                  <w:rPr>
                    <w:del w:id="805" w:author="נעה בן שבת" w:date="2017-01-30T23:17:00Z"/>
                  </w:rPr>
                </w:rPrChange>
              </w:rPr>
            </w:pPr>
            <w:del w:id="806" w:author="נעה בן שבת" w:date="2017-01-30T23:17:00Z">
              <w:r w:rsidRPr="00B96419" w:rsidDel="00B96419">
                <w:rPr>
                  <w:u w:val="single"/>
                  <w:rtl/>
                  <w:rPrChange w:id="807" w:author="נעה בן שבת" w:date="2017-01-30T23:16:00Z">
                    <w:rPr>
                      <w:rtl/>
                    </w:rPr>
                  </w:rPrChange>
                </w:rPr>
                <w:delText>"מרפאה" – כהגדרתה בסעיף 34(ג) לפקודת בריאות העם, 1940;</w:delText>
              </w:r>
            </w:del>
          </w:p>
        </w:tc>
      </w:tr>
      <w:tr w:rsidR="000C4661" w:rsidDel="00B96419">
        <w:trPr>
          <w:cantSplit/>
          <w:trHeight w:val="60"/>
          <w:del w:id="808" w:author="נעה בן שבת" w:date="2017-01-30T23:17:00Z"/>
        </w:trPr>
        <w:tc>
          <w:tcPr>
            <w:tcW w:w="1871" w:type="dxa"/>
          </w:tcPr>
          <w:p w:rsidR="000C4661" w:rsidRPr="00B96419" w:rsidDel="00B96419" w:rsidRDefault="000C4661" w:rsidP="000C4661">
            <w:pPr>
              <w:pStyle w:val="TableSideHeading"/>
              <w:rPr>
                <w:del w:id="809" w:author="נעה בן שבת" w:date="2017-01-30T23:17:00Z"/>
                <w:u w:val="single"/>
                <w:rPrChange w:id="810" w:author="נעה בן שבת" w:date="2017-01-30T23:16:00Z">
                  <w:rPr>
                    <w:del w:id="811" w:author="נעה בן שבת" w:date="2017-01-30T23:17:00Z"/>
                  </w:rPr>
                </w:rPrChange>
              </w:rPr>
            </w:pPr>
          </w:p>
        </w:tc>
        <w:tc>
          <w:tcPr>
            <w:tcW w:w="624" w:type="dxa"/>
          </w:tcPr>
          <w:p w:rsidR="000C4661" w:rsidRPr="00B96419" w:rsidDel="00B96419" w:rsidRDefault="000C4661" w:rsidP="000C4661">
            <w:pPr>
              <w:pStyle w:val="TableText"/>
              <w:rPr>
                <w:del w:id="812" w:author="נעה בן שבת" w:date="2017-01-30T23:17:00Z"/>
                <w:u w:val="single"/>
                <w:rPrChange w:id="813" w:author="נעה בן שבת" w:date="2017-01-30T23:16:00Z">
                  <w:rPr>
                    <w:del w:id="814" w:author="נעה בן שבת" w:date="2017-01-30T23:17:00Z"/>
                  </w:rPr>
                </w:rPrChange>
              </w:rPr>
            </w:pPr>
          </w:p>
        </w:tc>
        <w:tc>
          <w:tcPr>
            <w:tcW w:w="624" w:type="dxa"/>
          </w:tcPr>
          <w:p w:rsidR="000C4661" w:rsidRPr="00B96419" w:rsidDel="00B96419" w:rsidRDefault="000C4661" w:rsidP="000C4661">
            <w:pPr>
              <w:pStyle w:val="TableText"/>
              <w:rPr>
                <w:del w:id="815" w:author="נעה בן שבת" w:date="2017-01-30T23:17:00Z"/>
                <w:u w:val="single"/>
                <w:rPrChange w:id="816" w:author="נעה בן שבת" w:date="2017-01-30T23:16:00Z">
                  <w:rPr>
                    <w:del w:id="817" w:author="נעה בן שבת" w:date="2017-01-30T23:17:00Z"/>
                  </w:rPr>
                </w:rPrChange>
              </w:rPr>
            </w:pPr>
          </w:p>
        </w:tc>
        <w:tc>
          <w:tcPr>
            <w:tcW w:w="6522" w:type="dxa"/>
            <w:gridSpan w:val="5"/>
          </w:tcPr>
          <w:p w:rsidR="000C4661" w:rsidRPr="00B96419" w:rsidDel="00B96419" w:rsidRDefault="000C4661">
            <w:pPr>
              <w:pStyle w:val="TableBlock"/>
              <w:rPr>
                <w:del w:id="818" w:author="נעה בן שבת" w:date="2017-01-30T23:17:00Z"/>
                <w:u w:val="single"/>
                <w:rtl/>
                <w:rPrChange w:id="819" w:author="נעה בן שבת" w:date="2017-01-30T23:16:00Z">
                  <w:rPr>
                    <w:del w:id="820" w:author="נעה בן שבת" w:date="2017-01-30T23:17:00Z"/>
                    <w:rtl/>
                  </w:rPr>
                </w:rPrChange>
              </w:rPr>
              <w:pPrChange w:id="821" w:author="נעה בן שבת" w:date="2017-01-26T17:23:00Z">
                <w:pPr>
                  <w:pStyle w:val="TableBlock"/>
                </w:pPr>
              </w:pPrChange>
            </w:pPr>
            <w:del w:id="822" w:author="נעה בן שבת" w:date="2017-01-30T23:17:00Z">
              <w:r w:rsidRPr="00B96419" w:rsidDel="00B96419">
                <w:rPr>
                  <w:u w:val="single"/>
                  <w:rtl/>
                  <w:rPrChange w:id="823" w:author="נעה בן שבת" w:date="2017-01-30T23:16:00Z">
                    <w:rPr>
                      <w:rtl/>
                    </w:rPr>
                  </w:rPrChange>
                </w:rPr>
                <w:delText>"קופת חולים" – כהגדרתה בחוק ביטוח בריאות ממלכתי, התשנ"ד</w:delText>
              </w:r>
              <w:r w:rsidRPr="00B96419" w:rsidDel="00B96419">
                <w:rPr>
                  <w:rFonts w:hint="eastAsia"/>
                  <w:u w:val="single"/>
                  <w:rtl/>
                  <w:rPrChange w:id="824" w:author="נעה בן שבת" w:date="2017-01-30T23:16:00Z">
                    <w:rPr>
                      <w:rFonts w:hint="eastAsia"/>
                      <w:rtl/>
                    </w:rPr>
                  </w:rPrChange>
                </w:rPr>
                <w:delText>–</w:delText>
              </w:r>
              <w:r w:rsidRPr="00B96419" w:rsidDel="00B96419">
                <w:rPr>
                  <w:u w:val="single"/>
                  <w:rtl/>
                  <w:rPrChange w:id="825" w:author="נעה בן שבת" w:date="2017-01-30T23:16:00Z">
                    <w:rPr>
                      <w:rtl/>
                    </w:rPr>
                  </w:rPrChange>
                </w:rPr>
                <w:delText>2014</w:delText>
              </w:r>
              <w:r w:rsidRPr="00B96419" w:rsidDel="00B96419">
                <w:rPr>
                  <w:rStyle w:val="a8"/>
                  <w:u w:val="single"/>
                  <w:rtl/>
                  <w:rPrChange w:id="826" w:author="נעה בן שבת" w:date="2017-01-30T23:16:00Z">
                    <w:rPr>
                      <w:rStyle w:val="a8"/>
                      <w:rtl/>
                    </w:rPr>
                  </w:rPrChange>
                </w:rPr>
                <w:footnoteReference w:id="8"/>
              </w:r>
              <w:r w:rsidRPr="00B96419" w:rsidDel="00B96419">
                <w:rPr>
                  <w:u w:val="single"/>
                  <w:rtl/>
                  <w:rPrChange w:id="830" w:author="נעה בן שבת" w:date="2017-01-30T23:16:00Z">
                    <w:rPr>
                      <w:rtl/>
                    </w:rPr>
                  </w:rPrChange>
                </w:rPr>
                <w:delText>;</w:delText>
              </w:r>
            </w:del>
          </w:p>
        </w:tc>
      </w:tr>
      <w:tr w:rsidR="000C4661" w:rsidDel="00B96419" w:rsidTr="0000020A">
        <w:trPr>
          <w:cantSplit/>
          <w:trHeight w:val="60"/>
          <w:del w:id="831" w:author="נעה בן שבת" w:date="2017-01-30T23:17:00Z"/>
        </w:trPr>
        <w:tc>
          <w:tcPr>
            <w:tcW w:w="1871" w:type="dxa"/>
          </w:tcPr>
          <w:p w:rsidR="000C4661" w:rsidRPr="00B96419" w:rsidDel="00B96419" w:rsidRDefault="000C4661" w:rsidP="000C4661">
            <w:pPr>
              <w:pStyle w:val="TableSideHeading"/>
              <w:rPr>
                <w:del w:id="832" w:author="נעה בן שבת" w:date="2017-01-30T23:17:00Z"/>
                <w:u w:val="single"/>
                <w:rtl/>
                <w:rPrChange w:id="833" w:author="נעה בן שבת" w:date="2017-01-30T23:16:00Z">
                  <w:rPr>
                    <w:del w:id="834" w:author="נעה בן שבת" w:date="2017-01-30T23:17:00Z"/>
                    <w:rtl/>
                  </w:rPr>
                </w:rPrChange>
              </w:rPr>
            </w:pPr>
          </w:p>
        </w:tc>
        <w:tc>
          <w:tcPr>
            <w:tcW w:w="624" w:type="dxa"/>
          </w:tcPr>
          <w:p w:rsidR="000C4661" w:rsidRPr="00B96419" w:rsidDel="00B96419" w:rsidRDefault="000C4661" w:rsidP="000C4661">
            <w:pPr>
              <w:pStyle w:val="TableText"/>
              <w:rPr>
                <w:del w:id="835" w:author="נעה בן שבת" w:date="2017-01-30T23:17:00Z"/>
                <w:u w:val="single"/>
                <w:rtl/>
                <w:rPrChange w:id="836" w:author="נעה בן שבת" w:date="2017-01-30T23:16:00Z">
                  <w:rPr>
                    <w:del w:id="837" w:author="נעה בן שבת" w:date="2017-01-30T23:17:00Z"/>
                    <w:rtl/>
                  </w:rPr>
                </w:rPrChange>
              </w:rPr>
            </w:pPr>
          </w:p>
        </w:tc>
        <w:tc>
          <w:tcPr>
            <w:tcW w:w="7146" w:type="dxa"/>
            <w:gridSpan w:val="6"/>
          </w:tcPr>
          <w:p w:rsidR="000C4661" w:rsidRPr="00B96419" w:rsidDel="00B96419" w:rsidRDefault="000C4661">
            <w:pPr>
              <w:pStyle w:val="TableBlock"/>
              <w:rPr>
                <w:del w:id="838" w:author="נעה בן שבת" w:date="2017-01-30T23:17:00Z"/>
                <w:u w:val="single"/>
                <w:rtl/>
                <w:rPrChange w:id="839" w:author="נעה בן שבת" w:date="2017-01-30T23:16:00Z">
                  <w:rPr>
                    <w:del w:id="840" w:author="נעה בן שבת" w:date="2017-01-30T23:17:00Z"/>
                    <w:rtl/>
                  </w:rPr>
                </w:rPrChange>
              </w:rPr>
              <w:pPrChange w:id="841" w:author="נעה בן שבת" w:date="2017-01-05T14:16:00Z">
                <w:pPr>
                  <w:pStyle w:val="TableBlock"/>
                  <w:jc w:val="center"/>
                </w:pPr>
              </w:pPrChange>
            </w:pPr>
            <w:del w:id="842" w:author="נעה בן שבת" w:date="2017-01-30T23:17:00Z">
              <w:r w:rsidRPr="00B96419" w:rsidDel="00B96419">
                <w:rPr>
                  <w:u w:val="single"/>
                  <w:rtl/>
                  <w:rPrChange w:id="843" w:author="נעה בן שבת" w:date="2017-01-30T23:16:00Z">
                    <w:rPr>
                      <w:rtl/>
                    </w:rPr>
                  </w:rPrChange>
                </w:rPr>
                <w:delText>2.</w:delText>
              </w:r>
              <w:r w:rsidRPr="00B96419" w:rsidDel="00B96419">
                <w:rPr>
                  <w:u w:val="single"/>
                  <w:rtl/>
                  <w:rPrChange w:id="844" w:author="נעה בן שבת" w:date="2017-01-30T23:16:00Z">
                    <w:rPr>
                      <w:rtl/>
                    </w:rPr>
                  </w:rPrChange>
                </w:rPr>
                <w:tab/>
              </w:r>
              <w:r w:rsidRPr="00B96419" w:rsidDel="00B96419">
                <w:rPr>
                  <w:rFonts w:hint="eastAsia"/>
                  <w:u w:val="single"/>
                  <w:rtl/>
                  <w:rPrChange w:id="845" w:author="נעה בן שבת" w:date="2017-01-30T23:16:00Z">
                    <w:rPr>
                      <w:rFonts w:hint="eastAsia"/>
                      <w:rtl/>
                    </w:rPr>
                  </w:rPrChange>
                </w:rPr>
                <w:delText>מוסדות</w:delText>
              </w:r>
              <w:r w:rsidRPr="00B96419" w:rsidDel="00B96419">
                <w:rPr>
                  <w:u w:val="single"/>
                  <w:rtl/>
                  <w:rPrChange w:id="846" w:author="נעה בן שבת" w:date="2017-01-30T23:16:00Z">
                    <w:rPr>
                      <w:rtl/>
                    </w:rPr>
                  </w:rPrChange>
                </w:rPr>
                <w:delText xml:space="preserve"> </w:delText>
              </w:r>
              <w:r w:rsidRPr="00B96419" w:rsidDel="00B96419">
                <w:rPr>
                  <w:rFonts w:hint="eastAsia"/>
                  <w:u w:val="single"/>
                  <w:rtl/>
                  <w:rPrChange w:id="847" w:author="נעה בן שבת" w:date="2017-01-30T23:16:00Z">
                    <w:rPr>
                      <w:rFonts w:hint="eastAsia"/>
                      <w:rtl/>
                    </w:rPr>
                  </w:rPrChange>
                </w:rPr>
                <w:delText>חינוך</w:delText>
              </w:r>
              <w:r w:rsidRPr="00B96419" w:rsidDel="00B96419">
                <w:rPr>
                  <w:u w:val="single"/>
                  <w:rtl/>
                  <w:rPrChange w:id="848" w:author="נעה בן שבת" w:date="2017-01-30T23:16:00Z">
                    <w:rPr>
                      <w:rtl/>
                    </w:rPr>
                  </w:rPrChange>
                </w:rPr>
                <w:delText xml:space="preserve">: </w:delText>
              </w:r>
              <w:r w:rsidRPr="00B96419" w:rsidDel="00B96419">
                <w:rPr>
                  <w:rFonts w:hint="eastAsia"/>
                  <w:u w:val="single"/>
                  <w:rtl/>
                  <w:rPrChange w:id="849" w:author="נעה בן שבת" w:date="2017-01-30T23:16:00Z">
                    <w:rPr>
                      <w:rFonts w:hint="eastAsia"/>
                      <w:rtl/>
                    </w:rPr>
                  </w:rPrChange>
                </w:rPr>
                <w:delText>גן</w:delText>
              </w:r>
              <w:r w:rsidRPr="00B96419" w:rsidDel="00B96419">
                <w:rPr>
                  <w:u w:val="single"/>
                  <w:rtl/>
                  <w:rPrChange w:id="850" w:author="נעה בן שבת" w:date="2017-01-30T23:16:00Z">
                    <w:rPr>
                      <w:rtl/>
                    </w:rPr>
                  </w:rPrChange>
                </w:rPr>
                <w:delText xml:space="preserve"> </w:delText>
              </w:r>
              <w:r w:rsidRPr="00B96419" w:rsidDel="00B96419">
                <w:rPr>
                  <w:rFonts w:hint="eastAsia"/>
                  <w:u w:val="single"/>
                  <w:rtl/>
                  <w:rPrChange w:id="851" w:author="נעה בן שבת" w:date="2017-01-30T23:16:00Z">
                    <w:rPr>
                      <w:rFonts w:hint="eastAsia"/>
                      <w:rtl/>
                    </w:rPr>
                  </w:rPrChange>
                </w:rPr>
                <w:delText>ילדים</w:delText>
              </w:r>
              <w:r w:rsidRPr="00B96419" w:rsidDel="00B96419">
                <w:rPr>
                  <w:u w:val="single"/>
                  <w:rtl/>
                  <w:rPrChange w:id="852" w:author="נעה בן שבת" w:date="2017-01-30T23:16:00Z">
                    <w:rPr>
                      <w:rtl/>
                    </w:rPr>
                  </w:rPrChange>
                </w:rPr>
                <w:delText xml:space="preserve">, </w:delText>
              </w:r>
              <w:r w:rsidRPr="00B96419" w:rsidDel="00B96419">
                <w:rPr>
                  <w:rFonts w:hint="eastAsia"/>
                  <w:u w:val="single"/>
                  <w:rtl/>
                  <w:rPrChange w:id="853" w:author="נעה בן שבת" w:date="2017-01-30T23:16:00Z">
                    <w:rPr>
                      <w:rFonts w:hint="eastAsia"/>
                      <w:rtl/>
                    </w:rPr>
                  </w:rPrChange>
                </w:rPr>
                <w:delText>בית</w:delText>
              </w:r>
              <w:r w:rsidRPr="00B96419" w:rsidDel="00B96419">
                <w:rPr>
                  <w:u w:val="single"/>
                  <w:rtl/>
                  <w:rPrChange w:id="854" w:author="נעה בן שבת" w:date="2017-01-30T23:16:00Z">
                    <w:rPr>
                      <w:rtl/>
                    </w:rPr>
                  </w:rPrChange>
                </w:rPr>
                <w:delText xml:space="preserve"> </w:delText>
              </w:r>
              <w:r w:rsidRPr="00B96419" w:rsidDel="00B96419">
                <w:rPr>
                  <w:rFonts w:hint="eastAsia"/>
                  <w:u w:val="single"/>
                  <w:rtl/>
                  <w:rPrChange w:id="855" w:author="נעה בן שבת" w:date="2017-01-30T23:16:00Z">
                    <w:rPr>
                      <w:rFonts w:hint="eastAsia"/>
                      <w:rtl/>
                    </w:rPr>
                  </w:rPrChange>
                </w:rPr>
                <w:delText>ספר</w:delText>
              </w:r>
              <w:r w:rsidRPr="00B96419" w:rsidDel="00B96419">
                <w:rPr>
                  <w:u w:val="single"/>
                  <w:rtl/>
                  <w:rPrChange w:id="856" w:author="נעה בן שבת" w:date="2017-01-30T23:16:00Z">
                    <w:rPr>
                      <w:rtl/>
                    </w:rPr>
                  </w:rPrChange>
                </w:rPr>
                <w:delText xml:space="preserve"> </w:delText>
              </w:r>
              <w:r w:rsidRPr="00B96419" w:rsidDel="00B96419">
                <w:rPr>
                  <w:rFonts w:hint="eastAsia"/>
                  <w:u w:val="single"/>
                  <w:rtl/>
                  <w:rPrChange w:id="857" w:author="נעה בן שבת" w:date="2017-01-30T23:16:00Z">
                    <w:rPr>
                      <w:rFonts w:hint="eastAsia"/>
                      <w:rtl/>
                    </w:rPr>
                  </w:rPrChange>
                </w:rPr>
                <w:delText>יסודי</w:delText>
              </w:r>
              <w:r w:rsidRPr="00B96419" w:rsidDel="00B96419">
                <w:rPr>
                  <w:u w:val="single"/>
                  <w:rtl/>
                  <w:rPrChange w:id="858" w:author="נעה בן שבת" w:date="2017-01-30T23:16:00Z">
                    <w:rPr>
                      <w:rtl/>
                    </w:rPr>
                  </w:rPrChange>
                </w:rPr>
                <w:delText xml:space="preserve">, </w:delText>
              </w:r>
              <w:r w:rsidRPr="00B96419" w:rsidDel="00B96419">
                <w:rPr>
                  <w:rFonts w:hint="eastAsia"/>
                  <w:u w:val="single"/>
                  <w:rtl/>
                  <w:rPrChange w:id="859" w:author="נעה בן שבת" w:date="2017-01-30T23:16:00Z">
                    <w:rPr>
                      <w:rFonts w:hint="eastAsia"/>
                      <w:rtl/>
                    </w:rPr>
                  </w:rPrChange>
                </w:rPr>
                <w:delText>תלמוד</w:delText>
              </w:r>
              <w:r w:rsidRPr="00B96419" w:rsidDel="00B96419">
                <w:rPr>
                  <w:u w:val="single"/>
                  <w:rtl/>
                  <w:rPrChange w:id="860" w:author="נעה בן שבת" w:date="2017-01-30T23:16:00Z">
                    <w:rPr>
                      <w:rtl/>
                    </w:rPr>
                  </w:rPrChange>
                </w:rPr>
                <w:delText xml:space="preserve"> </w:delText>
              </w:r>
              <w:r w:rsidRPr="00B96419" w:rsidDel="00B96419">
                <w:rPr>
                  <w:rFonts w:hint="eastAsia"/>
                  <w:u w:val="single"/>
                  <w:rtl/>
                  <w:rPrChange w:id="861" w:author="נעה בן שבת" w:date="2017-01-30T23:16:00Z">
                    <w:rPr>
                      <w:rFonts w:hint="eastAsia"/>
                      <w:rtl/>
                    </w:rPr>
                  </w:rPrChange>
                </w:rPr>
                <w:delText>תורה</w:delText>
              </w:r>
              <w:r w:rsidRPr="00B96419" w:rsidDel="00B96419">
                <w:rPr>
                  <w:u w:val="single"/>
                  <w:rtl/>
                  <w:rPrChange w:id="862" w:author="נעה בן שבת" w:date="2017-01-30T23:16:00Z">
                    <w:rPr>
                      <w:rtl/>
                    </w:rPr>
                  </w:rPrChange>
                </w:rPr>
                <w:delText xml:space="preserve">, </w:delText>
              </w:r>
              <w:r w:rsidRPr="00B96419" w:rsidDel="00B96419">
                <w:rPr>
                  <w:rFonts w:hint="eastAsia"/>
                  <w:u w:val="single"/>
                  <w:rtl/>
                  <w:rPrChange w:id="863" w:author="נעה בן שבת" w:date="2017-01-30T23:16:00Z">
                    <w:rPr>
                      <w:rFonts w:hint="eastAsia"/>
                      <w:rtl/>
                    </w:rPr>
                  </w:rPrChange>
                </w:rPr>
                <w:delText>חטיבת</w:delText>
              </w:r>
              <w:r w:rsidRPr="00B96419" w:rsidDel="00B96419">
                <w:rPr>
                  <w:u w:val="single"/>
                  <w:rtl/>
                  <w:rPrChange w:id="864" w:author="נעה בן שבת" w:date="2017-01-30T23:16:00Z">
                    <w:rPr>
                      <w:rtl/>
                    </w:rPr>
                  </w:rPrChange>
                </w:rPr>
                <w:delText xml:space="preserve"> </w:delText>
              </w:r>
              <w:r w:rsidRPr="00B96419" w:rsidDel="00B96419">
                <w:rPr>
                  <w:rFonts w:hint="eastAsia"/>
                  <w:u w:val="single"/>
                  <w:rtl/>
                  <w:rPrChange w:id="865" w:author="נעה בן שבת" w:date="2017-01-30T23:16:00Z">
                    <w:rPr>
                      <w:rFonts w:hint="eastAsia"/>
                      <w:rtl/>
                    </w:rPr>
                  </w:rPrChange>
                </w:rPr>
                <w:delText>ביניים</w:delText>
              </w:r>
              <w:r w:rsidRPr="00B96419" w:rsidDel="00B96419">
                <w:rPr>
                  <w:u w:val="single"/>
                  <w:rtl/>
                  <w:rPrChange w:id="866" w:author="נעה בן שבת" w:date="2017-01-30T23:16:00Z">
                    <w:rPr>
                      <w:rtl/>
                    </w:rPr>
                  </w:rPrChange>
                </w:rPr>
                <w:delText xml:space="preserve">, </w:delText>
              </w:r>
              <w:r w:rsidRPr="00B96419" w:rsidDel="00B96419">
                <w:rPr>
                  <w:rFonts w:hint="eastAsia"/>
                  <w:u w:val="single"/>
                  <w:rtl/>
                  <w:rPrChange w:id="867" w:author="נעה בן שבת" w:date="2017-01-30T23:16:00Z">
                    <w:rPr>
                      <w:rFonts w:hint="eastAsia"/>
                      <w:rtl/>
                    </w:rPr>
                  </w:rPrChange>
                </w:rPr>
                <w:delText>בית</w:delText>
              </w:r>
              <w:r w:rsidRPr="00B96419" w:rsidDel="00B96419">
                <w:rPr>
                  <w:u w:val="single"/>
                  <w:rtl/>
                  <w:rPrChange w:id="868" w:author="נעה בן שבת" w:date="2017-01-30T23:16:00Z">
                    <w:rPr>
                      <w:rtl/>
                    </w:rPr>
                  </w:rPrChange>
                </w:rPr>
                <w:delText xml:space="preserve"> </w:delText>
              </w:r>
              <w:r w:rsidRPr="00B96419" w:rsidDel="00B96419">
                <w:rPr>
                  <w:rFonts w:hint="eastAsia"/>
                  <w:u w:val="single"/>
                  <w:rtl/>
                  <w:rPrChange w:id="869" w:author="נעה בן שבת" w:date="2017-01-30T23:16:00Z">
                    <w:rPr>
                      <w:rFonts w:hint="eastAsia"/>
                      <w:rtl/>
                    </w:rPr>
                  </w:rPrChange>
                </w:rPr>
                <w:delText>ספר</w:delText>
              </w:r>
              <w:r w:rsidRPr="00B96419" w:rsidDel="00B96419">
                <w:rPr>
                  <w:u w:val="single"/>
                  <w:rtl/>
                  <w:rPrChange w:id="870" w:author="נעה בן שבת" w:date="2017-01-30T23:16:00Z">
                    <w:rPr>
                      <w:rtl/>
                    </w:rPr>
                  </w:rPrChange>
                </w:rPr>
                <w:delText xml:space="preserve"> </w:delText>
              </w:r>
              <w:r w:rsidRPr="00B96419" w:rsidDel="00B96419">
                <w:rPr>
                  <w:rFonts w:hint="eastAsia"/>
                  <w:u w:val="single"/>
                  <w:rtl/>
                  <w:rPrChange w:id="871" w:author="נעה בן שבת" w:date="2017-01-30T23:16:00Z">
                    <w:rPr>
                      <w:rFonts w:hint="eastAsia"/>
                      <w:rtl/>
                    </w:rPr>
                  </w:rPrChange>
                </w:rPr>
                <w:delText>על</w:delText>
              </w:r>
              <w:r w:rsidRPr="00B96419" w:rsidDel="00B96419">
                <w:rPr>
                  <w:u w:val="single"/>
                  <w:rtl/>
                  <w:rPrChange w:id="872" w:author="נעה בן שבת" w:date="2017-01-30T23:16:00Z">
                    <w:rPr>
                      <w:rtl/>
                    </w:rPr>
                  </w:rPrChange>
                </w:rPr>
                <w:delText xml:space="preserve">-יסודי, </w:delText>
              </w:r>
              <w:r w:rsidRPr="00B96419" w:rsidDel="00B96419">
                <w:rPr>
                  <w:rFonts w:hint="eastAsia"/>
                  <w:u w:val="single"/>
                  <w:rtl/>
                  <w:rPrChange w:id="873" w:author="נעה בן שבת" w:date="2017-01-30T23:16:00Z">
                    <w:rPr>
                      <w:rFonts w:hint="eastAsia"/>
                      <w:rtl/>
                    </w:rPr>
                  </w:rPrChange>
                </w:rPr>
                <w:delText>מוסד</w:delText>
              </w:r>
              <w:r w:rsidRPr="00B96419" w:rsidDel="00B96419">
                <w:rPr>
                  <w:u w:val="single"/>
                  <w:rtl/>
                  <w:rPrChange w:id="874" w:author="נעה בן שבת" w:date="2017-01-30T23:16:00Z">
                    <w:rPr>
                      <w:rtl/>
                    </w:rPr>
                  </w:rPrChange>
                </w:rPr>
                <w:delText xml:space="preserve"> </w:delText>
              </w:r>
              <w:r w:rsidRPr="00B96419" w:rsidDel="00B96419">
                <w:rPr>
                  <w:rFonts w:hint="eastAsia"/>
                  <w:u w:val="single"/>
                  <w:rtl/>
                  <w:rPrChange w:id="875" w:author="נעה בן שבת" w:date="2017-01-30T23:16:00Z">
                    <w:rPr>
                      <w:rFonts w:hint="eastAsia"/>
                      <w:rtl/>
                    </w:rPr>
                  </w:rPrChange>
                </w:rPr>
                <w:delText>חינוך</w:delText>
              </w:r>
              <w:r w:rsidRPr="00B96419" w:rsidDel="00B96419">
                <w:rPr>
                  <w:u w:val="single"/>
                  <w:rtl/>
                  <w:rPrChange w:id="876" w:author="נעה בן שבת" w:date="2017-01-30T23:16:00Z">
                    <w:rPr>
                      <w:rtl/>
                    </w:rPr>
                  </w:rPrChange>
                </w:rPr>
                <w:delText xml:space="preserve"> </w:delText>
              </w:r>
              <w:r w:rsidRPr="00B96419" w:rsidDel="00B96419">
                <w:rPr>
                  <w:rFonts w:hint="eastAsia"/>
                  <w:u w:val="single"/>
                  <w:rtl/>
                  <w:rPrChange w:id="877" w:author="נעה בן שבת" w:date="2017-01-30T23:16:00Z">
                    <w:rPr>
                      <w:rFonts w:hint="eastAsia"/>
                      <w:rtl/>
                    </w:rPr>
                  </w:rPrChange>
                </w:rPr>
                <w:delText>משלים</w:delText>
              </w:r>
              <w:r w:rsidRPr="00B96419" w:rsidDel="00B96419">
                <w:rPr>
                  <w:u w:val="single"/>
                  <w:rtl/>
                  <w:rPrChange w:id="878" w:author="נעה בן שבת" w:date="2017-01-30T23:16:00Z">
                    <w:rPr>
                      <w:rtl/>
                    </w:rPr>
                  </w:rPrChange>
                </w:rPr>
                <w:delText xml:space="preserve">, </w:delText>
              </w:r>
              <w:r w:rsidRPr="00B96419" w:rsidDel="00B96419">
                <w:rPr>
                  <w:rFonts w:hint="eastAsia"/>
                  <w:u w:val="single"/>
                  <w:rtl/>
                  <w:rPrChange w:id="879" w:author="נעה בן שבת" w:date="2017-01-30T23:16:00Z">
                    <w:rPr>
                      <w:rFonts w:hint="eastAsia"/>
                      <w:rtl/>
                    </w:rPr>
                  </w:rPrChange>
                </w:rPr>
                <w:delText>מפעל</w:delText>
              </w:r>
              <w:r w:rsidRPr="00B96419" w:rsidDel="00B96419">
                <w:rPr>
                  <w:u w:val="single"/>
                  <w:rtl/>
                  <w:rPrChange w:id="880" w:author="נעה בן שבת" w:date="2017-01-30T23:16:00Z">
                    <w:rPr>
                      <w:rtl/>
                    </w:rPr>
                  </w:rPrChange>
                </w:rPr>
                <w:delText xml:space="preserve"> </w:delText>
              </w:r>
              <w:r w:rsidRPr="00B96419" w:rsidDel="00B96419">
                <w:rPr>
                  <w:rFonts w:hint="eastAsia"/>
                  <w:u w:val="single"/>
                  <w:rtl/>
                  <w:rPrChange w:id="881" w:author="נעה בן שבת" w:date="2017-01-30T23:16:00Z">
                    <w:rPr>
                      <w:rFonts w:hint="eastAsia"/>
                      <w:rtl/>
                    </w:rPr>
                  </w:rPrChange>
                </w:rPr>
                <w:delText>קיט</w:delText>
              </w:r>
              <w:r w:rsidRPr="00B96419" w:rsidDel="00B96419">
                <w:rPr>
                  <w:u w:val="single"/>
                  <w:rtl/>
                  <w:rPrChange w:id="882" w:author="נעה בן שבת" w:date="2017-01-30T23:16:00Z">
                    <w:rPr>
                      <w:rtl/>
                    </w:rPr>
                  </w:rPrChange>
                </w:rPr>
                <w:delText xml:space="preserve"> </w:delText>
              </w:r>
              <w:r w:rsidRPr="00B96419" w:rsidDel="00B96419">
                <w:rPr>
                  <w:rFonts w:hint="eastAsia"/>
                  <w:u w:val="single"/>
                  <w:rtl/>
                  <w:rPrChange w:id="883" w:author="נעה בן שבת" w:date="2017-01-30T23:16:00Z">
                    <w:rPr>
                      <w:rFonts w:hint="eastAsia"/>
                      <w:rtl/>
                    </w:rPr>
                  </w:rPrChange>
                </w:rPr>
                <w:delText>לילדים</w:delText>
              </w:r>
              <w:r w:rsidRPr="00B96419" w:rsidDel="00B96419">
                <w:rPr>
                  <w:u w:val="single"/>
                  <w:rtl/>
                  <w:rPrChange w:id="884" w:author="נעה בן שבת" w:date="2017-01-30T23:16:00Z">
                    <w:rPr>
                      <w:rtl/>
                    </w:rPr>
                  </w:rPrChange>
                </w:rPr>
                <w:delText xml:space="preserve">, </w:delText>
              </w:r>
              <w:r w:rsidRPr="00B96419" w:rsidDel="00B96419">
                <w:rPr>
                  <w:rFonts w:hint="eastAsia"/>
                  <w:u w:val="single"/>
                  <w:rtl/>
                  <w:rPrChange w:id="885" w:author="נעה בן שבת" w:date="2017-01-30T23:16:00Z">
                    <w:rPr>
                      <w:rFonts w:hint="eastAsia"/>
                      <w:rtl/>
                    </w:rPr>
                  </w:rPrChange>
                </w:rPr>
                <w:delText>מרכז</w:delText>
              </w:r>
              <w:r w:rsidRPr="00B96419" w:rsidDel="00B96419">
                <w:rPr>
                  <w:u w:val="single"/>
                  <w:rtl/>
                  <w:rPrChange w:id="886" w:author="נעה בן שבת" w:date="2017-01-30T23:16:00Z">
                    <w:rPr>
                      <w:rtl/>
                    </w:rPr>
                  </w:rPrChange>
                </w:rPr>
                <w:delText xml:space="preserve"> </w:delText>
              </w:r>
              <w:r w:rsidRPr="00B96419" w:rsidDel="00B96419">
                <w:rPr>
                  <w:rFonts w:hint="eastAsia"/>
                  <w:u w:val="single"/>
                  <w:rtl/>
                  <w:rPrChange w:id="887" w:author="נעה בן שבת" w:date="2017-01-30T23:16:00Z">
                    <w:rPr>
                      <w:rFonts w:hint="eastAsia"/>
                      <w:rtl/>
                    </w:rPr>
                  </w:rPrChange>
                </w:rPr>
                <w:delText>תרבות</w:delText>
              </w:r>
              <w:r w:rsidRPr="00B96419" w:rsidDel="00B96419">
                <w:rPr>
                  <w:u w:val="single"/>
                  <w:rtl/>
                  <w:rPrChange w:id="888" w:author="נעה בן שבת" w:date="2017-01-30T23:16:00Z">
                    <w:rPr>
                      <w:rtl/>
                    </w:rPr>
                  </w:rPrChange>
                </w:rPr>
                <w:delText xml:space="preserve"> </w:delText>
              </w:r>
              <w:r w:rsidRPr="00B96419" w:rsidDel="00B96419">
                <w:rPr>
                  <w:rFonts w:hint="eastAsia"/>
                  <w:u w:val="single"/>
                  <w:rtl/>
                  <w:rPrChange w:id="889" w:author="נעה בן שבת" w:date="2017-01-30T23:16:00Z">
                    <w:rPr>
                      <w:rFonts w:hint="eastAsia"/>
                      <w:rtl/>
                    </w:rPr>
                  </w:rPrChange>
                </w:rPr>
                <w:delText>נוער</w:delText>
              </w:r>
              <w:r w:rsidRPr="00B96419" w:rsidDel="00B96419">
                <w:rPr>
                  <w:u w:val="single"/>
                  <w:rtl/>
                  <w:rPrChange w:id="890" w:author="נעה בן שבת" w:date="2017-01-30T23:16:00Z">
                    <w:rPr>
                      <w:rtl/>
                    </w:rPr>
                  </w:rPrChange>
                </w:rPr>
                <w:delText xml:space="preserve"> </w:delText>
              </w:r>
              <w:r w:rsidRPr="00B96419" w:rsidDel="00B96419">
                <w:rPr>
                  <w:rFonts w:hint="eastAsia"/>
                  <w:u w:val="single"/>
                  <w:rtl/>
                  <w:rPrChange w:id="891" w:author="נעה בן שבת" w:date="2017-01-30T23:16:00Z">
                    <w:rPr>
                      <w:rFonts w:hint="eastAsia"/>
                      <w:rtl/>
                    </w:rPr>
                  </w:rPrChange>
                </w:rPr>
                <w:delText>וספורט</w:delText>
              </w:r>
              <w:r w:rsidRPr="00B96419" w:rsidDel="00B96419">
                <w:rPr>
                  <w:u w:val="single"/>
                  <w:rtl/>
                  <w:rPrChange w:id="892" w:author="נעה בן שבת" w:date="2017-01-30T23:16:00Z">
                    <w:rPr>
                      <w:rtl/>
                    </w:rPr>
                  </w:rPrChange>
                </w:rPr>
                <w:delText xml:space="preserve">, </w:delText>
              </w:r>
              <w:r w:rsidRPr="00B96419" w:rsidDel="00B96419">
                <w:rPr>
                  <w:rFonts w:hint="eastAsia"/>
                  <w:u w:val="single"/>
                  <w:rtl/>
                  <w:rPrChange w:id="893" w:author="נעה בן שבת" w:date="2017-01-30T23:16:00Z">
                    <w:rPr>
                      <w:rFonts w:hint="eastAsia"/>
                      <w:rtl/>
                    </w:rPr>
                  </w:rPrChange>
                </w:rPr>
                <w:delText>פנימיה</w:delText>
              </w:r>
              <w:r w:rsidRPr="00B96419" w:rsidDel="00B96419">
                <w:rPr>
                  <w:u w:val="single"/>
                  <w:rtl/>
                  <w:rPrChange w:id="894" w:author="נעה בן שבת" w:date="2017-01-30T23:16:00Z">
                    <w:rPr>
                      <w:rtl/>
                    </w:rPr>
                  </w:rPrChange>
                </w:rPr>
                <w:delText xml:space="preserve">, </w:delText>
              </w:r>
              <w:r w:rsidRPr="00B96419" w:rsidDel="00B96419">
                <w:rPr>
                  <w:rFonts w:hint="eastAsia"/>
                  <w:u w:val="single"/>
                  <w:rtl/>
                  <w:rPrChange w:id="895" w:author="נעה בן שבת" w:date="2017-01-30T23:16:00Z">
                    <w:rPr>
                      <w:rFonts w:hint="eastAsia"/>
                      <w:rtl/>
                    </w:rPr>
                  </w:rPrChange>
                </w:rPr>
                <w:delText>מוסד</w:delText>
              </w:r>
              <w:r w:rsidRPr="00B96419" w:rsidDel="00B96419">
                <w:rPr>
                  <w:u w:val="single"/>
                  <w:rtl/>
                  <w:rPrChange w:id="896" w:author="נעה בן שבת" w:date="2017-01-30T23:16:00Z">
                    <w:rPr>
                      <w:rtl/>
                    </w:rPr>
                  </w:rPrChange>
                </w:rPr>
                <w:delText xml:space="preserve"> </w:delText>
              </w:r>
              <w:r w:rsidRPr="00B96419" w:rsidDel="00B96419">
                <w:rPr>
                  <w:rFonts w:hint="eastAsia"/>
                  <w:u w:val="single"/>
                  <w:rtl/>
                  <w:rPrChange w:id="897" w:author="נעה בן שבת" w:date="2017-01-30T23:16:00Z">
                    <w:rPr>
                      <w:rFonts w:hint="eastAsia"/>
                      <w:rtl/>
                    </w:rPr>
                  </w:rPrChange>
                </w:rPr>
                <w:delText>להשכלה</w:delText>
              </w:r>
              <w:r w:rsidRPr="00B96419" w:rsidDel="00B96419">
                <w:rPr>
                  <w:u w:val="single"/>
                  <w:rtl/>
                  <w:rPrChange w:id="898" w:author="נעה בן שבת" w:date="2017-01-30T23:16:00Z">
                    <w:rPr>
                      <w:rtl/>
                    </w:rPr>
                  </w:rPrChange>
                </w:rPr>
                <w:delText xml:space="preserve"> </w:delText>
              </w:r>
              <w:r w:rsidRPr="00B96419" w:rsidDel="00B96419">
                <w:rPr>
                  <w:rFonts w:hint="eastAsia"/>
                  <w:u w:val="single"/>
                  <w:rtl/>
                  <w:rPrChange w:id="899" w:author="נעה בן שבת" w:date="2017-01-30T23:16:00Z">
                    <w:rPr>
                      <w:rFonts w:hint="eastAsia"/>
                      <w:rtl/>
                    </w:rPr>
                  </w:rPrChange>
                </w:rPr>
                <w:delText>גבוהה</w:delText>
              </w:r>
              <w:r w:rsidRPr="00B96419" w:rsidDel="00B96419">
                <w:rPr>
                  <w:u w:val="single"/>
                  <w:rtl/>
                  <w:rPrChange w:id="900" w:author="נעה בן שבת" w:date="2017-01-30T23:16:00Z">
                    <w:rPr>
                      <w:rtl/>
                    </w:rPr>
                  </w:rPrChange>
                </w:rPr>
                <w:delText xml:space="preserve"> </w:delText>
              </w:r>
              <w:r w:rsidRPr="00B96419" w:rsidDel="00B96419">
                <w:rPr>
                  <w:rFonts w:hint="eastAsia"/>
                  <w:u w:val="single"/>
                  <w:rtl/>
                  <w:rPrChange w:id="901" w:author="נעה בן שבת" w:date="2017-01-30T23:16:00Z">
                    <w:rPr>
                      <w:rFonts w:hint="eastAsia"/>
                      <w:rtl/>
                    </w:rPr>
                  </w:rPrChange>
                </w:rPr>
                <w:delText>וכל</w:delText>
              </w:r>
              <w:r w:rsidRPr="00B96419" w:rsidDel="00B96419">
                <w:rPr>
                  <w:u w:val="single"/>
                  <w:rtl/>
                  <w:rPrChange w:id="902" w:author="נעה בן שבת" w:date="2017-01-30T23:16:00Z">
                    <w:rPr>
                      <w:rtl/>
                    </w:rPr>
                  </w:rPrChange>
                </w:rPr>
                <w:delText xml:space="preserve"> </w:delText>
              </w:r>
              <w:r w:rsidRPr="00B96419" w:rsidDel="00B96419">
                <w:rPr>
                  <w:rFonts w:hint="eastAsia"/>
                  <w:u w:val="single"/>
                  <w:rtl/>
                  <w:rPrChange w:id="903" w:author="נעה בן שבת" w:date="2017-01-30T23:16:00Z">
                    <w:rPr>
                      <w:rFonts w:hint="eastAsia"/>
                      <w:rtl/>
                    </w:rPr>
                  </w:rPrChange>
                </w:rPr>
                <w:delText>מוסד</w:delText>
              </w:r>
              <w:r w:rsidRPr="00B96419" w:rsidDel="00B96419">
                <w:rPr>
                  <w:u w:val="single"/>
                  <w:rtl/>
                  <w:rPrChange w:id="904" w:author="נעה בן שבת" w:date="2017-01-30T23:16:00Z">
                    <w:rPr>
                      <w:rtl/>
                    </w:rPr>
                  </w:rPrChange>
                </w:rPr>
                <w:delText xml:space="preserve"> </w:delText>
              </w:r>
              <w:r w:rsidRPr="00B96419" w:rsidDel="00B96419">
                <w:rPr>
                  <w:rFonts w:hint="eastAsia"/>
                  <w:u w:val="single"/>
                  <w:rtl/>
                  <w:rPrChange w:id="905" w:author="נעה בן שבת" w:date="2017-01-30T23:16:00Z">
                    <w:rPr>
                      <w:rFonts w:hint="eastAsia"/>
                      <w:rtl/>
                    </w:rPr>
                  </w:rPrChange>
                </w:rPr>
                <w:delText>אחר</w:delText>
              </w:r>
              <w:r w:rsidRPr="00B96419" w:rsidDel="00B96419">
                <w:rPr>
                  <w:u w:val="single"/>
                  <w:rtl/>
                  <w:rPrChange w:id="906" w:author="נעה בן שבת" w:date="2017-01-30T23:16:00Z">
                    <w:rPr>
                      <w:rtl/>
                    </w:rPr>
                  </w:rPrChange>
                </w:rPr>
                <w:delText xml:space="preserve"> </w:delText>
              </w:r>
              <w:r w:rsidRPr="00B96419" w:rsidDel="00B96419">
                <w:rPr>
                  <w:rFonts w:hint="eastAsia"/>
                  <w:u w:val="single"/>
                  <w:rtl/>
                  <w:rPrChange w:id="907" w:author="נעה בן שבת" w:date="2017-01-30T23:16:00Z">
                    <w:rPr>
                      <w:rFonts w:hint="eastAsia"/>
                      <w:rtl/>
                    </w:rPr>
                  </w:rPrChange>
                </w:rPr>
                <w:delText>שבו</w:delText>
              </w:r>
              <w:r w:rsidRPr="00B96419" w:rsidDel="00B96419">
                <w:rPr>
                  <w:u w:val="single"/>
                  <w:rtl/>
                  <w:rPrChange w:id="908" w:author="נעה בן שבת" w:date="2017-01-30T23:16:00Z">
                    <w:rPr>
                      <w:rtl/>
                    </w:rPr>
                  </w:rPrChange>
                </w:rPr>
                <w:delText xml:space="preserve"> </w:delText>
              </w:r>
              <w:r w:rsidRPr="00B96419" w:rsidDel="00B96419">
                <w:rPr>
                  <w:rFonts w:hint="eastAsia"/>
                  <w:u w:val="single"/>
                  <w:rtl/>
                  <w:rPrChange w:id="909" w:author="נעה בן שבת" w:date="2017-01-30T23:16:00Z">
                    <w:rPr>
                      <w:rFonts w:hint="eastAsia"/>
                      <w:rtl/>
                    </w:rPr>
                  </w:rPrChange>
                </w:rPr>
                <w:delText>ניתן</w:delText>
              </w:r>
              <w:r w:rsidRPr="00B96419" w:rsidDel="00B96419">
                <w:rPr>
                  <w:u w:val="single"/>
                  <w:rtl/>
                  <w:rPrChange w:id="910" w:author="נעה בן שבת" w:date="2017-01-30T23:16:00Z">
                    <w:rPr>
                      <w:rtl/>
                    </w:rPr>
                  </w:rPrChange>
                </w:rPr>
                <w:delText xml:space="preserve"> </w:delText>
              </w:r>
              <w:r w:rsidRPr="00B96419" w:rsidDel="00B96419">
                <w:rPr>
                  <w:rFonts w:hint="eastAsia"/>
                  <w:u w:val="single"/>
                  <w:rtl/>
                  <w:rPrChange w:id="911" w:author="נעה בן שבת" w:date="2017-01-30T23:16:00Z">
                    <w:rPr>
                      <w:rFonts w:hint="eastAsia"/>
                      <w:rtl/>
                    </w:rPr>
                  </w:rPrChange>
                </w:rPr>
                <w:delText>חינוך</w:delText>
              </w:r>
              <w:r w:rsidRPr="00B96419" w:rsidDel="00B96419">
                <w:rPr>
                  <w:u w:val="single"/>
                  <w:rtl/>
                  <w:rPrChange w:id="912" w:author="נעה בן שבת" w:date="2017-01-30T23:16:00Z">
                    <w:rPr>
                      <w:rtl/>
                    </w:rPr>
                  </w:rPrChange>
                </w:rPr>
                <w:delText>.</w:delText>
              </w:r>
            </w:del>
          </w:p>
        </w:tc>
      </w:tr>
      <w:tr w:rsidR="000C4661" w:rsidDel="00B96419" w:rsidTr="0000020A">
        <w:trPr>
          <w:cantSplit/>
          <w:trHeight w:val="60"/>
          <w:del w:id="913" w:author="נעה בן שבת" w:date="2017-01-30T23:17:00Z"/>
        </w:trPr>
        <w:tc>
          <w:tcPr>
            <w:tcW w:w="1871" w:type="dxa"/>
          </w:tcPr>
          <w:p w:rsidR="000C4661" w:rsidRPr="00B96419" w:rsidDel="00B96419" w:rsidRDefault="000C4661" w:rsidP="000C4661">
            <w:pPr>
              <w:pStyle w:val="TableSideHeading"/>
              <w:rPr>
                <w:del w:id="914" w:author="נעה בן שבת" w:date="2017-01-30T23:17:00Z"/>
                <w:u w:val="single"/>
                <w:rtl/>
                <w:rPrChange w:id="915" w:author="נעה בן שבת" w:date="2017-01-30T23:16:00Z">
                  <w:rPr>
                    <w:del w:id="916" w:author="נעה בן שבת" w:date="2017-01-30T23:17:00Z"/>
                    <w:rtl/>
                  </w:rPr>
                </w:rPrChange>
              </w:rPr>
            </w:pPr>
          </w:p>
        </w:tc>
        <w:tc>
          <w:tcPr>
            <w:tcW w:w="624" w:type="dxa"/>
          </w:tcPr>
          <w:p w:rsidR="000C4661" w:rsidRPr="00B96419" w:rsidDel="00B96419" w:rsidRDefault="000C4661" w:rsidP="000C4661">
            <w:pPr>
              <w:pStyle w:val="TableText"/>
              <w:rPr>
                <w:del w:id="917" w:author="נעה בן שבת" w:date="2017-01-30T23:17:00Z"/>
                <w:u w:val="single"/>
                <w:rtl/>
                <w:rPrChange w:id="918" w:author="נעה בן שבת" w:date="2017-01-30T23:16:00Z">
                  <w:rPr>
                    <w:del w:id="919" w:author="נעה בן שבת" w:date="2017-01-30T23:17:00Z"/>
                    <w:rtl/>
                  </w:rPr>
                </w:rPrChange>
              </w:rPr>
            </w:pPr>
          </w:p>
        </w:tc>
        <w:tc>
          <w:tcPr>
            <w:tcW w:w="7146" w:type="dxa"/>
            <w:gridSpan w:val="6"/>
          </w:tcPr>
          <w:p w:rsidR="000C4661" w:rsidRPr="00B96419" w:rsidDel="00B96419" w:rsidRDefault="000C4661">
            <w:pPr>
              <w:pStyle w:val="TableBlock"/>
              <w:rPr>
                <w:del w:id="920" w:author="נעה בן שבת" w:date="2017-01-30T23:17:00Z"/>
                <w:u w:val="single"/>
                <w:rtl/>
                <w:rPrChange w:id="921" w:author="נעה בן שבת" w:date="2017-01-30T23:16:00Z">
                  <w:rPr>
                    <w:del w:id="922" w:author="נעה בן שבת" w:date="2017-01-30T23:17:00Z"/>
                    <w:rtl/>
                  </w:rPr>
                </w:rPrChange>
              </w:rPr>
              <w:pPrChange w:id="923" w:author="נעה בן שבת" w:date="2017-01-26T17:22:00Z">
                <w:pPr>
                  <w:pStyle w:val="TableBlock"/>
                  <w:jc w:val="center"/>
                </w:pPr>
              </w:pPrChange>
            </w:pPr>
            <w:del w:id="924" w:author="נעה בן שבת" w:date="2017-01-30T23:17:00Z">
              <w:r w:rsidRPr="00B96419" w:rsidDel="00B96419">
                <w:rPr>
                  <w:u w:val="single"/>
                  <w:rtl/>
                  <w:rPrChange w:id="925" w:author="נעה בן שבת" w:date="2017-01-30T23:16:00Z">
                    <w:rPr>
                      <w:rtl/>
                    </w:rPr>
                  </w:rPrChange>
                </w:rPr>
                <w:delText>3.</w:delText>
              </w:r>
              <w:r w:rsidRPr="00B96419" w:rsidDel="00B96419">
                <w:rPr>
                  <w:u w:val="single"/>
                  <w:rtl/>
                  <w:rPrChange w:id="926" w:author="נעה בן שבת" w:date="2017-01-30T23:16:00Z">
                    <w:rPr>
                      <w:rtl/>
                    </w:rPr>
                  </w:rPrChange>
                </w:rPr>
                <w:tab/>
              </w:r>
              <w:r w:rsidRPr="00B96419" w:rsidDel="00B96419">
                <w:rPr>
                  <w:rFonts w:hint="eastAsia"/>
                  <w:u w:val="single"/>
                  <w:rtl/>
                  <w:rPrChange w:id="927" w:author="נעה בן שבת" w:date="2017-01-30T23:16:00Z">
                    <w:rPr>
                      <w:rFonts w:hint="eastAsia"/>
                      <w:rtl/>
                    </w:rPr>
                  </w:rPrChange>
                </w:rPr>
                <w:delText>מחלקה</w:delText>
              </w:r>
              <w:r w:rsidRPr="00B96419" w:rsidDel="00B96419">
                <w:rPr>
                  <w:u w:val="single"/>
                  <w:rtl/>
                  <w:rPrChange w:id="928" w:author="נעה בן שבת" w:date="2017-01-30T23:16:00Z">
                    <w:rPr>
                      <w:rtl/>
                    </w:rPr>
                  </w:rPrChange>
                </w:rPr>
                <w:delText xml:space="preserve"> </w:delText>
              </w:r>
              <w:r w:rsidRPr="00B96419" w:rsidDel="00B96419">
                <w:rPr>
                  <w:rFonts w:hint="eastAsia"/>
                  <w:u w:val="single"/>
                  <w:rtl/>
                  <w:rPrChange w:id="929" w:author="נעה בן שבת" w:date="2017-01-30T23:16:00Z">
                    <w:rPr>
                      <w:rFonts w:hint="eastAsia"/>
                      <w:rtl/>
                    </w:rPr>
                  </w:rPrChange>
                </w:rPr>
                <w:delText>לשירותים</w:delText>
              </w:r>
              <w:r w:rsidRPr="00B96419" w:rsidDel="00B96419">
                <w:rPr>
                  <w:u w:val="single"/>
                  <w:rtl/>
                  <w:rPrChange w:id="930" w:author="נעה בן שבת" w:date="2017-01-30T23:16:00Z">
                    <w:rPr>
                      <w:rtl/>
                    </w:rPr>
                  </w:rPrChange>
                </w:rPr>
                <w:delText xml:space="preserve"> </w:delText>
              </w:r>
              <w:r w:rsidRPr="00B96419" w:rsidDel="00B96419">
                <w:rPr>
                  <w:rFonts w:hint="eastAsia"/>
                  <w:u w:val="single"/>
                  <w:rtl/>
                  <w:rPrChange w:id="931" w:author="נעה בן שבת" w:date="2017-01-30T23:16:00Z">
                    <w:rPr>
                      <w:rFonts w:hint="eastAsia"/>
                      <w:rtl/>
                    </w:rPr>
                  </w:rPrChange>
                </w:rPr>
                <w:delText>חברתיים</w:delText>
              </w:r>
              <w:r w:rsidRPr="00B96419" w:rsidDel="00B96419">
                <w:rPr>
                  <w:u w:val="single"/>
                  <w:rtl/>
                  <w:rPrChange w:id="932" w:author="נעה בן שבת" w:date="2017-01-30T23:16:00Z">
                    <w:rPr>
                      <w:rtl/>
                    </w:rPr>
                  </w:rPrChange>
                </w:rPr>
                <w:delText xml:space="preserve"> </w:delText>
              </w:r>
              <w:r w:rsidRPr="00B96419" w:rsidDel="00B96419">
                <w:rPr>
                  <w:rFonts w:hint="eastAsia"/>
                  <w:u w:val="single"/>
                  <w:rtl/>
                  <w:rPrChange w:id="933" w:author="נעה בן שבת" w:date="2017-01-30T23:16:00Z">
                    <w:rPr>
                      <w:rFonts w:hint="eastAsia"/>
                      <w:rtl/>
                    </w:rPr>
                  </w:rPrChange>
                </w:rPr>
                <w:delText>כהגדרתה</w:delText>
              </w:r>
              <w:r w:rsidRPr="00B96419" w:rsidDel="00B96419">
                <w:rPr>
                  <w:u w:val="single"/>
                  <w:rtl/>
                  <w:rPrChange w:id="934" w:author="נעה בן שבת" w:date="2017-01-30T23:16:00Z">
                    <w:rPr>
                      <w:rtl/>
                    </w:rPr>
                  </w:rPrChange>
                </w:rPr>
                <w:delText xml:space="preserve"> </w:delText>
              </w:r>
              <w:r w:rsidRPr="00B96419" w:rsidDel="00B96419">
                <w:rPr>
                  <w:rFonts w:hint="eastAsia"/>
                  <w:u w:val="single"/>
                  <w:rtl/>
                  <w:rPrChange w:id="935" w:author="נעה בן שבת" w:date="2017-01-30T23:16:00Z">
                    <w:rPr>
                      <w:rFonts w:hint="eastAsia"/>
                      <w:rtl/>
                    </w:rPr>
                  </w:rPrChange>
                </w:rPr>
                <w:delText>בחוק</w:delText>
              </w:r>
              <w:r w:rsidRPr="00B96419" w:rsidDel="00B96419">
                <w:rPr>
                  <w:u w:val="single"/>
                  <w:rtl/>
                  <w:rPrChange w:id="936" w:author="נעה בן שבת" w:date="2017-01-30T23:16:00Z">
                    <w:rPr>
                      <w:rtl/>
                    </w:rPr>
                  </w:rPrChange>
                </w:rPr>
                <w:delText xml:space="preserve"> </w:delText>
              </w:r>
              <w:r w:rsidRPr="00B96419" w:rsidDel="00B96419">
                <w:rPr>
                  <w:rFonts w:hint="eastAsia"/>
                  <w:u w:val="single"/>
                  <w:rtl/>
                  <w:rPrChange w:id="937" w:author="נעה בן שבת" w:date="2017-01-30T23:16:00Z">
                    <w:rPr>
                      <w:rFonts w:hint="eastAsia"/>
                      <w:rtl/>
                    </w:rPr>
                  </w:rPrChange>
                </w:rPr>
                <w:delText>למניעת</w:delText>
              </w:r>
              <w:r w:rsidRPr="00B96419" w:rsidDel="00B96419">
                <w:rPr>
                  <w:u w:val="single"/>
                  <w:rtl/>
                  <w:rPrChange w:id="938" w:author="נעה בן שבת" w:date="2017-01-30T23:16:00Z">
                    <w:rPr>
                      <w:rtl/>
                    </w:rPr>
                  </w:rPrChange>
                </w:rPr>
                <w:delText xml:space="preserve"> </w:delText>
              </w:r>
              <w:r w:rsidRPr="00B96419" w:rsidDel="00B96419">
                <w:rPr>
                  <w:rFonts w:hint="eastAsia"/>
                  <w:u w:val="single"/>
                  <w:rtl/>
                  <w:rPrChange w:id="939" w:author="נעה בן שבת" w:date="2017-01-30T23:16:00Z">
                    <w:rPr>
                      <w:rFonts w:hint="eastAsia"/>
                      <w:rtl/>
                    </w:rPr>
                  </w:rPrChange>
                </w:rPr>
                <w:delText>אלימות</w:delText>
              </w:r>
              <w:r w:rsidRPr="00B96419" w:rsidDel="00B96419">
                <w:rPr>
                  <w:u w:val="single"/>
                  <w:rtl/>
                  <w:rPrChange w:id="940" w:author="נעה בן שבת" w:date="2017-01-30T23:16:00Z">
                    <w:rPr>
                      <w:rtl/>
                    </w:rPr>
                  </w:rPrChange>
                </w:rPr>
                <w:delText xml:space="preserve"> </w:delText>
              </w:r>
              <w:r w:rsidRPr="00B96419" w:rsidDel="00B96419">
                <w:rPr>
                  <w:rFonts w:hint="eastAsia"/>
                  <w:u w:val="single"/>
                  <w:rtl/>
                  <w:rPrChange w:id="941" w:author="נעה בן שבת" w:date="2017-01-30T23:16:00Z">
                    <w:rPr>
                      <w:rFonts w:hint="eastAsia"/>
                      <w:rtl/>
                    </w:rPr>
                  </w:rPrChange>
                </w:rPr>
                <w:delText>במוסדות</w:delText>
              </w:r>
              <w:r w:rsidRPr="00B96419" w:rsidDel="00B96419">
                <w:rPr>
                  <w:u w:val="single"/>
                  <w:rtl/>
                  <w:rPrChange w:id="942" w:author="נעה בן שבת" w:date="2017-01-30T23:16:00Z">
                    <w:rPr>
                      <w:rtl/>
                    </w:rPr>
                  </w:rPrChange>
                </w:rPr>
                <w:delText xml:space="preserve"> </w:delText>
              </w:r>
              <w:r w:rsidRPr="00B96419" w:rsidDel="00B96419">
                <w:rPr>
                  <w:rFonts w:hint="eastAsia"/>
                  <w:u w:val="single"/>
                  <w:rtl/>
                  <w:rPrChange w:id="943" w:author="נעה בן שבת" w:date="2017-01-30T23:16:00Z">
                    <w:rPr>
                      <w:rFonts w:hint="eastAsia"/>
                      <w:rtl/>
                    </w:rPr>
                  </w:rPrChange>
                </w:rPr>
                <w:delText>למתן</w:delText>
              </w:r>
              <w:r w:rsidRPr="00B96419" w:rsidDel="00B96419">
                <w:rPr>
                  <w:u w:val="single"/>
                  <w:rtl/>
                  <w:rPrChange w:id="944" w:author="נעה בן שבת" w:date="2017-01-30T23:16:00Z">
                    <w:rPr>
                      <w:rtl/>
                    </w:rPr>
                  </w:rPrChange>
                </w:rPr>
                <w:delText xml:space="preserve"> </w:delText>
              </w:r>
              <w:r w:rsidRPr="00B96419" w:rsidDel="00B96419">
                <w:rPr>
                  <w:rFonts w:hint="eastAsia"/>
                  <w:u w:val="single"/>
                  <w:rtl/>
                  <w:rPrChange w:id="945" w:author="נעה בן שבת" w:date="2017-01-30T23:16:00Z">
                    <w:rPr>
                      <w:rFonts w:hint="eastAsia"/>
                      <w:rtl/>
                    </w:rPr>
                  </w:rPrChange>
                </w:rPr>
                <w:delText>טיפול</w:delText>
              </w:r>
              <w:r w:rsidRPr="00B96419" w:rsidDel="00B96419">
                <w:rPr>
                  <w:u w:val="single"/>
                  <w:rtl/>
                  <w:rPrChange w:id="946" w:author="נעה בן שבת" w:date="2017-01-30T23:16:00Z">
                    <w:rPr>
                      <w:rtl/>
                    </w:rPr>
                  </w:rPrChange>
                </w:rPr>
                <w:delText xml:space="preserve">, </w:delText>
              </w:r>
              <w:r w:rsidRPr="00B96419" w:rsidDel="00B96419">
                <w:rPr>
                  <w:rFonts w:hint="eastAsia"/>
                  <w:u w:val="single"/>
                  <w:rtl/>
                  <w:rPrChange w:id="947" w:author="נעה בן שבת" w:date="2017-01-30T23:16:00Z">
                    <w:rPr>
                      <w:rFonts w:hint="eastAsia"/>
                      <w:rtl/>
                    </w:rPr>
                  </w:rPrChange>
                </w:rPr>
                <w:delText>התשע</w:delText>
              </w:r>
              <w:r w:rsidRPr="00B96419" w:rsidDel="00B96419">
                <w:rPr>
                  <w:u w:val="single"/>
                  <w:rtl/>
                  <w:rPrChange w:id="948" w:author="נעה בן שבת" w:date="2017-01-30T23:16:00Z">
                    <w:rPr>
                      <w:rtl/>
                    </w:rPr>
                  </w:rPrChange>
                </w:rPr>
                <w:delText>"א</w:delText>
              </w:r>
              <w:r w:rsidRPr="00B96419" w:rsidDel="00B96419">
                <w:rPr>
                  <w:rFonts w:hint="eastAsia"/>
                  <w:u w:val="single"/>
                  <w:rtl/>
                  <w:rPrChange w:id="949" w:author="נעה בן שבת" w:date="2017-01-30T23:16:00Z">
                    <w:rPr>
                      <w:rFonts w:hint="eastAsia"/>
                      <w:rtl/>
                    </w:rPr>
                  </w:rPrChange>
                </w:rPr>
                <w:delText>–</w:delText>
              </w:r>
              <w:r w:rsidRPr="00B96419" w:rsidDel="00B96419">
                <w:rPr>
                  <w:u w:val="single"/>
                  <w:rtl/>
                  <w:rPrChange w:id="950" w:author="נעה בן שבת" w:date="2017-01-30T23:16:00Z">
                    <w:rPr>
                      <w:rtl/>
                    </w:rPr>
                  </w:rPrChange>
                </w:rPr>
                <w:delText>2011</w:delText>
              </w:r>
              <w:r w:rsidRPr="00B96419" w:rsidDel="00B96419">
                <w:rPr>
                  <w:rStyle w:val="a8"/>
                  <w:u w:val="single"/>
                  <w:rtl/>
                  <w:rPrChange w:id="951" w:author="נעה בן שבת" w:date="2017-01-30T23:16:00Z">
                    <w:rPr>
                      <w:rStyle w:val="a8"/>
                      <w:rtl/>
                    </w:rPr>
                  </w:rPrChange>
                </w:rPr>
                <w:footnoteReference w:id="9"/>
              </w:r>
              <w:r w:rsidRPr="00B96419" w:rsidDel="00B96419">
                <w:rPr>
                  <w:u w:val="single"/>
                  <w:rtl/>
                  <w:rPrChange w:id="955" w:author="נעה בן שבת" w:date="2017-01-30T23:16:00Z">
                    <w:rPr>
                      <w:rtl/>
                    </w:rPr>
                  </w:rPrChange>
                </w:rPr>
                <w:delText xml:space="preserve"> או מקום המספק שירותי רווחה כהגדרתם בחוק האמור;</w:delText>
              </w:r>
            </w:del>
          </w:p>
        </w:tc>
      </w:tr>
      <w:tr w:rsidR="000C4661" w:rsidDel="00B96419" w:rsidTr="0000020A">
        <w:trPr>
          <w:cantSplit/>
          <w:trHeight w:val="60"/>
          <w:del w:id="956" w:author="נעה בן שבת" w:date="2017-01-30T23:17:00Z"/>
        </w:trPr>
        <w:tc>
          <w:tcPr>
            <w:tcW w:w="1871" w:type="dxa"/>
          </w:tcPr>
          <w:p w:rsidR="000C4661" w:rsidRPr="00B96419" w:rsidDel="00B96419" w:rsidRDefault="000C4661" w:rsidP="000C4661">
            <w:pPr>
              <w:pStyle w:val="TableSideHeading"/>
              <w:rPr>
                <w:del w:id="957" w:author="נעה בן שבת" w:date="2017-01-30T23:17:00Z"/>
                <w:u w:val="single"/>
                <w:rtl/>
                <w:rPrChange w:id="958" w:author="נעה בן שבת" w:date="2017-01-30T23:16:00Z">
                  <w:rPr>
                    <w:del w:id="959" w:author="נעה בן שבת" w:date="2017-01-30T23:17:00Z"/>
                    <w:rtl/>
                  </w:rPr>
                </w:rPrChange>
              </w:rPr>
            </w:pPr>
          </w:p>
        </w:tc>
        <w:tc>
          <w:tcPr>
            <w:tcW w:w="624" w:type="dxa"/>
          </w:tcPr>
          <w:p w:rsidR="000C4661" w:rsidRPr="00B96419" w:rsidDel="00B96419" w:rsidRDefault="000C4661" w:rsidP="000C4661">
            <w:pPr>
              <w:pStyle w:val="TableText"/>
              <w:rPr>
                <w:del w:id="960" w:author="נעה בן שבת" w:date="2017-01-30T23:17:00Z"/>
                <w:u w:val="single"/>
                <w:rtl/>
                <w:rPrChange w:id="961" w:author="נעה בן שבת" w:date="2017-01-30T23:16:00Z">
                  <w:rPr>
                    <w:del w:id="962" w:author="נעה בן שבת" w:date="2017-01-30T23:17:00Z"/>
                    <w:rtl/>
                  </w:rPr>
                </w:rPrChange>
              </w:rPr>
            </w:pPr>
          </w:p>
        </w:tc>
        <w:tc>
          <w:tcPr>
            <w:tcW w:w="7146" w:type="dxa"/>
            <w:gridSpan w:val="6"/>
          </w:tcPr>
          <w:p w:rsidR="000C4661" w:rsidRPr="00B96419" w:rsidDel="00B96419" w:rsidRDefault="000C4661">
            <w:pPr>
              <w:pStyle w:val="TableBlock"/>
              <w:numPr>
                <w:ilvl w:val="0"/>
                <w:numId w:val="2"/>
              </w:numPr>
              <w:rPr>
                <w:del w:id="963" w:author="נעה בן שבת" w:date="2017-01-30T23:17:00Z"/>
                <w:u w:val="single"/>
                <w:rtl/>
                <w:rPrChange w:id="964" w:author="נעה בן שבת" w:date="2017-01-30T23:16:00Z">
                  <w:rPr>
                    <w:del w:id="965" w:author="נעה בן שבת" w:date="2017-01-30T23:17:00Z"/>
                    <w:rtl/>
                  </w:rPr>
                </w:rPrChange>
              </w:rPr>
              <w:pPrChange w:id="966" w:author="נעה בן שבת" w:date="2017-01-05T14:40:00Z">
                <w:pPr>
                  <w:pStyle w:val="TableBlock"/>
                  <w:jc w:val="center"/>
                </w:pPr>
              </w:pPrChange>
            </w:pPr>
            <w:del w:id="967" w:author="נעה בן שבת" w:date="2017-01-30T23:17:00Z">
              <w:r w:rsidRPr="00B96419" w:rsidDel="00B96419">
                <w:rPr>
                  <w:rFonts w:hint="eastAsia"/>
                  <w:u w:val="single"/>
                  <w:rtl/>
                  <w:rPrChange w:id="968" w:author="נעה בן שבת" w:date="2017-01-30T23:16:00Z">
                    <w:rPr>
                      <w:rFonts w:hint="eastAsia"/>
                      <w:rtl/>
                    </w:rPr>
                  </w:rPrChange>
                </w:rPr>
                <w:delText>פאב</w:delText>
              </w:r>
              <w:r w:rsidRPr="00B96419" w:rsidDel="00B96419">
                <w:rPr>
                  <w:u w:val="single"/>
                  <w:rtl/>
                  <w:rPrChange w:id="969" w:author="נעה בן שבת" w:date="2017-01-30T23:16:00Z">
                    <w:rPr>
                      <w:rtl/>
                    </w:rPr>
                  </w:rPrChange>
                </w:rPr>
                <w:delText xml:space="preserve">, </w:delText>
              </w:r>
              <w:r w:rsidRPr="00B96419" w:rsidDel="00B96419">
                <w:rPr>
                  <w:rFonts w:hint="eastAsia"/>
                  <w:u w:val="single"/>
                  <w:rtl/>
                  <w:rPrChange w:id="970" w:author="נעה בן שבת" w:date="2017-01-30T23:16:00Z">
                    <w:rPr>
                      <w:rFonts w:hint="eastAsia"/>
                      <w:rtl/>
                    </w:rPr>
                  </w:rPrChange>
                </w:rPr>
                <w:delText>מועדון</w:delText>
              </w:r>
              <w:r w:rsidRPr="00B96419" w:rsidDel="00B96419">
                <w:rPr>
                  <w:u w:val="single"/>
                  <w:rtl/>
                  <w:rPrChange w:id="971" w:author="נעה בן שבת" w:date="2017-01-30T23:16:00Z">
                    <w:rPr>
                      <w:rtl/>
                    </w:rPr>
                  </w:rPrChange>
                </w:rPr>
                <w:delText xml:space="preserve"> </w:delText>
              </w:r>
              <w:r w:rsidRPr="00B96419" w:rsidDel="00B96419">
                <w:rPr>
                  <w:rFonts w:hint="eastAsia"/>
                  <w:u w:val="single"/>
                  <w:rtl/>
                  <w:rPrChange w:id="972" w:author="נעה בן שבת" w:date="2017-01-30T23:16:00Z">
                    <w:rPr>
                      <w:rFonts w:hint="eastAsia"/>
                      <w:rtl/>
                    </w:rPr>
                  </w:rPrChange>
                </w:rPr>
                <w:delText>או</w:delText>
              </w:r>
              <w:r w:rsidRPr="00B96419" w:rsidDel="00B96419">
                <w:rPr>
                  <w:u w:val="single"/>
                  <w:rtl/>
                  <w:rPrChange w:id="973" w:author="נעה בן שבת" w:date="2017-01-30T23:16:00Z">
                    <w:rPr>
                      <w:rtl/>
                    </w:rPr>
                  </w:rPrChange>
                </w:rPr>
                <w:delText xml:space="preserve"> </w:delText>
              </w:r>
              <w:r w:rsidRPr="00B96419" w:rsidDel="00B96419">
                <w:rPr>
                  <w:rFonts w:hint="eastAsia"/>
                  <w:u w:val="single"/>
                  <w:rtl/>
                  <w:rPrChange w:id="974" w:author="נעה בן שבת" w:date="2017-01-30T23:16:00Z">
                    <w:rPr>
                      <w:rFonts w:hint="eastAsia"/>
                      <w:rtl/>
                    </w:rPr>
                  </w:rPrChange>
                </w:rPr>
                <w:delText>דיסקוטק</w:delText>
              </w:r>
              <w:r w:rsidRPr="00B96419" w:rsidDel="00B96419">
                <w:rPr>
                  <w:u w:val="single"/>
                  <w:rtl/>
                  <w:rPrChange w:id="975" w:author="נעה בן שבת" w:date="2017-01-30T23:16:00Z">
                    <w:rPr>
                      <w:rtl/>
                    </w:rPr>
                  </w:rPrChange>
                </w:rPr>
                <w:delText>.</w:delText>
              </w:r>
            </w:del>
          </w:p>
        </w:tc>
      </w:tr>
      <w:tr w:rsidR="000C4661" w:rsidDel="00B96419" w:rsidTr="0000020A">
        <w:trPr>
          <w:cantSplit/>
          <w:trHeight w:val="60"/>
          <w:del w:id="976" w:author="נעה בן שבת" w:date="2017-01-30T23:17:00Z"/>
        </w:trPr>
        <w:tc>
          <w:tcPr>
            <w:tcW w:w="1871" w:type="dxa"/>
          </w:tcPr>
          <w:p w:rsidR="000C4661" w:rsidRPr="00B96419" w:rsidDel="00B96419" w:rsidRDefault="000C4661" w:rsidP="000C4661">
            <w:pPr>
              <w:pStyle w:val="TableSideHeading"/>
              <w:rPr>
                <w:del w:id="977" w:author="נעה בן שבת" w:date="2017-01-30T23:17:00Z"/>
                <w:u w:val="single"/>
                <w:rtl/>
                <w:rPrChange w:id="978" w:author="נעה בן שבת" w:date="2017-01-30T23:16:00Z">
                  <w:rPr>
                    <w:del w:id="979" w:author="נעה בן שבת" w:date="2017-01-30T23:17:00Z"/>
                    <w:rtl/>
                  </w:rPr>
                </w:rPrChange>
              </w:rPr>
            </w:pPr>
          </w:p>
        </w:tc>
        <w:tc>
          <w:tcPr>
            <w:tcW w:w="624" w:type="dxa"/>
          </w:tcPr>
          <w:p w:rsidR="000C4661" w:rsidRPr="00B96419" w:rsidDel="00B96419" w:rsidRDefault="000C4661" w:rsidP="000C4661">
            <w:pPr>
              <w:pStyle w:val="TableText"/>
              <w:rPr>
                <w:del w:id="980" w:author="נעה בן שבת" w:date="2017-01-30T23:17:00Z"/>
                <w:u w:val="single"/>
                <w:rtl/>
                <w:rPrChange w:id="981" w:author="נעה בן שבת" w:date="2017-01-30T23:16:00Z">
                  <w:rPr>
                    <w:del w:id="982" w:author="נעה בן שבת" w:date="2017-01-30T23:17:00Z"/>
                    <w:rtl/>
                  </w:rPr>
                </w:rPrChange>
              </w:rPr>
            </w:pPr>
          </w:p>
        </w:tc>
        <w:tc>
          <w:tcPr>
            <w:tcW w:w="7146" w:type="dxa"/>
            <w:gridSpan w:val="6"/>
          </w:tcPr>
          <w:p w:rsidR="000C4661" w:rsidRPr="00B96419" w:rsidDel="00B96419" w:rsidRDefault="000C4661" w:rsidP="000C4661">
            <w:pPr>
              <w:pStyle w:val="TableBlock"/>
              <w:numPr>
                <w:ilvl w:val="0"/>
                <w:numId w:val="2"/>
              </w:numPr>
              <w:rPr>
                <w:del w:id="983" w:author="נעה בן שבת" w:date="2017-01-30T23:17:00Z"/>
                <w:u w:val="single"/>
                <w:rtl/>
                <w:rPrChange w:id="984" w:author="נעה בן שבת" w:date="2017-01-30T23:16:00Z">
                  <w:rPr>
                    <w:del w:id="985" w:author="נעה בן שבת" w:date="2017-01-30T23:17:00Z"/>
                    <w:rtl/>
                  </w:rPr>
                </w:rPrChange>
              </w:rPr>
            </w:pPr>
            <w:del w:id="986" w:author="נעה בן שבת" w:date="2017-01-30T23:17:00Z">
              <w:r w:rsidRPr="00B96419" w:rsidDel="00B96419">
                <w:rPr>
                  <w:rFonts w:hint="eastAsia"/>
                  <w:u w:val="single"/>
                  <w:rtl/>
                  <w:rPrChange w:id="987" w:author="נעה בן שבת" w:date="2017-01-30T23:16:00Z">
                    <w:rPr>
                      <w:rFonts w:hint="eastAsia"/>
                      <w:rtl/>
                    </w:rPr>
                  </w:rPrChange>
                </w:rPr>
                <w:delText>מקום</w:delText>
              </w:r>
              <w:r w:rsidRPr="00B96419" w:rsidDel="00B96419">
                <w:rPr>
                  <w:u w:val="single"/>
                  <w:rtl/>
                  <w:rPrChange w:id="988" w:author="נעה בן שבת" w:date="2017-01-30T23:16:00Z">
                    <w:rPr>
                      <w:rtl/>
                    </w:rPr>
                  </w:rPrChange>
                </w:rPr>
                <w:delText xml:space="preserve"> </w:delText>
              </w:r>
              <w:r w:rsidRPr="00B96419" w:rsidDel="00B96419">
                <w:rPr>
                  <w:rFonts w:hint="eastAsia"/>
                  <w:u w:val="single"/>
                  <w:rtl/>
                  <w:rPrChange w:id="989" w:author="נעה בן שבת" w:date="2017-01-30T23:16:00Z">
                    <w:rPr>
                      <w:rFonts w:hint="eastAsia"/>
                      <w:rtl/>
                    </w:rPr>
                  </w:rPrChange>
                </w:rPr>
                <w:delText>שבו</w:delText>
              </w:r>
              <w:r w:rsidRPr="00B96419" w:rsidDel="00B96419">
                <w:rPr>
                  <w:u w:val="single"/>
                  <w:rtl/>
                  <w:rPrChange w:id="990" w:author="נעה בן שבת" w:date="2017-01-30T23:16:00Z">
                    <w:rPr>
                      <w:rtl/>
                    </w:rPr>
                  </w:rPrChange>
                </w:rPr>
                <w:delText xml:space="preserve"> </w:delText>
              </w:r>
              <w:r w:rsidRPr="00B96419" w:rsidDel="00B96419">
                <w:rPr>
                  <w:rFonts w:hint="eastAsia"/>
                  <w:u w:val="single"/>
                  <w:rtl/>
                  <w:rPrChange w:id="991" w:author="נעה בן שבת" w:date="2017-01-30T23:16:00Z">
                    <w:rPr>
                      <w:rFonts w:hint="eastAsia"/>
                      <w:rtl/>
                    </w:rPr>
                  </w:rPrChange>
                </w:rPr>
                <w:delText>נערכים</w:delText>
              </w:r>
              <w:r w:rsidRPr="00B96419" w:rsidDel="00B96419">
                <w:rPr>
                  <w:u w:val="single"/>
                  <w:rtl/>
                  <w:rPrChange w:id="992" w:author="נעה בן שבת" w:date="2017-01-30T23:16:00Z">
                    <w:rPr>
                      <w:rtl/>
                    </w:rPr>
                  </w:rPrChange>
                </w:rPr>
                <w:delText xml:space="preserve"> </w:delText>
              </w:r>
              <w:r w:rsidRPr="00B96419" w:rsidDel="00B96419">
                <w:rPr>
                  <w:rFonts w:hint="eastAsia"/>
                  <w:u w:val="single"/>
                  <w:rtl/>
                  <w:rPrChange w:id="993" w:author="נעה בן שבת" w:date="2017-01-30T23:16:00Z">
                    <w:rPr>
                      <w:rFonts w:hint="eastAsia"/>
                      <w:rtl/>
                    </w:rPr>
                  </w:rPrChange>
                </w:rPr>
                <w:delText>משחקים</w:delText>
              </w:r>
              <w:r w:rsidRPr="00B96419" w:rsidDel="00B96419">
                <w:rPr>
                  <w:u w:val="single"/>
                  <w:rtl/>
                  <w:rPrChange w:id="994" w:author="נעה בן שבת" w:date="2017-01-30T23:16:00Z">
                    <w:rPr>
                      <w:rtl/>
                    </w:rPr>
                  </w:rPrChange>
                </w:rPr>
                <w:delText xml:space="preserve"> </w:delText>
              </w:r>
              <w:r w:rsidRPr="00B96419" w:rsidDel="00B96419">
                <w:rPr>
                  <w:rFonts w:hint="eastAsia"/>
                  <w:u w:val="single"/>
                  <w:rtl/>
                  <w:rPrChange w:id="995" w:author="נעה בן שבת" w:date="2017-01-30T23:16:00Z">
                    <w:rPr>
                      <w:rFonts w:hint="eastAsia"/>
                      <w:rtl/>
                    </w:rPr>
                  </w:rPrChange>
                </w:rPr>
                <w:delText>באמצעות</w:delText>
              </w:r>
              <w:r w:rsidRPr="00B96419" w:rsidDel="00B96419">
                <w:rPr>
                  <w:u w:val="single"/>
                  <w:rtl/>
                  <w:rPrChange w:id="996" w:author="נעה בן שבת" w:date="2017-01-30T23:16:00Z">
                    <w:rPr>
                      <w:rtl/>
                    </w:rPr>
                  </w:rPrChange>
                </w:rPr>
                <w:delText xml:space="preserve"> </w:delText>
              </w:r>
              <w:r w:rsidRPr="00B96419" w:rsidDel="00B96419">
                <w:rPr>
                  <w:rFonts w:hint="eastAsia"/>
                  <w:u w:val="single"/>
                  <w:rtl/>
                  <w:rPrChange w:id="997" w:author="נעה בן שבת" w:date="2017-01-30T23:16:00Z">
                    <w:rPr>
                      <w:rFonts w:hint="eastAsia"/>
                      <w:rtl/>
                    </w:rPr>
                  </w:rPrChange>
                </w:rPr>
                <w:delText>מכונות</w:delText>
              </w:r>
              <w:r w:rsidRPr="00B96419" w:rsidDel="00B96419">
                <w:rPr>
                  <w:u w:val="single"/>
                  <w:rtl/>
                  <w:rPrChange w:id="998" w:author="נעה בן שבת" w:date="2017-01-30T23:16:00Z">
                    <w:rPr>
                      <w:rtl/>
                    </w:rPr>
                  </w:rPrChange>
                </w:rPr>
                <w:delText xml:space="preserve">, </w:delText>
              </w:r>
              <w:r w:rsidRPr="00B96419" w:rsidDel="00B96419">
                <w:rPr>
                  <w:rFonts w:hint="eastAsia"/>
                  <w:u w:val="single"/>
                  <w:rtl/>
                  <w:rPrChange w:id="999" w:author="נעה בן שבת" w:date="2017-01-30T23:16:00Z">
                    <w:rPr>
                      <w:rFonts w:hint="eastAsia"/>
                      <w:rtl/>
                    </w:rPr>
                  </w:rPrChange>
                </w:rPr>
                <w:delText>משחקי</w:delText>
              </w:r>
              <w:r w:rsidRPr="00B96419" w:rsidDel="00B96419">
                <w:rPr>
                  <w:u w:val="single"/>
                  <w:rtl/>
                  <w:rPrChange w:id="1000" w:author="נעה בן שבת" w:date="2017-01-30T23:16:00Z">
                    <w:rPr>
                      <w:rtl/>
                    </w:rPr>
                  </w:rPrChange>
                </w:rPr>
                <w:delText xml:space="preserve"> </w:delText>
              </w:r>
              <w:r w:rsidRPr="00B96419" w:rsidDel="00B96419">
                <w:rPr>
                  <w:rFonts w:hint="eastAsia"/>
                  <w:u w:val="single"/>
                  <w:rtl/>
                  <w:rPrChange w:id="1001" w:author="נעה בן שבת" w:date="2017-01-30T23:16:00Z">
                    <w:rPr>
                      <w:rFonts w:hint="eastAsia"/>
                      <w:rtl/>
                    </w:rPr>
                  </w:rPrChange>
                </w:rPr>
                <w:delText>ביליארד</w:delText>
              </w:r>
              <w:r w:rsidRPr="00B96419" w:rsidDel="00B96419">
                <w:rPr>
                  <w:u w:val="single"/>
                  <w:rtl/>
                  <w:rPrChange w:id="1002" w:author="נעה בן שבת" w:date="2017-01-30T23:16:00Z">
                    <w:rPr>
                      <w:rtl/>
                    </w:rPr>
                  </w:rPrChange>
                </w:rPr>
                <w:delText xml:space="preserve">, </w:delText>
              </w:r>
              <w:r w:rsidRPr="00B96419" w:rsidDel="00B96419">
                <w:rPr>
                  <w:rFonts w:hint="eastAsia"/>
                  <w:u w:val="single"/>
                  <w:rtl/>
                  <w:rPrChange w:id="1003" w:author="נעה בן שבת" w:date="2017-01-30T23:16:00Z">
                    <w:rPr>
                      <w:rFonts w:hint="eastAsia"/>
                      <w:rtl/>
                    </w:rPr>
                  </w:rPrChange>
                </w:rPr>
                <w:delText>קלפי</w:delText>
              </w:r>
              <w:r w:rsidRPr="00B96419" w:rsidDel="00B96419">
                <w:rPr>
                  <w:u w:val="single"/>
                  <w:rtl/>
                  <w:rPrChange w:id="1004" w:author="נעה בן שבת" w:date="2017-01-30T23:16:00Z">
                    <w:rPr>
                      <w:rtl/>
                    </w:rPr>
                  </w:rPrChange>
                </w:rPr>
                <w:delText xml:space="preserve">, </w:delText>
              </w:r>
              <w:r w:rsidRPr="00B96419" w:rsidDel="00B96419">
                <w:rPr>
                  <w:rFonts w:hint="eastAsia"/>
                  <w:u w:val="single"/>
                  <w:rtl/>
                  <w:rPrChange w:id="1005" w:author="נעה בן שבת" w:date="2017-01-30T23:16:00Z">
                    <w:rPr>
                      <w:rFonts w:hint="eastAsia"/>
                      <w:rtl/>
                    </w:rPr>
                  </w:rPrChange>
                </w:rPr>
                <w:delText>קוביות</w:delText>
              </w:r>
              <w:r w:rsidRPr="00B96419" w:rsidDel="00B96419">
                <w:rPr>
                  <w:u w:val="single"/>
                  <w:rtl/>
                  <w:rPrChange w:id="1006" w:author="נעה בן שבת" w:date="2017-01-30T23:16:00Z">
                    <w:rPr>
                      <w:rtl/>
                    </w:rPr>
                  </w:rPrChange>
                </w:rPr>
                <w:delText xml:space="preserve"> </w:delText>
              </w:r>
              <w:r w:rsidRPr="00B96419" w:rsidDel="00B96419">
                <w:rPr>
                  <w:rFonts w:hint="eastAsia"/>
                  <w:u w:val="single"/>
                  <w:rtl/>
                  <w:rPrChange w:id="1007" w:author="נעה בן שבת" w:date="2017-01-30T23:16:00Z">
                    <w:rPr>
                      <w:rFonts w:hint="eastAsia"/>
                      <w:rtl/>
                    </w:rPr>
                  </w:rPrChange>
                </w:rPr>
                <w:delText>וכיוצא</w:delText>
              </w:r>
              <w:r w:rsidRPr="00B96419" w:rsidDel="00B96419">
                <w:rPr>
                  <w:u w:val="single"/>
                  <w:rtl/>
                  <w:rPrChange w:id="1008" w:author="נעה בן שבת" w:date="2017-01-30T23:16:00Z">
                    <w:rPr>
                      <w:rtl/>
                    </w:rPr>
                  </w:rPrChange>
                </w:rPr>
                <w:delText xml:space="preserve"> </w:delText>
              </w:r>
              <w:r w:rsidRPr="00B96419" w:rsidDel="00B96419">
                <w:rPr>
                  <w:rFonts w:hint="eastAsia"/>
                  <w:u w:val="single"/>
                  <w:rtl/>
                  <w:rPrChange w:id="1009" w:author="נעה בן שבת" w:date="2017-01-30T23:16:00Z">
                    <w:rPr>
                      <w:rFonts w:hint="eastAsia"/>
                      <w:rtl/>
                    </w:rPr>
                  </w:rPrChange>
                </w:rPr>
                <w:delText>באלה</w:delText>
              </w:r>
              <w:r w:rsidRPr="00B96419" w:rsidDel="00B96419">
                <w:rPr>
                  <w:u w:val="single"/>
                  <w:rtl/>
                  <w:rPrChange w:id="1010" w:author="נעה בן שבת" w:date="2017-01-30T23:16:00Z">
                    <w:rPr>
                      <w:rtl/>
                    </w:rPr>
                  </w:rPrChange>
                </w:rPr>
                <w:delText>;</w:delText>
              </w:r>
            </w:del>
          </w:p>
        </w:tc>
      </w:tr>
      <w:tr w:rsidR="000C4661" w:rsidDel="00B96419" w:rsidTr="0000020A">
        <w:trPr>
          <w:cantSplit/>
          <w:trHeight w:val="60"/>
          <w:del w:id="1011" w:author="נעה בן שבת" w:date="2017-01-30T23:17:00Z"/>
        </w:trPr>
        <w:tc>
          <w:tcPr>
            <w:tcW w:w="1871" w:type="dxa"/>
          </w:tcPr>
          <w:p w:rsidR="000C4661" w:rsidRPr="00B96419" w:rsidDel="00B96419" w:rsidRDefault="000C4661" w:rsidP="000C4661">
            <w:pPr>
              <w:pStyle w:val="TableSideHeading"/>
              <w:rPr>
                <w:del w:id="1012" w:author="נעה בן שבת" w:date="2017-01-30T23:17:00Z"/>
                <w:u w:val="single"/>
                <w:rtl/>
                <w:rPrChange w:id="1013" w:author="נעה בן שבת" w:date="2017-01-30T23:16:00Z">
                  <w:rPr>
                    <w:del w:id="1014" w:author="נעה בן שבת" w:date="2017-01-30T23:17:00Z"/>
                    <w:rtl/>
                  </w:rPr>
                </w:rPrChange>
              </w:rPr>
            </w:pPr>
          </w:p>
        </w:tc>
        <w:tc>
          <w:tcPr>
            <w:tcW w:w="624" w:type="dxa"/>
          </w:tcPr>
          <w:p w:rsidR="000C4661" w:rsidRPr="00B96419" w:rsidDel="00B96419" w:rsidRDefault="000C4661" w:rsidP="000C4661">
            <w:pPr>
              <w:pStyle w:val="TableText"/>
              <w:rPr>
                <w:del w:id="1015" w:author="נעה בן שבת" w:date="2017-01-30T23:17:00Z"/>
                <w:u w:val="single"/>
                <w:rtl/>
                <w:rPrChange w:id="1016" w:author="נעה בן שבת" w:date="2017-01-30T23:16:00Z">
                  <w:rPr>
                    <w:del w:id="1017" w:author="נעה בן שבת" w:date="2017-01-30T23:17:00Z"/>
                    <w:rtl/>
                  </w:rPr>
                </w:rPrChange>
              </w:rPr>
            </w:pPr>
          </w:p>
        </w:tc>
        <w:tc>
          <w:tcPr>
            <w:tcW w:w="7146" w:type="dxa"/>
            <w:gridSpan w:val="6"/>
          </w:tcPr>
          <w:p w:rsidR="000C4661" w:rsidRPr="00B96419" w:rsidDel="00B96419" w:rsidRDefault="000C4661" w:rsidP="000C4661">
            <w:pPr>
              <w:pStyle w:val="TableBlock"/>
              <w:numPr>
                <w:ilvl w:val="0"/>
                <w:numId w:val="2"/>
              </w:numPr>
              <w:rPr>
                <w:del w:id="1018" w:author="נעה בן שבת" w:date="2017-01-30T23:17:00Z"/>
                <w:u w:val="single"/>
                <w:rtl/>
                <w:rPrChange w:id="1019" w:author="נעה בן שבת" w:date="2017-01-30T23:16:00Z">
                  <w:rPr>
                    <w:del w:id="1020" w:author="נעה בן שבת" w:date="2017-01-30T23:17:00Z"/>
                    <w:rtl/>
                  </w:rPr>
                </w:rPrChange>
              </w:rPr>
            </w:pPr>
            <w:del w:id="1021" w:author="נעה בן שבת" w:date="2017-01-30T23:17:00Z">
              <w:r w:rsidRPr="00B96419" w:rsidDel="00B96419">
                <w:rPr>
                  <w:rFonts w:hint="eastAsia"/>
                  <w:u w:val="single"/>
                  <w:rtl/>
                  <w:rPrChange w:id="1022" w:author="נעה בן שבת" w:date="2017-01-30T23:16:00Z">
                    <w:rPr>
                      <w:rFonts w:hint="eastAsia"/>
                      <w:rtl/>
                    </w:rPr>
                  </w:rPrChange>
                </w:rPr>
                <w:delText>מגרשי</w:delText>
              </w:r>
              <w:r w:rsidRPr="00B96419" w:rsidDel="00B96419">
                <w:rPr>
                  <w:u w:val="single"/>
                  <w:rtl/>
                  <w:rPrChange w:id="1023" w:author="נעה בן שבת" w:date="2017-01-30T23:16:00Z">
                    <w:rPr>
                      <w:rtl/>
                    </w:rPr>
                  </w:rPrChange>
                </w:rPr>
                <w:delText xml:space="preserve"> </w:delText>
              </w:r>
              <w:r w:rsidRPr="00B96419" w:rsidDel="00B96419">
                <w:rPr>
                  <w:rFonts w:hint="eastAsia"/>
                  <w:u w:val="single"/>
                  <w:rtl/>
                  <w:rPrChange w:id="1024" w:author="נעה בן שבת" w:date="2017-01-30T23:16:00Z">
                    <w:rPr>
                      <w:rFonts w:hint="eastAsia"/>
                      <w:rtl/>
                    </w:rPr>
                  </w:rPrChange>
                </w:rPr>
                <w:delText>ספורט</w:delText>
              </w:r>
              <w:r w:rsidRPr="00B96419" w:rsidDel="00B96419">
                <w:rPr>
                  <w:u w:val="single"/>
                  <w:rtl/>
                  <w:rPrChange w:id="1025" w:author="נעה בן שבת" w:date="2017-01-30T23:16:00Z">
                    <w:rPr>
                      <w:rtl/>
                    </w:rPr>
                  </w:rPrChange>
                </w:rPr>
                <w:delText xml:space="preserve">, </w:delText>
              </w:r>
              <w:r w:rsidRPr="00B96419" w:rsidDel="00B96419">
                <w:rPr>
                  <w:rFonts w:hint="eastAsia"/>
                  <w:u w:val="single"/>
                  <w:rtl/>
                  <w:rPrChange w:id="1026" w:author="נעה בן שבת" w:date="2017-01-30T23:16:00Z">
                    <w:rPr>
                      <w:rFonts w:hint="eastAsia"/>
                      <w:rtl/>
                    </w:rPr>
                  </w:rPrChange>
                </w:rPr>
                <w:delText>איצטדיונים</w:delText>
              </w:r>
              <w:r w:rsidRPr="00B96419" w:rsidDel="00B96419">
                <w:rPr>
                  <w:u w:val="single"/>
                  <w:rtl/>
                  <w:rPrChange w:id="1027" w:author="נעה בן שבת" w:date="2017-01-30T23:16:00Z">
                    <w:rPr>
                      <w:rtl/>
                    </w:rPr>
                  </w:rPrChange>
                </w:rPr>
                <w:delText xml:space="preserve"> </w:delText>
              </w:r>
              <w:r w:rsidRPr="00B96419" w:rsidDel="00B96419">
                <w:rPr>
                  <w:rFonts w:hint="eastAsia"/>
                  <w:u w:val="single"/>
                  <w:rtl/>
                  <w:rPrChange w:id="1028" w:author="נעה בן שבת" w:date="2017-01-30T23:16:00Z">
                    <w:rPr>
                      <w:rFonts w:hint="eastAsia"/>
                      <w:rtl/>
                    </w:rPr>
                  </w:rPrChange>
                </w:rPr>
                <w:delText>וכל</w:delText>
              </w:r>
              <w:r w:rsidRPr="00B96419" w:rsidDel="00B96419">
                <w:rPr>
                  <w:u w:val="single"/>
                  <w:rtl/>
                  <w:rPrChange w:id="1029" w:author="נעה בן שבת" w:date="2017-01-30T23:16:00Z">
                    <w:rPr>
                      <w:rtl/>
                    </w:rPr>
                  </w:rPrChange>
                </w:rPr>
                <w:delText xml:space="preserve"> </w:delText>
              </w:r>
              <w:r w:rsidRPr="00B96419" w:rsidDel="00B96419">
                <w:rPr>
                  <w:rFonts w:hint="eastAsia"/>
                  <w:u w:val="single"/>
                  <w:rtl/>
                  <w:rPrChange w:id="1030" w:author="נעה בן שבת" w:date="2017-01-30T23:16:00Z">
                    <w:rPr>
                      <w:rFonts w:hint="eastAsia"/>
                      <w:rtl/>
                    </w:rPr>
                  </w:rPrChange>
                </w:rPr>
                <w:delText>מקום</w:delText>
              </w:r>
              <w:r w:rsidRPr="00B96419" w:rsidDel="00B96419">
                <w:rPr>
                  <w:u w:val="single"/>
                  <w:rtl/>
                  <w:rPrChange w:id="1031" w:author="נעה בן שבת" w:date="2017-01-30T23:16:00Z">
                    <w:rPr>
                      <w:rtl/>
                    </w:rPr>
                  </w:rPrChange>
                </w:rPr>
                <w:delText xml:space="preserve"> </w:delText>
              </w:r>
              <w:r w:rsidRPr="00B96419" w:rsidDel="00B96419">
                <w:rPr>
                  <w:rFonts w:hint="eastAsia"/>
                  <w:u w:val="single"/>
                  <w:rtl/>
                  <w:rPrChange w:id="1032" w:author="נעה בן שבת" w:date="2017-01-30T23:16:00Z">
                    <w:rPr>
                      <w:rFonts w:hint="eastAsia"/>
                      <w:rtl/>
                    </w:rPr>
                  </w:rPrChange>
                </w:rPr>
                <w:delText>אחר</w:delText>
              </w:r>
              <w:r w:rsidRPr="00B96419" w:rsidDel="00B96419">
                <w:rPr>
                  <w:u w:val="single"/>
                  <w:rtl/>
                  <w:rPrChange w:id="1033" w:author="נעה בן שבת" w:date="2017-01-30T23:16:00Z">
                    <w:rPr>
                      <w:rtl/>
                    </w:rPr>
                  </w:rPrChange>
                </w:rPr>
                <w:delText xml:space="preserve"> </w:delText>
              </w:r>
              <w:r w:rsidRPr="00B96419" w:rsidDel="00B96419">
                <w:rPr>
                  <w:rFonts w:hint="eastAsia"/>
                  <w:u w:val="single"/>
                  <w:rtl/>
                  <w:rPrChange w:id="1034" w:author="נעה בן שבת" w:date="2017-01-30T23:16:00Z">
                    <w:rPr>
                      <w:rFonts w:hint="eastAsia"/>
                      <w:rtl/>
                    </w:rPr>
                  </w:rPrChange>
                </w:rPr>
                <w:delText>שבו</w:delText>
              </w:r>
              <w:r w:rsidRPr="00B96419" w:rsidDel="00B96419">
                <w:rPr>
                  <w:u w:val="single"/>
                  <w:rtl/>
                  <w:rPrChange w:id="1035" w:author="נעה בן שבת" w:date="2017-01-30T23:16:00Z">
                    <w:rPr>
                      <w:rtl/>
                    </w:rPr>
                  </w:rPrChange>
                </w:rPr>
                <w:delText xml:space="preserve"> </w:delText>
              </w:r>
              <w:r w:rsidRPr="00B96419" w:rsidDel="00B96419">
                <w:rPr>
                  <w:rFonts w:hint="eastAsia"/>
                  <w:u w:val="single"/>
                  <w:rtl/>
                  <w:rPrChange w:id="1036" w:author="נעה בן שבת" w:date="2017-01-30T23:16:00Z">
                    <w:rPr>
                      <w:rFonts w:hint="eastAsia"/>
                      <w:rtl/>
                    </w:rPr>
                  </w:rPrChange>
                </w:rPr>
                <w:delText>נערכות</w:delText>
              </w:r>
              <w:r w:rsidRPr="00B96419" w:rsidDel="00B96419">
                <w:rPr>
                  <w:u w:val="single"/>
                  <w:rtl/>
                  <w:rPrChange w:id="1037" w:author="נעה בן שבת" w:date="2017-01-30T23:16:00Z">
                    <w:rPr>
                      <w:rtl/>
                    </w:rPr>
                  </w:rPrChange>
                </w:rPr>
                <w:delText xml:space="preserve"> </w:delText>
              </w:r>
              <w:r w:rsidRPr="00B96419" w:rsidDel="00B96419">
                <w:rPr>
                  <w:rFonts w:hint="eastAsia"/>
                  <w:u w:val="single"/>
                  <w:rtl/>
                  <w:rPrChange w:id="1038" w:author="נעה בן שבת" w:date="2017-01-30T23:16:00Z">
                    <w:rPr>
                      <w:rFonts w:hint="eastAsia"/>
                      <w:rtl/>
                    </w:rPr>
                  </w:rPrChange>
                </w:rPr>
                <w:delText>תחרויות</w:delText>
              </w:r>
              <w:r w:rsidRPr="00B96419" w:rsidDel="00B96419">
                <w:rPr>
                  <w:u w:val="single"/>
                  <w:rtl/>
                  <w:rPrChange w:id="1039" w:author="נעה בן שבת" w:date="2017-01-30T23:16:00Z">
                    <w:rPr>
                      <w:rtl/>
                    </w:rPr>
                  </w:rPrChange>
                </w:rPr>
                <w:delText xml:space="preserve"> </w:delText>
              </w:r>
              <w:r w:rsidRPr="00B96419" w:rsidDel="00B96419">
                <w:rPr>
                  <w:rFonts w:hint="eastAsia"/>
                  <w:u w:val="single"/>
                  <w:rtl/>
                  <w:rPrChange w:id="1040" w:author="נעה בן שבת" w:date="2017-01-30T23:16:00Z">
                    <w:rPr>
                      <w:rFonts w:hint="eastAsia"/>
                      <w:rtl/>
                    </w:rPr>
                  </w:rPrChange>
                </w:rPr>
                <w:delText>ספורט</w:delText>
              </w:r>
              <w:r w:rsidRPr="00B96419" w:rsidDel="00B96419">
                <w:rPr>
                  <w:u w:val="single"/>
                  <w:rtl/>
                  <w:rPrChange w:id="1041" w:author="נעה בן שבת" w:date="2017-01-30T23:16:00Z">
                    <w:rPr>
                      <w:rtl/>
                    </w:rPr>
                  </w:rPrChange>
                </w:rPr>
                <w:delText xml:space="preserve">; </w:delText>
              </w:r>
            </w:del>
          </w:p>
        </w:tc>
      </w:tr>
      <w:tr w:rsidR="000C4661" w:rsidDel="00B96419" w:rsidTr="0000020A">
        <w:trPr>
          <w:cantSplit/>
          <w:trHeight w:val="60"/>
          <w:del w:id="1042" w:author="נעה בן שבת" w:date="2017-01-30T23:17:00Z"/>
        </w:trPr>
        <w:tc>
          <w:tcPr>
            <w:tcW w:w="1871" w:type="dxa"/>
          </w:tcPr>
          <w:p w:rsidR="000C4661" w:rsidRPr="00B96419" w:rsidDel="00B96419" w:rsidRDefault="000C4661" w:rsidP="000C4661">
            <w:pPr>
              <w:pStyle w:val="TableSideHeading"/>
              <w:rPr>
                <w:del w:id="1043" w:author="נעה בן שבת" w:date="2017-01-30T23:17:00Z"/>
                <w:u w:val="single"/>
                <w:rtl/>
                <w:rPrChange w:id="1044" w:author="נעה בן שבת" w:date="2017-01-30T23:16:00Z">
                  <w:rPr>
                    <w:del w:id="1045" w:author="נעה בן שבת" w:date="2017-01-30T23:17:00Z"/>
                    <w:rtl/>
                  </w:rPr>
                </w:rPrChange>
              </w:rPr>
            </w:pPr>
          </w:p>
        </w:tc>
        <w:tc>
          <w:tcPr>
            <w:tcW w:w="624" w:type="dxa"/>
          </w:tcPr>
          <w:p w:rsidR="000C4661" w:rsidRPr="00B96419" w:rsidDel="00B96419" w:rsidRDefault="000C4661" w:rsidP="000C4661">
            <w:pPr>
              <w:pStyle w:val="TableText"/>
              <w:rPr>
                <w:del w:id="1046" w:author="נעה בן שבת" w:date="2017-01-30T23:17:00Z"/>
                <w:u w:val="single"/>
                <w:rtl/>
                <w:rPrChange w:id="1047" w:author="נעה בן שבת" w:date="2017-01-30T23:16:00Z">
                  <w:rPr>
                    <w:del w:id="1048" w:author="נעה בן שבת" w:date="2017-01-30T23:17:00Z"/>
                    <w:rtl/>
                  </w:rPr>
                </w:rPrChange>
              </w:rPr>
            </w:pPr>
          </w:p>
        </w:tc>
        <w:tc>
          <w:tcPr>
            <w:tcW w:w="7146" w:type="dxa"/>
            <w:gridSpan w:val="6"/>
          </w:tcPr>
          <w:p w:rsidR="000C4661" w:rsidRPr="0013287B" w:rsidDel="00B96419" w:rsidRDefault="000C4661">
            <w:pPr>
              <w:pStyle w:val="TableBlock"/>
              <w:rPr>
                <w:del w:id="1049" w:author="נעה בן שבת" w:date="2017-01-30T23:17:00Z"/>
                <w:u w:val="single"/>
                <w:rtl/>
                <w:rPrChange w:id="1050" w:author="נעה בן שבת" w:date="2017-01-31T08:31:00Z">
                  <w:rPr>
                    <w:del w:id="1051" w:author="נעה בן שבת" w:date="2017-01-30T23:17:00Z"/>
                    <w:rtl/>
                  </w:rPr>
                </w:rPrChange>
              </w:rPr>
              <w:pPrChange w:id="1052" w:author="נעה בן שבת" w:date="2017-01-26T17:18:00Z">
                <w:pPr>
                  <w:pStyle w:val="TableBlock"/>
                  <w:numPr>
                    <w:numId w:val="2"/>
                  </w:numPr>
                  <w:tabs>
                    <w:tab w:val="num" w:pos="0"/>
                  </w:tabs>
                </w:pPr>
              </w:pPrChange>
            </w:pPr>
            <w:del w:id="1053" w:author="נעה בן שבת" w:date="2017-01-30T23:17:00Z">
              <w:r w:rsidRPr="0013287B" w:rsidDel="00B96419">
                <w:rPr>
                  <w:u w:val="single"/>
                  <w:rtl/>
                  <w:rPrChange w:id="1054" w:author="נעה בן שבת" w:date="2017-01-31T08:31:00Z">
                    <w:rPr>
                      <w:rtl/>
                    </w:rPr>
                  </w:rPrChange>
                </w:rPr>
                <w:delText>[</w:delText>
              </w:r>
              <w:r w:rsidRPr="0013287B" w:rsidDel="00B96419">
                <w:rPr>
                  <w:rFonts w:hint="eastAsia"/>
                  <w:u w:val="single"/>
                  <w:rtl/>
                  <w:rPrChange w:id="1055" w:author="נעה בן שבת" w:date="2017-01-31T08:31:00Z">
                    <w:rPr>
                      <w:rFonts w:hint="eastAsia"/>
                      <w:rtl/>
                    </w:rPr>
                  </w:rPrChange>
                </w:rPr>
                <w:delText>שאלה</w:delText>
              </w:r>
              <w:r w:rsidRPr="0013287B" w:rsidDel="00B96419">
                <w:rPr>
                  <w:u w:val="single"/>
                  <w:rtl/>
                  <w:rPrChange w:id="1056" w:author="נעה בן שבת" w:date="2017-01-31T08:31:00Z">
                    <w:rPr>
                      <w:rtl/>
                    </w:rPr>
                  </w:rPrChange>
                </w:rPr>
                <w:delText xml:space="preserve">: </w:delText>
              </w:r>
              <w:r w:rsidRPr="0013287B" w:rsidDel="00B96419">
                <w:rPr>
                  <w:rFonts w:hint="eastAsia"/>
                  <w:u w:val="single"/>
                  <w:rtl/>
                  <w:rPrChange w:id="1057" w:author="נעה בן שבת" w:date="2017-01-31T08:31:00Z">
                    <w:rPr>
                      <w:rFonts w:hint="eastAsia"/>
                      <w:rtl/>
                    </w:rPr>
                  </w:rPrChange>
                </w:rPr>
                <w:delText>האם</w:delText>
              </w:r>
              <w:r w:rsidRPr="0013287B" w:rsidDel="00B96419">
                <w:rPr>
                  <w:u w:val="single"/>
                  <w:rtl/>
                  <w:rPrChange w:id="1058" w:author="נעה בן שבת" w:date="2017-01-31T08:31:00Z">
                    <w:rPr>
                      <w:rtl/>
                    </w:rPr>
                  </w:rPrChange>
                </w:rPr>
                <w:delText xml:space="preserve"> להגביל למקומות </w:delText>
              </w:r>
              <w:r w:rsidRPr="0013287B" w:rsidDel="00B96419">
                <w:rPr>
                  <w:rFonts w:hint="eastAsia"/>
                  <w:u w:val="single"/>
                  <w:rtl/>
                  <w:rPrChange w:id="1059" w:author="נעה בן שבת" w:date="2017-01-31T08:31:00Z">
                    <w:rPr>
                      <w:rFonts w:hint="eastAsia"/>
                      <w:rtl/>
                    </w:rPr>
                  </w:rPrChange>
                </w:rPr>
                <w:delText>קבועים</w:delText>
              </w:r>
              <w:r w:rsidRPr="0013287B" w:rsidDel="00B96419">
                <w:rPr>
                  <w:u w:val="single"/>
                  <w:rtl/>
                  <w:rPrChange w:id="1060" w:author="נעה בן שבת" w:date="2017-01-31T08:31:00Z">
                    <w:rPr>
                      <w:rtl/>
                    </w:rPr>
                  </w:rPrChange>
                </w:rPr>
                <w:delText xml:space="preserve"> </w:delText>
              </w:r>
              <w:r w:rsidRPr="0013287B" w:rsidDel="00B96419">
                <w:rPr>
                  <w:rFonts w:hint="eastAsia"/>
                  <w:u w:val="single"/>
                  <w:rtl/>
                  <w:rPrChange w:id="1061" w:author="נעה בן שבת" w:date="2017-01-31T08:31:00Z">
                    <w:rPr>
                      <w:rFonts w:hint="eastAsia"/>
                      <w:rtl/>
                    </w:rPr>
                  </w:rPrChange>
                </w:rPr>
                <w:delText>ולא</w:delText>
              </w:r>
              <w:r w:rsidRPr="0013287B" w:rsidDel="00B96419">
                <w:rPr>
                  <w:u w:val="single"/>
                  <w:rtl/>
                  <w:rPrChange w:id="1062" w:author="נעה בן שבת" w:date="2017-01-31T08:31:00Z">
                    <w:rPr>
                      <w:rtl/>
                    </w:rPr>
                  </w:rPrChange>
                </w:rPr>
                <w:delText xml:space="preserve"> </w:delText>
              </w:r>
              <w:r w:rsidRPr="0013287B" w:rsidDel="00B96419">
                <w:rPr>
                  <w:rFonts w:hint="eastAsia"/>
                  <w:u w:val="single"/>
                  <w:rtl/>
                  <w:rPrChange w:id="1063" w:author="נעה בן שבת" w:date="2017-01-31T08:31:00Z">
                    <w:rPr>
                      <w:rFonts w:hint="eastAsia"/>
                      <w:rtl/>
                    </w:rPr>
                  </w:rPrChange>
                </w:rPr>
                <w:delText>לאירועים</w:delText>
              </w:r>
              <w:r w:rsidRPr="0013287B" w:rsidDel="00B96419">
                <w:rPr>
                  <w:u w:val="single"/>
                  <w:rtl/>
                  <w:rPrChange w:id="1064" w:author="נעה בן שבת" w:date="2017-01-31T08:31:00Z">
                    <w:rPr>
                      <w:rtl/>
                    </w:rPr>
                  </w:rPrChange>
                </w:rPr>
                <w:delText xml:space="preserve"> </w:delText>
              </w:r>
              <w:r w:rsidRPr="0013287B" w:rsidDel="00B96419">
                <w:rPr>
                  <w:rFonts w:hint="eastAsia"/>
                  <w:u w:val="single"/>
                  <w:rtl/>
                  <w:rPrChange w:id="1065" w:author="נעה בן שבת" w:date="2017-01-31T08:31:00Z">
                    <w:rPr>
                      <w:rFonts w:hint="eastAsia"/>
                      <w:rtl/>
                    </w:rPr>
                  </w:rPrChange>
                </w:rPr>
                <w:delText>חד</w:delText>
              </w:r>
              <w:r w:rsidRPr="0013287B" w:rsidDel="00B96419">
                <w:rPr>
                  <w:u w:val="single"/>
                  <w:rtl/>
                  <w:rPrChange w:id="1066" w:author="נעה בן שבת" w:date="2017-01-31T08:31:00Z">
                    <w:rPr>
                      <w:rtl/>
                    </w:rPr>
                  </w:rPrChange>
                </w:rPr>
                <w:delText xml:space="preserve"> </w:delText>
              </w:r>
              <w:r w:rsidRPr="0013287B" w:rsidDel="00B96419">
                <w:rPr>
                  <w:rFonts w:hint="eastAsia"/>
                  <w:u w:val="single"/>
                  <w:rtl/>
                  <w:rPrChange w:id="1067" w:author="נעה בן שבת" w:date="2017-01-31T08:31:00Z">
                    <w:rPr>
                      <w:rFonts w:hint="eastAsia"/>
                      <w:rtl/>
                    </w:rPr>
                  </w:rPrChange>
                </w:rPr>
                <w:delText>פעמיים</w:delText>
              </w:r>
              <w:r w:rsidRPr="0013287B" w:rsidDel="00B96419">
                <w:rPr>
                  <w:u w:val="single"/>
                  <w:rtl/>
                  <w:rPrChange w:id="1068" w:author="נעה בן שבת" w:date="2017-01-31T08:31:00Z">
                    <w:rPr>
                      <w:rtl/>
                    </w:rPr>
                  </w:rPrChange>
                </w:rPr>
                <w:delText>?]</w:delText>
              </w:r>
            </w:del>
          </w:p>
        </w:tc>
      </w:tr>
      <w:tr w:rsidR="000C4661" w:rsidDel="00B96419" w:rsidTr="0000020A">
        <w:trPr>
          <w:cantSplit/>
          <w:trHeight w:val="60"/>
          <w:del w:id="1069" w:author="נעה בן שבת" w:date="2017-01-30T23:17:00Z"/>
        </w:trPr>
        <w:tc>
          <w:tcPr>
            <w:tcW w:w="1871" w:type="dxa"/>
          </w:tcPr>
          <w:p w:rsidR="000C4661" w:rsidRPr="00B96419" w:rsidDel="00B96419" w:rsidRDefault="000C4661" w:rsidP="000C4661">
            <w:pPr>
              <w:pStyle w:val="TableSideHeading"/>
              <w:rPr>
                <w:del w:id="1070" w:author="נעה בן שבת" w:date="2017-01-30T23:17:00Z"/>
                <w:u w:val="single"/>
                <w:rtl/>
                <w:rPrChange w:id="1071" w:author="נעה בן שבת" w:date="2017-01-30T23:16:00Z">
                  <w:rPr>
                    <w:del w:id="1072" w:author="נעה בן שבת" w:date="2017-01-30T23:17:00Z"/>
                    <w:rtl/>
                  </w:rPr>
                </w:rPrChange>
              </w:rPr>
            </w:pPr>
          </w:p>
        </w:tc>
        <w:tc>
          <w:tcPr>
            <w:tcW w:w="624" w:type="dxa"/>
          </w:tcPr>
          <w:p w:rsidR="000C4661" w:rsidRPr="00B96419" w:rsidDel="00B96419" w:rsidRDefault="000C4661" w:rsidP="000C4661">
            <w:pPr>
              <w:pStyle w:val="TableText"/>
              <w:rPr>
                <w:del w:id="1073" w:author="נעה בן שבת" w:date="2017-01-30T23:17:00Z"/>
                <w:u w:val="single"/>
                <w:rtl/>
                <w:rPrChange w:id="1074" w:author="נעה בן שבת" w:date="2017-01-30T23:16:00Z">
                  <w:rPr>
                    <w:del w:id="1075" w:author="נעה בן שבת" w:date="2017-01-30T23:17:00Z"/>
                    <w:rtl/>
                  </w:rPr>
                </w:rPrChange>
              </w:rPr>
            </w:pPr>
          </w:p>
        </w:tc>
        <w:tc>
          <w:tcPr>
            <w:tcW w:w="7146" w:type="dxa"/>
            <w:gridSpan w:val="6"/>
          </w:tcPr>
          <w:p w:rsidR="000C4661" w:rsidRPr="0013287B" w:rsidDel="00B96419" w:rsidRDefault="000C4661">
            <w:pPr>
              <w:pStyle w:val="TableBlock"/>
              <w:numPr>
                <w:ilvl w:val="0"/>
                <w:numId w:val="2"/>
              </w:numPr>
              <w:rPr>
                <w:del w:id="1076" w:author="נעה בן שבת" w:date="2017-01-30T23:17:00Z"/>
                <w:u w:val="single"/>
                <w:rtl/>
                <w:rPrChange w:id="1077" w:author="נעה בן שבת" w:date="2017-01-31T08:31:00Z">
                  <w:rPr>
                    <w:del w:id="1078" w:author="נעה בן שבת" w:date="2017-01-30T23:17:00Z"/>
                    <w:rtl/>
                  </w:rPr>
                </w:rPrChange>
              </w:rPr>
              <w:pPrChange w:id="1079" w:author="נעה בן שבת" w:date="2017-01-05T16:03:00Z">
                <w:pPr>
                  <w:pStyle w:val="TableBlock"/>
                </w:pPr>
              </w:pPrChange>
            </w:pPr>
            <w:del w:id="1080" w:author="נעה בן שבת" w:date="2017-01-30T23:17:00Z">
              <w:r w:rsidRPr="0013287B" w:rsidDel="00B96419">
                <w:rPr>
                  <w:rFonts w:hint="eastAsia"/>
                  <w:u w:val="single"/>
                  <w:rtl/>
                  <w:rPrChange w:id="1081" w:author="נעה בן שבת" w:date="2017-01-31T08:31:00Z">
                    <w:rPr>
                      <w:rStyle w:val="default"/>
                      <w:rFonts w:cs="FrankRuehl" w:hint="eastAsia"/>
                      <w:noProof/>
                      <w:rtl/>
                    </w:rPr>
                  </w:rPrChange>
                </w:rPr>
                <w:delText>קניונים</w:delText>
              </w:r>
              <w:r w:rsidRPr="0013287B" w:rsidDel="00B96419">
                <w:rPr>
                  <w:u w:val="single"/>
                  <w:rtl/>
                  <w:rPrChange w:id="1082" w:author="נעה בן שבת" w:date="2017-01-31T08:31:00Z">
                    <w:rPr>
                      <w:rStyle w:val="default"/>
                      <w:rFonts w:cs="FrankRuehl"/>
                      <w:noProof/>
                      <w:rtl/>
                    </w:rPr>
                  </w:rPrChange>
                </w:rPr>
                <w:delText xml:space="preserve"> </w:delText>
              </w:r>
              <w:r w:rsidRPr="0013287B" w:rsidDel="00B96419">
                <w:rPr>
                  <w:rFonts w:hint="eastAsia"/>
                  <w:u w:val="single"/>
                  <w:rtl/>
                  <w:rPrChange w:id="1083" w:author="נעה בן שבת" w:date="2017-01-31T08:31:00Z">
                    <w:rPr>
                      <w:rStyle w:val="default"/>
                      <w:rFonts w:cs="FrankRuehl" w:hint="eastAsia"/>
                      <w:noProof/>
                      <w:rtl/>
                    </w:rPr>
                  </w:rPrChange>
                </w:rPr>
                <w:delText>הטעונים</w:delText>
              </w:r>
              <w:r w:rsidRPr="0013287B" w:rsidDel="00B96419">
                <w:rPr>
                  <w:u w:val="single"/>
                  <w:rtl/>
                  <w:rPrChange w:id="1084" w:author="נעה בן שבת" w:date="2017-01-31T08:31:00Z">
                    <w:rPr>
                      <w:rStyle w:val="default"/>
                      <w:rFonts w:cs="FrankRuehl"/>
                      <w:noProof/>
                      <w:rtl/>
                    </w:rPr>
                  </w:rPrChange>
                </w:rPr>
                <w:delText xml:space="preserve"> </w:delText>
              </w:r>
              <w:r w:rsidRPr="0013287B" w:rsidDel="00B96419">
                <w:rPr>
                  <w:rFonts w:hint="eastAsia"/>
                  <w:u w:val="single"/>
                  <w:rtl/>
                  <w:rPrChange w:id="1085" w:author="נעה בן שבת" w:date="2017-01-31T08:31:00Z">
                    <w:rPr>
                      <w:rStyle w:val="default"/>
                      <w:rFonts w:cs="FrankRuehl" w:hint="eastAsia"/>
                      <w:noProof/>
                      <w:rtl/>
                    </w:rPr>
                  </w:rPrChange>
                </w:rPr>
                <w:delText>רישוי</w:delText>
              </w:r>
              <w:r w:rsidRPr="0013287B" w:rsidDel="00B96419">
                <w:rPr>
                  <w:u w:val="single"/>
                  <w:rtl/>
                  <w:rPrChange w:id="1086" w:author="נעה בן שבת" w:date="2017-01-31T08:31:00Z">
                    <w:rPr>
                      <w:rStyle w:val="default"/>
                      <w:rFonts w:cs="FrankRuehl"/>
                      <w:noProof/>
                      <w:rtl/>
                    </w:rPr>
                  </w:rPrChange>
                </w:rPr>
                <w:delText xml:space="preserve"> </w:delText>
              </w:r>
              <w:r w:rsidRPr="0013287B" w:rsidDel="00B96419">
                <w:rPr>
                  <w:rFonts w:hint="eastAsia"/>
                  <w:u w:val="single"/>
                  <w:rtl/>
                  <w:rPrChange w:id="1087" w:author="נעה בן שבת" w:date="2017-01-31T08:31:00Z">
                    <w:rPr>
                      <w:rStyle w:val="default"/>
                      <w:rFonts w:cs="FrankRuehl" w:hint="eastAsia"/>
                      <w:noProof/>
                      <w:rtl/>
                    </w:rPr>
                  </w:rPrChange>
                </w:rPr>
                <w:delText>לפי</w:delText>
              </w:r>
              <w:r w:rsidRPr="0013287B" w:rsidDel="00B96419">
                <w:rPr>
                  <w:u w:val="single"/>
                  <w:rtl/>
                  <w:rPrChange w:id="1088" w:author="נעה בן שבת" w:date="2017-01-31T08:31:00Z">
                    <w:rPr>
                      <w:rStyle w:val="default"/>
                      <w:rFonts w:cs="FrankRuehl"/>
                      <w:noProof/>
                      <w:rtl/>
                    </w:rPr>
                  </w:rPrChange>
                </w:rPr>
                <w:delText xml:space="preserve"> </w:delText>
              </w:r>
              <w:r w:rsidRPr="0013287B" w:rsidDel="00B96419">
                <w:rPr>
                  <w:rFonts w:hint="eastAsia"/>
                  <w:u w:val="single"/>
                  <w:rtl/>
                  <w:rPrChange w:id="1089" w:author="נעה בן שבת" w:date="2017-01-31T08:31:00Z">
                    <w:rPr>
                      <w:rStyle w:val="default"/>
                      <w:rFonts w:cs="FrankRuehl" w:hint="eastAsia"/>
                      <w:noProof/>
                      <w:rtl/>
                    </w:rPr>
                  </w:rPrChange>
                </w:rPr>
                <w:delText>חוק</w:delText>
              </w:r>
              <w:r w:rsidRPr="0013287B" w:rsidDel="00B96419">
                <w:rPr>
                  <w:u w:val="single"/>
                  <w:rtl/>
                  <w:rPrChange w:id="1090" w:author="נעה בן שבת" w:date="2017-01-31T08:31:00Z">
                    <w:rPr>
                      <w:rStyle w:val="default"/>
                      <w:rFonts w:cs="FrankRuehl"/>
                      <w:noProof/>
                      <w:rtl/>
                    </w:rPr>
                  </w:rPrChange>
                </w:rPr>
                <w:delText xml:space="preserve"> </w:delText>
              </w:r>
              <w:r w:rsidRPr="0013287B" w:rsidDel="00B96419">
                <w:rPr>
                  <w:rFonts w:hint="eastAsia"/>
                  <w:u w:val="single"/>
                  <w:rtl/>
                  <w:rPrChange w:id="1091" w:author="נעה בן שבת" w:date="2017-01-31T08:31:00Z">
                    <w:rPr>
                      <w:rStyle w:val="default"/>
                      <w:rFonts w:cs="FrankRuehl" w:hint="eastAsia"/>
                      <w:noProof/>
                      <w:rtl/>
                    </w:rPr>
                  </w:rPrChange>
                </w:rPr>
                <w:delText>רישוי</w:delText>
              </w:r>
              <w:r w:rsidRPr="0013287B" w:rsidDel="00B96419">
                <w:rPr>
                  <w:u w:val="single"/>
                  <w:rtl/>
                  <w:rPrChange w:id="1092" w:author="נעה בן שבת" w:date="2017-01-31T08:31:00Z">
                    <w:rPr>
                      <w:rStyle w:val="default"/>
                      <w:rFonts w:cs="FrankRuehl"/>
                      <w:noProof/>
                      <w:rtl/>
                    </w:rPr>
                  </w:rPrChange>
                </w:rPr>
                <w:delText xml:space="preserve"> </w:delText>
              </w:r>
              <w:r w:rsidRPr="0013287B" w:rsidDel="00B96419">
                <w:rPr>
                  <w:rFonts w:hint="eastAsia"/>
                  <w:u w:val="single"/>
                  <w:rtl/>
                  <w:rPrChange w:id="1093" w:author="נעה בן שבת" w:date="2017-01-31T08:31:00Z">
                    <w:rPr>
                      <w:rStyle w:val="default"/>
                      <w:rFonts w:cs="FrankRuehl" w:hint="eastAsia"/>
                      <w:noProof/>
                      <w:rtl/>
                    </w:rPr>
                  </w:rPrChange>
                </w:rPr>
                <w:delText>עסקים</w:delText>
              </w:r>
              <w:r w:rsidRPr="0013287B" w:rsidDel="00B96419">
                <w:rPr>
                  <w:u w:val="single"/>
                  <w:rtl/>
                  <w:rPrChange w:id="1094" w:author="נעה בן שבת" w:date="2017-01-31T08:31:00Z">
                    <w:rPr>
                      <w:rStyle w:val="default"/>
                      <w:rFonts w:cs="FrankRuehl"/>
                      <w:noProof/>
                      <w:rtl/>
                    </w:rPr>
                  </w:rPrChange>
                </w:rPr>
                <w:delText xml:space="preserve">, </w:delText>
              </w:r>
              <w:r w:rsidRPr="0013287B" w:rsidDel="00B96419">
                <w:rPr>
                  <w:rFonts w:hint="eastAsia"/>
                  <w:u w:val="single"/>
                  <w:rtl/>
                  <w:rPrChange w:id="1095" w:author="נעה בן שבת" w:date="2017-01-31T08:31:00Z">
                    <w:rPr>
                      <w:rStyle w:val="default"/>
                      <w:rFonts w:cs="FrankRuehl" w:hint="eastAsia"/>
                      <w:noProof/>
                      <w:rtl/>
                    </w:rPr>
                  </w:rPrChange>
                </w:rPr>
                <w:delText>התשכ</w:delText>
              </w:r>
              <w:r w:rsidRPr="0013287B" w:rsidDel="00B96419">
                <w:rPr>
                  <w:u w:val="single"/>
                  <w:rtl/>
                  <w:rPrChange w:id="1096" w:author="נעה בן שבת" w:date="2017-01-31T08:31:00Z">
                    <w:rPr>
                      <w:rStyle w:val="default"/>
                      <w:rFonts w:cs="FrankRuehl"/>
                      <w:noProof/>
                      <w:rtl/>
                    </w:rPr>
                  </w:rPrChange>
                </w:rPr>
                <w:delText>"ח</w:delText>
              </w:r>
              <w:r w:rsidRPr="0013287B" w:rsidDel="00B96419">
                <w:rPr>
                  <w:rFonts w:hint="eastAsia"/>
                  <w:u w:val="single"/>
                  <w:rtl/>
                  <w:rPrChange w:id="1097" w:author="נעה בן שבת" w:date="2017-01-31T08:31:00Z">
                    <w:rPr>
                      <w:rFonts w:hint="eastAsia"/>
                      <w:rtl/>
                    </w:rPr>
                  </w:rPrChange>
                </w:rPr>
                <w:delText>–</w:delText>
              </w:r>
              <w:r w:rsidRPr="0013287B" w:rsidDel="00B96419">
                <w:rPr>
                  <w:u w:val="single"/>
                  <w:rtl/>
                  <w:rPrChange w:id="1098" w:author="נעה בן שבת" w:date="2017-01-31T08:31:00Z">
                    <w:rPr>
                      <w:rStyle w:val="default"/>
                      <w:rFonts w:cs="FrankRuehl"/>
                      <w:noProof/>
                      <w:rtl/>
                    </w:rPr>
                  </w:rPrChange>
                </w:rPr>
                <w:delText>1968</w:delText>
              </w:r>
              <w:r w:rsidRPr="0013287B" w:rsidDel="00B96419">
                <w:rPr>
                  <w:rStyle w:val="a8"/>
                  <w:u w:val="single"/>
                  <w:rtl/>
                  <w:rPrChange w:id="1099" w:author="נעה בן שבת" w:date="2017-01-31T08:31:00Z">
                    <w:rPr>
                      <w:rStyle w:val="a8"/>
                      <w:rtl/>
                    </w:rPr>
                  </w:rPrChange>
                </w:rPr>
                <w:footnoteReference w:id="10"/>
              </w:r>
              <w:r w:rsidRPr="0013287B" w:rsidDel="00B96419">
                <w:rPr>
                  <w:u w:val="single"/>
                  <w:rtl/>
                  <w:rPrChange w:id="1103" w:author="נעה בן שבת" w:date="2017-01-31T08:31:00Z">
                    <w:rPr>
                      <w:rtl/>
                    </w:rPr>
                  </w:rPrChange>
                </w:rPr>
                <w:delText>, ובתי עסק אחרים ששטחם עולה על 500 מ"ר</w:delText>
              </w:r>
              <w:r w:rsidRPr="0013287B" w:rsidDel="00B96419">
                <w:rPr>
                  <w:u w:val="single"/>
                  <w:rtl/>
                  <w:rPrChange w:id="1104" w:author="נעה בן שבת" w:date="2017-01-31T08:31:00Z">
                    <w:rPr>
                      <w:rStyle w:val="default"/>
                      <w:rFonts w:cs="FrankRuehl"/>
                      <w:noProof/>
                      <w:rtl/>
                    </w:rPr>
                  </w:rPrChange>
                </w:rPr>
                <w:delText>.</w:delText>
              </w:r>
            </w:del>
          </w:p>
        </w:tc>
      </w:tr>
      <w:tr w:rsidR="000C4661" w:rsidDel="00B96419" w:rsidTr="0000020A">
        <w:trPr>
          <w:cantSplit/>
          <w:trHeight w:val="60"/>
          <w:del w:id="1105" w:author="נעה בן שבת" w:date="2017-01-30T23:17:00Z"/>
        </w:trPr>
        <w:tc>
          <w:tcPr>
            <w:tcW w:w="1871" w:type="dxa"/>
          </w:tcPr>
          <w:p w:rsidR="000C4661" w:rsidRPr="00B96419" w:rsidDel="00B96419" w:rsidRDefault="000C4661" w:rsidP="000C4661">
            <w:pPr>
              <w:pStyle w:val="TableSideHeading"/>
              <w:rPr>
                <w:del w:id="1106" w:author="נעה בן שבת" w:date="2017-01-30T23:17:00Z"/>
                <w:u w:val="single"/>
                <w:rtl/>
                <w:rPrChange w:id="1107" w:author="נעה בן שבת" w:date="2017-01-30T23:16:00Z">
                  <w:rPr>
                    <w:del w:id="1108" w:author="נעה בן שבת" w:date="2017-01-30T23:17:00Z"/>
                    <w:rtl/>
                  </w:rPr>
                </w:rPrChange>
              </w:rPr>
            </w:pPr>
          </w:p>
        </w:tc>
        <w:tc>
          <w:tcPr>
            <w:tcW w:w="624" w:type="dxa"/>
          </w:tcPr>
          <w:p w:rsidR="000C4661" w:rsidRPr="00B96419" w:rsidDel="00B96419" w:rsidRDefault="000C4661" w:rsidP="000C4661">
            <w:pPr>
              <w:pStyle w:val="TableText"/>
              <w:rPr>
                <w:del w:id="1109" w:author="נעה בן שבת" w:date="2017-01-30T23:17:00Z"/>
                <w:u w:val="single"/>
                <w:rtl/>
                <w:rPrChange w:id="1110" w:author="נעה בן שבת" w:date="2017-01-30T23:16:00Z">
                  <w:rPr>
                    <w:del w:id="1111" w:author="נעה בן שבת" w:date="2017-01-30T23:17:00Z"/>
                    <w:rtl/>
                  </w:rPr>
                </w:rPrChange>
              </w:rPr>
            </w:pPr>
          </w:p>
        </w:tc>
        <w:tc>
          <w:tcPr>
            <w:tcW w:w="7146" w:type="dxa"/>
            <w:gridSpan w:val="6"/>
          </w:tcPr>
          <w:p w:rsidR="000C4661" w:rsidRPr="0013287B" w:rsidDel="00B96419" w:rsidRDefault="000C4661">
            <w:pPr>
              <w:pStyle w:val="TableBlock"/>
              <w:rPr>
                <w:del w:id="1112" w:author="נעה בן שבת" w:date="2017-01-30T23:17:00Z"/>
                <w:u w:val="single"/>
                <w:rtl/>
                <w:rPrChange w:id="1113" w:author="נעה בן שבת" w:date="2017-01-31T08:31:00Z">
                  <w:rPr>
                    <w:del w:id="1114" w:author="נעה בן שבת" w:date="2017-01-30T23:17:00Z"/>
                    <w:rtl/>
                  </w:rPr>
                </w:rPrChange>
              </w:rPr>
              <w:pPrChange w:id="1115" w:author="נעה בן שבת" w:date="2017-01-26T16:45:00Z">
                <w:pPr>
                  <w:pStyle w:val="TableBlock"/>
                  <w:numPr>
                    <w:numId w:val="2"/>
                  </w:numPr>
                  <w:tabs>
                    <w:tab w:val="num" w:pos="0"/>
                  </w:tabs>
                </w:pPr>
              </w:pPrChange>
            </w:pPr>
            <w:del w:id="1116" w:author="נעה בן שבת" w:date="2017-01-30T23:17:00Z">
              <w:r w:rsidRPr="0013287B" w:rsidDel="00B96419">
                <w:rPr>
                  <w:u w:val="single"/>
                  <w:rtl/>
                  <w:rPrChange w:id="1117" w:author="נעה בן שבת" w:date="2017-01-31T08:31:00Z">
                    <w:rPr>
                      <w:rtl/>
                    </w:rPr>
                  </w:rPrChange>
                </w:rPr>
                <w:delText>[</w:delText>
              </w:r>
              <w:r w:rsidRPr="0013287B" w:rsidDel="00B96419">
                <w:rPr>
                  <w:rFonts w:hint="eastAsia"/>
                  <w:u w:val="single"/>
                  <w:rtl/>
                  <w:rPrChange w:id="1118" w:author="נעה בן שבת" w:date="2017-01-31T08:31:00Z">
                    <w:rPr>
                      <w:rFonts w:hint="eastAsia"/>
                      <w:rtl/>
                    </w:rPr>
                  </w:rPrChange>
                </w:rPr>
                <w:delText>שאלה</w:delText>
              </w:r>
              <w:r w:rsidRPr="0013287B" w:rsidDel="00B96419">
                <w:rPr>
                  <w:u w:val="single"/>
                  <w:rtl/>
                  <w:rPrChange w:id="1119" w:author="נעה בן שבת" w:date="2017-01-31T08:31:00Z">
                    <w:rPr>
                      <w:rtl/>
                    </w:rPr>
                  </w:rPrChange>
                </w:rPr>
                <w:delText xml:space="preserve">: </w:delText>
              </w:r>
              <w:r w:rsidRPr="0013287B" w:rsidDel="00B96419">
                <w:rPr>
                  <w:rFonts w:hint="eastAsia"/>
                  <w:u w:val="single"/>
                  <w:rtl/>
                  <w:rPrChange w:id="1120" w:author="נעה בן שבת" w:date="2017-01-31T08:31:00Z">
                    <w:rPr>
                      <w:rFonts w:hint="eastAsia"/>
                      <w:rtl/>
                    </w:rPr>
                  </w:rPrChange>
                </w:rPr>
                <w:delText>האם</w:delText>
              </w:r>
              <w:r w:rsidRPr="0013287B" w:rsidDel="00B96419">
                <w:rPr>
                  <w:u w:val="single"/>
                  <w:rtl/>
                  <w:rPrChange w:id="1121" w:author="נעה בן שבת" w:date="2017-01-31T08:31:00Z">
                    <w:rPr>
                      <w:rtl/>
                    </w:rPr>
                  </w:rPrChange>
                </w:rPr>
                <w:delText xml:space="preserve"> </w:delText>
              </w:r>
              <w:r w:rsidRPr="0013287B" w:rsidDel="00B96419">
                <w:rPr>
                  <w:rFonts w:hint="eastAsia"/>
                  <w:u w:val="single"/>
                  <w:rtl/>
                  <w:rPrChange w:id="1122" w:author="נעה בן שבת" w:date="2017-01-31T08:31:00Z">
                    <w:rPr>
                      <w:rFonts w:hint="eastAsia"/>
                      <w:rtl/>
                    </w:rPr>
                  </w:rPrChange>
                </w:rPr>
                <w:delText>השטח</w:delText>
              </w:r>
              <w:r w:rsidRPr="0013287B" w:rsidDel="00B96419">
                <w:rPr>
                  <w:u w:val="single"/>
                  <w:rtl/>
                  <w:rPrChange w:id="1123" w:author="נעה בן שבת" w:date="2017-01-31T08:31:00Z">
                    <w:rPr>
                      <w:rtl/>
                    </w:rPr>
                  </w:rPrChange>
                </w:rPr>
                <w:delText xml:space="preserve"> הוא  קריטריון רלוונטי?</w:delText>
              </w:r>
              <w:r w:rsidRPr="0013287B" w:rsidDel="00B96419">
                <w:rPr>
                  <w:u w:val="single"/>
                  <w:rtl/>
                  <w:rPrChange w:id="1124" w:author="נעה בן שבת" w:date="2017-01-31T08:31:00Z">
                    <w:rPr>
                      <w:highlight w:val="yellow"/>
                      <w:rtl/>
                    </w:rPr>
                  </w:rPrChange>
                </w:rPr>
                <w:delText xml:space="preserve"> אולי לפי מספר המבקרים ביום?</w:delText>
              </w:r>
              <w:r w:rsidRPr="0013287B" w:rsidDel="00B96419">
                <w:rPr>
                  <w:u w:val="single"/>
                  <w:rtl/>
                  <w:rPrChange w:id="1125" w:author="נעה בן שבת" w:date="2017-01-31T08:31:00Z">
                    <w:rPr>
                      <w:rtl/>
                    </w:rPr>
                  </w:rPrChange>
                </w:rPr>
                <w:delText>]</w:delText>
              </w:r>
            </w:del>
          </w:p>
        </w:tc>
      </w:tr>
      <w:tr w:rsidR="000C4661" w:rsidDel="00B96419" w:rsidTr="0000020A">
        <w:trPr>
          <w:cantSplit/>
          <w:trHeight w:val="60"/>
          <w:del w:id="1126" w:author="נעה בן שבת" w:date="2017-01-30T23:17:00Z"/>
        </w:trPr>
        <w:tc>
          <w:tcPr>
            <w:tcW w:w="1871" w:type="dxa"/>
          </w:tcPr>
          <w:p w:rsidR="000C4661" w:rsidRPr="00B96419" w:rsidDel="00B96419" w:rsidRDefault="000C4661" w:rsidP="000C4661">
            <w:pPr>
              <w:pStyle w:val="TableSideHeading"/>
              <w:rPr>
                <w:del w:id="1127" w:author="נעה בן שבת" w:date="2017-01-30T23:17:00Z"/>
                <w:u w:val="single"/>
                <w:rtl/>
                <w:rPrChange w:id="1128" w:author="נעה בן שבת" w:date="2017-01-30T23:16:00Z">
                  <w:rPr>
                    <w:del w:id="1129" w:author="נעה בן שבת" w:date="2017-01-30T23:17:00Z"/>
                    <w:rtl/>
                  </w:rPr>
                </w:rPrChange>
              </w:rPr>
            </w:pPr>
          </w:p>
        </w:tc>
        <w:tc>
          <w:tcPr>
            <w:tcW w:w="624" w:type="dxa"/>
          </w:tcPr>
          <w:p w:rsidR="000C4661" w:rsidRPr="00B96419" w:rsidDel="00B96419" w:rsidRDefault="000C4661" w:rsidP="000C4661">
            <w:pPr>
              <w:pStyle w:val="TableText"/>
              <w:rPr>
                <w:del w:id="1130" w:author="נעה בן שבת" w:date="2017-01-30T23:17:00Z"/>
                <w:u w:val="single"/>
                <w:rtl/>
                <w:rPrChange w:id="1131" w:author="נעה בן שבת" w:date="2017-01-30T23:16:00Z">
                  <w:rPr>
                    <w:del w:id="1132" w:author="נעה בן שבת" w:date="2017-01-30T23:17:00Z"/>
                    <w:rtl/>
                  </w:rPr>
                </w:rPrChange>
              </w:rPr>
            </w:pPr>
          </w:p>
        </w:tc>
        <w:tc>
          <w:tcPr>
            <w:tcW w:w="7146" w:type="dxa"/>
            <w:gridSpan w:val="6"/>
          </w:tcPr>
          <w:p w:rsidR="000C4661" w:rsidRPr="00B96419" w:rsidDel="00B96419" w:rsidRDefault="000C4661">
            <w:pPr>
              <w:pStyle w:val="TableBlock"/>
              <w:numPr>
                <w:ilvl w:val="0"/>
                <w:numId w:val="2"/>
              </w:numPr>
              <w:rPr>
                <w:del w:id="1133" w:author="נעה בן שבת" w:date="2017-01-30T23:17:00Z"/>
                <w:u w:val="single"/>
                <w:rtl/>
                <w:rPrChange w:id="1134" w:author="נעה בן שבת" w:date="2017-01-30T23:16:00Z">
                  <w:rPr>
                    <w:del w:id="1135" w:author="נעה בן שבת" w:date="2017-01-30T23:17:00Z"/>
                    <w:rtl/>
                  </w:rPr>
                </w:rPrChange>
              </w:rPr>
              <w:pPrChange w:id="1136" w:author="נעה בן שבת" w:date="2017-01-05T15:17:00Z">
                <w:pPr>
                  <w:pStyle w:val="TableBlock"/>
                </w:pPr>
              </w:pPrChange>
            </w:pPr>
            <w:del w:id="1137" w:author="נעה בן שבת" w:date="2017-01-30T23:17:00Z">
              <w:r w:rsidRPr="00B96419" w:rsidDel="00B96419">
                <w:rPr>
                  <w:rFonts w:hint="eastAsia"/>
                  <w:u w:val="single"/>
                  <w:rtl/>
                  <w:rPrChange w:id="1138" w:author="נעה בן שבת" w:date="2017-01-30T23:16:00Z">
                    <w:rPr>
                      <w:rStyle w:val="default"/>
                      <w:rFonts w:cs="FrankRuehl" w:hint="eastAsia"/>
                      <w:rtl/>
                    </w:rPr>
                  </w:rPrChange>
                </w:rPr>
                <w:delText>משרדי</w:delText>
              </w:r>
              <w:r w:rsidRPr="00B96419" w:rsidDel="00B96419">
                <w:rPr>
                  <w:u w:val="single"/>
                  <w:rtl/>
                  <w:rPrChange w:id="1139" w:author="נעה בן שבת" w:date="2017-01-30T23:16:00Z">
                    <w:rPr>
                      <w:rStyle w:val="default"/>
                      <w:rFonts w:cs="FrankRuehl"/>
                      <w:rtl/>
                    </w:rPr>
                  </w:rPrChange>
                </w:rPr>
                <w:delText xml:space="preserve"> </w:delText>
              </w:r>
              <w:r w:rsidRPr="00B96419" w:rsidDel="00B96419">
                <w:rPr>
                  <w:rFonts w:hint="eastAsia"/>
                  <w:u w:val="single"/>
                  <w:rtl/>
                  <w:rPrChange w:id="1140" w:author="נעה בן שבת" w:date="2017-01-30T23:16:00Z">
                    <w:rPr>
                      <w:rStyle w:val="default"/>
                      <w:rFonts w:cs="FrankRuehl" w:hint="eastAsia"/>
                      <w:rtl/>
                    </w:rPr>
                  </w:rPrChange>
                </w:rPr>
                <w:delText>ממשלה</w:delText>
              </w:r>
              <w:r w:rsidRPr="00B96419" w:rsidDel="00B96419">
                <w:rPr>
                  <w:u w:val="single"/>
                  <w:rtl/>
                  <w:rPrChange w:id="1141" w:author="נעה בן שבת" w:date="2017-01-30T23:16:00Z">
                    <w:rPr>
                      <w:rtl/>
                    </w:rPr>
                  </w:rPrChange>
                </w:rPr>
                <w:delText xml:space="preserve"> </w:delText>
              </w:r>
              <w:r w:rsidRPr="00B96419" w:rsidDel="00B96419">
                <w:rPr>
                  <w:u w:val="single"/>
                  <w:rtl/>
                  <w:rPrChange w:id="1142" w:author="נעה בן שבת" w:date="2017-01-30T23:16:00Z">
                    <w:rPr>
                      <w:rStyle w:val="default"/>
                      <w:rFonts w:cs="FrankRuehl"/>
                      <w:rtl/>
                    </w:rPr>
                  </w:rPrChange>
                </w:rPr>
                <w:delText xml:space="preserve"> </w:delText>
              </w:r>
              <w:r w:rsidRPr="00B96419" w:rsidDel="00B96419">
                <w:rPr>
                  <w:rFonts w:hint="eastAsia"/>
                  <w:u w:val="single"/>
                  <w:rtl/>
                  <w:rPrChange w:id="1143" w:author="נעה בן שבת" w:date="2017-01-30T23:16:00Z">
                    <w:rPr>
                      <w:rStyle w:val="default"/>
                      <w:rFonts w:cs="FrankRuehl" w:hint="eastAsia"/>
                      <w:rtl/>
                    </w:rPr>
                  </w:rPrChange>
                </w:rPr>
                <w:delText>ורשויות</w:delText>
              </w:r>
              <w:r w:rsidRPr="00B96419" w:rsidDel="00B96419">
                <w:rPr>
                  <w:u w:val="single"/>
                  <w:rtl/>
                  <w:rPrChange w:id="1144" w:author="נעה בן שבת" w:date="2017-01-30T23:16:00Z">
                    <w:rPr>
                      <w:rStyle w:val="default"/>
                      <w:rFonts w:cs="FrankRuehl"/>
                      <w:rtl/>
                    </w:rPr>
                  </w:rPrChange>
                </w:rPr>
                <w:delText xml:space="preserve"> </w:delText>
              </w:r>
              <w:r w:rsidRPr="00B96419" w:rsidDel="00B96419">
                <w:rPr>
                  <w:rFonts w:hint="eastAsia"/>
                  <w:u w:val="single"/>
                  <w:rtl/>
                  <w:rPrChange w:id="1145" w:author="נעה בן שבת" w:date="2017-01-30T23:16:00Z">
                    <w:rPr>
                      <w:rStyle w:val="default"/>
                      <w:rFonts w:cs="FrankRuehl" w:hint="eastAsia"/>
                      <w:rtl/>
                    </w:rPr>
                  </w:rPrChange>
                </w:rPr>
                <w:delText>מקומיות</w:delText>
              </w:r>
              <w:r w:rsidRPr="00B96419" w:rsidDel="00B96419">
                <w:rPr>
                  <w:u w:val="single"/>
                  <w:rtl/>
                  <w:rPrChange w:id="1146" w:author="נעה בן שבת" w:date="2017-01-30T23:16:00Z">
                    <w:rPr>
                      <w:rtl/>
                    </w:rPr>
                  </w:rPrChange>
                </w:rPr>
                <w:delText xml:space="preserve"> וסניפי המוסד לביטוח לאומי;</w:delText>
              </w:r>
            </w:del>
          </w:p>
        </w:tc>
      </w:tr>
      <w:tr w:rsidR="000C4661" w:rsidDel="00B96419" w:rsidTr="0000020A">
        <w:trPr>
          <w:cantSplit/>
          <w:trHeight w:val="60"/>
          <w:del w:id="1147" w:author="נעה בן שבת" w:date="2017-01-30T23:17:00Z"/>
        </w:trPr>
        <w:tc>
          <w:tcPr>
            <w:tcW w:w="1871" w:type="dxa"/>
          </w:tcPr>
          <w:p w:rsidR="000C4661" w:rsidRPr="00B96419" w:rsidDel="00B96419" w:rsidRDefault="000C4661" w:rsidP="000C4661">
            <w:pPr>
              <w:pStyle w:val="TableSideHeading"/>
              <w:rPr>
                <w:del w:id="1148" w:author="נעה בן שבת" w:date="2017-01-30T23:17:00Z"/>
                <w:u w:val="single"/>
                <w:rtl/>
                <w:rPrChange w:id="1149" w:author="נעה בן שבת" w:date="2017-01-30T23:16:00Z">
                  <w:rPr>
                    <w:del w:id="1150" w:author="נעה בן שבת" w:date="2017-01-30T23:17:00Z"/>
                    <w:rtl/>
                  </w:rPr>
                </w:rPrChange>
              </w:rPr>
            </w:pPr>
          </w:p>
        </w:tc>
        <w:tc>
          <w:tcPr>
            <w:tcW w:w="624" w:type="dxa"/>
          </w:tcPr>
          <w:p w:rsidR="000C4661" w:rsidRPr="00B96419" w:rsidDel="00B96419" w:rsidRDefault="000C4661" w:rsidP="000C4661">
            <w:pPr>
              <w:pStyle w:val="TableText"/>
              <w:rPr>
                <w:del w:id="1151" w:author="נעה בן שבת" w:date="2017-01-30T23:17:00Z"/>
                <w:u w:val="single"/>
                <w:rtl/>
                <w:rPrChange w:id="1152" w:author="נעה בן שבת" w:date="2017-01-30T23:16:00Z">
                  <w:rPr>
                    <w:del w:id="1153" w:author="נעה בן שבת" w:date="2017-01-30T23:17:00Z"/>
                    <w:rtl/>
                  </w:rPr>
                </w:rPrChange>
              </w:rPr>
            </w:pPr>
          </w:p>
        </w:tc>
        <w:tc>
          <w:tcPr>
            <w:tcW w:w="7146" w:type="dxa"/>
            <w:gridSpan w:val="6"/>
          </w:tcPr>
          <w:p w:rsidR="000C4661" w:rsidRPr="00B96419" w:rsidDel="00B96419" w:rsidRDefault="000C4661">
            <w:pPr>
              <w:pStyle w:val="TableBlock"/>
              <w:numPr>
                <w:ilvl w:val="0"/>
                <w:numId w:val="2"/>
              </w:numPr>
              <w:rPr>
                <w:del w:id="1154" w:author="נעה בן שבת" w:date="2017-01-30T23:17:00Z"/>
                <w:u w:val="single"/>
                <w:rtl/>
                <w:rPrChange w:id="1155" w:author="נעה בן שבת" w:date="2017-01-30T23:16:00Z">
                  <w:rPr>
                    <w:del w:id="1156" w:author="נעה בן שבת" w:date="2017-01-30T23:17:00Z"/>
                    <w:rStyle w:val="default"/>
                    <w:rFonts w:eastAsia="Arial Unicode MS" w:cs="FrankRuehl"/>
                    <w:noProof w:val="0"/>
                    <w:snapToGrid w:val="0"/>
                    <w:color w:val="000000"/>
                    <w:rtl/>
                    <w:lang w:eastAsia="ja-JP"/>
                  </w:rPr>
                </w:rPrChange>
              </w:rPr>
              <w:pPrChange w:id="1157" w:author="נעה בן שבת" w:date="2017-01-05T15:17:00Z">
                <w:pPr>
                  <w:pStyle w:val="P00"/>
                  <w:spacing w:before="72"/>
                  <w:ind w:left="0" w:right="1134"/>
                </w:pPr>
              </w:pPrChange>
            </w:pPr>
            <w:del w:id="1158" w:author="נעה בן שבת" w:date="2017-01-30T23:17:00Z">
              <w:r w:rsidRPr="00B96419" w:rsidDel="00B96419">
                <w:rPr>
                  <w:rFonts w:hint="eastAsia"/>
                  <w:u w:val="single"/>
                  <w:rtl/>
                  <w:rPrChange w:id="1159" w:author="נעה בן שבת" w:date="2017-01-30T23:16:00Z">
                    <w:rPr>
                      <w:rStyle w:val="default"/>
                      <w:rFonts w:cs="FrankRuehl" w:hint="eastAsia"/>
                      <w:rtl/>
                    </w:rPr>
                  </w:rPrChange>
                </w:rPr>
                <w:delText>שדות</w:delText>
              </w:r>
              <w:r w:rsidRPr="00B96419" w:rsidDel="00B96419">
                <w:rPr>
                  <w:u w:val="single"/>
                  <w:rtl/>
                  <w:rPrChange w:id="1160" w:author="נעה בן שבת" w:date="2017-01-30T23:16:00Z">
                    <w:rPr>
                      <w:rStyle w:val="default"/>
                      <w:rFonts w:cs="FrankRuehl"/>
                      <w:rtl/>
                    </w:rPr>
                  </w:rPrChange>
                </w:rPr>
                <w:delText xml:space="preserve"> </w:delText>
              </w:r>
              <w:r w:rsidRPr="00B96419" w:rsidDel="00B96419">
                <w:rPr>
                  <w:rFonts w:hint="eastAsia"/>
                  <w:u w:val="single"/>
                  <w:rtl/>
                  <w:rPrChange w:id="1161" w:author="נעה בן שבת" w:date="2017-01-30T23:16:00Z">
                    <w:rPr>
                      <w:rStyle w:val="default"/>
                      <w:rFonts w:cs="FrankRuehl" w:hint="eastAsia"/>
                      <w:rtl/>
                    </w:rPr>
                  </w:rPrChange>
                </w:rPr>
                <w:delText>תעופה</w:delText>
              </w:r>
              <w:r w:rsidRPr="00B96419" w:rsidDel="00B96419">
                <w:rPr>
                  <w:u w:val="single"/>
                  <w:rtl/>
                  <w:rPrChange w:id="1162" w:author="נעה בן שבת" w:date="2017-01-30T23:16:00Z">
                    <w:rPr>
                      <w:rStyle w:val="default"/>
                      <w:rFonts w:cs="FrankRuehl"/>
                      <w:rtl/>
                    </w:rPr>
                  </w:rPrChange>
                </w:rPr>
                <w:delText xml:space="preserve">, </w:delText>
              </w:r>
              <w:r w:rsidRPr="00B96419" w:rsidDel="00B96419">
                <w:rPr>
                  <w:rFonts w:hint="eastAsia"/>
                  <w:u w:val="single"/>
                  <w:rtl/>
                  <w:rPrChange w:id="1163" w:author="נעה בן שבת" w:date="2017-01-30T23:16:00Z">
                    <w:rPr>
                      <w:rStyle w:val="default"/>
                      <w:rFonts w:cs="FrankRuehl" w:hint="eastAsia"/>
                      <w:rtl/>
                    </w:rPr>
                  </w:rPrChange>
                </w:rPr>
                <w:delText>נמלים</w:delText>
              </w:r>
              <w:r w:rsidRPr="00B96419" w:rsidDel="00B96419">
                <w:rPr>
                  <w:u w:val="single"/>
                  <w:rtl/>
                  <w:rPrChange w:id="1164" w:author="נעה בן שבת" w:date="2017-01-30T23:16:00Z">
                    <w:rPr>
                      <w:rStyle w:val="default"/>
                      <w:rFonts w:cs="FrankRuehl"/>
                      <w:rtl/>
                    </w:rPr>
                  </w:rPrChange>
                </w:rPr>
                <w:delText xml:space="preserve">, </w:delText>
              </w:r>
              <w:r w:rsidRPr="00B96419" w:rsidDel="00B96419">
                <w:rPr>
                  <w:rFonts w:hint="eastAsia"/>
                  <w:u w:val="single"/>
                  <w:rtl/>
                  <w:rPrChange w:id="1165" w:author="נעה בן שבת" w:date="2017-01-30T23:16:00Z">
                    <w:rPr>
                      <w:rStyle w:val="default"/>
                      <w:rFonts w:cs="FrankRuehl" w:hint="eastAsia"/>
                      <w:rtl/>
                    </w:rPr>
                  </w:rPrChange>
                </w:rPr>
                <w:delText>תחנות</w:delText>
              </w:r>
              <w:r w:rsidRPr="00B96419" w:rsidDel="00B96419">
                <w:rPr>
                  <w:u w:val="single"/>
                  <w:rtl/>
                  <w:rPrChange w:id="1166" w:author="נעה בן שבת" w:date="2017-01-30T23:16:00Z">
                    <w:rPr>
                      <w:rStyle w:val="default"/>
                      <w:rFonts w:cs="FrankRuehl"/>
                      <w:rtl/>
                    </w:rPr>
                  </w:rPrChange>
                </w:rPr>
                <w:delText xml:space="preserve"> </w:delText>
              </w:r>
              <w:r w:rsidRPr="00B96419" w:rsidDel="00B96419">
                <w:rPr>
                  <w:rFonts w:hint="eastAsia"/>
                  <w:u w:val="single"/>
                  <w:rtl/>
                  <w:rPrChange w:id="1167" w:author="נעה בן שבת" w:date="2017-01-30T23:16:00Z">
                    <w:rPr>
                      <w:rStyle w:val="default"/>
                      <w:rFonts w:cs="FrankRuehl" w:hint="eastAsia"/>
                      <w:rtl/>
                    </w:rPr>
                  </w:rPrChange>
                </w:rPr>
                <w:delText>מרכזיות</w:delText>
              </w:r>
              <w:r w:rsidRPr="00B96419" w:rsidDel="00B96419">
                <w:rPr>
                  <w:u w:val="single"/>
                  <w:rtl/>
                  <w:rPrChange w:id="1168" w:author="נעה בן שבת" w:date="2017-01-30T23:16:00Z">
                    <w:rPr>
                      <w:rStyle w:val="default"/>
                      <w:rFonts w:cs="FrankRuehl"/>
                      <w:rtl/>
                    </w:rPr>
                  </w:rPrChange>
                </w:rPr>
                <w:delText xml:space="preserve"> </w:delText>
              </w:r>
              <w:r w:rsidRPr="00B96419" w:rsidDel="00B96419">
                <w:rPr>
                  <w:rFonts w:hint="eastAsia"/>
                  <w:u w:val="single"/>
                  <w:rtl/>
                  <w:rPrChange w:id="1169" w:author="נעה בן שבת" w:date="2017-01-30T23:16:00Z">
                    <w:rPr>
                      <w:rStyle w:val="default"/>
                      <w:rFonts w:cs="FrankRuehl" w:hint="eastAsia"/>
                      <w:rtl/>
                    </w:rPr>
                  </w:rPrChange>
                </w:rPr>
                <w:delText>כהגדרתן</w:delText>
              </w:r>
              <w:r w:rsidRPr="00B96419" w:rsidDel="00B96419">
                <w:rPr>
                  <w:u w:val="single"/>
                  <w:rtl/>
                  <w:rPrChange w:id="1170" w:author="נעה בן שבת" w:date="2017-01-30T23:16:00Z">
                    <w:rPr>
                      <w:rStyle w:val="default"/>
                      <w:rFonts w:cs="FrankRuehl"/>
                      <w:rtl/>
                    </w:rPr>
                  </w:rPrChange>
                </w:rPr>
                <w:delText xml:space="preserve"> </w:delText>
              </w:r>
              <w:r w:rsidRPr="00B96419" w:rsidDel="00B96419">
                <w:rPr>
                  <w:rFonts w:hint="eastAsia"/>
                  <w:u w:val="single"/>
                  <w:rtl/>
                  <w:rPrChange w:id="1171" w:author="נעה בן שבת" w:date="2017-01-30T23:16:00Z">
                    <w:rPr>
                      <w:rStyle w:val="default"/>
                      <w:rFonts w:cs="FrankRuehl" w:hint="eastAsia"/>
                      <w:rtl/>
                    </w:rPr>
                  </w:rPrChange>
                </w:rPr>
                <w:delText>בפקודת</w:delText>
              </w:r>
              <w:r w:rsidRPr="00B96419" w:rsidDel="00B96419">
                <w:rPr>
                  <w:u w:val="single"/>
                  <w:rtl/>
                  <w:rPrChange w:id="1172" w:author="נעה בן שבת" w:date="2017-01-30T23:16:00Z">
                    <w:rPr>
                      <w:rStyle w:val="default"/>
                      <w:rFonts w:cs="FrankRuehl"/>
                      <w:rtl/>
                    </w:rPr>
                  </w:rPrChange>
                </w:rPr>
                <w:delText xml:space="preserve"> </w:delText>
              </w:r>
              <w:r w:rsidRPr="00B96419" w:rsidDel="00B96419">
                <w:rPr>
                  <w:rFonts w:hint="eastAsia"/>
                  <w:u w:val="single"/>
                  <w:rtl/>
                  <w:rPrChange w:id="1173" w:author="נעה בן שבת" w:date="2017-01-30T23:16:00Z">
                    <w:rPr>
                      <w:rStyle w:val="default"/>
                      <w:rFonts w:cs="FrankRuehl" w:hint="eastAsia"/>
                      <w:rtl/>
                    </w:rPr>
                  </w:rPrChange>
                </w:rPr>
                <w:delText>התעבורה</w:delText>
              </w:r>
              <w:r w:rsidRPr="00B96419" w:rsidDel="00B96419">
                <w:rPr>
                  <w:u w:val="single"/>
                  <w:rtl/>
                  <w:rPrChange w:id="1174" w:author="נעה בן שבת" w:date="2017-01-30T23:16:00Z">
                    <w:rPr>
                      <w:rStyle w:val="default"/>
                      <w:rFonts w:cs="FrankRuehl"/>
                      <w:rtl/>
                    </w:rPr>
                  </w:rPrChange>
                </w:rPr>
                <w:delText xml:space="preserve"> </w:delText>
              </w:r>
              <w:r w:rsidRPr="00B96419" w:rsidDel="00B96419">
                <w:rPr>
                  <w:rFonts w:hint="eastAsia"/>
                  <w:u w:val="single"/>
                  <w:rtl/>
                  <w:rPrChange w:id="1175" w:author="נעה בן שבת" w:date="2017-01-30T23:16:00Z">
                    <w:rPr>
                      <w:rStyle w:val="default"/>
                      <w:rFonts w:cs="FrankRuehl" w:hint="eastAsia"/>
                      <w:rtl/>
                    </w:rPr>
                  </w:rPrChange>
                </w:rPr>
                <w:delText>ותחנות</w:delText>
              </w:r>
              <w:r w:rsidRPr="00B96419" w:rsidDel="00B96419">
                <w:rPr>
                  <w:u w:val="single"/>
                  <w:rtl/>
                  <w:rPrChange w:id="1176" w:author="נעה בן שבת" w:date="2017-01-30T23:16:00Z">
                    <w:rPr>
                      <w:rStyle w:val="default"/>
                      <w:rFonts w:cs="FrankRuehl"/>
                      <w:rtl/>
                    </w:rPr>
                  </w:rPrChange>
                </w:rPr>
                <w:delText xml:space="preserve"> </w:delText>
              </w:r>
              <w:r w:rsidRPr="00B96419" w:rsidDel="00B96419">
                <w:rPr>
                  <w:rFonts w:hint="eastAsia"/>
                  <w:u w:val="single"/>
                  <w:rtl/>
                  <w:rPrChange w:id="1177" w:author="נעה בן שבת" w:date="2017-01-30T23:16:00Z">
                    <w:rPr>
                      <w:rStyle w:val="default"/>
                      <w:rFonts w:cs="FrankRuehl" w:hint="eastAsia"/>
                      <w:rtl/>
                    </w:rPr>
                  </w:rPrChange>
                </w:rPr>
                <w:delText>רכבת</w:delText>
              </w:r>
              <w:r w:rsidRPr="00B96419" w:rsidDel="00B96419">
                <w:rPr>
                  <w:u w:val="single"/>
                  <w:rtl/>
                  <w:rPrChange w:id="1178" w:author="נעה בן שבת" w:date="2017-01-30T23:16:00Z">
                    <w:rPr>
                      <w:rStyle w:val="default"/>
                      <w:rFonts w:cs="FrankRuehl"/>
                      <w:rtl/>
                    </w:rPr>
                  </w:rPrChange>
                </w:rPr>
                <w:delText>.</w:delText>
              </w:r>
            </w:del>
          </w:p>
        </w:tc>
      </w:tr>
      <w:tr w:rsidR="000C4661" w:rsidDel="00B96419" w:rsidTr="0000020A">
        <w:trPr>
          <w:cantSplit/>
          <w:trHeight w:val="60"/>
          <w:del w:id="1179" w:author="נעה בן שבת" w:date="2017-01-30T23:17:00Z"/>
        </w:trPr>
        <w:tc>
          <w:tcPr>
            <w:tcW w:w="1871" w:type="dxa"/>
          </w:tcPr>
          <w:p w:rsidR="000C4661" w:rsidRPr="00B96419" w:rsidDel="00B96419" w:rsidRDefault="000C4661" w:rsidP="000C4661">
            <w:pPr>
              <w:pStyle w:val="TableSideHeading"/>
              <w:rPr>
                <w:del w:id="1180" w:author="נעה בן שבת" w:date="2017-01-30T23:17:00Z"/>
                <w:u w:val="single"/>
                <w:rtl/>
                <w:rPrChange w:id="1181" w:author="נעה בן שבת" w:date="2017-01-30T23:16:00Z">
                  <w:rPr>
                    <w:del w:id="1182" w:author="נעה בן שבת" w:date="2017-01-30T23:17:00Z"/>
                    <w:rtl/>
                  </w:rPr>
                </w:rPrChange>
              </w:rPr>
            </w:pPr>
          </w:p>
        </w:tc>
        <w:tc>
          <w:tcPr>
            <w:tcW w:w="624" w:type="dxa"/>
          </w:tcPr>
          <w:p w:rsidR="000C4661" w:rsidRPr="00B96419" w:rsidDel="00B96419" w:rsidRDefault="000C4661" w:rsidP="000C4661">
            <w:pPr>
              <w:pStyle w:val="TableText"/>
              <w:rPr>
                <w:del w:id="1183" w:author="נעה בן שבת" w:date="2017-01-30T23:17:00Z"/>
                <w:u w:val="single"/>
                <w:rtl/>
                <w:rPrChange w:id="1184" w:author="נעה בן שבת" w:date="2017-01-30T23:16:00Z">
                  <w:rPr>
                    <w:del w:id="1185" w:author="נעה בן שבת" w:date="2017-01-30T23:17:00Z"/>
                    <w:rtl/>
                  </w:rPr>
                </w:rPrChange>
              </w:rPr>
            </w:pPr>
          </w:p>
        </w:tc>
        <w:tc>
          <w:tcPr>
            <w:tcW w:w="7146" w:type="dxa"/>
            <w:gridSpan w:val="6"/>
          </w:tcPr>
          <w:p w:rsidR="000C4661" w:rsidRPr="00B96419" w:rsidDel="00B96419" w:rsidRDefault="000C4661">
            <w:pPr>
              <w:pStyle w:val="TableBlock"/>
              <w:numPr>
                <w:ilvl w:val="0"/>
                <w:numId w:val="2"/>
              </w:numPr>
              <w:rPr>
                <w:del w:id="1186" w:author="נעה בן שבת" w:date="2017-01-30T23:17:00Z"/>
                <w:u w:val="single"/>
                <w:rtl/>
                <w:rPrChange w:id="1187" w:author="נעה בן שבת" w:date="2017-01-30T23:16:00Z">
                  <w:rPr>
                    <w:del w:id="1188" w:author="נעה בן שבת" w:date="2017-01-30T23:17:00Z"/>
                    <w:rStyle w:val="default"/>
                    <w:rFonts w:eastAsia="Arial Unicode MS" w:cs="FrankRuehl"/>
                    <w:noProof w:val="0"/>
                    <w:snapToGrid w:val="0"/>
                    <w:color w:val="000000"/>
                    <w:rtl/>
                    <w:lang w:eastAsia="ja-JP"/>
                  </w:rPr>
                </w:rPrChange>
              </w:rPr>
              <w:pPrChange w:id="1189" w:author="נעה בן שבת" w:date="2017-01-05T15:17:00Z">
                <w:pPr>
                  <w:pStyle w:val="P00"/>
                  <w:spacing w:before="72"/>
                  <w:ind w:left="0" w:right="1134"/>
                </w:pPr>
              </w:pPrChange>
            </w:pPr>
            <w:del w:id="1190" w:author="נעה בן שבת" w:date="2017-01-30T23:17:00Z">
              <w:r w:rsidRPr="00B96419" w:rsidDel="00B96419">
                <w:rPr>
                  <w:rFonts w:hint="eastAsia"/>
                  <w:u w:val="single"/>
                  <w:rtl/>
                  <w:rPrChange w:id="1191" w:author="נעה בן שבת" w:date="2017-01-30T23:16:00Z">
                    <w:rPr>
                      <w:rStyle w:val="default"/>
                      <w:rFonts w:cs="FrankRuehl" w:hint="eastAsia"/>
                      <w:rtl/>
                    </w:rPr>
                  </w:rPrChange>
                </w:rPr>
                <w:delText>בתי</w:delText>
              </w:r>
              <w:r w:rsidRPr="00B96419" w:rsidDel="00B96419">
                <w:rPr>
                  <w:u w:val="single"/>
                  <w:rtl/>
                  <w:rPrChange w:id="1192" w:author="נעה בן שבת" w:date="2017-01-30T23:16:00Z">
                    <w:rPr>
                      <w:rStyle w:val="default"/>
                      <w:rFonts w:cs="FrankRuehl"/>
                      <w:rtl/>
                    </w:rPr>
                  </w:rPrChange>
                </w:rPr>
                <w:delText xml:space="preserve"> </w:delText>
              </w:r>
              <w:r w:rsidRPr="00B96419" w:rsidDel="00B96419">
                <w:rPr>
                  <w:rFonts w:hint="eastAsia"/>
                  <w:u w:val="single"/>
                  <w:rtl/>
                  <w:rPrChange w:id="1193" w:author="נעה בן שבת" w:date="2017-01-30T23:16:00Z">
                    <w:rPr>
                      <w:rStyle w:val="default"/>
                      <w:rFonts w:cs="FrankRuehl" w:hint="eastAsia"/>
                      <w:rtl/>
                    </w:rPr>
                  </w:rPrChange>
                </w:rPr>
                <w:delText>מלון</w:delText>
              </w:r>
              <w:r w:rsidRPr="00B96419" w:rsidDel="00B96419">
                <w:rPr>
                  <w:u w:val="single"/>
                  <w:rtl/>
                  <w:rPrChange w:id="1194" w:author="נעה בן שבת" w:date="2017-01-30T23:16:00Z">
                    <w:rPr>
                      <w:rStyle w:val="default"/>
                      <w:rFonts w:cs="FrankRuehl"/>
                      <w:rtl/>
                    </w:rPr>
                  </w:rPrChange>
                </w:rPr>
                <w:delText xml:space="preserve"> </w:delText>
              </w:r>
              <w:r w:rsidRPr="00B96419" w:rsidDel="00B96419">
                <w:rPr>
                  <w:rFonts w:hint="eastAsia"/>
                  <w:u w:val="single"/>
                  <w:rtl/>
                  <w:rPrChange w:id="1195" w:author="נעה בן שבת" w:date="2017-01-30T23:16:00Z">
                    <w:rPr>
                      <w:rStyle w:val="default"/>
                      <w:rFonts w:cs="FrankRuehl" w:hint="eastAsia"/>
                      <w:rtl/>
                    </w:rPr>
                  </w:rPrChange>
                </w:rPr>
                <w:delText>שיש</w:delText>
              </w:r>
              <w:r w:rsidRPr="00B96419" w:rsidDel="00B96419">
                <w:rPr>
                  <w:u w:val="single"/>
                  <w:rtl/>
                  <w:rPrChange w:id="1196" w:author="נעה בן שבת" w:date="2017-01-30T23:16:00Z">
                    <w:rPr>
                      <w:rStyle w:val="default"/>
                      <w:rFonts w:cs="FrankRuehl"/>
                      <w:rtl/>
                    </w:rPr>
                  </w:rPrChange>
                </w:rPr>
                <w:delText xml:space="preserve"> </w:delText>
              </w:r>
              <w:r w:rsidRPr="00B96419" w:rsidDel="00B96419">
                <w:rPr>
                  <w:rFonts w:hint="eastAsia"/>
                  <w:u w:val="single"/>
                  <w:rtl/>
                  <w:rPrChange w:id="1197" w:author="נעה בן שבת" w:date="2017-01-30T23:16:00Z">
                    <w:rPr>
                      <w:rStyle w:val="default"/>
                      <w:rFonts w:cs="FrankRuehl" w:hint="eastAsia"/>
                      <w:rtl/>
                    </w:rPr>
                  </w:rPrChange>
                </w:rPr>
                <w:delText>בהם</w:delText>
              </w:r>
              <w:r w:rsidRPr="00B96419" w:rsidDel="00B96419">
                <w:rPr>
                  <w:u w:val="single"/>
                  <w:rtl/>
                  <w:rPrChange w:id="1198" w:author="נעה בן שבת" w:date="2017-01-30T23:16:00Z">
                    <w:rPr>
                      <w:rStyle w:val="default"/>
                      <w:rFonts w:cs="FrankRuehl"/>
                      <w:rtl/>
                    </w:rPr>
                  </w:rPrChange>
                </w:rPr>
                <w:delText xml:space="preserve"> 250 </w:delText>
              </w:r>
              <w:r w:rsidRPr="00B96419" w:rsidDel="00B96419">
                <w:rPr>
                  <w:rFonts w:hint="eastAsia"/>
                  <w:u w:val="single"/>
                  <w:rtl/>
                  <w:rPrChange w:id="1199" w:author="נעה בן שבת" w:date="2017-01-30T23:16:00Z">
                    <w:rPr>
                      <w:rStyle w:val="default"/>
                      <w:rFonts w:cs="FrankRuehl" w:hint="eastAsia"/>
                      <w:rtl/>
                    </w:rPr>
                  </w:rPrChange>
                </w:rPr>
                <w:delText>חדרי</w:delText>
              </w:r>
              <w:r w:rsidRPr="00B96419" w:rsidDel="00B96419">
                <w:rPr>
                  <w:u w:val="single"/>
                  <w:rtl/>
                  <w:rPrChange w:id="1200" w:author="נעה בן שבת" w:date="2017-01-30T23:16:00Z">
                    <w:rPr>
                      <w:rStyle w:val="default"/>
                      <w:rFonts w:cs="FrankRuehl"/>
                      <w:rtl/>
                    </w:rPr>
                  </w:rPrChange>
                </w:rPr>
                <w:delText xml:space="preserve"> </w:delText>
              </w:r>
              <w:r w:rsidRPr="00B96419" w:rsidDel="00B96419">
                <w:rPr>
                  <w:rFonts w:hint="eastAsia"/>
                  <w:u w:val="single"/>
                  <w:rtl/>
                  <w:rPrChange w:id="1201" w:author="נעה בן שבת" w:date="2017-01-30T23:16:00Z">
                    <w:rPr>
                      <w:rStyle w:val="default"/>
                      <w:rFonts w:cs="FrankRuehl" w:hint="eastAsia"/>
                      <w:rtl/>
                    </w:rPr>
                  </w:rPrChange>
                </w:rPr>
                <w:delText>אירוח</w:delText>
              </w:r>
              <w:r w:rsidRPr="00B96419" w:rsidDel="00B96419">
                <w:rPr>
                  <w:u w:val="single"/>
                  <w:rtl/>
                  <w:rPrChange w:id="1202" w:author="נעה בן שבת" w:date="2017-01-30T23:16:00Z">
                    <w:rPr>
                      <w:rStyle w:val="default"/>
                      <w:rFonts w:cs="FrankRuehl"/>
                      <w:rtl/>
                    </w:rPr>
                  </w:rPrChange>
                </w:rPr>
                <w:delText xml:space="preserve"> </w:delText>
              </w:r>
              <w:r w:rsidRPr="00B96419" w:rsidDel="00B96419">
                <w:rPr>
                  <w:rFonts w:hint="eastAsia"/>
                  <w:u w:val="single"/>
                  <w:rtl/>
                  <w:rPrChange w:id="1203" w:author="נעה בן שבת" w:date="2017-01-30T23:16:00Z">
                    <w:rPr>
                      <w:rStyle w:val="default"/>
                      <w:rFonts w:cs="FrankRuehl" w:hint="eastAsia"/>
                      <w:rtl/>
                    </w:rPr>
                  </w:rPrChange>
                </w:rPr>
                <w:delText>לפחות</w:delText>
              </w:r>
              <w:r w:rsidRPr="00B96419" w:rsidDel="00B96419">
                <w:rPr>
                  <w:u w:val="single"/>
                  <w:rtl/>
                  <w:rPrChange w:id="1204" w:author="נעה בן שבת" w:date="2017-01-30T23:16:00Z">
                    <w:rPr>
                      <w:rStyle w:val="default"/>
                      <w:rFonts w:cs="FrankRuehl"/>
                      <w:rtl/>
                    </w:rPr>
                  </w:rPrChange>
                </w:rPr>
                <w:delText>.</w:delText>
              </w:r>
            </w:del>
          </w:p>
        </w:tc>
      </w:tr>
      <w:tr w:rsidR="000C4661" w:rsidDel="00B96419" w:rsidTr="0000020A">
        <w:trPr>
          <w:cantSplit/>
          <w:trHeight w:val="60"/>
          <w:del w:id="1205" w:author="נעה בן שבת" w:date="2017-01-30T23:17:00Z"/>
        </w:trPr>
        <w:tc>
          <w:tcPr>
            <w:tcW w:w="1871" w:type="dxa"/>
          </w:tcPr>
          <w:p w:rsidR="000C4661" w:rsidRPr="00B96419" w:rsidDel="00B96419" w:rsidRDefault="000C4661" w:rsidP="000C4661">
            <w:pPr>
              <w:pStyle w:val="TableSideHeading"/>
              <w:rPr>
                <w:del w:id="1206" w:author="נעה בן שבת" w:date="2017-01-30T23:17:00Z"/>
                <w:u w:val="single"/>
                <w:rtl/>
                <w:rPrChange w:id="1207" w:author="נעה בן שבת" w:date="2017-01-30T23:16:00Z">
                  <w:rPr>
                    <w:del w:id="1208" w:author="נעה בן שבת" w:date="2017-01-30T23:17:00Z"/>
                    <w:rtl/>
                  </w:rPr>
                </w:rPrChange>
              </w:rPr>
            </w:pPr>
          </w:p>
        </w:tc>
        <w:tc>
          <w:tcPr>
            <w:tcW w:w="624" w:type="dxa"/>
          </w:tcPr>
          <w:p w:rsidR="000C4661" w:rsidRPr="00B96419" w:rsidDel="00B96419" w:rsidRDefault="000C4661" w:rsidP="000C4661">
            <w:pPr>
              <w:pStyle w:val="TableText"/>
              <w:rPr>
                <w:del w:id="1209" w:author="נעה בן שבת" w:date="2017-01-30T23:17:00Z"/>
                <w:u w:val="single"/>
                <w:rtl/>
                <w:rPrChange w:id="1210" w:author="נעה בן שבת" w:date="2017-01-30T23:16:00Z">
                  <w:rPr>
                    <w:del w:id="1211" w:author="נעה בן שבת" w:date="2017-01-30T23:17:00Z"/>
                    <w:rtl/>
                  </w:rPr>
                </w:rPrChange>
              </w:rPr>
            </w:pPr>
          </w:p>
        </w:tc>
        <w:tc>
          <w:tcPr>
            <w:tcW w:w="7146" w:type="dxa"/>
            <w:gridSpan w:val="6"/>
          </w:tcPr>
          <w:p w:rsidR="000C4661" w:rsidRPr="00B96419" w:rsidDel="00B96419" w:rsidRDefault="000C4661">
            <w:pPr>
              <w:pStyle w:val="TableBlock"/>
              <w:numPr>
                <w:ilvl w:val="0"/>
                <w:numId w:val="2"/>
              </w:numPr>
              <w:rPr>
                <w:del w:id="1212" w:author="נעה בן שבת" w:date="2017-01-30T23:17:00Z"/>
                <w:u w:val="single"/>
                <w:rtl/>
                <w:rPrChange w:id="1213" w:author="נעה בן שבת" w:date="2017-01-30T23:16:00Z">
                  <w:rPr>
                    <w:del w:id="1214" w:author="נעה בן שבת" w:date="2017-01-30T23:17:00Z"/>
                    <w:rStyle w:val="default"/>
                    <w:rFonts w:eastAsia="Arial Unicode MS" w:cs="FrankRuehl"/>
                    <w:noProof w:val="0"/>
                    <w:snapToGrid w:val="0"/>
                    <w:color w:val="000000"/>
                    <w:rtl/>
                    <w:lang w:eastAsia="ja-JP"/>
                  </w:rPr>
                </w:rPrChange>
              </w:rPr>
              <w:pPrChange w:id="1215" w:author="נעה בן שבת" w:date="2017-01-05T15:17:00Z">
                <w:pPr>
                  <w:pStyle w:val="P00"/>
                  <w:spacing w:before="72"/>
                  <w:ind w:left="0" w:right="1134"/>
                </w:pPr>
              </w:pPrChange>
            </w:pPr>
            <w:del w:id="1216" w:author="נעה בן שבת" w:date="2017-01-30T23:17:00Z">
              <w:r w:rsidRPr="00B96419" w:rsidDel="00B96419">
                <w:rPr>
                  <w:rFonts w:hint="eastAsia"/>
                  <w:u w:val="single"/>
                  <w:rtl/>
                  <w:rPrChange w:id="1217" w:author="נעה בן שבת" w:date="2017-01-30T23:16:00Z">
                    <w:rPr>
                      <w:rStyle w:val="default"/>
                      <w:rFonts w:cs="FrankRuehl" w:hint="eastAsia"/>
                      <w:rtl/>
                    </w:rPr>
                  </w:rPrChange>
                </w:rPr>
                <w:delText>אולמות</w:delText>
              </w:r>
              <w:r w:rsidRPr="00B96419" w:rsidDel="00B96419">
                <w:rPr>
                  <w:u w:val="single"/>
                  <w:rtl/>
                  <w:rPrChange w:id="1218" w:author="נעה בן שבת" w:date="2017-01-30T23:16:00Z">
                    <w:rPr>
                      <w:rStyle w:val="default"/>
                      <w:rFonts w:cs="FrankRuehl"/>
                      <w:rtl/>
                    </w:rPr>
                  </w:rPrChange>
                </w:rPr>
                <w:delText xml:space="preserve"> </w:delText>
              </w:r>
              <w:r w:rsidRPr="00B96419" w:rsidDel="00B96419">
                <w:rPr>
                  <w:rFonts w:hint="eastAsia"/>
                  <w:u w:val="single"/>
                  <w:rtl/>
                  <w:rPrChange w:id="1219" w:author="נעה בן שבת" w:date="2017-01-30T23:16:00Z">
                    <w:rPr>
                      <w:rStyle w:val="default"/>
                      <w:rFonts w:cs="FrankRuehl" w:hint="eastAsia"/>
                      <w:rtl/>
                    </w:rPr>
                  </w:rPrChange>
                </w:rPr>
                <w:delText>שמחה</w:delText>
              </w:r>
              <w:r w:rsidRPr="00B96419" w:rsidDel="00B96419">
                <w:rPr>
                  <w:u w:val="single"/>
                  <w:rtl/>
                  <w:rPrChange w:id="1220" w:author="נעה בן שבת" w:date="2017-01-30T23:16:00Z">
                    <w:rPr>
                      <w:rStyle w:val="default"/>
                      <w:rFonts w:cs="FrankRuehl"/>
                      <w:rtl/>
                    </w:rPr>
                  </w:rPrChange>
                </w:rPr>
                <w:delText xml:space="preserve">, </w:delText>
              </w:r>
              <w:r w:rsidRPr="00B96419" w:rsidDel="00B96419">
                <w:rPr>
                  <w:rFonts w:hint="eastAsia"/>
                  <w:u w:val="single"/>
                  <w:rtl/>
                  <w:rPrChange w:id="1221" w:author="נעה בן שבת" w:date="2017-01-30T23:16:00Z">
                    <w:rPr>
                      <w:rStyle w:val="default"/>
                      <w:rFonts w:cs="FrankRuehl" w:hint="eastAsia"/>
                      <w:rtl/>
                    </w:rPr>
                  </w:rPrChange>
                </w:rPr>
                <w:delText>גני</w:delText>
              </w:r>
              <w:r w:rsidRPr="00B96419" w:rsidDel="00B96419">
                <w:rPr>
                  <w:u w:val="single"/>
                  <w:rtl/>
                  <w:rPrChange w:id="1222" w:author="נעה בן שבת" w:date="2017-01-30T23:16:00Z">
                    <w:rPr>
                      <w:rStyle w:val="default"/>
                      <w:rFonts w:cs="FrankRuehl"/>
                      <w:rtl/>
                    </w:rPr>
                  </w:rPrChange>
                </w:rPr>
                <w:delText xml:space="preserve"> </w:delText>
              </w:r>
              <w:r w:rsidRPr="00B96419" w:rsidDel="00B96419">
                <w:rPr>
                  <w:rFonts w:hint="eastAsia"/>
                  <w:u w:val="single"/>
                  <w:rtl/>
                  <w:rPrChange w:id="1223" w:author="נעה בן שבת" w:date="2017-01-30T23:16:00Z">
                    <w:rPr>
                      <w:rStyle w:val="default"/>
                      <w:rFonts w:cs="FrankRuehl" w:hint="eastAsia"/>
                      <w:rtl/>
                    </w:rPr>
                  </w:rPrChange>
                </w:rPr>
                <w:delText>אירועים</w:delText>
              </w:r>
              <w:r w:rsidRPr="00B96419" w:rsidDel="00B96419">
                <w:rPr>
                  <w:u w:val="single"/>
                  <w:rtl/>
                  <w:rPrChange w:id="1224" w:author="נעה בן שבת" w:date="2017-01-30T23:16:00Z">
                    <w:rPr>
                      <w:rStyle w:val="default"/>
                      <w:rFonts w:cs="FrankRuehl"/>
                      <w:rtl/>
                    </w:rPr>
                  </w:rPrChange>
                </w:rPr>
                <w:delText xml:space="preserve"> </w:delText>
              </w:r>
              <w:r w:rsidRPr="00B96419" w:rsidDel="00B96419">
                <w:rPr>
                  <w:rFonts w:hint="eastAsia"/>
                  <w:u w:val="single"/>
                  <w:rtl/>
                  <w:rPrChange w:id="1225" w:author="נעה בן שבת" w:date="2017-01-30T23:16:00Z">
                    <w:rPr>
                      <w:rStyle w:val="default"/>
                      <w:rFonts w:cs="FrankRuehl" w:hint="eastAsia"/>
                      <w:rtl/>
                    </w:rPr>
                  </w:rPrChange>
                </w:rPr>
                <w:delText>ומרכזי</w:delText>
              </w:r>
              <w:r w:rsidRPr="00B96419" w:rsidDel="00B96419">
                <w:rPr>
                  <w:u w:val="single"/>
                  <w:rtl/>
                  <w:rPrChange w:id="1226" w:author="נעה בן שבת" w:date="2017-01-30T23:16:00Z">
                    <w:rPr>
                      <w:rStyle w:val="default"/>
                      <w:rFonts w:cs="FrankRuehl"/>
                      <w:rtl/>
                    </w:rPr>
                  </w:rPrChange>
                </w:rPr>
                <w:delText xml:space="preserve"> </w:delText>
              </w:r>
              <w:r w:rsidRPr="00B96419" w:rsidDel="00B96419">
                <w:rPr>
                  <w:rFonts w:hint="eastAsia"/>
                  <w:u w:val="single"/>
                  <w:rtl/>
                  <w:rPrChange w:id="1227" w:author="נעה בן שבת" w:date="2017-01-30T23:16:00Z">
                    <w:rPr>
                      <w:rStyle w:val="default"/>
                      <w:rFonts w:cs="FrankRuehl" w:hint="eastAsia"/>
                      <w:rtl/>
                    </w:rPr>
                  </w:rPrChange>
                </w:rPr>
                <w:delText>כנסים</w:delText>
              </w:r>
              <w:r w:rsidRPr="00B96419" w:rsidDel="00B96419">
                <w:rPr>
                  <w:u w:val="single"/>
                  <w:rtl/>
                  <w:rPrChange w:id="1228" w:author="נעה בן שבת" w:date="2017-01-30T23:16:00Z">
                    <w:rPr>
                      <w:rStyle w:val="default"/>
                      <w:rFonts w:cs="FrankRuehl"/>
                      <w:rtl/>
                    </w:rPr>
                  </w:rPrChange>
                </w:rPr>
                <w:delText xml:space="preserve">, </w:delText>
              </w:r>
              <w:r w:rsidRPr="00B96419" w:rsidDel="00B96419">
                <w:rPr>
                  <w:rFonts w:hint="eastAsia"/>
                  <w:u w:val="single"/>
                  <w:rtl/>
                  <w:rPrChange w:id="1229" w:author="נעה בן שבת" w:date="2017-01-30T23:16:00Z">
                    <w:rPr>
                      <w:rStyle w:val="default"/>
                      <w:rFonts w:cs="FrankRuehl" w:hint="eastAsia"/>
                      <w:rtl/>
                    </w:rPr>
                  </w:rPrChange>
                </w:rPr>
                <w:delText>המיועדים</w:delText>
              </w:r>
              <w:r w:rsidRPr="00B96419" w:rsidDel="00B96419">
                <w:rPr>
                  <w:u w:val="single"/>
                  <w:rtl/>
                  <w:rPrChange w:id="1230" w:author="נעה בן שבת" w:date="2017-01-30T23:16:00Z">
                    <w:rPr>
                      <w:rStyle w:val="default"/>
                      <w:rFonts w:cs="FrankRuehl"/>
                      <w:rtl/>
                    </w:rPr>
                  </w:rPrChange>
                </w:rPr>
                <w:delText xml:space="preserve"> </w:delText>
              </w:r>
              <w:r w:rsidRPr="00B96419" w:rsidDel="00B96419">
                <w:rPr>
                  <w:rFonts w:hint="eastAsia"/>
                  <w:u w:val="single"/>
                  <w:rtl/>
                  <w:rPrChange w:id="1231" w:author="נעה בן שבת" w:date="2017-01-30T23:16:00Z">
                    <w:rPr>
                      <w:rStyle w:val="default"/>
                      <w:rFonts w:cs="FrankRuehl" w:hint="eastAsia"/>
                      <w:rtl/>
                    </w:rPr>
                  </w:rPrChange>
                </w:rPr>
                <w:delText>לאירוח</w:delText>
              </w:r>
              <w:r w:rsidRPr="00B96419" w:rsidDel="00B96419">
                <w:rPr>
                  <w:u w:val="single"/>
                  <w:rtl/>
                  <w:rPrChange w:id="1232" w:author="נעה בן שבת" w:date="2017-01-30T23:16:00Z">
                    <w:rPr>
                      <w:rStyle w:val="default"/>
                      <w:rFonts w:cs="FrankRuehl"/>
                      <w:rtl/>
                    </w:rPr>
                  </w:rPrChange>
                </w:rPr>
                <w:delText xml:space="preserve"> </w:delText>
              </w:r>
              <w:r w:rsidRPr="00B96419" w:rsidDel="00B96419">
                <w:rPr>
                  <w:rFonts w:hint="eastAsia"/>
                  <w:u w:val="single"/>
                  <w:rtl/>
                  <w:rPrChange w:id="1233" w:author="נעה בן שבת" w:date="2017-01-30T23:16:00Z">
                    <w:rPr>
                      <w:rStyle w:val="default"/>
                      <w:rFonts w:cs="FrankRuehl" w:hint="eastAsia"/>
                      <w:rtl/>
                    </w:rPr>
                  </w:rPrChange>
                </w:rPr>
                <w:delText>של</w:delText>
              </w:r>
              <w:r w:rsidRPr="00B96419" w:rsidDel="00B96419">
                <w:rPr>
                  <w:u w:val="single"/>
                  <w:rtl/>
                  <w:rPrChange w:id="1234" w:author="נעה בן שבת" w:date="2017-01-30T23:16:00Z">
                    <w:rPr>
                      <w:rStyle w:val="default"/>
                      <w:rFonts w:cs="FrankRuehl"/>
                      <w:rtl/>
                    </w:rPr>
                  </w:rPrChange>
                </w:rPr>
                <w:delText xml:space="preserve"> 500 </w:delText>
              </w:r>
              <w:r w:rsidRPr="00B96419" w:rsidDel="00B96419">
                <w:rPr>
                  <w:rFonts w:hint="eastAsia"/>
                  <w:u w:val="single"/>
                  <w:rtl/>
                  <w:rPrChange w:id="1235" w:author="נעה בן שבת" w:date="2017-01-30T23:16:00Z">
                    <w:rPr>
                      <w:rStyle w:val="default"/>
                      <w:rFonts w:cs="FrankRuehl" w:hint="eastAsia"/>
                      <w:rtl/>
                    </w:rPr>
                  </w:rPrChange>
                </w:rPr>
                <w:delText>איש</w:delText>
              </w:r>
              <w:r w:rsidRPr="00B96419" w:rsidDel="00B96419">
                <w:rPr>
                  <w:u w:val="single"/>
                  <w:rtl/>
                  <w:rPrChange w:id="1236" w:author="נעה בן שבת" w:date="2017-01-30T23:16:00Z">
                    <w:rPr>
                      <w:rStyle w:val="default"/>
                      <w:rFonts w:cs="FrankRuehl"/>
                      <w:rtl/>
                    </w:rPr>
                  </w:rPrChange>
                </w:rPr>
                <w:delText xml:space="preserve"> </w:delText>
              </w:r>
              <w:r w:rsidRPr="00B96419" w:rsidDel="00B96419">
                <w:rPr>
                  <w:rFonts w:hint="eastAsia"/>
                  <w:u w:val="single"/>
                  <w:rtl/>
                  <w:rPrChange w:id="1237" w:author="נעה בן שבת" w:date="2017-01-30T23:16:00Z">
                    <w:rPr>
                      <w:rStyle w:val="default"/>
                      <w:rFonts w:cs="FrankRuehl" w:hint="eastAsia"/>
                      <w:rtl/>
                    </w:rPr>
                  </w:rPrChange>
                </w:rPr>
                <w:delText>לפחות</w:delText>
              </w:r>
              <w:r w:rsidRPr="00B96419" w:rsidDel="00B96419">
                <w:rPr>
                  <w:u w:val="single"/>
                  <w:rtl/>
                  <w:rPrChange w:id="1238" w:author="נעה בן שבת" w:date="2017-01-30T23:16:00Z">
                    <w:rPr>
                      <w:rtl/>
                    </w:rPr>
                  </w:rPrChange>
                </w:rPr>
                <w:delText>"</w:delText>
              </w:r>
              <w:r w:rsidRPr="00B96419" w:rsidDel="00B96419">
                <w:rPr>
                  <w:u w:val="single"/>
                  <w:rtl/>
                  <w:rPrChange w:id="1239" w:author="נעה בן שבת" w:date="2017-01-30T23:16:00Z">
                    <w:rPr>
                      <w:rStyle w:val="default"/>
                      <w:rFonts w:cs="FrankRuehl"/>
                      <w:rtl/>
                    </w:rPr>
                  </w:rPrChange>
                </w:rPr>
                <w:delText>.</w:delText>
              </w:r>
            </w:del>
          </w:p>
        </w:tc>
      </w:tr>
      <w:tr w:rsidR="000C4661" w:rsidTr="0000020A">
        <w:trPr>
          <w:cantSplit/>
          <w:trHeight w:val="60"/>
        </w:trPr>
        <w:tc>
          <w:tcPr>
            <w:tcW w:w="1871" w:type="dxa"/>
          </w:tcPr>
          <w:p w:rsidR="000C4661" w:rsidRDefault="000C4661" w:rsidP="000C4661">
            <w:pPr>
              <w:pStyle w:val="TableSideHeading"/>
            </w:pPr>
            <w:r>
              <w:rPr>
                <w:rFonts w:hint="cs"/>
                <w:rtl/>
              </w:rPr>
              <w:t xml:space="preserve">תיקון חוק </w:t>
            </w:r>
            <w:r w:rsidRPr="007E1172">
              <w:rPr>
                <w:rtl/>
              </w:rPr>
              <w:t xml:space="preserve">להגברת האכיפה של דיני </w:t>
            </w:r>
            <w:r>
              <w:rPr>
                <w:rtl/>
              </w:rPr>
              <w:t>ה</w:t>
            </w:r>
            <w:r w:rsidRPr="007E1172">
              <w:rPr>
                <w:rtl/>
              </w:rPr>
              <w:t>עבודה</w:t>
            </w:r>
          </w:p>
        </w:tc>
        <w:tc>
          <w:tcPr>
            <w:tcW w:w="624" w:type="dxa"/>
          </w:tcPr>
          <w:p w:rsidR="000C4661" w:rsidRDefault="000C4661" w:rsidP="000C4661">
            <w:pPr>
              <w:pStyle w:val="TableText"/>
            </w:pPr>
            <w:r>
              <w:rPr>
                <w:rFonts w:hint="cs"/>
                <w:rtl/>
              </w:rPr>
              <w:t>6</w:t>
            </w:r>
            <w:r w:rsidRPr="00E2612C">
              <w:rPr>
                <w:rtl/>
              </w:rPr>
              <w:t xml:space="preserve">. </w:t>
            </w:r>
          </w:p>
        </w:tc>
        <w:tc>
          <w:tcPr>
            <w:tcW w:w="7146" w:type="dxa"/>
            <w:gridSpan w:val="6"/>
          </w:tcPr>
          <w:p w:rsidR="000C4661" w:rsidRPr="00C34DE2" w:rsidRDefault="000C4661" w:rsidP="000C4661">
            <w:pPr>
              <w:pStyle w:val="TableBlock"/>
            </w:pPr>
            <w:r w:rsidRPr="006133B4">
              <w:rPr>
                <w:rFonts w:hint="eastAsia"/>
                <w:rtl/>
              </w:rPr>
              <w:t>בחוק</w:t>
            </w:r>
            <w:r w:rsidRPr="006133B4">
              <w:rPr>
                <w:rtl/>
              </w:rPr>
              <w:t xml:space="preserve"> להגברת האכיפה של דיני העבודה, </w:t>
            </w:r>
            <w:r w:rsidRPr="006133B4">
              <w:rPr>
                <w:rFonts w:hint="eastAsia"/>
                <w:rtl/>
              </w:rPr>
              <w:t>התשע</w:t>
            </w:r>
            <w:r w:rsidRPr="006133B4">
              <w:rPr>
                <w:rtl/>
              </w:rPr>
              <w:t>"ב</w:t>
            </w:r>
            <w:r w:rsidRPr="006133B4">
              <w:rPr>
                <w:rFonts w:hint="eastAsia"/>
                <w:rtl/>
              </w:rPr>
              <w:t>–</w:t>
            </w:r>
            <w:r w:rsidRPr="006133B4">
              <w:rPr>
                <w:rtl/>
              </w:rPr>
              <w:t>2011</w:t>
            </w:r>
            <w:r w:rsidRPr="00C64525">
              <w:rPr>
                <w:rStyle w:val="a8"/>
                <w:rtl/>
              </w:rPr>
              <w:footnoteReference w:id="11"/>
            </w:r>
            <w:r>
              <w:rPr>
                <w:rFonts w:hint="cs"/>
                <w:rtl/>
              </w:rPr>
              <w:t xml:space="preserve"> </w:t>
            </w:r>
            <w:r>
              <w:rPr>
                <w:rFonts w:hint="eastAsia"/>
              </w:rPr>
              <w:t>–</w:t>
            </w:r>
          </w:p>
        </w:tc>
      </w:tr>
      <w:tr w:rsidR="000C4661" w:rsidTr="0000020A">
        <w:trPr>
          <w:cantSplit/>
          <w:trHeight w:val="60"/>
        </w:trPr>
        <w:tc>
          <w:tcPr>
            <w:tcW w:w="1871" w:type="dxa"/>
          </w:tcPr>
          <w:p w:rsidR="000C4661" w:rsidRDefault="000C4661" w:rsidP="000C4661">
            <w:pPr>
              <w:pStyle w:val="TableSideHeading"/>
              <w:rPr>
                <w:rtl/>
              </w:rPr>
            </w:pPr>
          </w:p>
        </w:tc>
        <w:tc>
          <w:tcPr>
            <w:tcW w:w="624" w:type="dxa"/>
          </w:tcPr>
          <w:p w:rsidR="000C4661" w:rsidRDefault="000C4661" w:rsidP="000C4661">
            <w:pPr>
              <w:pStyle w:val="TableText"/>
            </w:pPr>
          </w:p>
        </w:tc>
        <w:tc>
          <w:tcPr>
            <w:tcW w:w="7146" w:type="dxa"/>
            <w:gridSpan w:val="6"/>
          </w:tcPr>
          <w:p w:rsidR="000C4661" w:rsidRDefault="000C4661" w:rsidP="000C4661">
            <w:pPr>
              <w:pStyle w:val="TableBlock"/>
              <w:rPr>
                <w:rtl/>
              </w:rPr>
            </w:pPr>
            <w:r>
              <w:rPr>
                <w:rFonts w:hint="cs"/>
                <w:rtl/>
              </w:rPr>
              <w:t>(1)</w:t>
            </w:r>
            <w:r>
              <w:rPr>
                <w:rtl/>
              </w:rPr>
              <w:tab/>
            </w:r>
            <w:r w:rsidRPr="002762AD">
              <w:rPr>
                <w:rtl/>
              </w:rPr>
              <w:t>בתוספת השנייה, בחלק א', אחרי פרט (19) יבוא:</w:t>
            </w:r>
          </w:p>
        </w:tc>
      </w:tr>
      <w:tr w:rsidR="000C4661" w:rsidTr="0000020A">
        <w:trPr>
          <w:cantSplit/>
          <w:trHeight w:val="60"/>
        </w:trPr>
        <w:tc>
          <w:tcPr>
            <w:tcW w:w="1871" w:type="dxa"/>
          </w:tcPr>
          <w:p w:rsidR="000C4661" w:rsidRDefault="000C4661" w:rsidP="000C4661">
            <w:pPr>
              <w:pStyle w:val="TableSideHeading"/>
              <w:ind w:right="0"/>
              <w:rPr>
                <w:rtl/>
              </w:rPr>
            </w:pPr>
          </w:p>
        </w:tc>
        <w:tc>
          <w:tcPr>
            <w:tcW w:w="624" w:type="dxa"/>
          </w:tcPr>
          <w:p w:rsidR="000C4661" w:rsidRDefault="000C4661" w:rsidP="000C4661">
            <w:pPr>
              <w:pStyle w:val="TableText"/>
              <w:ind w:right="0"/>
              <w:jc w:val="both"/>
            </w:pPr>
          </w:p>
        </w:tc>
        <w:tc>
          <w:tcPr>
            <w:tcW w:w="624" w:type="dxa"/>
          </w:tcPr>
          <w:p w:rsidR="000C4661" w:rsidRPr="006133B4" w:rsidRDefault="000C4661" w:rsidP="000C4661">
            <w:pPr>
              <w:pStyle w:val="TableBlock"/>
              <w:rPr>
                <w:rtl/>
              </w:rPr>
            </w:pPr>
          </w:p>
        </w:tc>
        <w:tc>
          <w:tcPr>
            <w:tcW w:w="6522" w:type="dxa"/>
            <w:gridSpan w:val="5"/>
          </w:tcPr>
          <w:p w:rsidR="000C4661" w:rsidRPr="006133B4" w:rsidRDefault="000C4661">
            <w:pPr>
              <w:pStyle w:val="TableText"/>
              <w:ind w:right="0"/>
              <w:jc w:val="both"/>
              <w:rPr>
                <w:rtl/>
              </w:rPr>
              <w:pPrChange w:id="1242" w:author="נעה בן שבת" w:date="2017-01-26T17:34:00Z">
                <w:pPr>
                  <w:pStyle w:val="TableText"/>
                  <w:ind w:right="0"/>
                  <w:jc w:val="both"/>
                </w:pPr>
              </w:pPrChange>
            </w:pPr>
            <w:r>
              <w:rPr>
                <w:rFonts w:hint="cs"/>
                <w:rtl/>
              </w:rPr>
              <w:t>"</w:t>
            </w:r>
            <w:r>
              <w:rPr>
                <w:rtl/>
              </w:rPr>
              <w:t>(2</w:t>
            </w:r>
            <w:r>
              <w:rPr>
                <w:rFonts w:hint="cs"/>
                <w:rtl/>
              </w:rPr>
              <w:t>0</w:t>
            </w:r>
            <w:r>
              <w:rPr>
                <w:rtl/>
              </w:rPr>
              <w:t>)</w:t>
            </w:r>
            <w:r>
              <w:rPr>
                <w:rtl/>
              </w:rPr>
              <w:tab/>
            </w:r>
            <w:r>
              <w:rPr>
                <w:rFonts w:hint="cs"/>
                <w:rtl/>
              </w:rPr>
              <w:t xml:space="preserve">העמדת </w:t>
            </w:r>
            <w:del w:id="1243" w:author="נעה בן שבת" w:date="2017-01-26T17:34:00Z">
              <w:r w:rsidDel="00AB1F03">
                <w:rPr>
                  <w:rFonts w:hint="cs"/>
                  <w:rtl/>
                </w:rPr>
                <w:delText>עמד</w:delText>
              </w:r>
            </w:del>
            <w:del w:id="1244" w:author="נעה בן שבת" w:date="2017-01-08T09:19:00Z">
              <w:r w:rsidDel="00F56590">
                <w:rPr>
                  <w:rFonts w:hint="cs"/>
                  <w:rtl/>
                </w:rPr>
                <w:delText xml:space="preserve">ת אבטחה </w:delText>
              </w:r>
            </w:del>
            <w:ins w:id="1245" w:author="נעה בן שבת" w:date="2017-01-26T17:34:00Z">
              <w:r w:rsidRPr="004F19E7">
                <w:rPr>
                  <w:rFonts w:hint="cs"/>
                  <w:rtl/>
                </w:rPr>
                <w:t>עמדה מקורה או מוצלת באופן אחר, המוגנת מגשם ומשמש</w:t>
              </w:r>
              <w:r>
                <w:rPr>
                  <w:rFonts w:hint="cs"/>
                  <w:rtl/>
                </w:rPr>
                <w:t>,</w:t>
              </w:r>
            </w:ins>
            <w:ins w:id="1246" w:author="נעה בן שבת" w:date="2017-01-08T09:19:00Z">
              <w:r>
                <w:rPr>
                  <w:rFonts w:hint="cs"/>
                  <w:rtl/>
                </w:rPr>
                <w:t xml:space="preserve"> </w:t>
              </w:r>
            </w:ins>
            <w:r>
              <w:rPr>
                <w:rFonts w:hint="cs"/>
                <w:rtl/>
              </w:rPr>
              <w:t>לרשות מאבטח</w:t>
            </w:r>
            <w:del w:id="1247" w:author="נעה בן שבת" w:date="2017-01-26T17:19:00Z">
              <w:r w:rsidDel="00083CAB">
                <w:rPr>
                  <w:rFonts w:hint="cs"/>
                  <w:rtl/>
                </w:rPr>
                <w:delText xml:space="preserve"> ולשהותו בה</w:delText>
              </w:r>
            </w:del>
            <w:r>
              <w:rPr>
                <w:rFonts w:hint="cs"/>
                <w:rtl/>
              </w:rPr>
              <w:t>, לפי סעיף 2א לחוק הזכות לעבודה בישיבה, התשס"ז</w:t>
            </w:r>
            <w:r>
              <w:rPr>
                <w:rFonts w:hint="eastAsia"/>
                <w:rtl/>
              </w:rPr>
              <w:t>–2007</w:t>
            </w:r>
            <w:r>
              <w:rPr>
                <w:rFonts w:hint="cs"/>
                <w:rtl/>
              </w:rPr>
              <w:t>;</w:t>
            </w:r>
          </w:p>
        </w:tc>
      </w:tr>
      <w:tr w:rsidR="00FE259B" w:rsidTr="0000020A">
        <w:trPr>
          <w:cantSplit/>
          <w:trHeight w:val="60"/>
          <w:ins w:id="1248" w:author="נעה בן שבת" w:date="2017-02-12T16:01:00Z"/>
        </w:trPr>
        <w:tc>
          <w:tcPr>
            <w:tcW w:w="1871" w:type="dxa"/>
          </w:tcPr>
          <w:p w:rsidR="00FE259B" w:rsidRDefault="00FE259B" w:rsidP="000C4661">
            <w:pPr>
              <w:pStyle w:val="TableSideHeading"/>
              <w:ind w:right="0"/>
              <w:rPr>
                <w:ins w:id="1249" w:author="נעה בן שבת" w:date="2017-02-12T16:01:00Z"/>
                <w:rtl/>
              </w:rPr>
            </w:pPr>
          </w:p>
        </w:tc>
        <w:tc>
          <w:tcPr>
            <w:tcW w:w="624" w:type="dxa"/>
          </w:tcPr>
          <w:p w:rsidR="00FE259B" w:rsidRDefault="00FE259B" w:rsidP="000C4661">
            <w:pPr>
              <w:pStyle w:val="TableText"/>
              <w:ind w:right="0"/>
              <w:jc w:val="both"/>
              <w:rPr>
                <w:ins w:id="1250" w:author="נעה בן שבת" w:date="2017-02-12T16:01:00Z"/>
              </w:rPr>
            </w:pPr>
          </w:p>
        </w:tc>
        <w:tc>
          <w:tcPr>
            <w:tcW w:w="624" w:type="dxa"/>
          </w:tcPr>
          <w:p w:rsidR="00FE259B" w:rsidRPr="006133B4" w:rsidRDefault="00FE259B" w:rsidP="000C4661">
            <w:pPr>
              <w:pStyle w:val="TableBlock"/>
              <w:rPr>
                <w:ins w:id="1251" w:author="נעה בן שבת" w:date="2017-02-12T16:01:00Z"/>
                <w:rtl/>
              </w:rPr>
            </w:pPr>
          </w:p>
        </w:tc>
        <w:tc>
          <w:tcPr>
            <w:tcW w:w="6522" w:type="dxa"/>
            <w:gridSpan w:val="5"/>
          </w:tcPr>
          <w:p w:rsidR="00FE259B" w:rsidRDefault="00FE259B">
            <w:pPr>
              <w:pStyle w:val="TableText"/>
              <w:ind w:right="0"/>
              <w:jc w:val="both"/>
              <w:rPr>
                <w:ins w:id="1252" w:author="נעה בן שבת" w:date="2017-02-12T16:01:00Z"/>
                <w:rtl/>
              </w:rPr>
              <w:pPrChange w:id="1253" w:author="נעה בן שבת" w:date="2017-02-12T16:02:00Z">
                <w:pPr>
                  <w:pStyle w:val="TableText"/>
                  <w:ind w:right="0"/>
                  <w:jc w:val="both"/>
                </w:pPr>
              </w:pPrChange>
            </w:pPr>
            <w:ins w:id="1254" w:author="נעה בן שבת" w:date="2017-02-12T16:01:00Z">
              <w:r w:rsidRPr="00FE259B">
                <w:rPr>
                  <w:highlight w:val="yellow"/>
                  <w:rtl/>
                  <w:rPrChange w:id="1255" w:author="נעה בן שבת" w:date="2017-02-12T16:01:00Z">
                    <w:rPr>
                      <w:highlight w:val="cyan"/>
                      <w:rtl/>
                    </w:rPr>
                  </w:rPrChange>
                </w:rPr>
                <w:t>(21)</w:t>
              </w:r>
            </w:ins>
            <w:ins w:id="1256" w:author="נעה בן שבת" w:date="2017-02-12T16:02:00Z">
              <w:r>
                <w:rPr>
                  <w:highlight w:val="yellow"/>
                  <w:rtl/>
                </w:rPr>
                <w:tab/>
              </w:r>
            </w:ins>
            <w:ins w:id="1257" w:author="נעה בן שבת" w:date="2017-02-12T16:01:00Z">
              <w:r w:rsidRPr="00FE259B">
                <w:rPr>
                  <w:highlight w:val="yellow"/>
                  <w:rtl/>
                  <w:rPrChange w:id="1258" w:author="נעה בן שבת" w:date="2017-02-12T16:01:00Z">
                    <w:rPr>
                      <w:highlight w:val="cyan"/>
                      <w:rtl/>
                    </w:rPr>
                  </w:rPrChange>
                </w:rPr>
                <w:t>העמדת אמצעי חימום או קירור בעמדה</w:t>
              </w:r>
            </w:ins>
            <w:ins w:id="1259" w:author="נעה בן שבת" w:date="2017-02-12T16:02:00Z">
              <w:r>
                <w:rPr>
                  <w:rFonts w:hint="cs"/>
                  <w:highlight w:val="yellow"/>
                  <w:rtl/>
                </w:rPr>
                <w:t>, או העמדת אמצעי חימום או קירור חשמליים בעמדה</w:t>
              </w:r>
            </w:ins>
            <w:ins w:id="1260" w:author="נעה בן שבת" w:date="2017-02-12T16:01:00Z">
              <w:r w:rsidRPr="00FE259B">
                <w:rPr>
                  <w:highlight w:val="yellow"/>
                  <w:rtl/>
                  <w:rPrChange w:id="1261" w:author="נעה בן שבת" w:date="2017-02-12T16:01:00Z">
                    <w:rPr>
                      <w:highlight w:val="cyan"/>
                      <w:rtl/>
                    </w:rPr>
                  </w:rPrChange>
                </w:rPr>
                <w:t xml:space="preserve"> שהיא חלק ממבנה, צמודה אליו או במרחק שאינו עולה על 25 מטרים מנקודת חשמל</w:t>
              </w:r>
            </w:ins>
            <w:ins w:id="1262" w:author="נעה בן שבת" w:date="2017-02-12T16:02:00Z">
              <w:r>
                <w:rPr>
                  <w:rFonts w:hint="cs"/>
                  <w:highlight w:val="yellow"/>
                  <w:rtl/>
                </w:rPr>
                <w:t>,</w:t>
              </w:r>
            </w:ins>
            <w:ins w:id="1263" w:author="נעה בן שבת" w:date="2017-02-12T16:01:00Z">
              <w:r w:rsidRPr="00FE259B">
                <w:rPr>
                  <w:highlight w:val="yellow"/>
                  <w:rtl/>
                  <w:rPrChange w:id="1264" w:author="נעה בן שבת" w:date="2017-02-12T16:01:00Z">
                    <w:rPr>
                      <w:highlight w:val="cyan"/>
                      <w:rtl/>
                    </w:rPr>
                  </w:rPrChange>
                </w:rPr>
                <w:t xml:space="preserve"> לפי סעיף 2(ג) לחוק הזכות לעבודה בישיבה, התשס"ז–2007;"</w:t>
              </w:r>
            </w:ins>
          </w:p>
        </w:tc>
      </w:tr>
      <w:tr w:rsidR="000C4661" w:rsidDel="008D52F5" w:rsidTr="0000020A">
        <w:trPr>
          <w:cantSplit/>
          <w:trHeight w:val="60"/>
          <w:del w:id="1265" w:author="נעה בן שבת" w:date="2017-01-30T23:25:00Z"/>
        </w:trPr>
        <w:tc>
          <w:tcPr>
            <w:tcW w:w="1871" w:type="dxa"/>
          </w:tcPr>
          <w:p w:rsidR="000C4661" w:rsidDel="008D52F5" w:rsidRDefault="000C4661" w:rsidP="000C4661">
            <w:pPr>
              <w:pStyle w:val="TableSideHeading"/>
              <w:ind w:right="0"/>
              <w:rPr>
                <w:del w:id="1266" w:author="נעה בן שבת" w:date="2017-01-30T23:25:00Z"/>
                <w:rtl/>
              </w:rPr>
            </w:pPr>
          </w:p>
        </w:tc>
        <w:tc>
          <w:tcPr>
            <w:tcW w:w="624" w:type="dxa"/>
          </w:tcPr>
          <w:p w:rsidR="000C4661" w:rsidDel="008D52F5" w:rsidRDefault="000C4661" w:rsidP="000C4661">
            <w:pPr>
              <w:pStyle w:val="TableText"/>
              <w:ind w:right="0"/>
              <w:jc w:val="both"/>
              <w:rPr>
                <w:del w:id="1267" w:author="נעה בן שבת" w:date="2017-01-30T23:25:00Z"/>
              </w:rPr>
            </w:pPr>
          </w:p>
        </w:tc>
        <w:tc>
          <w:tcPr>
            <w:tcW w:w="624" w:type="dxa"/>
          </w:tcPr>
          <w:p w:rsidR="000C4661" w:rsidRPr="006133B4" w:rsidDel="008D52F5" w:rsidRDefault="000C4661" w:rsidP="000C4661">
            <w:pPr>
              <w:pStyle w:val="TableBlock"/>
              <w:rPr>
                <w:del w:id="1268" w:author="נעה בן שבת" w:date="2017-01-30T23:25:00Z"/>
                <w:rtl/>
              </w:rPr>
            </w:pPr>
          </w:p>
        </w:tc>
        <w:tc>
          <w:tcPr>
            <w:tcW w:w="6522" w:type="dxa"/>
            <w:gridSpan w:val="5"/>
          </w:tcPr>
          <w:p w:rsidR="000C4661" w:rsidDel="008D52F5" w:rsidRDefault="000C4661">
            <w:pPr>
              <w:pStyle w:val="TableText"/>
              <w:ind w:right="0"/>
              <w:jc w:val="both"/>
              <w:rPr>
                <w:del w:id="1269" w:author="נעה בן שבת" w:date="2017-01-30T23:25:00Z"/>
                <w:rtl/>
              </w:rPr>
              <w:pPrChange w:id="1270" w:author="נעה בן שבת" w:date="2017-01-30T23:18:00Z">
                <w:pPr>
                  <w:pStyle w:val="TableText"/>
                  <w:ind w:right="0"/>
                  <w:jc w:val="both"/>
                </w:pPr>
              </w:pPrChange>
            </w:pPr>
            <w:del w:id="1271" w:author="נעה בן שבת" w:date="2017-01-30T23:25:00Z">
              <w:r w:rsidDel="008D52F5">
                <w:rPr>
                  <w:rFonts w:hint="cs"/>
                  <w:rtl/>
                </w:rPr>
                <w:delText>(21)</w:delText>
              </w:r>
              <w:r w:rsidDel="008D52F5">
                <w:rPr>
                  <w:rtl/>
                </w:rPr>
                <w:tab/>
              </w:r>
            </w:del>
            <w:del w:id="1272" w:author="נעה בן שבת" w:date="2017-01-30T23:18:00Z">
              <w:r w:rsidRPr="008D52F5" w:rsidDel="00B96419">
                <w:rPr>
                  <w:rFonts w:hint="eastAsia"/>
                  <w:rtl/>
                </w:rPr>
                <w:delText>מתן</w:delText>
              </w:r>
              <w:r w:rsidRPr="008D52F5" w:rsidDel="00B96419">
                <w:rPr>
                  <w:rtl/>
                </w:rPr>
                <w:delText xml:space="preserve"> </w:delText>
              </w:r>
              <w:r w:rsidRPr="008D52F5" w:rsidDel="00B96419">
                <w:rPr>
                  <w:rFonts w:hint="eastAsia"/>
                  <w:rtl/>
                </w:rPr>
                <w:delText>אפשרות</w:delText>
              </w:r>
              <w:r w:rsidRPr="008D52F5" w:rsidDel="00B96419">
                <w:rPr>
                  <w:rtl/>
                </w:rPr>
                <w:delText xml:space="preserve"> </w:delText>
              </w:r>
              <w:r w:rsidRPr="008D52F5" w:rsidDel="00B96419">
                <w:rPr>
                  <w:rFonts w:hint="eastAsia"/>
                  <w:rtl/>
                </w:rPr>
                <w:delText>לעובד</w:delText>
              </w:r>
              <w:r w:rsidRPr="008D52F5" w:rsidDel="00B96419">
                <w:rPr>
                  <w:rtl/>
                </w:rPr>
                <w:delText xml:space="preserve"> </w:delText>
              </w:r>
              <w:r w:rsidRPr="008D52F5" w:rsidDel="00B96419">
                <w:rPr>
                  <w:rFonts w:hint="eastAsia"/>
                  <w:rtl/>
                </w:rPr>
                <w:delText>ללבוש</w:delText>
              </w:r>
              <w:r w:rsidRPr="008D52F5" w:rsidDel="00B96419">
                <w:rPr>
                  <w:rtl/>
                </w:rPr>
                <w:delText xml:space="preserve"> </w:delText>
              </w:r>
              <w:r w:rsidRPr="008D52F5" w:rsidDel="00B96419">
                <w:rPr>
                  <w:rFonts w:hint="eastAsia"/>
                  <w:rtl/>
                </w:rPr>
                <w:delText>ביגוד</w:delText>
              </w:r>
              <w:r w:rsidRPr="008D52F5" w:rsidDel="00B96419">
                <w:rPr>
                  <w:rtl/>
                </w:rPr>
                <w:delText xml:space="preserve"> </w:delText>
              </w:r>
              <w:r w:rsidRPr="008D52F5" w:rsidDel="00B96419">
                <w:rPr>
                  <w:rFonts w:hint="eastAsia"/>
                  <w:rtl/>
                </w:rPr>
                <w:delText>התואם</w:delText>
              </w:r>
              <w:r w:rsidRPr="008D52F5" w:rsidDel="00B96419">
                <w:rPr>
                  <w:rtl/>
                </w:rPr>
                <w:delText xml:space="preserve"> </w:delText>
              </w:r>
              <w:r w:rsidRPr="008D52F5" w:rsidDel="00B96419">
                <w:rPr>
                  <w:rFonts w:hint="eastAsia"/>
                  <w:rtl/>
                </w:rPr>
                <w:delText>את</w:delText>
              </w:r>
              <w:r w:rsidRPr="008D52F5" w:rsidDel="00B96419">
                <w:rPr>
                  <w:rtl/>
                </w:rPr>
                <w:delText xml:space="preserve"> </w:delText>
              </w:r>
              <w:r w:rsidRPr="008D52F5" w:rsidDel="00B96419">
                <w:rPr>
                  <w:rFonts w:hint="eastAsia"/>
                  <w:rtl/>
                </w:rPr>
                <w:delText>מידותיו</w:delText>
              </w:r>
              <w:r w:rsidRPr="008D52F5" w:rsidDel="00B96419">
                <w:rPr>
                  <w:rtl/>
                </w:rPr>
                <w:delText xml:space="preserve">, </w:delText>
              </w:r>
              <w:r w:rsidRPr="008D52F5" w:rsidDel="00B96419">
                <w:rPr>
                  <w:rFonts w:hint="eastAsia"/>
                  <w:rtl/>
                </w:rPr>
                <w:delText>תנאי</w:delText>
              </w:r>
              <w:r w:rsidRPr="008D52F5" w:rsidDel="00B96419">
                <w:rPr>
                  <w:rtl/>
                </w:rPr>
                <w:delText xml:space="preserve"> </w:delText>
              </w:r>
              <w:r w:rsidRPr="008D52F5" w:rsidDel="00B96419">
                <w:rPr>
                  <w:rFonts w:hint="eastAsia"/>
                  <w:rtl/>
                </w:rPr>
                <w:delText>מזג</w:delText>
              </w:r>
              <w:r w:rsidRPr="008D52F5" w:rsidDel="00B96419">
                <w:rPr>
                  <w:rtl/>
                </w:rPr>
                <w:delText xml:space="preserve"> </w:delText>
              </w:r>
              <w:r w:rsidRPr="008D52F5" w:rsidDel="00B96419">
                <w:rPr>
                  <w:rFonts w:hint="eastAsia"/>
                  <w:rtl/>
                </w:rPr>
                <w:delText>האוויר</w:delText>
              </w:r>
              <w:r w:rsidRPr="008D52F5" w:rsidDel="00B96419">
                <w:rPr>
                  <w:rtl/>
                </w:rPr>
                <w:delText xml:space="preserve"> </w:delText>
              </w:r>
              <w:r w:rsidRPr="008D52F5" w:rsidDel="00B96419">
                <w:rPr>
                  <w:rFonts w:hint="eastAsia"/>
                  <w:rtl/>
                </w:rPr>
                <w:delText>ותנאי</w:delText>
              </w:r>
              <w:r w:rsidRPr="008D52F5" w:rsidDel="00B96419">
                <w:rPr>
                  <w:rtl/>
                </w:rPr>
                <w:delText xml:space="preserve"> </w:delText>
              </w:r>
              <w:r w:rsidRPr="008D52F5" w:rsidDel="00B96419">
                <w:rPr>
                  <w:rFonts w:hint="eastAsia"/>
                  <w:rtl/>
                </w:rPr>
                <w:delText>השטח</w:delText>
              </w:r>
            </w:del>
            <w:del w:id="1273" w:author="נעה בן שבת" w:date="2017-01-30T23:25:00Z">
              <w:r w:rsidRPr="008D52F5" w:rsidDel="008D52F5">
                <w:rPr>
                  <w:rtl/>
                </w:rPr>
                <w:delText xml:space="preserve"> לפי סעיף 2</w:delText>
              </w:r>
            </w:del>
            <w:del w:id="1274" w:author="נעה בן שבת" w:date="2017-01-30T23:18:00Z">
              <w:r w:rsidRPr="008D52F5" w:rsidDel="00B96419">
                <w:rPr>
                  <w:rFonts w:hint="eastAsia"/>
                  <w:rtl/>
                </w:rPr>
                <w:delText>א</w:delText>
              </w:r>
            </w:del>
            <w:del w:id="1275" w:author="נעה בן שבת" w:date="2017-01-30T23:25:00Z">
              <w:r w:rsidRPr="008D52F5" w:rsidDel="008D52F5">
                <w:rPr>
                  <w:rtl/>
                </w:rPr>
                <w:delText xml:space="preserve"> לחוק הזכות לעבודה בישיבה, התשס"ז</w:delText>
              </w:r>
              <w:r w:rsidRPr="008D52F5" w:rsidDel="008D52F5">
                <w:rPr>
                  <w:rFonts w:hint="eastAsia"/>
                  <w:rtl/>
                </w:rPr>
                <w:delText>–</w:delText>
              </w:r>
              <w:r w:rsidRPr="008D52F5" w:rsidDel="008D52F5">
                <w:rPr>
                  <w:rtl/>
                </w:rPr>
                <w:delText>2007";</w:delText>
              </w:r>
            </w:del>
          </w:p>
        </w:tc>
      </w:tr>
      <w:tr w:rsidR="00FE259B" w:rsidDel="008D52F5" w:rsidTr="0000020A">
        <w:trPr>
          <w:cantSplit/>
          <w:trHeight w:val="60"/>
          <w:ins w:id="1276" w:author="נעה בן שבת" w:date="2017-02-12T16:03:00Z"/>
        </w:trPr>
        <w:tc>
          <w:tcPr>
            <w:tcW w:w="1871" w:type="dxa"/>
          </w:tcPr>
          <w:p w:rsidR="00FE259B" w:rsidDel="008D52F5" w:rsidRDefault="00FE259B" w:rsidP="000C4661">
            <w:pPr>
              <w:pStyle w:val="TableSideHeading"/>
              <w:ind w:right="0"/>
              <w:rPr>
                <w:ins w:id="1277" w:author="נעה בן שבת" w:date="2017-02-12T16:03:00Z"/>
                <w:rtl/>
              </w:rPr>
            </w:pPr>
          </w:p>
        </w:tc>
        <w:tc>
          <w:tcPr>
            <w:tcW w:w="624" w:type="dxa"/>
          </w:tcPr>
          <w:p w:rsidR="00FE259B" w:rsidDel="008D52F5" w:rsidRDefault="00FE259B" w:rsidP="000C4661">
            <w:pPr>
              <w:pStyle w:val="TableText"/>
              <w:ind w:right="0"/>
              <w:jc w:val="both"/>
              <w:rPr>
                <w:ins w:id="1278" w:author="נעה בן שבת" w:date="2017-02-12T16:03:00Z"/>
              </w:rPr>
            </w:pPr>
          </w:p>
        </w:tc>
        <w:tc>
          <w:tcPr>
            <w:tcW w:w="624" w:type="dxa"/>
          </w:tcPr>
          <w:p w:rsidR="00FE259B" w:rsidRPr="006133B4" w:rsidDel="008D52F5" w:rsidRDefault="00FE259B" w:rsidP="000C4661">
            <w:pPr>
              <w:pStyle w:val="TableBlock"/>
              <w:rPr>
                <w:ins w:id="1279" w:author="נעה בן שבת" w:date="2017-02-12T16:03:00Z"/>
                <w:rtl/>
              </w:rPr>
            </w:pPr>
          </w:p>
        </w:tc>
        <w:tc>
          <w:tcPr>
            <w:tcW w:w="6522" w:type="dxa"/>
            <w:gridSpan w:val="5"/>
          </w:tcPr>
          <w:p w:rsidR="00FE259B" w:rsidDel="008D52F5" w:rsidRDefault="00FE259B">
            <w:pPr>
              <w:pStyle w:val="TableText"/>
              <w:ind w:right="0"/>
              <w:jc w:val="both"/>
              <w:rPr>
                <w:ins w:id="1280" w:author="נעה בן שבת" w:date="2017-02-12T16:03:00Z"/>
                <w:rtl/>
              </w:rPr>
            </w:pPr>
            <w:ins w:id="1281" w:author="נעה בן שבת" w:date="2017-02-12T16:03:00Z">
              <w:r>
                <w:rPr>
                  <w:rFonts w:hint="cs"/>
                  <w:rtl/>
                </w:rPr>
                <w:t>[</w:t>
              </w:r>
              <w:r w:rsidRPr="00FE259B">
                <w:rPr>
                  <w:rFonts w:hint="eastAsia"/>
                  <w:highlight w:val="yellow"/>
                  <w:rtl/>
                  <w:rPrChange w:id="1282" w:author="נעה בן שבת" w:date="2017-02-12T16:04:00Z">
                    <w:rPr>
                      <w:rFonts w:hint="eastAsia"/>
                      <w:rtl/>
                    </w:rPr>
                  </w:rPrChange>
                </w:rPr>
                <w:t>אין</w:t>
              </w:r>
              <w:r w:rsidRPr="00FE259B">
                <w:rPr>
                  <w:highlight w:val="yellow"/>
                  <w:rtl/>
                  <w:rPrChange w:id="1283" w:author="נעה בן שבת" w:date="2017-02-12T16:04:00Z">
                    <w:rPr>
                      <w:rtl/>
                    </w:rPr>
                  </w:rPrChange>
                </w:rPr>
                <w:t xml:space="preserve"> </w:t>
              </w:r>
              <w:r w:rsidRPr="00FE259B">
                <w:rPr>
                  <w:rFonts w:hint="eastAsia"/>
                  <w:highlight w:val="yellow"/>
                  <w:rtl/>
                  <w:rPrChange w:id="1284" w:author="נעה בן שבת" w:date="2017-02-12T16:04:00Z">
                    <w:rPr>
                      <w:rFonts w:hint="eastAsia"/>
                      <w:rtl/>
                    </w:rPr>
                  </w:rPrChange>
                </w:rPr>
                <w:t>צורך</w:t>
              </w:r>
              <w:r w:rsidRPr="00FE259B">
                <w:rPr>
                  <w:highlight w:val="yellow"/>
                  <w:rtl/>
                  <w:rPrChange w:id="1285" w:author="נעה בן שבת" w:date="2017-02-12T16:04:00Z">
                    <w:rPr>
                      <w:rtl/>
                    </w:rPr>
                  </w:rPrChange>
                </w:rPr>
                <w:t xml:space="preserve"> </w:t>
              </w:r>
              <w:r w:rsidRPr="00FE259B">
                <w:rPr>
                  <w:rFonts w:hint="eastAsia"/>
                  <w:highlight w:val="yellow"/>
                  <w:rtl/>
                  <w:rPrChange w:id="1286" w:author="נעה בן שבת" w:date="2017-02-12T16:04:00Z">
                    <w:rPr>
                      <w:rFonts w:hint="eastAsia"/>
                      <w:rtl/>
                    </w:rPr>
                  </w:rPrChange>
                </w:rPr>
                <w:t>בתוספת</w:t>
              </w:r>
              <w:r w:rsidRPr="00FE259B">
                <w:rPr>
                  <w:highlight w:val="yellow"/>
                  <w:rtl/>
                  <w:rPrChange w:id="1287" w:author="נעה בן שבת" w:date="2017-02-12T16:04:00Z">
                    <w:rPr>
                      <w:rtl/>
                    </w:rPr>
                  </w:rPrChange>
                </w:rPr>
                <w:t xml:space="preserve"> </w:t>
              </w:r>
              <w:r w:rsidRPr="00FE259B">
                <w:rPr>
                  <w:rFonts w:hint="eastAsia"/>
                  <w:highlight w:val="yellow"/>
                  <w:rtl/>
                  <w:rPrChange w:id="1288" w:author="נעה בן שבת" w:date="2017-02-12T16:04:00Z">
                    <w:rPr>
                      <w:rFonts w:hint="eastAsia"/>
                      <w:rtl/>
                    </w:rPr>
                  </w:rPrChange>
                </w:rPr>
                <w:t>השלישית</w:t>
              </w:r>
              <w:r w:rsidRPr="00FE259B">
                <w:rPr>
                  <w:highlight w:val="yellow"/>
                  <w:rtl/>
                  <w:rPrChange w:id="1289" w:author="נעה בן שבת" w:date="2017-02-12T16:04:00Z">
                    <w:rPr>
                      <w:rtl/>
                    </w:rPr>
                  </w:rPrChange>
                </w:rPr>
                <w:t xml:space="preserve">, </w:t>
              </w:r>
              <w:r w:rsidRPr="00FE259B">
                <w:rPr>
                  <w:rFonts w:hint="eastAsia"/>
                  <w:highlight w:val="yellow"/>
                  <w:rtl/>
                  <w:rPrChange w:id="1290" w:author="נעה בן שבת" w:date="2017-02-12T16:04:00Z">
                    <w:rPr>
                      <w:rFonts w:hint="eastAsia"/>
                      <w:rtl/>
                    </w:rPr>
                  </w:rPrChange>
                </w:rPr>
                <w:t>שכן</w:t>
              </w:r>
              <w:r w:rsidRPr="00FE259B">
                <w:rPr>
                  <w:highlight w:val="yellow"/>
                  <w:rtl/>
                  <w:rPrChange w:id="1291" w:author="נעה בן שבת" w:date="2017-02-12T16:04:00Z">
                    <w:rPr>
                      <w:rtl/>
                    </w:rPr>
                  </w:rPrChange>
                </w:rPr>
                <w:t xml:space="preserve"> </w:t>
              </w:r>
              <w:r w:rsidRPr="00FE259B">
                <w:rPr>
                  <w:rFonts w:hint="eastAsia"/>
                  <w:highlight w:val="yellow"/>
                  <w:rtl/>
                  <w:rPrChange w:id="1292" w:author="נעה בן שבת" w:date="2017-02-12T16:04:00Z">
                    <w:rPr>
                      <w:rFonts w:hint="eastAsia"/>
                      <w:rtl/>
                    </w:rPr>
                  </w:rPrChange>
                </w:rPr>
                <w:t>כאשר</w:t>
              </w:r>
              <w:r w:rsidRPr="00FE259B">
                <w:rPr>
                  <w:highlight w:val="yellow"/>
                  <w:rtl/>
                  <w:rPrChange w:id="1293" w:author="נעה בן שבת" w:date="2017-02-12T16:04:00Z">
                    <w:rPr>
                      <w:rtl/>
                    </w:rPr>
                  </w:rPrChange>
                </w:rPr>
                <w:t xml:space="preserve"> </w:t>
              </w:r>
              <w:r w:rsidRPr="00FE259B">
                <w:rPr>
                  <w:rFonts w:hint="eastAsia"/>
                  <w:highlight w:val="yellow"/>
                  <w:rtl/>
                  <w:rPrChange w:id="1294" w:author="נעה בן שבת" w:date="2017-02-12T16:04:00Z">
                    <w:rPr>
                      <w:rFonts w:hint="eastAsia"/>
                      <w:rtl/>
                    </w:rPr>
                  </w:rPrChange>
                </w:rPr>
                <w:t>החובות</w:t>
              </w:r>
              <w:r w:rsidRPr="00FE259B">
                <w:rPr>
                  <w:highlight w:val="yellow"/>
                  <w:rtl/>
                  <w:rPrChange w:id="1295" w:author="נעה בן שבת" w:date="2017-02-12T16:04:00Z">
                    <w:rPr>
                      <w:rtl/>
                    </w:rPr>
                  </w:rPrChange>
                </w:rPr>
                <w:t xml:space="preserve"> </w:t>
              </w:r>
              <w:r w:rsidRPr="00FE259B">
                <w:rPr>
                  <w:rFonts w:hint="eastAsia"/>
                  <w:highlight w:val="yellow"/>
                  <w:rtl/>
                  <w:rPrChange w:id="1296" w:author="נעה בן שבת" w:date="2017-02-12T16:04:00Z">
                    <w:rPr>
                      <w:rFonts w:hint="eastAsia"/>
                      <w:rtl/>
                    </w:rPr>
                  </w:rPrChange>
                </w:rPr>
                <w:t>מוטלות</w:t>
              </w:r>
              <w:r w:rsidRPr="00FE259B">
                <w:rPr>
                  <w:highlight w:val="yellow"/>
                  <w:rtl/>
                  <w:rPrChange w:id="1297" w:author="נעה בן שבת" w:date="2017-02-12T16:04:00Z">
                    <w:rPr>
                      <w:rtl/>
                    </w:rPr>
                  </w:rPrChange>
                </w:rPr>
                <w:t xml:space="preserve"> </w:t>
              </w:r>
              <w:r w:rsidRPr="00FE259B">
                <w:rPr>
                  <w:rFonts w:hint="eastAsia"/>
                  <w:highlight w:val="yellow"/>
                  <w:rtl/>
                  <w:rPrChange w:id="1298" w:author="נעה בן שבת" w:date="2017-02-12T16:04:00Z">
                    <w:rPr>
                      <w:rFonts w:hint="eastAsia"/>
                      <w:rtl/>
                    </w:rPr>
                  </w:rPrChange>
                </w:rPr>
                <w:t>על</w:t>
              </w:r>
              <w:r w:rsidRPr="00FE259B">
                <w:rPr>
                  <w:highlight w:val="yellow"/>
                  <w:rtl/>
                  <w:rPrChange w:id="1299" w:author="נעה בן שבת" w:date="2017-02-12T16:04:00Z">
                    <w:rPr>
                      <w:rtl/>
                    </w:rPr>
                  </w:rPrChange>
                </w:rPr>
                <w:t xml:space="preserve"> </w:t>
              </w:r>
              <w:r w:rsidRPr="00FE259B">
                <w:rPr>
                  <w:rFonts w:hint="eastAsia"/>
                  <w:highlight w:val="yellow"/>
                  <w:rtl/>
                  <w:rPrChange w:id="1300" w:author="נעה בן שבת" w:date="2017-02-12T16:04:00Z">
                    <w:rPr>
                      <w:rFonts w:hint="eastAsia"/>
                      <w:rtl/>
                    </w:rPr>
                  </w:rPrChange>
                </w:rPr>
                <w:t>המעסיק</w:t>
              </w:r>
              <w:r w:rsidRPr="00FE259B">
                <w:rPr>
                  <w:highlight w:val="yellow"/>
                  <w:rtl/>
                  <w:rPrChange w:id="1301" w:author="נעה בן שבת" w:date="2017-02-12T16:04:00Z">
                    <w:rPr>
                      <w:rtl/>
                    </w:rPr>
                  </w:rPrChange>
                </w:rPr>
                <w:t xml:space="preserve"> </w:t>
              </w:r>
              <w:r w:rsidRPr="00FE259B">
                <w:rPr>
                  <w:rFonts w:hint="eastAsia"/>
                  <w:highlight w:val="yellow"/>
                  <w:rtl/>
                  <w:rPrChange w:id="1302" w:author="נעה בן שבת" w:date="2017-02-12T16:04:00Z">
                    <w:rPr>
                      <w:rFonts w:hint="eastAsia"/>
                      <w:rtl/>
                    </w:rPr>
                  </w:rPrChange>
                </w:rPr>
                <w:t>בפועל</w:t>
              </w:r>
              <w:r w:rsidRPr="00FE259B">
                <w:rPr>
                  <w:highlight w:val="yellow"/>
                  <w:rtl/>
                  <w:rPrChange w:id="1303" w:author="נעה בן שבת" w:date="2017-02-12T16:04:00Z">
                    <w:rPr>
                      <w:rtl/>
                    </w:rPr>
                  </w:rPrChange>
                </w:rPr>
                <w:t xml:space="preserve"> </w:t>
              </w:r>
              <w:r w:rsidRPr="00FE259B">
                <w:rPr>
                  <w:rFonts w:hint="eastAsia"/>
                  <w:highlight w:val="yellow"/>
                  <w:rtl/>
                  <w:rPrChange w:id="1304" w:author="נעה בן שבת" w:date="2017-02-12T16:04:00Z">
                    <w:rPr>
                      <w:rFonts w:hint="eastAsia"/>
                      <w:rtl/>
                    </w:rPr>
                  </w:rPrChange>
                </w:rPr>
                <w:t>או</w:t>
              </w:r>
              <w:r w:rsidRPr="00FE259B">
                <w:rPr>
                  <w:highlight w:val="yellow"/>
                  <w:rtl/>
                  <w:rPrChange w:id="1305" w:author="נעה בן שבת" w:date="2017-02-12T16:04:00Z">
                    <w:rPr>
                      <w:rtl/>
                    </w:rPr>
                  </w:rPrChange>
                </w:rPr>
                <w:t xml:space="preserve"> </w:t>
              </w:r>
              <w:r w:rsidRPr="00FE259B">
                <w:rPr>
                  <w:rFonts w:hint="eastAsia"/>
                  <w:highlight w:val="yellow"/>
                  <w:rtl/>
                  <w:rPrChange w:id="1306" w:author="נעה בן שבת" w:date="2017-02-12T16:04:00Z">
                    <w:rPr>
                      <w:rFonts w:hint="eastAsia"/>
                      <w:rtl/>
                    </w:rPr>
                  </w:rPrChange>
                </w:rPr>
                <w:t>מזמין</w:t>
              </w:r>
              <w:r w:rsidRPr="00FE259B">
                <w:rPr>
                  <w:highlight w:val="yellow"/>
                  <w:rtl/>
                  <w:rPrChange w:id="1307" w:author="נעה בן שבת" w:date="2017-02-12T16:04:00Z">
                    <w:rPr>
                      <w:rtl/>
                    </w:rPr>
                  </w:rPrChange>
                </w:rPr>
                <w:t xml:space="preserve"> </w:t>
              </w:r>
              <w:r w:rsidRPr="00FE259B">
                <w:rPr>
                  <w:rFonts w:hint="eastAsia"/>
                  <w:highlight w:val="yellow"/>
                  <w:rtl/>
                  <w:rPrChange w:id="1308" w:author="נעה בן שבת" w:date="2017-02-12T16:04:00Z">
                    <w:rPr>
                      <w:rFonts w:hint="eastAsia"/>
                      <w:rtl/>
                    </w:rPr>
                  </w:rPrChange>
                </w:rPr>
                <w:t>השירות</w:t>
              </w:r>
              <w:r w:rsidRPr="00FE259B">
                <w:rPr>
                  <w:highlight w:val="yellow"/>
                  <w:rtl/>
                  <w:rPrChange w:id="1309" w:author="נעה בן שבת" w:date="2017-02-12T16:04:00Z">
                    <w:rPr>
                      <w:rtl/>
                    </w:rPr>
                  </w:rPrChange>
                </w:rPr>
                <w:t xml:space="preserve"> </w:t>
              </w:r>
              <w:r w:rsidRPr="00FE259B">
                <w:rPr>
                  <w:rFonts w:hint="eastAsia"/>
                  <w:highlight w:val="yellow"/>
                  <w:rtl/>
                  <w:rPrChange w:id="1310" w:author="נעה בן שבת" w:date="2017-02-12T16:04:00Z">
                    <w:rPr>
                      <w:rFonts w:hint="eastAsia"/>
                      <w:rtl/>
                    </w:rPr>
                  </w:rPrChange>
                </w:rPr>
                <w:t>החובה</w:t>
              </w:r>
              <w:r w:rsidRPr="00FE259B">
                <w:rPr>
                  <w:highlight w:val="yellow"/>
                  <w:rtl/>
                  <w:rPrChange w:id="1311" w:author="נעה בן שבת" w:date="2017-02-12T16:04:00Z">
                    <w:rPr>
                      <w:rtl/>
                    </w:rPr>
                  </w:rPrChange>
                </w:rPr>
                <w:t xml:space="preserve"> </w:t>
              </w:r>
              <w:r w:rsidRPr="00FE259B">
                <w:rPr>
                  <w:rFonts w:hint="eastAsia"/>
                  <w:highlight w:val="yellow"/>
                  <w:rtl/>
                  <w:rPrChange w:id="1312" w:author="נעה בן שבת" w:date="2017-02-12T16:04:00Z">
                    <w:rPr>
                      <w:rFonts w:hint="eastAsia"/>
                      <w:rtl/>
                    </w:rPr>
                  </w:rPrChange>
                </w:rPr>
                <w:t>היא</w:t>
              </w:r>
              <w:r w:rsidRPr="00FE259B">
                <w:rPr>
                  <w:highlight w:val="yellow"/>
                  <w:rtl/>
                  <w:rPrChange w:id="1313" w:author="נעה בן שבת" w:date="2017-02-12T16:04:00Z">
                    <w:rPr>
                      <w:rtl/>
                    </w:rPr>
                  </w:rPrChange>
                </w:rPr>
                <w:t xml:space="preserve"> </w:t>
              </w:r>
              <w:r w:rsidRPr="00FE259B">
                <w:rPr>
                  <w:rFonts w:hint="eastAsia"/>
                  <w:highlight w:val="yellow"/>
                  <w:rtl/>
                  <w:rPrChange w:id="1314" w:author="נעה בן שבת" w:date="2017-02-12T16:04:00Z">
                    <w:rPr>
                      <w:rFonts w:hint="eastAsia"/>
                      <w:rtl/>
                    </w:rPr>
                  </w:rPrChange>
                </w:rPr>
                <w:t>חובה</w:t>
              </w:r>
              <w:r w:rsidRPr="00FE259B">
                <w:rPr>
                  <w:highlight w:val="yellow"/>
                  <w:rtl/>
                  <w:rPrChange w:id="1315" w:author="נעה בן שבת" w:date="2017-02-12T16:04:00Z">
                    <w:rPr>
                      <w:rtl/>
                    </w:rPr>
                  </w:rPrChange>
                </w:rPr>
                <w:t xml:space="preserve"> </w:t>
              </w:r>
              <w:r w:rsidRPr="00FE259B">
                <w:rPr>
                  <w:rFonts w:hint="eastAsia"/>
                  <w:highlight w:val="yellow"/>
                  <w:rtl/>
                  <w:rPrChange w:id="1316" w:author="נעה בן שבת" w:date="2017-02-12T16:04:00Z">
                    <w:rPr>
                      <w:rFonts w:hint="eastAsia"/>
                      <w:rtl/>
                    </w:rPr>
                  </w:rPrChange>
                </w:rPr>
                <w:t>עצמאית</w:t>
              </w:r>
              <w:r w:rsidRPr="00FE259B">
                <w:rPr>
                  <w:highlight w:val="yellow"/>
                  <w:rtl/>
                  <w:rPrChange w:id="1317" w:author="נעה בן שבת" w:date="2017-02-12T16:04:00Z">
                    <w:rPr>
                      <w:rtl/>
                    </w:rPr>
                  </w:rPrChange>
                </w:rPr>
                <w:t xml:space="preserve"> </w:t>
              </w:r>
              <w:r w:rsidRPr="00FE259B">
                <w:rPr>
                  <w:rFonts w:hint="eastAsia"/>
                  <w:highlight w:val="yellow"/>
                  <w:rtl/>
                  <w:rPrChange w:id="1318" w:author="נעה בן שבת" w:date="2017-02-12T16:04:00Z">
                    <w:rPr>
                      <w:rFonts w:hint="eastAsia"/>
                      <w:rtl/>
                    </w:rPr>
                  </w:rPrChange>
                </w:rPr>
                <w:t>שלו</w:t>
              </w:r>
              <w:r w:rsidRPr="00FE259B">
                <w:rPr>
                  <w:highlight w:val="yellow"/>
                  <w:rtl/>
                  <w:rPrChange w:id="1319" w:author="נעה בן שבת" w:date="2017-02-12T16:04:00Z">
                    <w:rPr>
                      <w:rtl/>
                    </w:rPr>
                  </w:rPrChange>
                </w:rPr>
                <w:t xml:space="preserve">, </w:t>
              </w:r>
              <w:r w:rsidRPr="00FE259B">
                <w:rPr>
                  <w:rFonts w:hint="eastAsia"/>
                  <w:highlight w:val="yellow"/>
                  <w:rtl/>
                  <w:rPrChange w:id="1320" w:author="נעה בן שבת" w:date="2017-02-12T16:04:00Z">
                    <w:rPr>
                      <w:rFonts w:hint="eastAsia"/>
                      <w:rtl/>
                    </w:rPr>
                  </w:rPrChange>
                </w:rPr>
                <w:t>ו</w:t>
              </w:r>
            </w:ins>
            <w:ins w:id="1321" w:author="נעה בן שבת" w:date="2017-02-12T16:04:00Z">
              <w:r w:rsidRPr="00FE259B">
                <w:rPr>
                  <w:rFonts w:hint="eastAsia"/>
                  <w:highlight w:val="yellow"/>
                  <w:rtl/>
                  <w:rPrChange w:id="1322" w:author="נעה בן שבת" w:date="2017-02-12T16:04:00Z">
                    <w:rPr>
                      <w:rFonts w:hint="eastAsia"/>
                      <w:rtl/>
                    </w:rPr>
                  </w:rPrChange>
                </w:rPr>
                <w:t>התוספת</w:t>
              </w:r>
              <w:r w:rsidRPr="00FE259B">
                <w:rPr>
                  <w:highlight w:val="yellow"/>
                  <w:rtl/>
                  <w:rPrChange w:id="1323" w:author="נעה בן שבת" w:date="2017-02-12T16:04:00Z">
                    <w:rPr>
                      <w:rtl/>
                    </w:rPr>
                  </w:rPrChange>
                </w:rPr>
                <w:t xml:space="preserve"> </w:t>
              </w:r>
              <w:r w:rsidRPr="00FE259B">
                <w:rPr>
                  <w:rFonts w:hint="eastAsia"/>
                  <w:highlight w:val="yellow"/>
                  <w:rtl/>
                  <w:rPrChange w:id="1324" w:author="נעה בן שבת" w:date="2017-02-12T16:04:00Z">
                    <w:rPr>
                      <w:rFonts w:hint="eastAsia"/>
                      <w:rtl/>
                    </w:rPr>
                  </w:rPrChange>
                </w:rPr>
                <w:t>השנייה</w:t>
              </w:r>
              <w:r w:rsidRPr="00FE259B">
                <w:rPr>
                  <w:highlight w:val="yellow"/>
                  <w:rtl/>
                  <w:rPrChange w:id="1325" w:author="נעה בן שבת" w:date="2017-02-12T16:04:00Z">
                    <w:rPr>
                      <w:rtl/>
                    </w:rPr>
                  </w:rPrChange>
                </w:rPr>
                <w:t xml:space="preserve"> </w:t>
              </w:r>
              <w:r w:rsidRPr="00FE259B">
                <w:rPr>
                  <w:rFonts w:hint="eastAsia"/>
                  <w:highlight w:val="yellow"/>
                  <w:rtl/>
                  <w:rPrChange w:id="1326" w:author="נעה בן שבת" w:date="2017-02-12T16:04:00Z">
                    <w:rPr>
                      <w:rFonts w:hint="eastAsia"/>
                      <w:rtl/>
                    </w:rPr>
                  </w:rPrChange>
                </w:rPr>
                <w:t>חלה</w:t>
              </w:r>
              <w:r w:rsidRPr="00FE259B">
                <w:rPr>
                  <w:highlight w:val="yellow"/>
                  <w:rtl/>
                  <w:rPrChange w:id="1327" w:author="נעה בן שבת" w:date="2017-02-12T16:04:00Z">
                    <w:rPr>
                      <w:rtl/>
                    </w:rPr>
                  </w:rPrChange>
                </w:rPr>
                <w:t xml:space="preserve"> </w:t>
              </w:r>
              <w:r w:rsidRPr="00FE259B">
                <w:rPr>
                  <w:rFonts w:hint="eastAsia"/>
                  <w:highlight w:val="yellow"/>
                  <w:rtl/>
                  <w:rPrChange w:id="1328" w:author="נעה בן שבת" w:date="2017-02-12T16:04:00Z">
                    <w:rPr>
                      <w:rFonts w:hint="eastAsia"/>
                      <w:rtl/>
                    </w:rPr>
                  </w:rPrChange>
                </w:rPr>
                <w:t>לגביו</w:t>
              </w:r>
              <w:r>
                <w:rPr>
                  <w:rFonts w:hint="cs"/>
                  <w:rtl/>
                </w:rPr>
                <w:t>]</w:t>
              </w:r>
            </w:ins>
          </w:p>
        </w:tc>
      </w:tr>
      <w:tr w:rsidR="000C4661" w:rsidDel="00FE259B" w:rsidTr="0000020A">
        <w:trPr>
          <w:cantSplit/>
          <w:trHeight w:val="60"/>
          <w:del w:id="1329" w:author="נעה בן שבת" w:date="2017-02-12T16:03:00Z"/>
        </w:trPr>
        <w:tc>
          <w:tcPr>
            <w:tcW w:w="1871" w:type="dxa"/>
          </w:tcPr>
          <w:p w:rsidR="000C4661" w:rsidDel="00FE259B" w:rsidRDefault="000C4661" w:rsidP="000C4661">
            <w:pPr>
              <w:pStyle w:val="TableSideHeading"/>
              <w:keepLines w:val="0"/>
              <w:rPr>
                <w:del w:id="1330" w:author="נעה בן שבת" w:date="2017-02-12T16:03:00Z"/>
                <w:rtl/>
              </w:rPr>
            </w:pPr>
          </w:p>
        </w:tc>
        <w:tc>
          <w:tcPr>
            <w:tcW w:w="624" w:type="dxa"/>
          </w:tcPr>
          <w:p w:rsidR="000C4661" w:rsidDel="00FE259B" w:rsidRDefault="000C4661" w:rsidP="000C4661">
            <w:pPr>
              <w:pStyle w:val="TableText"/>
              <w:rPr>
                <w:del w:id="1331" w:author="נעה בן שבת" w:date="2017-02-12T16:03:00Z"/>
              </w:rPr>
            </w:pPr>
          </w:p>
        </w:tc>
        <w:tc>
          <w:tcPr>
            <w:tcW w:w="7146" w:type="dxa"/>
            <w:gridSpan w:val="6"/>
          </w:tcPr>
          <w:p w:rsidR="000C4661" w:rsidDel="00FE259B" w:rsidRDefault="000C4661" w:rsidP="000C4661">
            <w:pPr>
              <w:pStyle w:val="TableBlock"/>
              <w:keepLines w:val="0"/>
              <w:rPr>
                <w:del w:id="1332" w:author="נעה בן שבת" w:date="2017-02-12T16:03:00Z"/>
                <w:rtl/>
              </w:rPr>
            </w:pPr>
            <w:del w:id="1333" w:author="נעה בן שבת" w:date="2017-02-12T16:03:00Z">
              <w:r w:rsidDel="00FE259B">
                <w:rPr>
                  <w:rFonts w:hint="cs"/>
                  <w:rtl/>
                </w:rPr>
                <w:delText>(2)</w:delText>
              </w:r>
              <w:r w:rsidDel="00FE259B">
                <w:rPr>
                  <w:rtl/>
                </w:rPr>
                <w:tab/>
              </w:r>
              <w:r w:rsidDel="00FE259B">
                <w:rPr>
                  <w:rFonts w:hint="cs"/>
                  <w:rtl/>
                </w:rPr>
                <w:delText>בתוספת השלישית, אחרי פרט (19) יבוא:</w:delText>
              </w:r>
            </w:del>
          </w:p>
        </w:tc>
      </w:tr>
      <w:tr w:rsidR="000C4661" w:rsidDel="00FE259B" w:rsidTr="0000020A">
        <w:trPr>
          <w:cantSplit/>
          <w:trHeight w:val="60"/>
          <w:del w:id="1334" w:author="נעה בן שבת" w:date="2017-02-12T16:03:00Z"/>
        </w:trPr>
        <w:tc>
          <w:tcPr>
            <w:tcW w:w="1871" w:type="dxa"/>
          </w:tcPr>
          <w:p w:rsidR="000C4661" w:rsidDel="00FE259B" w:rsidRDefault="000C4661" w:rsidP="000C4661">
            <w:pPr>
              <w:pStyle w:val="TableSideHeading"/>
              <w:rPr>
                <w:del w:id="1335" w:author="נעה בן שבת" w:date="2017-02-12T16:03:00Z"/>
              </w:rPr>
            </w:pPr>
          </w:p>
        </w:tc>
        <w:tc>
          <w:tcPr>
            <w:tcW w:w="624" w:type="dxa"/>
          </w:tcPr>
          <w:p w:rsidR="000C4661" w:rsidDel="00FE259B" w:rsidRDefault="000C4661" w:rsidP="000C4661">
            <w:pPr>
              <w:pStyle w:val="TableText"/>
              <w:rPr>
                <w:del w:id="1336" w:author="נעה בן שבת" w:date="2017-02-12T16:03:00Z"/>
              </w:rPr>
            </w:pPr>
          </w:p>
        </w:tc>
        <w:tc>
          <w:tcPr>
            <w:tcW w:w="624" w:type="dxa"/>
          </w:tcPr>
          <w:p w:rsidR="000C4661" w:rsidDel="00FE259B" w:rsidRDefault="000C4661" w:rsidP="000C4661">
            <w:pPr>
              <w:pStyle w:val="TableText"/>
              <w:rPr>
                <w:del w:id="1337" w:author="נעה בן שבת" w:date="2017-02-12T16:03:00Z"/>
              </w:rPr>
            </w:pPr>
          </w:p>
        </w:tc>
        <w:tc>
          <w:tcPr>
            <w:tcW w:w="6522" w:type="dxa"/>
            <w:gridSpan w:val="5"/>
          </w:tcPr>
          <w:p w:rsidR="000C4661" w:rsidDel="00FE259B" w:rsidRDefault="000C4661">
            <w:pPr>
              <w:pStyle w:val="TableBlock"/>
              <w:rPr>
                <w:del w:id="1338" w:author="נעה בן שבת" w:date="2017-02-12T16:03:00Z"/>
              </w:rPr>
              <w:pPrChange w:id="1339" w:author="נעה בן שבת" w:date="2017-01-26T17:34:00Z">
                <w:pPr>
                  <w:pStyle w:val="TableBlock"/>
                </w:pPr>
              </w:pPrChange>
            </w:pPr>
            <w:del w:id="1340" w:author="נעה בן שבת" w:date="2017-02-12T16:03:00Z">
              <w:r w:rsidDel="00FE259B">
                <w:rPr>
                  <w:rFonts w:hint="cs"/>
                  <w:rtl/>
                </w:rPr>
                <w:delText>"(20)</w:delText>
              </w:r>
              <w:r w:rsidDel="00FE259B">
                <w:rPr>
                  <w:rtl/>
                </w:rPr>
                <w:tab/>
              </w:r>
              <w:r w:rsidDel="00FE259B">
                <w:rPr>
                  <w:rFonts w:hint="cs"/>
                  <w:rtl/>
                </w:rPr>
                <w:delText xml:space="preserve">העמדת </w:delText>
              </w:r>
            </w:del>
            <w:del w:id="1341" w:author="נעה בן שבת" w:date="2017-01-26T17:34:00Z">
              <w:r w:rsidDel="00AB1F03">
                <w:rPr>
                  <w:rFonts w:hint="cs"/>
                  <w:rtl/>
                </w:rPr>
                <w:delText xml:space="preserve">עמדת אבטחה </w:delText>
              </w:r>
            </w:del>
            <w:del w:id="1342" w:author="נעה בן שבת" w:date="2017-02-12T16:03:00Z">
              <w:r w:rsidDel="00FE259B">
                <w:rPr>
                  <w:rFonts w:hint="cs"/>
                  <w:rtl/>
                </w:rPr>
                <w:delText>לרשות מאבטח</w:delText>
              </w:r>
            </w:del>
            <w:del w:id="1343" w:author="נעה בן שבת" w:date="2017-01-26T17:34:00Z">
              <w:r w:rsidDel="00AB1F03">
                <w:rPr>
                  <w:rFonts w:hint="cs"/>
                  <w:rtl/>
                </w:rPr>
                <w:delText xml:space="preserve"> ולשהותו בה</w:delText>
              </w:r>
            </w:del>
            <w:del w:id="1344" w:author="נעה בן שבת" w:date="2017-02-12T16:03:00Z">
              <w:r w:rsidDel="00FE259B">
                <w:rPr>
                  <w:rFonts w:hint="cs"/>
                  <w:rtl/>
                </w:rPr>
                <w:delText>, לפי סעיף 2א לחוק הזכות לעבודה בישיבה, התשס"ז</w:delText>
              </w:r>
              <w:r w:rsidDel="00FE259B">
                <w:rPr>
                  <w:rFonts w:hint="eastAsia"/>
                  <w:rtl/>
                </w:rPr>
                <w:delText>–2007</w:delText>
              </w:r>
              <w:r w:rsidDel="00FE259B">
                <w:rPr>
                  <w:rFonts w:hint="cs"/>
                  <w:rtl/>
                </w:rPr>
                <w:delText>;</w:delText>
              </w:r>
            </w:del>
          </w:p>
        </w:tc>
      </w:tr>
      <w:tr w:rsidR="000C4661" w:rsidDel="008D52F5" w:rsidTr="0000020A">
        <w:trPr>
          <w:cantSplit/>
          <w:trHeight w:val="60"/>
          <w:del w:id="1345" w:author="נעה בן שבת" w:date="2017-01-30T23:25:00Z"/>
        </w:trPr>
        <w:tc>
          <w:tcPr>
            <w:tcW w:w="1871" w:type="dxa"/>
          </w:tcPr>
          <w:p w:rsidR="000C4661" w:rsidDel="008D52F5" w:rsidRDefault="000C4661" w:rsidP="000C4661">
            <w:pPr>
              <w:pStyle w:val="TableSideHeading"/>
              <w:rPr>
                <w:del w:id="1346" w:author="נעה בן שבת" w:date="2017-01-30T23:25:00Z"/>
                <w:rtl/>
              </w:rPr>
            </w:pPr>
          </w:p>
        </w:tc>
        <w:tc>
          <w:tcPr>
            <w:tcW w:w="624" w:type="dxa"/>
          </w:tcPr>
          <w:p w:rsidR="000C4661" w:rsidDel="008D52F5" w:rsidRDefault="000C4661" w:rsidP="000C4661">
            <w:pPr>
              <w:pStyle w:val="TableText"/>
              <w:rPr>
                <w:del w:id="1347" w:author="נעה בן שבת" w:date="2017-01-30T23:25:00Z"/>
              </w:rPr>
            </w:pPr>
          </w:p>
        </w:tc>
        <w:tc>
          <w:tcPr>
            <w:tcW w:w="624" w:type="dxa"/>
          </w:tcPr>
          <w:p w:rsidR="000C4661" w:rsidDel="008D52F5" w:rsidRDefault="000C4661" w:rsidP="000C4661">
            <w:pPr>
              <w:pStyle w:val="TableText"/>
              <w:rPr>
                <w:del w:id="1348" w:author="נעה בן שבת" w:date="2017-01-30T23:25:00Z"/>
              </w:rPr>
            </w:pPr>
          </w:p>
        </w:tc>
        <w:tc>
          <w:tcPr>
            <w:tcW w:w="6522" w:type="dxa"/>
            <w:gridSpan w:val="5"/>
          </w:tcPr>
          <w:p w:rsidR="000C4661" w:rsidRPr="008D52F5" w:rsidDel="008D52F5" w:rsidRDefault="000C4661" w:rsidP="000C4661">
            <w:pPr>
              <w:pStyle w:val="TableBlock"/>
              <w:rPr>
                <w:del w:id="1349" w:author="נעה בן שבת" w:date="2017-01-30T23:25:00Z"/>
                <w:rtl/>
              </w:rPr>
            </w:pPr>
            <w:del w:id="1350" w:author="נעה בן שבת" w:date="2017-01-30T23:25:00Z">
              <w:r w:rsidRPr="008D52F5" w:rsidDel="008D52F5">
                <w:rPr>
                  <w:rtl/>
                </w:rPr>
                <w:delText>(21)</w:delText>
              </w:r>
              <w:r w:rsidRPr="008D52F5" w:rsidDel="008D52F5">
                <w:rPr>
                  <w:rtl/>
                </w:rPr>
                <w:tab/>
              </w:r>
            </w:del>
            <w:del w:id="1351" w:author="נעה בן שבת" w:date="2017-01-30T23:20:00Z">
              <w:r w:rsidRPr="008D52F5" w:rsidDel="00B96419">
                <w:rPr>
                  <w:rFonts w:hint="eastAsia"/>
                  <w:rtl/>
                </w:rPr>
                <w:delText>מתן</w:delText>
              </w:r>
              <w:r w:rsidRPr="008D52F5" w:rsidDel="00B96419">
                <w:rPr>
                  <w:rtl/>
                </w:rPr>
                <w:delText xml:space="preserve"> </w:delText>
              </w:r>
              <w:r w:rsidRPr="008D52F5" w:rsidDel="00B96419">
                <w:rPr>
                  <w:rFonts w:hint="eastAsia"/>
                  <w:rtl/>
                </w:rPr>
                <w:delText>אפשרות</w:delText>
              </w:r>
              <w:r w:rsidRPr="008D52F5" w:rsidDel="00B96419">
                <w:rPr>
                  <w:rtl/>
                </w:rPr>
                <w:delText xml:space="preserve"> </w:delText>
              </w:r>
              <w:r w:rsidRPr="008D52F5" w:rsidDel="00B96419">
                <w:rPr>
                  <w:rFonts w:hint="eastAsia"/>
                  <w:rtl/>
                </w:rPr>
                <w:delText>לעובד</w:delText>
              </w:r>
              <w:r w:rsidRPr="008D52F5" w:rsidDel="00B96419">
                <w:rPr>
                  <w:rtl/>
                </w:rPr>
                <w:delText xml:space="preserve"> </w:delText>
              </w:r>
              <w:r w:rsidRPr="008D52F5" w:rsidDel="00B96419">
                <w:rPr>
                  <w:rFonts w:hint="eastAsia"/>
                  <w:rtl/>
                </w:rPr>
                <w:delText>ללבוש</w:delText>
              </w:r>
              <w:r w:rsidRPr="008D52F5" w:rsidDel="00B96419">
                <w:rPr>
                  <w:rtl/>
                </w:rPr>
                <w:delText xml:space="preserve"> </w:delText>
              </w:r>
              <w:r w:rsidRPr="008D52F5" w:rsidDel="00B96419">
                <w:rPr>
                  <w:rFonts w:hint="eastAsia"/>
                  <w:rtl/>
                </w:rPr>
                <w:delText>ביגוד</w:delText>
              </w:r>
              <w:r w:rsidRPr="008D52F5" w:rsidDel="00B96419">
                <w:rPr>
                  <w:rtl/>
                </w:rPr>
                <w:delText xml:space="preserve"> </w:delText>
              </w:r>
              <w:r w:rsidRPr="008D52F5" w:rsidDel="00B96419">
                <w:rPr>
                  <w:rFonts w:hint="eastAsia"/>
                  <w:rtl/>
                </w:rPr>
                <w:delText>התואם</w:delText>
              </w:r>
              <w:r w:rsidRPr="008D52F5" w:rsidDel="00B96419">
                <w:rPr>
                  <w:rtl/>
                </w:rPr>
                <w:delText xml:space="preserve"> </w:delText>
              </w:r>
              <w:r w:rsidRPr="008D52F5" w:rsidDel="00B96419">
                <w:rPr>
                  <w:rFonts w:hint="eastAsia"/>
                  <w:rtl/>
                </w:rPr>
                <w:delText>את</w:delText>
              </w:r>
              <w:r w:rsidRPr="008D52F5" w:rsidDel="00B96419">
                <w:rPr>
                  <w:rtl/>
                </w:rPr>
                <w:delText xml:space="preserve"> </w:delText>
              </w:r>
              <w:r w:rsidRPr="008D52F5" w:rsidDel="00B96419">
                <w:rPr>
                  <w:rFonts w:hint="eastAsia"/>
                  <w:rtl/>
                </w:rPr>
                <w:delText>מידותיו</w:delText>
              </w:r>
              <w:r w:rsidRPr="008D52F5" w:rsidDel="00B96419">
                <w:rPr>
                  <w:rtl/>
                </w:rPr>
                <w:delText xml:space="preserve">, </w:delText>
              </w:r>
              <w:r w:rsidRPr="008D52F5" w:rsidDel="00B96419">
                <w:rPr>
                  <w:rFonts w:hint="eastAsia"/>
                  <w:rtl/>
                </w:rPr>
                <w:delText>את</w:delText>
              </w:r>
              <w:r w:rsidRPr="008D52F5" w:rsidDel="00B96419">
                <w:rPr>
                  <w:rtl/>
                </w:rPr>
                <w:delText xml:space="preserve"> </w:delText>
              </w:r>
              <w:r w:rsidRPr="008D52F5" w:rsidDel="00B96419">
                <w:rPr>
                  <w:rFonts w:hint="eastAsia"/>
                  <w:rtl/>
                </w:rPr>
                <w:delText>תנאי</w:delText>
              </w:r>
              <w:r w:rsidRPr="008D52F5" w:rsidDel="00B96419">
                <w:rPr>
                  <w:rtl/>
                </w:rPr>
                <w:delText xml:space="preserve"> </w:delText>
              </w:r>
              <w:r w:rsidRPr="008D52F5" w:rsidDel="00B96419">
                <w:rPr>
                  <w:rFonts w:hint="eastAsia"/>
                  <w:rtl/>
                </w:rPr>
                <w:delText>מזג</w:delText>
              </w:r>
              <w:r w:rsidRPr="008D52F5" w:rsidDel="00B96419">
                <w:rPr>
                  <w:rtl/>
                </w:rPr>
                <w:delText xml:space="preserve"> </w:delText>
              </w:r>
              <w:r w:rsidRPr="008D52F5" w:rsidDel="00B96419">
                <w:rPr>
                  <w:rFonts w:hint="eastAsia"/>
                  <w:rtl/>
                </w:rPr>
                <w:delText>האוויר</w:delText>
              </w:r>
              <w:r w:rsidRPr="008D52F5" w:rsidDel="00B96419">
                <w:rPr>
                  <w:rtl/>
                </w:rPr>
                <w:delText xml:space="preserve"> </w:delText>
              </w:r>
              <w:r w:rsidRPr="008D52F5" w:rsidDel="00B96419">
                <w:rPr>
                  <w:rFonts w:hint="eastAsia"/>
                  <w:rtl/>
                </w:rPr>
                <w:delText>ואת</w:delText>
              </w:r>
              <w:r w:rsidRPr="008D52F5" w:rsidDel="00B96419">
                <w:rPr>
                  <w:rtl/>
                </w:rPr>
                <w:delText xml:space="preserve"> </w:delText>
              </w:r>
              <w:r w:rsidRPr="008D52F5" w:rsidDel="00B96419">
                <w:rPr>
                  <w:rFonts w:hint="eastAsia"/>
                  <w:rtl/>
                </w:rPr>
                <w:delText>תנאי</w:delText>
              </w:r>
              <w:r w:rsidRPr="008D52F5" w:rsidDel="00B96419">
                <w:rPr>
                  <w:rtl/>
                </w:rPr>
                <w:delText xml:space="preserve"> </w:delText>
              </w:r>
              <w:r w:rsidRPr="008D52F5" w:rsidDel="00B96419">
                <w:rPr>
                  <w:rFonts w:hint="eastAsia"/>
                  <w:rtl/>
                </w:rPr>
                <w:delText>השטח</w:delText>
              </w:r>
            </w:del>
            <w:del w:id="1352" w:author="נעה בן שבת" w:date="2017-01-30T23:25:00Z">
              <w:r w:rsidRPr="008D52F5" w:rsidDel="008D52F5">
                <w:rPr>
                  <w:rtl/>
                </w:rPr>
                <w:delText xml:space="preserve"> לפי סעיף 2</w:delText>
              </w:r>
            </w:del>
            <w:del w:id="1353" w:author="נעה בן שבת" w:date="2017-01-30T23:20:00Z">
              <w:r w:rsidRPr="008D52F5" w:rsidDel="00B96419">
                <w:rPr>
                  <w:rFonts w:hint="eastAsia"/>
                  <w:rtl/>
                </w:rPr>
                <w:delText>א</w:delText>
              </w:r>
            </w:del>
            <w:del w:id="1354" w:author="נעה בן שבת" w:date="2017-01-30T23:25:00Z">
              <w:r w:rsidRPr="008D52F5" w:rsidDel="008D52F5">
                <w:rPr>
                  <w:rtl/>
                </w:rPr>
                <w:delText xml:space="preserve"> לחוק הזכות לעבודה בישיבה, התשס"ז</w:delText>
              </w:r>
              <w:r w:rsidRPr="008D52F5" w:rsidDel="008D52F5">
                <w:rPr>
                  <w:rFonts w:hint="eastAsia"/>
                  <w:rtl/>
                </w:rPr>
                <w:delText>–</w:delText>
              </w:r>
              <w:r w:rsidRPr="008D52F5" w:rsidDel="008D52F5">
                <w:rPr>
                  <w:rtl/>
                </w:rPr>
                <w:delText>2007;</w:delText>
              </w:r>
            </w:del>
          </w:p>
        </w:tc>
      </w:tr>
      <w:tr w:rsidR="000C4661" w:rsidDel="008D52F5" w:rsidTr="0000020A">
        <w:trPr>
          <w:cantSplit/>
          <w:trHeight w:val="60"/>
          <w:del w:id="1355" w:author="נעה בן שבת" w:date="2017-01-30T23:25:00Z"/>
        </w:trPr>
        <w:tc>
          <w:tcPr>
            <w:tcW w:w="1871" w:type="dxa"/>
          </w:tcPr>
          <w:p w:rsidR="000C4661" w:rsidDel="008D52F5" w:rsidRDefault="000C4661" w:rsidP="000C4661">
            <w:pPr>
              <w:pStyle w:val="TableSideHeading"/>
              <w:rPr>
                <w:del w:id="1356" w:author="נעה בן שבת" w:date="2017-01-30T23:25:00Z"/>
                <w:rtl/>
              </w:rPr>
            </w:pPr>
          </w:p>
        </w:tc>
        <w:tc>
          <w:tcPr>
            <w:tcW w:w="624" w:type="dxa"/>
          </w:tcPr>
          <w:p w:rsidR="000C4661" w:rsidDel="008D52F5" w:rsidRDefault="000C4661" w:rsidP="000C4661">
            <w:pPr>
              <w:pStyle w:val="TableText"/>
              <w:rPr>
                <w:del w:id="1357" w:author="נעה בן שבת" w:date="2017-01-30T23:25:00Z"/>
              </w:rPr>
            </w:pPr>
          </w:p>
        </w:tc>
        <w:tc>
          <w:tcPr>
            <w:tcW w:w="624" w:type="dxa"/>
          </w:tcPr>
          <w:p w:rsidR="000C4661" w:rsidDel="008D52F5" w:rsidRDefault="000C4661" w:rsidP="000C4661">
            <w:pPr>
              <w:pStyle w:val="TableText"/>
              <w:rPr>
                <w:del w:id="1358" w:author="נעה בן שבת" w:date="2017-01-30T23:25:00Z"/>
              </w:rPr>
            </w:pPr>
          </w:p>
        </w:tc>
        <w:tc>
          <w:tcPr>
            <w:tcW w:w="6522" w:type="dxa"/>
            <w:gridSpan w:val="5"/>
          </w:tcPr>
          <w:p w:rsidR="000C4661" w:rsidDel="008D52F5" w:rsidRDefault="000C4661">
            <w:pPr>
              <w:pStyle w:val="TableBlockOutdent"/>
              <w:ind w:left="0" w:firstLine="0"/>
              <w:rPr>
                <w:del w:id="1359" w:author="נעה בן שבת" w:date="2017-01-30T23:25:00Z"/>
                <w:rtl/>
              </w:rPr>
              <w:pPrChange w:id="1360" w:author="נעה בן שבת" w:date="2017-01-08T09:28:00Z">
                <w:pPr>
                  <w:pStyle w:val="TableBlock"/>
                </w:pPr>
              </w:pPrChange>
            </w:pPr>
            <w:del w:id="1361" w:author="נעה בן שבת" w:date="2017-01-26T17:20:00Z">
              <w:r w:rsidDel="00083CAB">
                <w:rPr>
                  <w:rFonts w:hint="cs"/>
                  <w:rtl/>
                </w:rPr>
                <w:delText>(22)</w:delText>
              </w:r>
              <w:r w:rsidDel="00083CAB">
                <w:rPr>
                  <w:rtl/>
                </w:rPr>
                <w:tab/>
              </w:r>
            </w:del>
            <w:del w:id="1362" w:author="נעה בן שבת" w:date="2017-01-08T09:27:00Z">
              <w:r w:rsidDel="00740CE3">
                <w:rPr>
                  <w:rFonts w:hint="cs"/>
                  <w:rtl/>
                </w:rPr>
                <w:delText>איסור מניעת</w:delText>
              </w:r>
            </w:del>
            <w:del w:id="1363" w:author="נעה בן שבת" w:date="2017-01-26T17:20:00Z">
              <w:r w:rsidDel="00083CAB">
                <w:rPr>
                  <w:rFonts w:hint="cs"/>
                  <w:rtl/>
                </w:rPr>
                <w:delText xml:space="preserve"> שימוש בשירותים בסיסיים </w:delText>
              </w:r>
            </w:del>
            <w:del w:id="1364" w:author="נעה בן שבת" w:date="2017-01-08T09:28:00Z">
              <w:r w:rsidDel="00740CE3">
                <w:rPr>
                  <w:rFonts w:hint="cs"/>
                  <w:rtl/>
                </w:rPr>
                <w:delText>מעובד של קבלן שירות בניגוד ל</w:delText>
              </w:r>
            </w:del>
            <w:del w:id="1365" w:author="נעה בן שבת" w:date="2017-01-26T17:20:00Z">
              <w:r w:rsidDel="00083CAB">
                <w:rPr>
                  <w:rFonts w:hint="cs"/>
                  <w:rtl/>
                </w:rPr>
                <w:delText>הוראות סעיף 2ב לחוק הזכות לעבודה בישיבה, התשס"ז</w:delText>
              </w:r>
              <w:r w:rsidDel="00083CAB">
                <w:rPr>
                  <w:rFonts w:hint="eastAsia"/>
                  <w:rtl/>
                </w:rPr>
                <w:delText>–2007</w:delText>
              </w:r>
              <w:r w:rsidDel="00083CAB">
                <w:rPr>
                  <w:rFonts w:hint="cs"/>
                  <w:rtl/>
                </w:rPr>
                <w:delText>".</w:delText>
              </w:r>
            </w:del>
          </w:p>
        </w:tc>
      </w:tr>
      <w:tr w:rsidR="000C4661" w:rsidTr="00A22608">
        <w:trPr>
          <w:cantSplit/>
          <w:trHeight w:val="60"/>
          <w:ins w:id="1366" w:author="נעה בן שבת" w:date="2016-12-27T14:39:00Z"/>
        </w:trPr>
        <w:tc>
          <w:tcPr>
            <w:tcW w:w="1871" w:type="dxa"/>
          </w:tcPr>
          <w:p w:rsidR="000C4661" w:rsidRDefault="000C4661" w:rsidP="000C4661">
            <w:pPr>
              <w:pStyle w:val="TableSideHeading"/>
              <w:rPr>
                <w:ins w:id="1367" w:author="נעה בן שבת" w:date="2016-12-27T14:39:00Z"/>
                <w:rtl/>
              </w:rPr>
            </w:pPr>
            <w:ins w:id="1368" w:author="נעה בן שבת" w:date="2016-12-27T14:39:00Z">
              <w:r>
                <w:rPr>
                  <w:rFonts w:hint="cs"/>
                  <w:rtl/>
                </w:rPr>
                <w:t>תחילה ותחולה</w:t>
              </w:r>
            </w:ins>
          </w:p>
        </w:tc>
        <w:tc>
          <w:tcPr>
            <w:tcW w:w="624" w:type="dxa"/>
          </w:tcPr>
          <w:p w:rsidR="000C4661" w:rsidRDefault="000C4661" w:rsidP="000C4661">
            <w:pPr>
              <w:pStyle w:val="TableText"/>
              <w:rPr>
                <w:ins w:id="1369" w:author="נעה בן שבת" w:date="2016-12-27T14:39:00Z"/>
              </w:rPr>
            </w:pPr>
            <w:ins w:id="1370" w:author="נעה בן שבת" w:date="2016-12-27T14:39:00Z">
              <w:r>
                <w:rPr>
                  <w:rFonts w:hint="cs"/>
                  <w:rtl/>
                </w:rPr>
                <w:t>7.</w:t>
              </w:r>
            </w:ins>
          </w:p>
        </w:tc>
        <w:tc>
          <w:tcPr>
            <w:tcW w:w="7146" w:type="dxa"/>
            <w:gridSpan w:val="6"/>
          </w:tcPr>
          <w:p w:rsidR="000C4661" w:rsidRPr="0024372E" w:rsidRDefault="000C4661">
            <w:pPr>
              <w:pStyle w:val="TableBlockOutdent"/>
              <w:ind w:left="0" w:firstLine="0"/>
              <w:rPr>
                <w:ins w:id="1371" w:author="נעה בן שבת" w:date="2016-12-27T14:39:00Z"/>
                <w:rtl/>
              </w:rPr>
              <w:pPrChange w:id="1372" w:author="נעה בן שבת" w:date="2017-02-07T18:35:00Z">
                <w:pPr>
                  <w:pStyle w:val="TableBlockOutdent"/>
                  <w:ind w:left="0" w:firstLine="0"/>
                </w:pPr>
              </w:pPrChange>
            </w:pPr>
            <w:ins w:id="1373" w:author="נעה בן שבת" w:date="2016-12-27T14:40:00Z">
              <w:r>
                <w:rPr>
                  <w:rFonts w:hint="cs"/>
                  <w:rtl/>
                </w:rPr>
                <w:t>(א)</w:t>
              </w:r>
              <w:r>
                <w:rPr>
                  <w:rtl/>
                </w:rPr>
                <w:tab/>
              </w:r>
            </w:ins>
            <w:ins w:id="1374" w:author="נעה בן שבת" w:date="2016-12-27T14:39:00Z">
              <w:r w:rsidRPr="0030618D">
                <w:rPr>
                  <w:rFonts w:hint="eastAsia"/>
                  <w:rtl/>
                </w:rPr>
                <w:t>תחילת</w:t>
              </w:r>
            </w:ins>
            <w:ins w:id="1375" w:author="נעה בן שבת" w:date="2017-01-31T08:30:00Z">
              <w:r w:rsidRPr="0030618D">
                <w:rPr>
                  <w:rFonts w:hint="eastAsia"/>
                  <w:rtl/>
                </w:rPr>
                <w:t>ם</w:t>
              </w:r>
              <w:r w:rsidRPr="0030618D">
                <w:rPr>
                  <w:rtl/>
                </w:rPr>
                <w:t xml:space="preserve"> </w:t>
              </w:r>
              <w:r w:rsidRPr="0030618D">
                <w:rPr>
                  <w:rFonts w:hint="eastAsia"/>
                  <w:rtl/>
                </w:rPr>
                <w:t>של</w:t>
              </w:r>
              <w:r w:rsidRPr="0030618D">
                <w:rPr>
                  <w:rtl/>
                </w:rPr>
                <w:t xml:space="preserve"> </w:t>
              </w:r>
              <w:r w:rsidRPr="0030618D">
                <w:rPr>
                  <w:rFonts w:hint="eastAsia"/>
                  <w:rtl/>
                </w:rPr>
                <w:t>סעיפים</w:t>
              </w:r>
              <w:r w:rsidRPr="0030618D">
                <w:rPr>
                  <w:rtl/>
                </w:rPr>
                <w:t xml:space="preserve"> 1 </w:t>
              </w:r>
              <w:r w:rsidRPr="0030618D">
                <w:rPr>
                  <w:rFonts w:hint="eastAsia"/>
                  <w:rtl/>
                </w:rPr>
                <w:t>עד</w:t>
              </w:r>
              <w:r w:rsidRPr="0030618D">
                <w:rPr>
                  <w:rtl/>
                </w:rPr>
                <w:t xml:space="preserve"> </w:t>
              </w:r>
              <w:r w:rsidRPr="0030618D">
                <w:rPr>
                  <w:highlight w:val="yellow"/>
                  <w:rtl/>
                  <w:rPrChange w:id="1376" w:author="נעה בן שבת" w:date="2017-02-07T18:30:00Z">
                    <w:rPr>
                      <w:rtl/>
                    </w:rPr>
                  </w:rPrChange>
                </w:rPr>
                <w:t>5</w:t>
              </w:r>
            </w:ins>
            <w:ins w:id="1377" w:author="נעה בן שבת" w:date="2017-02-07T18:30:00Z">
              <w:r w:rsidR="0030618D" w:rsidRPr="0030618D">
                <w:rPr>
                  <w:rFonts w:hint="eastAsia"/>
                  <w:highlight w:val="yellow"/>
                  <w:rtl/>
                  <w:rPrChange w:id="1378" w:author="נעה בן שבת" w:date="2017-02-07T18:30:00Z">
                    <w:rPr>
                      <w:rFonts w:hint="eastAsia"/>
                      <w:rtl/>
                    </w:rPr>
                  </w:rPrChange>
                </w:rPr>
                <w:t>א</w:t>
              </w:r>
            </w:ins>
            <w:ins w:id="1379" w:author="נעה בן שבת" w:date="2017-01-31T08:30:00Z">
              <w:r>
                <w:rPr>
                  <w:rFonts w:hint="cs"/>
                  <w:rtl/>
                </w:rPr>
                <w:t xml:space="preserve"> לחוק זה </w:t>
              </w:r>
            </w:ins>
            <w:ins w:id="1380" w:author="נעה בן שבת" w:date="2016-12-27T14:39:00Z">
              <w:r w:rsidRPr="0030618D">
                <w:rPr>
                  <w:rFonts w:hint="eastAsia"/>
                  <w:highlight w:val="yellow"/>
                  <w:rtl/>
                  <w:rPrChange w:id="1381" w:author="נעה בן שבת" w:date="2017-02-07T18:30:00Z">
                    <w:rPr>
                      <w:rFonts w:hint="eastAsia"/>
                      <w:rtl/>
                    </w:rPr>
                  </w:rPrChange>
                </w:rPr>
                <w:t>ש</w:t>
              </w:r>
            </w:ins>
            <w:ins w:id="1382" w:author="נעה בן שבת" w:date="2017-02-07T18:30:00Z">
              <w:r w:rsidR="0030618D" w:rsidRPr="0030618D">
                <w:rPr>
                  <w:rFonts w:hint="eastAsia"/>
                  <w:highlight w:val="yellow"/>
                  <w:rtl/>
                  <w:rPrChange w:id="1383" w:author="נעה בן שבת" w:date="2017-02-07T18:30:00Z">
                    <w:rPr>
                      <w:rFonts w:hint="eastAsia"/>
                      <w:rtl/>
                    </w:rPr>
                  </w:rPrChange>
                </w:rPr>
                <w:t>י</w:t>
              </w:r>
            </w:ins>
            <w:ins w:id="1384" w:author="נעה בן שבת" w:date="2016-12-27T14:39:00Z">
              <w:r w:rsidRPr="0030618D">
                <w:rPr>
                  <w:rFonts w:hint="eastAsia"/>
                  <w:highlight w:val="yellow"/>
                  <w:rtl/>
                  <w:rPrChange w:id="1385" w:author="נעה בן שבת" w:date="2017-02-07T18:30:00Z">
                    <w:rPr>
                      <w:rFonts w:hint="eastAsia"/>
                      <w:rtl/>
                    </w:rPr>
                  </w:rPrChange>
                </w:rPr>
                <w:t>שה</w:t>
              </w:r>
              <w:r>
                <w:rPr>
                  <w:rFonts w:hint="cs"/>
                  <w:rtl/>
                </w:rPr>
                <w:t xml:space="preserve"> חודשים מיום פרסומו</w:t>
              </w:r>
            </w:ins>
            <w:ins w:id="1386" w:author="נעה בן שבת" w:date="2017-02-07T18:35:00Z">
              <w:r w:rsidR="009549AC">
                <w:rPr>
                  <w:rFonts w:hint="cs"/>
                  <w:rtl/>
                </w:rPr>
                <w:t xml:space="preserve"> (בסעיף זה </w:t>
              </w:r>
              <w:r w:rsidR="009549AC">
                <w:rPr>
                  <w:rFonts w:hint="eastAsia"/>
                  <w:rtl/>
                </w:rPr>
                <w:t>– יום התחילה</w:t>
              </w:r>
              <w:r w:rsidR="009549AC">
                <w:rPr>
                  <w:rFonts w:hint="cs"/>
                  <w:rtl/>
                </w:rPr>
                <w:t>)</w:t>
              </w:r>
            </w:ins>
            <w:ins w:id="1387" w:author="נעה בן שבת" w:date="2017-01-31T08:29:00Z">
              <w:r>
                <w:rPr>
                  <w:rFonts w:hint="cs"/>
                  <w:rtl/>
                </w:rPr>
                <w:t xml:space="preserve">, ואולם תחילתו של סעיף </w:t>
              </w:r>
            </w:ins>
            <w:ins w:id="1388" w:author="נעה בן שבת" w:date="2017-01-31T08:30:00Z">
              <w:r>
                <w:rPr>
                  <w:rFonts w:hint="cs"/>
                  <w:rtl/>
                </w:rPr>
                <w:t xml:space="preserve">6 לחוק </w:t>
              </w:r>
              <w:r w:rsidRPr="0030618D">
                <w:rPr>
                  <w:rFonts w:hint="eastAsia"/>
                  <w:rtl/>
                </w:rPr>
                <w:t>זה</w:t>
              </w:r>
              <w:r w:rsidRPr="0030618D">
                <w:rPr>
                  <w:rtl/>
                </w:rPr>
                <w:t xml:space="preserve"> </w:t>
              </w:r>
              <w:r w:rsidRPr="0030618D">
                <w:rPr>
                  <w:rFonts w:hint="eastAsia"/>
                  <w:rtl/>
                </w:rPr>
                <w:t>בתום</w:t>
              </w:r>
              <w:r w:rsidRPr="0030618D">
                <w:rPr>
                  <w:rtl/>
                </w:rPr>
                <w:t xml:space="preserve"> </w:t>
              </w:r>
              <w:r w:rsidRPr="0030618D">
                <w:rPr>
                  <w:rFonts w:hint="eastAsia"/>
                  <w:rtl/>
                </w:rPr>
                <w:t>ארבע</w:t>
              </w:r>
              <w:r w:rsidRPr="0030618D">
                <w:rPr>
                  <w:rtl/>
                </w:rPr>
                <w:t xml:space="preserve"> </w:t>
              </w:r>
              <w:r w:rsidRPr="0030618D">
                <w:rPr>
                  <w:rFonts w:hint="eastAsia"/>
                  <w:rtl/>
                </w:rPr>
                <w:t>שנים</w:t>
              </w:r>
              <w:r w:rsidRPr="0030618D">
                <w:rPr>
                  <w:rtl/>
                </w:rPr>
                <w:t xml:space="preserve"> </w:t>
              </w:r>
              <w:r w:rsidRPr="0030618D">
                <w:rPr>
                  <w:rFonts w:hint="eastAsia"/>
                  <w:rtl/>
                </w:rPr>
                <w:t>מיום</w:t>
              </w:r>
              <w:r w:rsidRPr="0030618D">
                <w:rPr>
                  <w:rtl/>
                </w:rPr>
                <w:t xml:space="preserve"> </w:t>
              </w:r>
              <w:r w:rsidRPr="0030618D">
                <w:rPr>
                  <w:rFonts w:hint="eastAsia"/>
                  <w:rtl/>
                </w:rPr>
                <w:t>פרסומו</w:t>
              </w:r>
            </w:ins>
            <w:ins w:id="1389" w:author="נעה בן שבת" w:date="2016-12-27T14:39:00Z">
              <w:r w:rsidRPr="0030618D">
                <w:rPr>
                  <w:rtl/>
                </w:rPr>
                <w:t>.</w:t>
              </w:r>
            </w:ins>
          </w:p>
        </w:tc>
      </w:tr>
      <w:tr w:rsidR="000C4661" w:rsidTr="00A22608">
        <w:trPr>
          <w:cantSplit/>
          <w:trHeight w:val="60"/>
          <w:ins w:id="1390" w:author="נעה בן שבת" w:date="2016-12-27T14:40:00Z"/>
        </w:trPr>
        <w:tc>
          <w:tcPr>
            <w:tcW w:w="1871" w:type="dxa"/>
          </w:tcPr>
          <w:p w:rsidR="000C4661" w:rsidRDefault="000C4661" w:rsidP="000C4661">
            <w:pPr>
              <w:pStyle w:val="TableSideHeading"/>
              <w:rPr>
                <w:ins w:id="1391" w:author="נעה בן שבת" w:date="2016-12-27T14:40:00Z"/>
                <w:rtl/>
              </w:rPr>
            </w:pPr>
          </w:p>
        </w:tc>
        <w:tc>
          <w:tcPr>
            <w:tcW w:w="624" w:type="dxa"/>
          </w:tcPr>
          <w:p w:rsidR="000C4661" w:rsidRDefault="000C4661" w:rsidP="000C4661">
            <w:pPr>
              <w:pStyle w:val="TableText"/>
              <w:rPr>
                <w:ins w:id="1392" w:author="נעה בן שבת" w:date="2016-12-27T14:40:00Z"/>
                <w:rtl/>
              </w:rPr>
            </w:pPr>
          </w:p>
        </w:tc>
        <w:tc>
          <w:tcPr>
            <w:tcW w:w="7146" w:type="dxa"/>
            <w:gridSpan w:val="6"/>
          </w:tcPr>
          <w:p w:rsidR="000C4661" w:rsidRPr="009549AC" w:rsidRDefault="000C4661">
            <w:pPr>
              <w:pStyle w:val="TableBlockOutdent"/>
              <w:ind w:left="0" w:firstLine="0"/>
              <w:rPr>
                <w:ins w:id="1393" w:author="נעה בן שבת" w:date="2016-12-27T14:40:00Z"/>
                <w:highlight w:val="yellow"/>
                <w:rtl/>
                <w:rPrChange w:id="1394" w:author="נעה בן שבת" w:date="2017-02-07T18:38:00Z">
                  <w:rPr>
                    <w:ins w:id="1395" w:author="נעה בן שבת" w:date="2016-12-27T14:40:00Z"/>
                    <w:rtl/>
                  </w:rPr>
                </w:rPrChange>
              </w:rPr>
              <w:pPrChange w:id="1396" w:author="נעה בן שבת" w:date="2017-02-12T16:08:00Z">
                <w:pPr>
                  <w:pStyle w:val="TableBlockOutdent"/>
                  <w:ind w:left="0" w:firstLine="0"/>
                </w:pPr>
              </w:pPrChange>
            </w:pPr>
            <w:ins w:id="1397" w:author="נעה בן שבת" w:date="2016-12-27T14:40:00Z">
              <w:r w:rsidRPr="009549AC">
                <w:rPr>
                  <w:highlight w:val="yellow"/>
                  <w:rtl/>
                  <w:rPrChange w:id="1398" w:author="נעה בן שבת" w:date="2017-02-07T18:38:00Z">
                    <w:rPr>
                      <w:rtl/>
                    </w:rPr>
                  </w:rPrChange>
                </w:rPr>
                <w:t>(ב)</w:t>
              </w:r>
              <w:r w:rsidRPr="009549AC">
                <w:rPr>
                  <w:highlight w:val="yellow"/>
                  <w:rtl/>
                  <w:rPrChange w:id="1399" w:author="נעה בן שבת" w:date="2017-02-07T18:38:00Z">
                    <w:rPr>
                      <w:rtl/>
                    </w:rPr>
                  </w:rPrChange>
                </w:rPr>
                <w:tab/>
              </w:r>
            </w:ins>
            <w:ins w:id="1400" w:author="נעה בן שבת" w:date="2017-02-07T18:31:00Z">
              <w:r w:rsidR="0030618D" w:rsidRPr="009549AC">
                <w:rPr>
                  <w:rFonts w:hint="eastAsia"/>
                  <w:highlight w:val="yellow"/>
                  <w:rtl/>
                  <w:rPrChange w:id="1401" w:author="נעה בן שבת" w:date="2017-02-07T18:38:00Z">
                    <w:rPr>
                      <w:rFonts w:hint="eastAsia"/>
                      <w:rtl/>
                    </w:rPr>
                  </w:rPrChange>
                </w:rPr>
                <w:t>על</w:t>
              </w:r>
              <w:r w:rsidR="0030618D" w:rsidRPr="009549AC">
                <w:rPr>
                  <w:highlight w:val="yellow"/>
                  <w:rtl/>
                  <w:rPrChange w:id="1402" w:author="נעה בן שבת" w:date="2017-02-07T18:38:00Z">
                    <w:rPr>
                      <w:rtl/>
                    </w:rPr>
                  </w:rPrChange>
                </w:rPr>
                <w:t xml:space="preserve"> אף האמור בסעיף קטן (א), </w:t>
              </w:r>
            </w:ins>
            <w:ins w:id="1403" w:author="נעה בן שבת" w:date="2017-02-07T18:34:00Z">
              <w:r w:rsidR="0030618D" w:rsidRPr="009549AC">
                <w:rPr>
                  <w:highlight w:val="yellow"/>
                  <w:rtl/>
                  <w:rPrChange w:id="1404" w:author="נעה בן שבת" w:date="2017-02-07T18:38:00Z">
                    <w:rPr>
                      <w:rtl/>
                    </w:rPr>
                  </w:rPrChange>
                </w:rPr>
                <w:t xml:space="preserve">לעניין </w:t>
              </w:r>
            </w:ins>
            <w:ins w:id="1405" w:author="נעה בן שבת" w:date="2016-12-27T14:41:00Z">
              <w:r w:rsidRPr="009549AC">
                <w:rPr>
                  <w:rFonts w:hint="eastAsia"/>
                  <w:highlight w:val="yellow"/>
                  <w:rtl/>
                  <w:rPrChange w:id="1406" w:author="נעה בן שבת" w:date="2017-02-07T18:38:00Z">
                    <w:rPr>
                      <w:rFonts w:hint="eastAsia"/>
                      <w:rtl/>
                    </w:rPr>
                  </w:rPrChange>
                </w:rPr>
                <w:t>מעסיק</w:t>
              </w:r>
            </w:ins>
            <w:ins w:id="1407" w:author="נעה בן שבת" w:date="2017-01-08T09:39:00Z">
              <w:r w:rsidRPr="009549AC">
                <w:rPr>
                  <w:highlight w:val="yellow"/>
                  <w:rtl/>
                  <w:rPrChange w:id="1408" w:author="נעה בן שבת" w:date="2017-02-07T18:38:00Z">
                    <w:rPr>
                      <w:rtl/>
                    </w:rPr>
                  </w:rPrChange>
                </w:rPr>
                <w:t xml:space="preserve">, מעסיק בפועל </w:t>
              </w:r>
            </w:ins>
            <w:ins w:id="1409" w:author="נעה בן שבת" w:date="2016-12-27T14:41:00Z">
              <w:r w:rsidRPr="009549AC">
                <w:rPr>
                  <w:rFonts w:hint="eastAsia"/>
                  <w:highlight w:val="yellow"/>
                  <w:rtl/>
                  <w:rPrChange w:id="1410" w:author="נעה בן שבת" w:date="2017-02-07T18:38:00Z">
                    <w:rPr>
                      <w:rFonts w:hint="eastAsia"/>
                      <w:rtl/>
                    </w:rPr>
                  </w:rPrChange>
                </w:rPr>
                <w:t>או</w:t>
              </w:r>
              <w:r w:rsidRPr="009549AC">
                <w:rPr>
                  <w:highlight w:val="yellow"/>
                  <w:rtl/>
                  <w:rPrChange w:id="1411" w:author="נעה בן שבת" w:date="2017-02-07T18:38:00Z">
                    <w:rPr>
                      <w:rtl/>
                    </w:rPr>
                  </w:rPrChange>
                </w:rPr>
                <w:t xml:space="preserve"> </w:t>
              </w:r>
              <w:r w:rsidRPr="009549AC">
                <w:rPr>
                  <w:rFonts w:hint="eastAsia"/>
                  <w:highlight w:val="yellow"/>
                  <w:rtl/>
                  <w:rPrChange w:id="1412" w:author="נעה בן שבת" w:date="2017-02-07T18:38:00Z">
                    <w:rPr>
                      <w:rFonts w:hint="eastAsia"/>
                      <w:rtl/>
                    </w:rPr>
                  </w:rPrChange>
                </w:rPr>
                <w:t>מזמין</w:t>
              </w:r>
              <w:r w:rsidRPr="009549AC">
                <w:rPr>
                  <w:highlight w:val="yellow"/>
                  <w:rtl/>
                  <w:rPrChange w:id="1413" w:author="נעה בן שבת" w:date="2017-02-07T18:38:00Z">
                    <w:rPr>
                      <w:rtl/>
                    </w:rPr>
                  </w:rPrChange>
                </w:rPr>
                <w:t xml:space="preserve"> </w:t>
              </w:r>
              <w:r w:rsidRPr="009549AC">
                <w:rPr>
                  <w:rFonts w:hint="eastAsia"/>
                  <w:highlight w:val="yellow"/>
                  <w:rtl/>
                  <w:rPrChange w:id="1414" w:author="נעה בן שבת" w:date="2017-02-07T18:38:00Z">
                    <w:rPr>
                      <w:rFonts w:hint="eastAsia"/>
                      <w:rtl/>
                    </w:rPr>
                  </w:rPrChange>
                </w:rPr>
                <w:t>שירות</w:t>
              </w:r>
            </w:ins>
            <w:ins w:id="1415" w:author="נעה בן שבת" w:date="2017-02-07T18:32:00Z">
              <w:r w:rsidR="0030618D" w:rsidRPr="009549AC">
                <w:rPr>
                  <w:highlight w:val="yellow"/>
                  <w:rtl/>
                  <w:rPrChange w:id="1416" w:author="נעה בן שבת" w:date="2017-02-07T18:38:00Z">
                    <w:rPr>
                      <w:rtl/>
                    </w:rPr>
                  </w:rPrChange>
                </w:rPr>
                <w:t xml:space="preserve">, של מאבטחים ביותר מחמישה </w:t>
              </w:r>
            </w:ins>
            <w:ins w:id="1417" w:author="נעה בן שבת" w:date="2016-12-27T14:41:00Z">
              <w:r w:rsidRPr="009549AC">
                <w:rPr>
                  <w:rFonts w:hint="eastAsia"/>
                  <w:highlight w:val="yellow"/>
                  <w:rtl/>
                  <w:rPrChange w:id="1418" w:author="נעה בן שבת" w:date="2017-02-07T18:38:00Z">
                    <w:rPr>
                      <w:rFonts w:hint="eastAsia"/>
                      <w:rtl/>
                    </w:rPr>
                  </w:rPrChange>
                </w:rPr>
                <w:t>מקו</w:t>
              </w:r>
            </w:ins>
            <w:ins w:id="1419" w:author="נעה בן שבת" w:date="2017-02-07T18:32:00Z">
              <w:r w:rsidR="0030618D" w:rsidRPr="009549AC">
                <w:rPr>
                  <w:rFonts w:hint="eastAsia"/>
                  <w:highlight w:val="yellow"/>
                  <w:rtl/>
                  <w:rPrChange w:id="1420" w:author="נעה בן שבת" w:date="2017-02-07T18:38:00Z">
                    <w:rPr>
                      <w:rFonts w:hint="eastAsia"/>
                      <w:rtl/>
                    </w:rPr>
                  </w:rPrChange>
                </w:rPr>
                <w:t>מות</w:t>
              </w:r>
            </w:ins>
            <w:ins w:id="1421" w:author="נעה בן שבת" w:date="2016-12-27T14:41:00Z">
              <w:r w:rsidRPr="009549AC">
                <w:rPr>
                  <w:highlight w:val="yellow"/>
                  <w:rtl/>
                  <w:rPrChange w:id="1422" w:author="נעה בן שבת" w:date="2017-02-07T18:38:00Z">
                    <w:rPr>
                      <w:rtl/>
                    </w:rPr>
                  </w:rPrChange>
                </w:rPr>
                <w:t xml:space="preserve"> עבודה</w:t>
              </w:r>
            </w:ins>
            <w:ins w:id="1423" w:author="נעה בן שבת" w:date="2017-02-12T16:07:00Z">
              <w:r w:rsidR="00603C9A">
                <w:rPr>
                  <w:rFonts w:hint="cs"/>
                  <w:highlight w:val="yellow"/>
                  <w:rtl/>
                </w:rPr>
                <w:t>,</w:t>
              </w:r>
            </w:ins>
            <w:ins w:id="1424" w:author="נעה בן שבת" w:date="2017-02-07T18:34:00Z">
              <w:r w:rsidR="009549AC" w:rsidRPr="009549AC">
                <w:rPr>
                  <w:highlight w:val="yellow"/>
                  <w:rtl/>
                  <w:rPrChange w:id="1425" w:author="נעה בן שבת" w:date="2017-02-07T18:38:00Z">
                    <w:rPr>
                      <w:rtl/>
                    </w:rPr>
                  </w:rPrChange>
                </w:rPr>
                <w:t xml:space="preserve"> </w:t>
              </w:r>
            </w:ins>
            <w:ins w:id="1426" w:author="נעה בן שבת" w:date="2017-02-12T16:05:00Z">
              <w:r w:rsidR="00603C9A">
                <w:rPr>
                  <w:rFonts w:hint="cs"/>
                  <w:highlight w:val="yellow"/>
                  <w:rtl/>
                </w:rPr>
                <w:t xml:space="preserve">יחולו </w:t>
              </w:r>
              <w:r w:rsidR="00603C9A" w:rsidRPr="00317431">
                <w:rPr>
                  <w:rFonts w:hint="eastAsia"/>
                  <w:highlight w:val="yellow"/>
                  <w:rtl/>
                </w:rPr>
                <w:t>החובות</w:t>
              </w:r>
              <w:r w:rsidR="00603C9A" w:rsidRPr="00317431">
                <w:rPr>
                  <w:highlight w:val="yellow"/>
                  <w:rtl/>
                </w:rPr>
                <w:t xml:space="preserve"> </w:t>
              </w:r>
              <w:r w:rsidR="00603C9A" w:rsidRPr="00317431">
                <w:rPr>
                  <w:rFonts w:hint="eastAsia"/>
                  <w:highlight w:val="yellow"/>
                  <w:rtl/>
                </w:rPr>
                <w:t>האמורות</w:t>
              </w:r>
              <w:r w:rsidR="00603C9A" w:rsidRPr="00317431">
                <w:rPr>
                  <w:highlight w:val="yellow"/>
                  <w:rtl/>
                </w:rPr>
                <w:t xml:space="preserve"> בסעיפים  2א ו-2ב לחוק העיקרי, כנוסחם בחוק זה</w:t>
              </w:r>
              <w:r w:rsidR="00603C9A">
                <w:rPr>
                  <w:rFonts w:hint="cs"/>
                  <w:highlight w:val="yellow"/>
                  <w:rtl/>
                </w:rPr>
                <w:t xml:space="preserve">, </w:t>
              </w:r>
            </w:ins>
            <w:ins w:id="1427" w:author="נעה בן שבת" w:date="2017-02-12T16:07:00Z">
              <w:r w:rsidR="00603C9A">
                <w:rPr>
                  <w:rFonts w:hint="cs"/>
                  <w:highlight w:val="yellow"/>
                  <w:rtl/>
                </w:rPr>
                <w:t xml:space="preserve">במועדים </w:t>
              </w:r>
            </w:ins>
            <w:ins w:id="1428" w:author="נעה בן שבת" w:date="2017-02-12T16:05:00Z">
              <w:r w:rsidR="00603C9A">
                <w:rPr>
                  <w:rFonts w:hint="cs"/>
                  <w:highlight w:val="yellow"/>
                  <w:rtl/>
                </w:rPr>
                <w:t>כלהלן, ובלבד ש</w:t>
              </w:r>
            </w:ins>
            <w:ins w:id="1429" w:author="נעה בן שבת" w:date="2017-02-12T16:07:00Z">
              <w:r w:rsidR="00603C9A">
                <w:rPr>
                  <w:rFonts w:hint="cs"/>
                  <w:highlight w:val="yellow"/>
                  <w:rtl/>
                </w:rPr>
                <w:t xml:space="preserve">עד כל אחד מהמועדים האמורים הוא </w:t>
              </w:r>
            </w:ins>
            <w:ins w:id="1430" w:author="נעה בן שבת" w:date="2017-02-12T16:05:00Z">
              <w:r w:rsidR="00603C9A">
                <w:rPr>
                  <w:rFonts w:hint="cs"/>
                  <w:highlight w:val="yellow"/>
                  <w:rtl/>
                </w:rPr>
                <w:t>פרסם ל</w:t>
              </w:r>
            </w:ins>
            <w:ins w:id="1431" w:author="נעה בן שבת" w:date="2017-02-12T16:07:00Z">
              <w:r w:rsidR="00603C9A">
                <w:rPr>
                  <w:rFonts w:hint="cs"/>
                  <w:highlight w:val="yellow"/>
                  <w:rtl/>
                </w:rPr>
                <w:t xml:space="preserve">כל העובדים המאבטחים המועסקים אצלו </w:t>
              </w:r>
            </w:ins>
            <w:ins w:id="1432" w:author="נעה בן שבת" w:date="2017-02-12T16:05:00Z">
              <w:r w:rsidR="00603C9A">
                <w:rPr>
                  <w:rFonts w:hint="cs"/>
                  <w:highlight w:val="yellow"/>
                  <w:rtl/>
                </w:rPr>
                <w:t xml:space="preserve">הודעה על </w:t>
              </w:r>
            </w:ins>
            <w:ins w:id="1433" w:author="נעה בן שבת" w:date="2017-02-12T16:06:00Z">
              <w:r w:rsidR="00603C9A">
                <w:rPr>
                  <w:rFonts w:hint="cs"/>
                  <w:highlight w:val="yellow"/>
                  <w:rtl/>
                </w:rPr>
                <w:t xml:space="preserve">מקומות העבודה </w:t>
              </w:r>
            </w:ins>
            <w:ins w:id="1434" w:author="נעה בן שבת" w:date="2017-02-12T16:05:00Z">
              <w:r w:rsidR="00603C9A">
                <w:rPr>
                  <w:rFonts w:hint="cs"/>
                  <w:highlight w:val="yellow"/>
                  <w:rtl/>
                </w:rPr>
                <w:t xml:space="preserve">שלגביהם יחולו </w:t>
              </w:r>
            </w:ins>
            <w:ins w:id="1435" w:author="נעה בן שבת" w:date="2017-02-12T16:08:00Z">
              <w:r w:rsidR="00603C9A">
                <w:rPr>
                  <w:rFonts w:hint="cs"/>
                  <w:highlight w:val="yellow"/>
                  <w:rtl/>
                </w:rPr>
                <w:t>ה</w:t>
              </w:r>
            </w:ins>
            <w:ins w:id="1436" w:author="נעה בן שבת" w:date="2017-02-12T16:05:00Z">
              <w:r w:rsidR="00603C9A">
                <w:rPr>
                  <w:rFonts w:hint="cs"/>
                  <w:highlight w:val="yellow"/>
                  <w:rtl/>
                </w:rPr>
                <w:t xml:space="preserve">הוראות </w:t>
              </w:r>
            </w:ins>
            <w:ins w:id="1437" w:author="נעה בן שבת" w:date="2017-02-12T16:08:00Z">
              <w:r w:rsidR="00603C9A">
                <w:rPr>
                  <w:rFonts w:hint="cs"/>
                  <w:highlight w:val="yellow"/>
                  <w:rtl/>
                </w:rPr>
                <w:t xml:space="preserve"> מאותו מועד</w:t>
              </w:r>
            </w:ins>
            <w:ins w:id="1438" w:author="נעה בן שבת" w:date="2017-02-12T16:05:00Z">
              <w:r w:rsidR="00603C9A" w:rsidRPr="00317431">
                <w:rPr>
                  <w:highlight w:val="yellow"/>
                  <w:rtl/>
                </w:rPr>
                <w:t xml:space="preserve">  </w:t>
              </w:r>
            </w:ins>
            <w:ins w:id="1439" w:author="נעה בן שבת" w:date="2017-02-07T18:35:00Z">
              <w:r w:rsidR="009549AC" w:rsidRPr="009549AC">
                <w:rPr>
                  <w:rFonts w:hint="eastAsia"/>
                  <w:highlight w:val="yellow"/>
                  <w:rtl/>
                  <w:rPrChange w:id="1440" w:author="נעה בן שבת" w:date="2017-02-07T18:38:00Z">
                    <w:rPr>
                      <w:rFonts w:hint="eastAsia"/>
                      <w:rtl/>
                    </w:rPr>
                  </w:rPrChange>
                </w:rPr>
                <w:t>–</w:t>
              </w:r>
            </w:ins>
          </w:p>
        </w:tc>
      </w:tr>
      <w:tr w:rsidR="009549AC">
        <w:trPr>
          <w:cantSplit/>
          <w:trHeight w:val="60"/>
          <w:ins w:id="1441" w:author="נעה בן שבת" w:date="2017-02-07T18:35:00Z"/>
        </w:trPr>
        <w:tc>
          <w:tcPr>
            <w:tcW w:w="1871" w:type="dxa"/>
          </w:tcPr>
          <w:p w:rsidR="009549AC" w:rsidRDefault="009549AC">
            <w:pPr>
              <w:pStyle w:val="TableSideHeading"/>
              <w:rPr>
                <w:ins w:id="1442" w:author="נעה בן שבת" w:date="2017-02-07T18:35:00Z"/>
              </w:rPr>
            </w:pPr>
          </w:p>
        </w:tc>
        <w:tc>
          <w:tcPr>
            <w:tcW w:w="624" w:type="dxa"/>
          </w:tcPr>
          <w:p w:rsidR="009549AC" w:rsidRDefault="009549AC">
            <w:pPr>
              <w:pStyle w:val="TableText"/>
              <w:rPr>
                <w:ins w:id="1443" w:author="נעה בן שבת" w:date="2017-02-07T18:35:00Z"/>
              </w:rPr>
            </w:pPr>
          </w:p>
        </w:tc>
        <w:tc>
          <w:tcPr>
            <w:tcW w:w="624" w:type="dxa"/>
          </w:tcPr>
          <w:p w:rsidR="009549AC" w:rsidRDefault="009549AC">
            <w:pPr>
              <w:pStyle w:val="TableText"/>
              <w:rPr>
                <w:ins w:id="1444" w:author="נעה בן שבת" w:date="2017-02-07T18:35:00Z"/>
              </w:rPr>
            </w:pPr>
          </w:p>
        </w:tc>
        <w:tc>
          <w:tcPr>
            <w:tcW w:w="6522" w:type="dxa"/>
            <w:gridSpan w:val="5"/>
          </w:tcPr>
          <w:p w:rsidR="009549AC" w:rsidRPr="009549AC" w:rsidRDefault="009549AC">
            <w:pPr>
              <w:pStyle w:val="TableBlock"/>
              <w:rPr>
                <w:ins w:id="1445" w:author="נעה בן שבת" w:date="2017-02-07T18:35:00Z"/>
                <w:highlight w:val="yellow"/>
                <w:rPrChange w:id="1446" w:author="נעה בן שבת" w:date="2017-02-07T18:38:00Z">
                  <w:rPr>
                    <w:ins w:id="1447" w:author="נעה בן שבת" w:date="2017-02-07T18:35:00Z"/>
                  </w:rPr>
                </w:rPrChange>
              </w:rPr>
              <w:pPrChange w:id="1448" w:author="נעה בן שבת" w:date="2017-02-07T18:36:00Z">
                <w:pPr>
                  <w:pStyle w:val="TableBlock"/>
                </w:pPr>
              </w:pPrChange>
            </w:pPr>
            <w:ins w:id="1449" w:author="נעה בן שבת" w:date="2017-02-07T18:36:00Z">
              <w:r w:rsidRPr="009549AC">
                <w:rPr>
                  <w:highlight w:val="yellow"/>
                  <w:rtl/>
                  <w:rPrChange w:id="1450" w:author="נעה בן שבת" w:date="2017-02-07T18:38:00Z">
                    <w:rPr>
                      <w:rtl/>
                    </w:rPr>
                  </w:rPrChange>
                </w:rPr>
                <w:t>(1)</w:t>
              </w:r>
              <w:r w:rsidRPr="009549AC">
                <w:rPr>
                  <w:highlight w:val="yellow"/>
                  <w:rtl/>
                  <w:rPrChange w:id="1451" w:author="נעה בן שבת" w:date="2017-02-07T18:38:00Z">
                    <w:rPr>
                      <w:rtl/>
                    </w:rPr>
                  </w:rPrChange>
                </w:rPr>
                <w:tab/>
              </w:r>
              <w:r w:rsidRPr="009549AC">
                <w:rPr>
                  <w:rFonts w:hint="eastAsia"/>
                  <w:highlight w:val="yellow"/>
                  <w:rtl/>
                  <w:rPrChange w:id="1452" w:author="נעה בן שבת" w:date="2017-02-07T18:38:00Z">
                    <w:rPr>
                      <w:rFonts w:hint="eastAsia"/>
                      <w:rtl/>
                    </w:rPr>
                  </w:rPrChange>
                </w:rPr>
                <w:t>ביום</w:t>
              </w:r>
              <w:r w:rsidRPr="009549AC">
                <w:rPr>
                  <w:highlight w:val="yellow"/>
                  <w:rtl/>
                  <w:rPrChange w:id="1453" w:author="נעה בן שבת" w:date="2017-02-07T18:38:00Z">
                    <w:rPr>
                      <w:rtl/>
                    </w:rPr>
                  </w:rPrChange>
                </w:rPr>
                <w:t xml:space="preserve"> התחילה </w:t>
              </w:r>
              <w:r w:rsidRPr="009549AC">
                <w:rPr>
                  <w:rFonts w:hint="eastAsia"/>
                  <w:highlight w:val="yellow"/>
                  <w:rtl/>
                  <w:rPrChange w:id="1454" w:author="נעה בן שבת" w:date="2017-02-07T18:38:00Z">
                    <w:rPr>
                      <w:rFonts w:hint="eastAsia"/>
                      <w:rtl/>
                    </w:rPr>
                  </w:rPrChange>
                </w:rPr>
                <w:t>–</w:t>
              </w:r>
              <w:r w:rsidRPr="009549AC">
                <w:rPr>
                  <w:highlight w:val="yellow"/>
                  <w:rtl/>
                  <w:rPrChange w:id="1455" w:author="נעה בן שבת" w:date="2017-02-07T18:38:00Z">
                    <w:rPr>
                      <w:rtl/>
                    </w:rPr>
                  </w:rPrChange>
                </w:rPr>
                <w:t xml:space="preserve"> על 40% לפחות מהמאבטחים במקומות העבודה שבבעלותו;</w:t>
              </w:r>
            </w:ins>
          </w:p>
        </w:tc>
      </w:tr>
      <w:tr w:rsidR="009549AC">
        <w:trPr>
          <w:cantSplit/>
          <w:trHeight w:val="60"/>
          <w:ins w:id="1456" w:author="נעה בן שבת" w:date="2017-02-07T18:36:00Z"/>
        </w:trPr>
        <w:tc>
          <w:tcPr>
            <w:tcW w:w="1871" w:type="dxa"/>
          </w:tcPr>
          <w:p w:rsidR="009549AC" w:rsidRDefault="009549AC">
            <w:pPr>
              <w:pStyle w:val="TableSideHeading"/>
              <w:rPr>
                <w:ins w:id="1457" w:author="נעה בן שבת" w:date="2017-02-07T18:36:00Z"/>
              </w:rPr>
            </w:pPr>
          </w:p>
        </w:tc>
        <w:tc>
          <w:tcPr>
            <w:tcW w:w="624" w:type="dxa"/>
          </w:tcPr>
          <w:p w:rsidR="009549AC" w:rsidRDefault="009549AC">
            <w:pPr>
              <w:pStyle w:val="TableText"/>
              <w:rPr>
                <w:ins w:id="1458" w:author="נעה בן שבת" w:date="2017-02-07T18:36:00Z"/>
              </w:rPr>
            </w:pPr>
          </w:p>
        </w:tc>
        <w:tc>
          <w:tcPr>
            <w:tcW w:w="624" w:type="dxa"/>
          </w:tcPr>
          <w:p w:rsidR="009549AC" w:rsidRDefault="009549AC">
            <w:pPr>
              <w:pStyle w:val="TableText"/>
              <w:rPr>
                <w:ins w:id="1459" w:author="נעה בן שבת" w:date="2017-02-07T18:36:00Z"/>
              </w:rPr>
            </w:pPr>
          </w:p>
        </w:tc>
        <w:tc>
          <w:tcPr>
            <w:tcW w:w="6522" w:type="dxa"/>
            <w:gridSpan w:val="5"/>
          </w:tcPr>
          <w:p w:rsidR="009549AC" w:rsidRPr="009549AC" w:rsidRDefault="009549AC">
            <w:pPr>
              <w:pStyle w:val="TableBlock"/>
              <w:rPr>
                <w:ins w:id="1460" w:author="נעה בן שבת" w:date="2017-02-07T18:36:00Z"/>
                <w:highlight w:val="yellow"/>
                <w:rtl/>
                <w:rPrChange w:id="1461" w:author="נעה בן שבת" w:date="2017-02-07T18:38:00Z">
                  <w:rPr>
                    <w:ins w:id="1462" w:author="נעה בן שבת" w:date="2017-02-07T18:36:00Z"/>
                    <w:rtl/>
                  </w:rPr>
                </w:rPrChange>
              </w:rPr>
              <w:pPrChange w:id="1463" w:author="נעה בן שבת" w:date="2017-02-07T18:36:00Z">
                <w:pPr>
                  <w:pStyle w:val="TableBlock"/>
                </w:pPr>
              </w:pPrChange>
            </w:pPr>
            <w:ins w:id="1464" w:author="נעה בן שבת" w:date="2017-02-07T18:36:00Z">
              <w:r w:rsidRPr="009549AC">
                <w:rPr>
                  <w:highlight w:val="yellow"/>
                  <w:rtl/>
                  <w:rPrChange w:id="1465" w:author="נעה בן שבת" w:date="2017-02-07T18:38:00Z">
                    <w:rPr>
                      <w:rtl/>
                    </w:rPr>
                  </w:rPrChange>
                </w:rPr>
                <w:t>(2)</w:t>
              </w:r>
              <w:r w:rsidRPr="009549AC">
                <w:rPr>
                  <w:highlight w:val="yellow"/>
                  <w:rtl/>
                  <w:rPrChange w:id="1466" w:author="נעה בן שבת" w:date="2017-02-07T18:38:00Z">
                    <w:rPr>
                      <w:rtl/>
                    </w:rPr>
                  </w:rPrChange>
                </w:rPr>
                <w:tab/>
              </w:r>
              <w:r w:rsidRPr="009549AC">
                <w:rPr>
                  <w:rFonts w:hint="eastAsia"/>
                  <w:highlight w:val="yellow"/>
                  <w:rtl/>
                  <w:rPrChange w:id="1467" w:author="נעה בן שבת" w:date="2017-02-07T18:38:00Z">
                    <w:rPr>
                      <w:rFonts w:hint="eastAsia"/>
                      <w:rtl/>
                    </w:rPr>
                  </w:rPrChange>
                </w:rPr>
                <w:t>בתום</w:t>
              </w:r>
              <w:r w:rsidRPr="009549AC">
                <w:rPr>
                  <w:highlight w:val="yellow"/>
                  <w:rtl/>
                  <w:rPrChange w:id="1468" w:author="נעה בן שבת" w:date="2017-02-07T18:38:00Z">
                    <w:rPr>
                      <w:rtl/>
                    </w:rPr>
                  </w:rPrChange>
                </w:rPr>
                <w:t xml:space="preserve"> שנה מיום התחילה </w:t>
              </w:r>
              <w:r w:rsidRPr="009549AC">
                <w:rPr>
                  <w:rFonts w:hint="eastAsia"/>
                  <w:highlight w:val="yellow"/>
                  <w:rtl/>
                  <w:rPrChange w:id="1469" w:author="נעה בן שבת" w:date="2017-02-07T18:38:00Z">
                    <w:rPr>
                      <w:rFonts w:hint="eastAsia"/>
                      <w:rtl/>
                    </w:rPr>
                  </w:rPrChange>
                </w:rPr>
                <w:t>–</w:t>
              </w:r>
              <w:r w:rsidRPr="009549AC">
                <w:rPr>
                  <w:highlight w:val="yellow"/>
                  <w:rtl/>
                  <w:rPrChange w:id="1470" w:author="נעה בן שבת" w:date="2017-02-07T18:38:00Z">
                    <w:rPr>
                      <w:rtl/>
                    </w:rPr>
                  </w:rPrChange>
                </w:rPr>
                <w:t xml:space="preserve"> על 70% לפחות מהמאבטחים </w:t>
              </w:r>
            </w:ins>
            <w:ins w:id="1471" w:author="נעה בן שבת" w:date="2017-02-07T18:37:00Z">
              <w:r w:rsidRPr="009549AC">
                <w:rPr>
                  <w:rFonts w:hint="eastAsia"/>
                  <w:highlight w:val="yellow"/>
                  <w:rtl/>
                  <w:rPrChange w:id="1472" w:author="נעה בן שבת" w:date="2017-02-07T18:38:00Z">
                    <w:rPr>
                      <w:rFonts w:hint="eastAsia"/>
                      <w:rtl/>
                    </w:rPr>
                  </w:rPrChange>
                </w:rPr>
                <w:t>במקומות</w:t>
              </w:r>
              <w:r w:rsidRPr="009549AC">
                <w:rPr>
                  <w:highlight w:val="yellow"/>
                  <w:rtl/>
                  <w:rPrChange w:id="1473" w:author="נעה בן שבת" w:date="2017-02-07T18:38:00Z">
                    <w:rPr>
                      <w:rtl/>
                    </w:rPr>
                  </w:rPrChange>
                </w:rPr>
                <w:t xml:space="preserve"> </w:t>
              </w:r>
              <w:r w:rsidRPr="009549AC">
                <w:rPr>
                  <w:rFonts w:hint="eastAsia"/>
                  <w:highlight w:val="yellow"/>
                  <w:rtl/>
                  <w:rPrChange w:id="1474" w:author="נעה בן שבת" w:date="2017-02-07T18:38:00Z">
                    <w:rPr>
                      <w:rFonts w:hint="eastAsia"/>
                      <w:rtl/>
                    </w:rPr>
                  </w:rPrChange>
                </w:rPr>
                <w:t>העבודה</w:t>
              </w:r>
              <w:r w:rsidRPr="009549AC">
                <w:rPr>
                  <w:highlight w:val="yellow"/>
                  <w:rtl/>
                  <w:rPrChange w:id="1475" w:author="נעה בן שבת" w:date="2017-02-07T18:38:00Z">
                    <w:rPr>
                      <w:rtl/>
                    </w:rPr>
                  </w:rPrChange>
                </w:rPr>
                <w:t xml:space="preserve"> </w:t>
              </w:r>
              <w:r w:rsidRPr="009549AC">
                <w:rPr>
                  <w:rFonts w:hint="eastAsia"/>
                  <w:highlight w:val="yellow"/>
                  <w:rtl/>
                  <w:rPrChange w:id="1476" w:author="נעה בן שבת" w:date="2017-02-07T18:38:00Z">
                    <w:rPr>
                      <w:rFonts w:hint="eastAsia"/>
                      <w:rtl/>
                    </w:rPr>
                  </w:rPrChange>
                </w:rPr>
                <w:t>שבבעלותו</w:t>
              </w:r>
              <w:r w:rsidRPr="009549AC">
                <w:rPr>
                  <w:highlight w:val="yellow"/>
                  <w:rtl/>
                  <w:rPrChange w:id="1477" w:author="נעה בן שבת" w:date="2017-02-07T18:38:00Z">
                    <w:rPr>
                      <w:rtl/>
                    </w:rPr>
                  </w:rPrChange>
                </w:rPr>
                <w:t>;</w:t>
              </w:r>
            </w:ins>
          </w:p>
        </w:tc>
      </w:tr>
      <w:tr w:rsidR="009549AC">
        <w:trPr>
          <w:cantSplit/>
          <w:trHeight w:val="60"/>
          <w:ins w:id="1478" w:author="נעה בן שבת" w:date="2017-02-07T18:37:00Z"/>
        </w:trPr>
        <w:tc>
          <w:tcPr>
            <w:tcW w:w="1871" w:type="dxa"/>
          </w:tcPr>
          <w:p w:rsidR="009549AC" w:rsidRDefault="009549AC">
            <w:pPr>
              <w:pStyle w:val="TableSideHeading"/>
              <w:rPr>
                <w:ins w:id="1479" w:author="נעה בן שבת" w:date="2017-02-07T18:37:00Z"/>
              </w:rPr>
            </w:pPr>
          </w:p>
        </w:tc>
        <w:tc>
          <w:tcPr>
            <w:tcW w:w="624" w:type="dxa"/>
          </w:tcPr>
          <w:p w:rsidR="009549AC" w:rsidRDefault="009549AC">
            <w:pPr>
              <w:pStyle w:val="TableText"/>
              <w:rPr>
                <w:ins w:id="1480" w:author="נעה בן שבת" w:date="2017-02-07T18:37:00Z"/>
              </w:rPr>
              <w:pPrChange w:id="1481" w:author="נעה בן שבת" w:date="2017-02-07T18:37:00Z">
                <w:pPr>
                  <w:pStyle w:val="TableText"/>
                </w:pPr>
              </w:pPrChange>
            </w:pPr>
          </w:p>
        </w:tc>
        <w:tc>
          <w:tcPr>
            <w:tcW w:w="624" w:type="dxa"/>
          </w:tcPr>
          <w:p w:rsidR="009549AC" w:rsidRDefault="009549AC">
            <w:pPr>
              <w:pStyle w:val="TableText"/>
              <w:rPr>
                <w:ins w:id="1482" w:author="נעה בן שבת" w:date="2017-02-07T18:37:00Z"/>
              </w:rPr>
            </w:pPr>
          </w:p>
        </w:tc>
        <w:tc>
          <w:tcPr>
            <w:tcW w:w="6522" w:type="dxa"/>
            <w:gridSpan w:val="5"/>
          </w:tcPr>
          <w:p w:rsidR="009549AC" w:rsidRPr="009549AC" w:rsidRDefault="009549AC">
            <w:pPr>
              <w:pStyle w:val="TableBlock"/>
              <w:rPr>
                <w:ins w:id="1483" w:author="נעה בן שבת" w:date="2017-02-07T18:37:00Z"/>
                <w:highlight w:val="yellow"/>
                <w:rtl/>
                <w:rPrChange w:id="1484" w:author="נעה בן שבת" w:date="2017-02-07T18:38:00Z">
                  <w:rPr>
                    <w:ins w:id="1485" w:author="נעה בן שבת" w:date="2017-02-07T18:37:00Z"/>
                    <w:rtl/>
                  </w:rPr>
                </w:rPrChange>
              </w:rPr>
              <w:pPrChange w:id="1486" w:author="נעה בן שבת" w:date="2017-02-07T18:37:00Z">
                <w:pPr>
                  <w:pStyle w:val="TableBlock"/>
                </w:pPr>
              </w:pPrChange>
            </w:pPr>
            <w:ins w:id="1487" w:author="נעה בן שבת" w:date="2017-02-07T18:37:00Z">
              <w:r w:rsidRPr="009549AC">
                <w:rPr>
                  <w:highlight w:val="yellow"/>
                  <w:rtl/>
                  <w:rPrChange w:id="1488" w:author="נעה בן שבת" w:date="2017-02-07T18:38:00Z">
                    <w:rPr>
                      <w:rtl/>
                    </w:rPr>
                  </w:rPrChange>
                </w:rPr>
                <w:t>(3)</w:t>
              </w:r>
              <w:r w:rsidRPr="009549AC">
                <w:rPr>
                  <w:highlight w:val="yellow"/>
                  <w:rtl/>
                  <w:rPrChange w:id="1489" w:author="נעה בן שבת" w:date="2017-02-07T18:38:00Z">
                    <w:rPr>
                      <w:rtl/>
                    </w:rPr>
                  </w:rPrChange>
                </w:rPr>
                <w:tab/>
              </w:r>
              <w:r w:rsidRPr="009549AC">
                <w:rPr>
                  <w:rFonts w:hint="eastAsia"/>
                  <w:highlight w:val="yellow"/>
                  <w:rtl/>
                  <w:rPrChange w:id="1490" w:author="נעה בן שבת" w:date="2017-02-07T18:38:00Z">
                    <w:rPr>
                      <w:rFonts w:hint="eastAsia"/>
                      <w:rtl/>
                    </w:rPr>
                  </w:rPrChange>
                </w:rPr>
                <w:t>בתום</w:t>
              </w:r>
              <w:r w:rsidRPr="009549AC">
                <w:rPr>
                  <w:highlight w:val="yellow"/>
                  <w:rtl/>
                  <w:rPrChange w:id="1491" w:author="נעה בן שבת" w:date="2017-02-07T18:38:00Z">
                    <w:rPr>
                      <w:rtl/>
                    </w:rPr>
                  </w:rPrChange>
                </w:rPr>
                <w:t xml:space="preserve"> שנתיים מיום התחילה </w:t>
              </w:r>
              <w:r w:rsidRPr="009549AC">
                <w:rPr>
                  <w:rFonts w:hint="eastAsia"/>
                  <w:highlight w:val="yellow"/>
                  <w:rtl/>
                  <w:rPrChange w:id="1492" w:author="נעה בן שבת" w:date="2017-02-07T18:38:00Z">
                    <w:rPr>
                      <w:rFonts w:hint="eastAsia"/>
                      <w:rtl/>
                    </w:rPr>
                  </w:rPrChange>
                </w:rPr>
                <w:t>–</w:t>
              </w:r>
              <w:r w:rsidRPr="009549AC">
                <w:rPr>
                  <w:highlight w:val="yellow"/>
                  <w:rtl/>
                  <w:rPrChange w:id="1493" w:author="נעה בן שבת" w:date="2017-02-07T18:38:00Z">
                    <w:rPr>
                      <w:rtl/>
                    </w:rPr>
                  </w:rPrChange>
                </w:rPr>
                <w:t xml:space="preserve"> על כל המאבטחים במקומות העבודה שבבעלותו.</w:t>
              </w:r>
            </w:ins>
          </w:p>
        </w:tc>
      </w:tr>
    </w:tbl>
    <w:p w:rsidR="0069174C" w:rsidRPr="00E83168" w:rsidRDefault="0069174C" w:rsidP="00637DB9">
      <w:pPr>
        <w:pStyle w:val="HesberWriters"/>
        <w:spacing w:after="0"/>
        <w:rPr>
          <w:rtl/>
        </w:rPr>
      </w:pPr>
    </w:p>
    <w:p w:rsidR="00637DB9" w:rsidRDefault="0069174C">
      <w:pPr>
        <w:pStyle w:val="HesberWriters"/>
        <w:spacing w:after="0"/>
        <w:rPr>
          <w:b w:val="0"/>
          <w:bCs w:val="0"/>
          <w:szCs w:val="20"/>
          <w:rtl/>
        </w:rPr>
        <w:pPrChange w:id="1494" w:author="נעה בן שבת" w:date="2017-02-07T18:38:00Z">
          <w:pPr>
            <w:pStyle w:val="HesberWriters"/>
            <w:spacing w:after="0"/>
          </w:pPr>
        </w:pPrChange>
      </w:pPr>
      <w:bookmarkStart w:id="1495" w:name="LGSInitiators"/>
      <w:r>
        <w:rPr>
          <w:rFonts w:hint="cs"/>
          <w:rtl/>
        </w:rPr>
        <w:t xml:space="preserve">יוזמים: חברי הכנסת </w:t>
      </w:r>
      <w:ins w:id="1496" w:author="נעה בן שבת" w:date="2017-02-07T18:38:00Z">
        <w:r w:rsidR="009549AC">
          <w:rPr>
            <w:rFonts w:hint="cs"/>
            <w:rtl/>
          </w:rPr>
          <w:t>אורן אסף חזן</w:t>
        </w:r>
      </w:ins>
      <w:ins w:id="1497" w:author="נעה בן שבת" w:date="2017-02-07T18:39:00Z">
        <w:r w:rsidR="009549AC">
          <w:rPr>
            <w:rFonts w:hint="cs"/>
            <w:rtl/>
          </w:rPr>
          <w:t>,</w:t>
        </w:r>
      </w:ins>
      <w:ins w:id="1498" w:author="נעה בן שבת" w:date="2017-02-07T18:38:00Z">
        <w:r w:rsidR="009549AC">
          <w:rPr>
            <w:rFonts w:hint="cs"/>
            <w:rtl/>
          </w:rPr>
          <w:t xml:space="preserve"> </w:t>
        </w:r>
      </w:ins>
      <w:r>
        <w:rPr>
          <w:rFonts w:hint="cs"/>
          <w:rtl/>
        </w:rPr>
        <w:t>יוליה מלינובסקי, רוברט אילטוב, חמד עמאר, עודד פורר, אלי אלאלוף, איציק שמולי, ישראל אייכלר, דב חנין, יוסי יונה</w:t>
      </w:r>
      <w:bookmarkEnd w:id="1495"/>
      <w:r w:rsidR="00637DB9">
        <w:rPr>
          <w:rFonts w:hint="cs"/>
          <w:rtl/>
        </w:rPr>
        <w:t xml:space="preserve"> </w:t>
      </w:r>
      <w:r w:rsidR="00637DB9">
        <w:rPr>
          <w:rFonts w:hint="cs"/>
          <w:rtl/>
        </w:rPr>
        <w:br/>
      </w:r>
      <w:bookmarkStart w:id="1499" w:name="LGSSugestions"/>
      <w:del w:id="1500" w:author="נעה בן שבת" w:date="2017-02-07T18:38:00Z">
        <w:r w:rsidDel="009549AC">
          <w:rPr>
            <w:rFonts w:hint="cs"/>
            <w:b w:val="0"/>
            <w:bCs w:val="0"/>
            <w:rtl/>
          </w:rPr>
          <w:delText xml:space="preserve"> </w:delText>
        </w:r>
        <w:bookmarkEnd w:id="1499"/>
        <w:r w:rsidR="00720C48" w:rsidDel="009549AC">
          <w:rPr>
            <w:rFonts w:hint="cs"/>
            <w:b w:val="0"/>
            <w:bCs w:val="0"/>
            <w:szCs w:val="20"/>
            <w:rtl/>
          </w:rPr>
          <w:delText xml:space="preserve"> </w:delText>
        </w:r>
      </w:del>
    </w:p>
    <w:p w:rsidR="00637DB9" w:rsidRPr="009549AC" w:rsidDel="00CA42F7" w:rsidRDefault="00CA42F7">
      <w:pPr>
        <w:ind w:left="720" w:firstLine="720"/>
        <w:jc w:val="right"/>
        <w:rPr>
          <w:del w:id="1501" w:author="נעה בן שבת" w:date="2017-01-26T16:42:00Z"/>
          <w:rFonts w:ascii="Arial" w:eastAsia="Arial Unicode MS" w:hAnsi="Arial" w:cs="David"/>
          <w:snapToGrid w:val="0"/>
          <w:color w:val="000000"/>
          <w:sz w:val="20"/>
          <w:szCs w:val="26"/>
          <w:rtl/>
          <w:lang w:eastAsia="ja-JP"/>
          <w:rPrChange w:id="1502" w:author="נעה בן שבת" w:date="2017-02-07T18:38:00Z">
            <w:rPr>
              <w:del w:id="1503" w:author="נעה בן שבת" w:date="2017-01-26T16:42:00Z"/>
              <w:rtl/>
            </w:rPr>
          </w:rPrChange>
        </w:rPr>
        <w:pPrChange w:id="1504" w:author="נעה בן שבת" w:date="2017-02-07T18:39:00Z">
          <w:pPr/>
        </w:pPrChange>
      </w:pPr>
      <w:ins w:id="1505" w:author="נעה בן שבת" w:date="2017-01-26T16:41:00Z">
        <w:r w:rsidRPr="009549AC">
          <w:rPr>
            <w:rFonts w:ascii="Arial" w:eastAsia="Arial Unicode MS" w:hAnsi="Arial" w:cs="David" w:hint="eastAsia"/>
            <w:snapToGrid w:val="0"/>
            <w:color w:val="000000"/>
            <w:sz w:val="20"/>
            <w:szCs w:val="26"/>
            <w:rtl/>
            <w:lang w:eastAsia="ja-JP"/>
            <w:rPrChange w:id="1506" w:author="נעה בן שבת" w:date="2017-02-07T18:38:00Z">
              <w:rPr>
                <w:rFonts w:hint="eastAsia"/>
                <w:rtl/>
              </w:rPr>
            </w:rPrChange>
          </w:rPr>
          <w:t>מצטרפים</w:t>
        </w:r>
        <w:r w:rsidRPr="009549AC">
          <w:rPr>
            <w:rFonts w:ascii="Arial" w:eastAsia="Arial Unicode MS" w:hAnsi="Arial" w:cs="David"/>
            <w:snapToGrid w:val="0"/>
            <w:color w:val="000000"/>
            <w:sz w:val="20"/>
            <w:szCs w:val="26"/>
            <w:rtl/>
            <w:lang w:eastAsia="ja-JP"/>
            <w:rPrChange w:id="1507" w:author="נעה בן שבת" w:date="2017-02-07T18:38:00Z">
              <w:rPr>
                <w:rtl/>
              </w:rPr>
            </w:rPrChange>
          </w:rPr>
          <w:t xml:space="preserve">: </w:t>
        </w:r>
      </w:ins>
      <w:ins w:id="1508" w:author="נעה בן שבת" w:date="2017-01-26T16:42:00Z">
        <w:r w:rsidRPr="009549AC">
          <w:rPr>
            <w:rFonts w:ascii="Arial" w:eastAsia="Arial Unicode MS" w:hAnsi="Arial" w:cs="David" w:hint="eastAsia"/>
            <w:snapToGrid w:val="0"/>
            <w:color w:val="000000"/>
            <w:sz w:val="20"/>
            <w:szCs w:val="26"/>
            <w:rtl/>
            <w:lang w:eastAsia="ja-JP"/>
            <w:rPrChange w:id="1509" w:author="נעה בן שבת" w:date="2017-02-07T18:38:00Z">
              <w:rPr>
                <w:rFonts w:hint="eastAsia"/>
                <w:rtl/>
              </w:rPr>
            </w:rPrChange>
          </w:rPr>
          <w:t>חברי</w:t>
        </w:r>
        <w:r w:rsidRPr="009549AC">
          <w:rPr>
            <w:rFonts w:ascii="Arial" w:eastAsia="Arial Unicode MS" w:hAnsi="Arial" w:cs="David"/>
            <w:snapToGrid w:val="0"/>
            <w:color w:val="000000"/>
            <w:sz w:val="20"/>
            <w:szCs w:val="26"/>
            <w:rtl/>
            <w:lang w:eastAsia="ja-JP"/>
            <w:rPrChange w:id="1510" w:author="נעה בן שבת" w:date="2017-02-07T18:38:00Z">
              <w:rPr>
                <w:rtl/>
              </w:rPr>
            </w:rPrChange>
          </w:rPr>
          <w:t xml:space="preserve"> הכנסת </w:t>
        </w:r>
      </w:ins>
      <w:ins w:id="1511" w:author="נעה בן שבת" w:date="2017-01-26T16:41:00Z">
        <w:r w:rsidRPr="009549AC">
          <w:rPr>
            <w:rFonts w:ascii="Arial" w:eastAsia="Arial Unicode MS" w:hAnsi="Arial" w:cs="David" w:hint="eastAsia"/>
            <w:snapToGrid w:val="0"/>
            <w:color w:val="000000"/>
            <w:sz w:val="20"/>
            <w:szCs w:val="26"/>
            <w:rtl/>
            <w:lang w:eastAsia="ja-JP"/>
            <w:rPrChange w:id="1512" w:author="נעה בן שבת" w:date="2017-02-07T18:38:00Z">
              <w:rPr>
                <w:rFonts w:hint="eastAsia"/>
                <w:rtl/>
              </w:rPr>
            </w:rPrChange>
          </w:rPr>
          <w:t>מכלוף</w:t>
        </w:r>
        <w:r w:rsidRPr="009549AC">
          <w:rPr>
            <w:rFonts w:ascii="Arial" w:eastAsia="Arial Unicode MS" w:hAnsi="Arial" w:cs="David"/>
            <w:snapToGrid w:val="0"/>
            <w:color w:val="000000"/>
            <w:sz w:val="20"/>
            <w:szCs w:val="26"/>
            <w:rtl/>
            <w:lang w:eastAsia="ja-JP"/>
            <w:rPrChange w:id="1513" w:author="נעה בן שבת" w:date="2017-02-07T18:38:00Z">
              <w:rPr>
                <w:rtl/>
              </w:rPr>
            </w:rPrChange>
          </w:rPr>
          <w:t xml:space="preserve"> מיקי זוהר</w:t>
        </w:r>
      </w:ins>
      <w:ins w:id="1514" w:author="נעה בן שבת" w:date="2017-01-26T16:42:00Z">
        <w:r w:rsidRPr="009549AC">
          <w:rPr>
            <w:rFonts w:ascii="Arial" w:eastAsia="Arial Unicode MS" w:hAnsi="Arial" w:cs="David"/>
            <w:snapToGrid w:val="0"/>
            <w:color w:val="000000"/>
            <w:sz w:val="20"/>
            <w:szCs w:val="26"/>
            <w:rtl/>
            <w:lang w:eastAsia="ja-JP"/>
            <w:rPrChange w:id="1515"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16" w:author="נעה בן שבת" w:date="2017-02-07T18:38:00Z">
              <w:rPr>
                <w:rFonts w:hint="eastAsia"/>
                <w:rtl/>
              </w:rPr>
            </w:rPrChange>
          </w:rPr>
          <w:t>אברהם</w:t>
        </w:r>
        <w:r w:rsidRPr="009549AC">
          <w:rPr>
            <w:rFonts w:ascii="Arial" w:eastAsia="Arial Unicode MS" w:hAnsi="Arial" w:cs="David"/>
            <w:snapToGrid w:val="0"/>
            <w:color w:val="000000"/>
            <w:sz w:val="20"/>
            <w:szCs w:val="26"/>
            <w:rtl/>
            <w:lang w:eastAsia="ja-JP"/>
            <w:rPrChange w:id="1517"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18" w:author="נעה בן שבת" w:date="2017-02-07T18:38:00Z">
              <w:rPr>
                <w:rFonts w:hint="eastAsia"/>
                <w:rtl/>
              </w:rPr>
            </w:rPrChange>
          </w:rPr>
          <w:t>נגוסה</w:t>
        </w:r>
        <w:r w:rsidRPr="009549AC">
          <w:rPr>
            <w:rFonts w:ascii="Arial" w:eastAsia="Arial Unicode MS" w:hAnsi="Arial" w:cs="David"/>
            <w:snapToGrid w:val="0"/>
            <w:color w:val="000000"/>
            <w:sz w:val="20"/>
            <w:szCs w:val="26"/>
            <w:rtl/>
            <w:lang w:eastAsia="ja-JP"/>
            <w:rPrChange w:id="1519"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20" w:author="נעה בן שבת" w:date="2017-02-07T18:38:00Z">
              <w:rPr>
                <w:rFonts w:hint="eastAsia"/>
                <w:rtl/>
              </w:rPr>
            </w:rPrChange>
          </w:rPr>
          <w:t>נחמן</w:t>
        </w:r>
        <w:r w:rsidRPr="009549AC">
          <w:rPr>
            <w:rFonts w:ascii="Arial" w:eastAsia="Arial Unicode MS" w:hAnsi="Arial" w:cs="David"/>
            <w:snapToGrid w:val="0"/>
            <w:color w:val="000000"/>
            <w:sz w:val="20"/>
            <w:szCs w:val="26"/>
            <w:rtl/>
            <w:lang w:eastAsia="ja-JP"/>
            <w:rPrChange w:id="1521"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22" w:author="נעה בן שבת" w:date="2017-02-07T18:38:00Z">
              <w:rPr>
                <w:rFonts w:hint="eastAsia"/>
                <w:rtl/>
              </w:rPr>
            </w:rPrChange>
          </w:rPr>
          <w:t>שי</w:t>
        </w:r>
        <w:r w:rsidRPr="009549AC">
          <w:rPr>
            <w:rFonts w:ascii="Arial" w:eastAsia="Arial Unicode MS" w:hAnsi="Arial" w:cs="David"/>
            <w:snapToGrid w:val="0"/>
            <w:color w:val="000000"/>
            <w:sz w:val="20"/>
            <w:szCs w:val="26"/>
            <w:rtl/>
            <w:lang w:eastAsia="ja-JP"/>
            <w:rPrChange w:id="1523"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24" w:author="נעה בן שבת" w:date="2017-02-07T18:38:00Z">
              <w:rPr>
                <w:rFonts w:hint="eastAsia"/>
                <w:rtl/>
              </w:rPr>
            </w:rPrChange>
          </w:rPr>
          <w:t>ענת</w:t>
        </w:r>
        <w:r w:rsidRPr="009549AC">
          <w:rPr>
            <w:rFonts w:ascii="Arial" w:eastAsia="Arial Unicode MS" w:hAnsi="Arial" w:cs="David"/>
            <w:snapToGrid w:val="0"/>
            <w:color w:val="000000"/>
            <w:sz w:val="20"/>
            <w:szCs w:val="26"/>
            <w:rtl/>
            <w:lang w:eastAsia="ja-JP"/>
            <w:rPrChange w:id="1525"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26" w:author="נעה בן שבת" w:date="2017-02-07T18:38:00Z">
              <w:rPr>
                <w:rFonts w:hint="eastAsia"/>
                <w:rtl/>
              </w:rPr>
            </w:rPrChange>
          </w:rPr>
          <w:t>ברקו</w:t>
        </w:r>
        <w:r w:rsidRPr="009549AC">
          <w:rPr>
            <w:rFonts w:ascii="Arial" w:eastAsia="Arial Unicode MS" w:hAnsi="Arial" w:cs="David"/>
            <w:snapToGrid w:val="0"/>
            <w:color w:val="000000"/>
            <w:sz w:val="20"/>
            <w:szCs w:val="26"/>
            <w:rtl/>
            <w:lang w:eastAsia="ja-JP"/>
            <w:rPrChange w:id="1527"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28" w:author="נעה בן שבת" w:date="2017-02-07T18:38:00Z">
              <w:rPr>
                <w:rFonts w:hint="eastAsia"/>
                <w:rtl/>
              </w:rPr>
            </w:rPrChange>
          </w:rPr>
          <w:t>מרדכי</w:t>
        </w:r>
        <w:r w:rsidRPr="009549AC">
          <w:rPr>
            <w:rFonts w:ascii="Arial" w:eastAsia="Arial Unicode MS" w:hAnsi="Arial" w:cs="David"/>
            <w:snapToGrid w:val="0"/>
            <w:color w:val="000000"/>
            <w:sz w:val="20"/>
            <w:szCs w:val="26"/>
            <w:rtl/>
            <w:lang w:eastAsia="ja-JP"/>
            <w:rPrChange w:id="1529" w:author="נעה בן שבת" w:date="2017-02-07T18:38:00Z">
              <w:rPr>
                <w:rtl/>
              </w:rPr>
            </w:rPrChange>
          </w:rPr>
          <w:t xml:space="preserve"> </w:t>
        </w:r>
        <w:r w:rsidRPr="009549AC">
          <w:rPr>
            <w:rFonts w:ascii="Arial" w:eastAsia="Arial Unicode MS" w:hAnsi="Arial" w:cs="David" w:hint="eastAsia"/>
            <w:snapToGrid w:val="0"/>
            <w:color w:val="000000"/>
            <w:sz w:val="20"/>
            <w:szCs w:val="26"/>
            <w:rtl/>
            <w:lang w:eastAsia="ja-JP"/>
            <w:rPrChange w:id="1530" w:author="נעה בן שבת" w:date="2017-02-07T18:38:00Z">
              <w:rPr>
                <w:rFonts w:hint="eastAsia"/>
                <w:rtl/>
              </w:rPr>
            </w:rPrChange>
          </w:rPr>
          <w:t>יוגב</w:t>
        </w:r>
      </w:ins>
    </w:p>
    <w:p w:rsidR="00637DB9" w:rsidRPr="009549AC" w:rsidDel="00CA42F7" w:rsidRDefault="00637DB9">
      <w:pPr>
        <w:rPr>
          <w:del w:id="1531" w:author="נעה בן שבת" w:date="2017-01-26T16:42:00Z"/>
          <w:rFonts w:ascii="Arial" w:eastAsia="Arial Unicode MS" w:hAnsi="Arial" w:cs="David"/>
          <w:b/>
          <w:bCs/>
          <w:snapToGrid w:val="0"/>
          <w:color w:val="000000"/>
          <w:sz w:val="20"/>
          <w:szCs w:val="26"/>
          <w:rtl/>
          <w:lang w:eastAsia="ja-JP"/>
          <w:rPrChange w:id="1532" w:author="נעה בן שבת" w:date="2017-02-07T18:38:00Z">
            <w:rPr>
              <w:del w:id="1533" w:author="נעה בן שבת" w:date="2017-01-26T16:42:00Z"/>
              <w:rtl/>
            </w:rPr>
          </w:rPrChange>
        </w:rPr>
        <w:pPrChange w:id="1534" w:author="נעה בן שבת" w:date="2017-01-26T16:42:00Z">
          <w:pPr/>
        </w:pPrChange>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360" w:rsidRDefault="00C45360" w:rsidP="003D61FD">
      <w:pPr>
        <w:pStyle w:val="HeadHatzaotHok"/>
      </w:pPr>
      <w:r>
        <w:separator/>
      </w:r>
    </w:p>
  </w:endnote>
  <w:endnote w:type="continuationSeparator" w:id="0">
    <w:p w:rsidR="00C45360" w:rsidRDefault="00C45360"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2F1491">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360" w:rsidRDefault="00C45360" w:rsidP="003D61FD">
      <w:pPr>
        <w:pStyle w:val="HeadHatzaotHok"/>
        <w:jc w:val="both"/>
      </w:pPr>
      <w:r>
        <w:separator/>
      </w:r>
    </w:p>
  </w:footnote>
  <w:footnote w:type="continuationSeparator" w:id="0">
    <w:p w:rsidR="00C45360" w:rsidRDefault="00C45360" w:rsidP="003D61FD">
      <w:pPr>
        <w:pStyle w:val="HeadHatzaotHok"/>
      </w:pPr>
      <w:r>
        <w:continuationSeparator/>
      </w:r>
    </w:p>
  </w:footnote>
  <w:footnote w:id="1">
    <w:p w:rsidR="00637DB9" w:rsidDel="009549AC" w:rsidRDefault="00637DB9" w:rsidP="009549AC">
      <w:pPr>
        <w:pStyle w:val="a9"/>
        <w:rPr>
          <w:del w:id="3" w:author="נעה בן שבת" w:date="2017-02-07T18:40:00Z"/>
          <w:rtl/>
        </w:rPr>
      </w:pPr>
      <w:r>
        <w:rPr>
          <w:rStyle w:val="a8"/>
          <w:rFonts w:hint="cs"/>
          <w:rtl/>
        </w:rPr>
        <w:t>*</w:t>
      </w:r>
      <w:r>
        <w:rPr>
          <w:rFonts w:hint="cs"/>
          <w:rtl/>
        </w:rPr>
        <w:t xml:space="preserve"> הצעת חוק </w:t>
      </w:r>
      <w:ins w:id="4" w:author="נעה בן שבת" w:date="2017-02-07T18:39:00Z">
        <w:r w:rsidR="009549AC">
          <w:rPr>
            <w:rFonts w:hint="cs"/>
            <w:rtl/>
          </w:rPr>
          <w:t>מס' פ/2007/20 (מספר פנימי: 566812)</w:t>
        </w:r>
      </w:ins>
      <w:ins w:id="5" w:author="נעה בן שבת" w:date="2017-02-07T18:40:00Z">
        <w:r w:rsidR="009549AC">
          <w:rPr>
            <w:rFonts w:hint="cs"/>
            <w:rtl/>
          </w:rPr>
          <w:t xml:space="preserve">; הצעת חוק </w:t>
        </w:r>
      </w:ins>
      <w:r>
        <w:rPr>
          <w:rFonts w:hint="cs"/>
          <w:rtl/>
        </w:rPr>
        <w:t xml:space="preserve">מס' </w:t>
      </w:r>
      <w:bookmarkStart w:id="6" w:name="LGS_PrivateNum"/>
      <w:r>
        <w:rPr>
          <w:rFonts w:hint="cs"/>
          <w:rtl/>
        </w:rPr>
        <w:t>פ/3237/20</w:t>
      </w:r>
      <w:bookmarkEnd w:id="6"/>
      <w:r>
        <w:rPr>
          <w:rFonts w:hint="cs"/>
          <w:rtl/>
        </w:rPr>
        <w:t xml:space="preserve"> </w:t>
      </w:r>
      <w:r w:rsidRPr="00FF75D7">
        <w:rPr>
          <w:rFonts w:hint="cs"/>
          <w:rtl/>
        </w:rPr>
        <w:t>(מספר פנימי</w:t>
      </w:r>
      <w:r w:rsidRPr="0069174C">
        <w:rPr>
          <w:rFonts w:hint="cs"/>
          <w:rtl/>
        </w:rPr>
        <w:t xml:space="preserve">: </w:t>
      </w:r>
      <w:bookmarkStart w:id="7" w:name="LGS_Internal_ID"/>
      <w:r>
        <w:rPr>
          <w:rFonts w:hint="cs"/>
          <w:rtl/>
        </w:rPr>
        <w:t>2005780</w:t>
      </w:r>
      <w:bookmarkEnd w:id="7"/>
      <w:r w:rsidRPr="0069174C">
        <w:rPr>
          <w:rFonts w:hint="cs"/>
          <w:rtl/>
        </w:rPr>
        <w:t>)</w:t>
      </w:r>
      <w:r>
        <w:rPr>
          <w:rFonts w:hint="cs"/>
          <w:rtl/>
        </w:rPr>
        <w:t>; הועבר</w:t>
      </w:r>
      <w:del w:id="8" w:author="נעה בן שבת" w:date="2017-02-07T18:40:00Z">
        <w:r w:rsidDel="009549AC">
          <w:rPr>
            <w:rFonts w:hint="cs"/>
            <w:rtl/>
          </w:rPr>
          <w:delText>ה</w:delText>
        </w:r>
      </w:del>
      <w:ins w:id="9" w:author="נעה בן שבת" w:date="2017-02-07T18:40:00Z">
        <w:r w:rsidR="009549AC">
          <w:rPr>
            <w:rFonts w:hint="cs"/>
            <w:rtl/>
          </w:rPr>
          <w:t>ו</w:t>
        </w:r>
      </w:ins>
      <w:r>
        <w:rPr>
          <w:rFonts w:hint="cs"/>
          <w:rtl/>
        </w:rPr>
        <w:t xml:space="preserve"> לוועדה ביום </w:t>
      </w:r>
      <w:bookmarkStart w:id="10" w:name="PreDate"/>
      <w:r>
        <w:rPr>
          <w:rFonts w:hint="cs"/>
          <w:rtl/>
        </w:rPr>
        <w:t>ז' בכסלו התשע"ז (7 בדצמבר 2016)</w:t>
      </w:r>
      <w:bookmarkEnd w:id="10"/>
      <w:r w:rsidR="00337103">
        <w:rPr>
          <w:rFonts w:hint="cs"/>
          <w:rtl/>
        </w:rPr>
        <w:t>.</w:t>
      </w:r>
    </w:p>
    <w:p w:rsidR="00637DB9" w:rsidRDefault="00637DB9">
      <w:pPr>
        <w:pStyle w:val="a9"/>
        <w:rPr>
          <w:rtl/>
        </w:rPr>
        <w:pPrChange w:id="11" w:author="נעה בן שבת" w:date="2017-02-07T18:40:00Z">
          <w:pPr>
            <w:pStyle w:val="a9"/>
          </w:pPr>
        </w:pPrChange>
      </w:pPr>
    </w:p>
  </w:footnote>
  <w:footnote w:id="2">
    <w:p w:rsidR="00E83168" w:rsidRDefault="00E83168" w:rsidP="00E83168">
      <w:pPr>
        <w:pStyle w:val="a9"/>
        <w:rPr>
          <w:rtl/>
        </w:rPr>
      </w:pPr>
      <w:r>
        <w:rPr>
          <w:rStyle w:val="a8"/>
        </w:rPr>
        <w:footnoteRef/>
      </w:r>
      <w:r>
        <w:rPr>
          <w:rtl/>
        </w:rPr>
        <w:t xml:space="preserve"> </w:t>
      </w:r>
      <w:r>
        <w:rPr>
          <w:rFonts w:hint="cs"/>
          <w:rtl/>
        </w:rPr>
        <w:t>ס"ח התשס"ז, עמ' 128.</w:t>
      </w:r>
    </w:p>
  </w:footnote>
  <w:footnote w:id="3">
    <w:p w:rsidR="00E83168" w:rsidDel="00486830" w:rsidRDefault="00E83168" w:rsidP="00E83168">
      <w:pPr>
        <w:pStyle w:val="a9"/>
        <w:rPr>
          <w:del w:id="47" w:author="נעה בן שבת" w:date="2016-12-27T13:52:00Z"/>
          <w:rtl/>
        </w:rPr>
      </w:pPr>
      <w:del w:id="48" w:author="נעה בן שבת" w:date="2016-12-27T13:52:00Z">
        <w:r w:rsidDel="00486830">
          <w:rPr>
            <w:rStyle w:val="a8"/>
          </w:rPr>
          <w:footnoteRef/>
        </w:r>
        <w:r w:rsidDel="00486830">
          <w:rPr>
            <w:rtl/>
          </w:rPr>
          <w:delText xml:space="preserve"> </w:delText>
        </w:r>
        <w:r w:rsidDel="00486830">
          <w:rPr>
            <w:rFonts w:hint="cs"/>
            <w:rtl/>
          </w:rPr>
          <w:delText>ס"ח התשס"ה, עמ' 758.</w:delText>
        </w:r>
      </w:del>
    </w:p>
  </w:footnote>
  <w:footnote w:id="4">
    <w:p w:rsidR="00E83168" w:rsidRDefault="00E83168" w:rsidP="00E83168">
      <w:pPr>
        <w:pStyle w:val="a9"/>
        <w:rPr>
          <w:rtl/>
        </w:rPr>
      </w:pPr>
      <w:r>
        <w:rPr>
          <w:rStyle w:val="a8"/>
        </w:rPr>
        <w:footnoteRef/>
      </w:r>
      <w:r>
        <w:rPr>
          <w:rtl/>
        </w:rPr>
        <w:t xml:space="preserve"> </w:t>
      </w:r>
      <w:r>
        <w:rPr>
          <w:rFonts w:hint="cs"/>
          <w:rtl/>
        </w:rPr>
        <w:t>ס"ח התשי"א, עמ' 204.</w:t>
      </w:r>
    </w:p>
  </w:footnote>
  <w:footnote w:id="5">
    <w:p w:rsidR="00E83168" w:rsidDel="00FB053A" w:rsidRDefault="00E83168" w:rsidP="00E83168">
      <w:pPr>
        <w:pStyle w:val="a9"/>
        <w:rPr>
          <w:del w:id="59" w:author="נעה בן שבת" w:date="2016-12-25T11:22:00Z"/>
          <w:rtl/>
        </w:rPr>
      </w:pPr>
      <w:del w:id="60" w:author="נעה בן שבת" w:date="2016-12-25T11:22:00Z">
        <w:r w:rsidDel="00FB053A">
          <w:rPr>
            <w:rStyle w:val="a8"/>
          </w:rPr>
          <w:footnoteRef/>
        </w:r>
        <w:r w:rsidDel="00FB053A">
          <w:rPr>
            <w:rtl/>
          </w:rPr>
          <w:delText xml:space="preserve"> </w:delText>
        </w:r>
        <w:r w:rsidDel="00FB053A">
          <w:rPr>
            <w:rFonts w:hint="cs"/>
            <w:rtl/>
          </w:rPr>
          <w:delText>דיני מדינת ישראל, נוסח חדש 13, עמ' 390.</w:delText>
        </w:r>
      </w:del>
    </w:p>
  </w:footnote>
  <w:footnote w:id="6">
    <w:p w:rsidR="0030618D" w:rsidRDefault="0030618D">
      <w:pPr>
        <w:pStyle w:val="a9"/>
        <w:rPr>
          <w:rtl/>
        </w:rPr>
      </w:pPr>
      <w:ins w:id="687" w:author="נעה בן שבת" w:date="2017-02-07T18:28:00Z">
        <w:r>
          <w:rPr>
            <w:rStyle w:val="a8"/>
          </w:rPr>
          <w:footnoteRef/>
        </w:r>
        <w:r>
          <w:rPr>
            <w:rtl/>
          </w:rPr>
          <w:t xml:space="preserve"> </w:t>
        </w:r>
      </w:ins>
      <w:ins w:id="688" w:author="נעה בן שבת" w:date="2017-02-07T18:29:00Z">
        <w:r>
          <w:rPr>
            <w:rFonts w:hint="cs"/>
            <w:rtl/>
          </w:rPr>
          <w:t>ס"ח התשס"ו, עמ' 264.</w:t>
        </w:r>
      </w:ins>
    </w:p>
  </w:footnote>
  <w:footnote w:id="7">
    <w:p w:rsidR="000C4661" w:rsidRPr="001E573D" w:rsidDel="00B96419" w:rsidRDefault="000C4661">
      <w:pPr>
        <w:pStyle w:val="a9"/>
        <w:rPr>
          <w:del w:id="787" w:author="נעה בן שבת" w:date="2017-01-30T23:17:00Z"/>
          <w:rtl/>
        </w:rPr>
      </w:pPr>
      <w:ins w:id="788" w:author="נעה בן שבת" w:date="2017-01-26T17:26:00Z">
        <w:del w:id="789" w:author="נעה בן שבת" w:date="2017-01-30T23:17:00Z">
          <w:r w:rsidDel="00B96419">
            <w:rPr>
              <w:rStyle w:val="a8"/>
            </w:rPr>
            <w:footnoteRef/>
          </w:r>
          <w:r w:rsidDel="00B96419">
            <w:rPr>
              <w:rtl/>
            </w:rPr>
            <w:delText xml:space="preserve"> </w:delText>
          </w:r>
          <w:r w:rsidDel="00B96419">
            <w:rPr>
              <w:rFonts w:hint="cs"/>
              <w:rtl/>
            </w:rPr>
            <w:delText xml:space="preserve">ע"ר 1940, </w:delText>
          </w:r>
        </w:del>
      </w:ins>
      <w:ins w:id="790" w:author="נעה בן שבת" w:date="2017-01-26T17:27:00Z">
        <w:del w:id="791" w:author="נעה בן שבת" w:date="2017-01-30T23:17:00Z">
          <w:r w:rsidDel="00B96419">
            <w:rPr>
              <w:rFonts w:hint="cs"/>
              <w:rtl/>
            </w:rPr>
            <w:delText>תוס' 1, עמ' (ע) 191, (א) 239.</w:delText>
          </w:r>
        </w:del>
      </w:ins>
    </w:p>
  </w:footnote>
  <w:footnote w:id="8">
    <w:p w:rsidR="000C4661" w:rsidDel="00B96419" w:rsidRDefault="000C4661">
      <w:pPr>
        <w:pStyle w:val="a9"/>
        <w:rPr>
          <w:del w:id="827" w:author="נעה בן שבת" w:date="2017-01-30T23:17:00Z"/>
        </w:rPr>
      </w:pPr>
      <w:ins w:id="828" w:author="נעה בן שבת" w:date="2017-01-26T17:23:00Z">
        <w:del w:id="829" w:author="נעה בן שבת" w:date="2017-01-30T23:17:00Z">
          <w:r w:rsidDel="00B96419">
            <w:rPr>
              <w:rStyle w:val="a8"/>
            </w:rPr>
            <w:footnoteRef/>
          </w:r>
          <w:r w:rsidDel="00B96419">
            <w:rPr>
              <w:rtl/>
            </w:rPr>
            <w:delText xml:space="preserve"> </w:delText>
          </w:r>
          <w:r w:rsidDel="00B96419">
            <w:rPr>
              <w:rFonts w:hint="cs"/>
              <w:rtl/>
            </w:rPr>
            <w:delText>ס"ח התשנ"ד, עמ' 156.</w:delText>
          </w:r>
        </w:del>
      </w:ins>
    </w:p>
  </w:footnote>
  <w:footnote w:id="9">
    <w:p w:rsidR="000C4661" w:rsidDel="00B96419" w:rsidRDefault="000C4661">
      <w:pPr>
        <w:pStyle w:val="a9"/>
        <w:rPr>
          <w:del w:id="952" w:author="נעה בן שבת" w:date="2017-01-30T23:17:00Z"/>
          <w:rtl/>
        </w:rPr>
      </w:pPr>
      <w:ins w:id="953" w:author="נעה בן שבת" w:date="2017-01-26T17:22:00Z">
        <w:del w:id="954" w:author="נעה בן שבת" w:date="2017-01-30T23:17:00Z">
          <w:r w:rsidDel="00B96419">
            <w:rPr>
              <w:rStyle w:val="a8"/>
            </w:rPr>
            <w:footnoteRef/>
          </w:r>
          <w:r w:rsidDel="00B96419">
            <w:rPr>
              <w:rtl/>
            </w:rPr>
            <w:delText xml:space="preserve"> </w:delText>
          </w:r>
          <w:r w:rsidDel="00B96419">
            <w:rPr>
              <w:rFonts w:hint="cs"/>
              <w:rtl/>
            </w:rPr>
            <w:delText>ס"ח התשע"א, עמ' 1000.</w:delText>
          </w:r>
        </w:del>
      </w:ins>
    </w:p>
  </w:footnote>
  <w:footnote w:id="10">
    <w:p w:rsidR="000C4661" w:rsidDel="00B96419" w:rsidRDefault="000C4661">
      <w:pPr>
        <w:pStyle w:val="a9"/>
        <w:rPr>
          <w:del w:id="1100" w:author="נעה בן שבת" w:date="2017-01-30T23:17:00Z"/>
          <w:rtl/>
        </w:rPr>
      </w:pPr>
      <w:ins w:id="1101" w:author="נעה בן שבת" w:date="2017-01-26T17:30:00Z">
        <w:del w:id="1102" w:author="נעה בן שבת" w:date="2017-01-30T23:17:00Z">
          <w:r w:rsidDel="00B96419">
            <w:rPr>
              <w:rStyle w:val="a8"/>
            </w:rPr>
            <w:footnoteRef/>
          </w:r>
          <w:r w:rsidDel="00B96419">
            <w:rPr>
              <w:rtl/>
            </w:rPr>
            <w:delText xml:space="preserve"> </w:delText>
          </w:r>
          <w:r w:rsidDel="00B96419">
            <w:rPr>
              <w:rFonts w:hint="cs"/>
              <w:rtl/>
            </w:rPr>
            <w:delText>ס"ח התשכ"ח, עמ' 204.</w:delText>
          </w:r>
        </w:del>
      </w:ins>
    </w:p>
  </w:footnote>
  <w:footnote w:id="11">
    <w:p w:rsidR="000C4661" w:rsidDel="00B56485" w:rsidRDefault="000C4661" w:rsidP="00E83168">
      <w:pPr>
        <w:pStyle w:val="a9"/>
        <w:rPr>
          <w:del w:id="1240" w:author="נעה בן שבת" w:date="2017-01-05T16:02:00Z"/>
          <w:rtl/>
        </w:rPr>
      </w:pPr>
      <w:del w:id="1241" w:author="נעה בן שבת" w:date="2017-01-05T16:02:00Z">
        <w:r w:rsidDel="00B56485">
          <w:rPr>
            <w:rStyle w:val="a8"/>
          </w:rPr>
          <w:footnoteRef/>
        </w:r>
        <w:r w:rsidDel="00B56485">
          <w:rPr>
            <w:rtl/>
          </w:rPr>
          <w:delText xml:space="preserve"> </w:delText>
        </w:r>
        <w:r w:rsidDel="00B56485">
          <w:rPr>
            <w:rFonts w:hint="cs"/>
            <w:rtl/>
          </w:rPr>
          <w:delText>ס"ח התשע"ב, עמ' 62.</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87B07"/>
    <w:multiLevelType w:val="hybridMultilevel"/>
    <w:tmpl w:val="5B66B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6BF0"/>
    <w:rsid w:val="0002757A"/>
    <w:rsid w:val="00027E2D"/>
    <w:rsid w:val="00033033"/>
    <w:rsid w:val="00033389"/>
    <w:rsid w:val="000470B8"/>
    <w:rsid w:val="00047882"/>
    <w:rsid w:val="00057396"/>
    <w:rsid w:val="00077AF1"/>
    <w:rsid w:val="00083CAB"/>
    <w:rsid w:val="00097925"/>
    <w:rsid w:val="000C4661"/>
    <w:rsid w:val="000E3B18"/>
    <w:rsid w:val="000E4563"/>
    <w:rsid w:val="000E7E08"/>
    <w:rsid w:val="000F6D7C"/>
    <w:rsid w:val="00123F23"/>
    <w:rsid w:val="00124F3D"/>
    <w:rsid w:val="001253F6"/>
    <w:rsid w:val="0013287B"/>
    <w:rsid w:val="00175DD2"/>
    <w:rsid w:val="00185E46"/>
    <w:rsid w:val="00197C1C"/>
    <w:rsid w:val="001A6799"/>
    <w:rsid w:val="001C4A6C"/>
    <w:rsid w:val="001E46A8"/>
    <w:rsid w:val="001E573D"/>
    <w:rsid w:val="001E6F31"/>
    <w:rsid w:val="001F03C7"/>
    <w:rsid w:val="001F7A55"/>
    <w:rsid w:val="002000B0"/>
    <w:rsid w:val="00205DFF"/>
    <w:rsid w:val="0020793A"/>
    <w:rsid w:val="00222DA1"/>
    <w:rsid w:val="00223153"/>
    <w:rsid w:val="00225B76"/>
    <w:rsid w:val="00233C51"/>
    <w:rsid w:val="0024372E"/>
    <w:rsid w:val="00280B87"/>
    <w:rsid w:val="00294114"/>
    <w:rsid w:val="002A6F65"/>
    <w:rsid w:val="002B39DE"/>
    <w:rsid w:val="002C4285"/>
    <w:rsid w:val="002E1F11"/>
    <w:rsid w:val="002E6458"/>
    <w:rsid w:val="002F1491"/>
    <w:rsid w:val="0030618D"/>
    <w:rsid w:val="00331786"/>
    <w:rsid w:val="00337103"/>
    <w:rsid w:val="0034385F"/>
    <w:rsid w:val="00352E82"/>
    <w:rsid w:val="0037452B"/>
    <w:rsid w:val="0039489D"/>
    <w:rsid w:val="003948C0"/>
    <w:rsid w:val="0039695B"/>
    <w:rsid w:val="00397739"/>
    <w:rsid w:val="003B3B67"/>
    <w:rsid w:val="003B4BC6"/>
    <w:rsid w:val="003C03C8"/>
    <w:rsid w:val="003C1215"/>
    <w:rsid w:val="003C4202"/>
    <w:rsid w:val="003D27C5"/>
    <w:rsid w:val="003D58F4"/>
    <w:rsid w:val="003D61FD"/>
    <w:rsid w:val="003E4E71"/>
    <w:rsid w:val="003F2E6B"/>
    <w:rsid w:val="003F451C"/>
    <w:rsid w:val="004239B4"/>
    <w:rsid w:val="004265E2"/>
    <w:rsid w:val="00443D7D"/>
    <w:rsid w:val="00472FCA"/>
    <w:rsid w:val="0047353D"/>
    <w:rsid w:val="00486830"/>
    <w:rsid w:val="00497766"/>
    <w:rsid w:val="004B1418"/>
    <w:rsid w:val="004B1FDD"/>
    <w:rsid w:val="004C68A2"/>
    <w:rsid w:val="004D561B"/>
    <w:rsid w:val="004E5E15"/>
    <w:rsid w:val="004F4E19"/>
    <w:rsid w:val="0052521E"/>
    <w:rsid w:val="005527D3"/>
    <w:rsid w:val="005652C2"/>
    <w:rsid w:val="0057628C"/>
    <w:rsid w:val="00584313"/>
    <w:rsid w:val="005A2EB8"/>
    <w:rsid w:val="005B6107"/>
    <w:rsid w:val="005D1A36"/>
    <w:rsid w:val="005F20ED"/>
    <w:rsid w:val="005F5933"/>
    <w:rsid w:val="00601E0C"/>
    <w:rsid w:val="00603C9A"/>
    <w:rsid w:val="00606368"/>
    <w:rsid w:val="0063557D"/>
    <w:rsid w:val="00637DB9"/>
    <w:rsid w:val="00656301"/>
    <w:rsid w:val="0069174C"/>
    <w:rsid w:val="00696BF6"/>
    <w:rsid w:val="006B2680"/>
    <w:rsid w:val="006B4B3F"/>
    <w:rsid w:val="006C2108"/>
    <w:rsid w:val="006D0910"/>
    <w:rsid w:val="006D2B32"/>
    <w:rsid w:val="006D6A71"/>
    <w:rsid w:val="006F219C"/>
    <w:rsid w:val="007033D7"/>
    <w:rsid w:val="00720C48"/>
    <w:rsid w:val="00732EFC"/>
    <w:rsid w:val="0073429C"/>
    <w:rsid w:val="00740CE3"/>
    <w:rsid w:val="007428E7"/>
    <w:rsid w:val="00747481"/>
    <w:rsid w:val="00756D34"/>
    <w:rsid w:val="00765153"/>
    <w:rsid w:val="00787D9C"/>
    <w:rsid w:val="007A5F63"/>
    <w:rsid w:val="007C2914"/>
    <w:rsid w:val="007C4213"/>
    <w:rsid w:val="007E362D"/>
    <w:rsid w:val="00811D16"/>
    <w:rsid w:val="00853E72"/>
    <w:rsid w:val="00854E28"/>
    <w:rsid w:val="00855A92"/>
    <w:rsid w:val="008836D8"/>
    <w:rsid w:val="00885A35"/>
    <w:rsid w:val="00890350"/>
    <w:rsid w:val="008A5C70"/>
    <w:rsid w:val="008C27BD"/>
    <w:rsid w:val="008D3386"/>
    <w:rsid w:val="008D52F5"/>
    <w:rsid w:val="009549AC"/>
    <w:rsid w:val="009579F7"/>
    <w:rsid w:val="009636A6"/>
    <w:rsid w:val="009A757B"/>
    <w:rsid w:val="009B1679"/>
    <w:rsid w:val="009C37CC"/>
    <w:rsid w:val="009C7FC7"/>
    <w:rsid w:val="009D0269"/>
    <w:rsid w:val="009E19BF"/>
    <w:rsid w:val="009E4059"/>
    <w:rsid w:val="009E6640"/>
    <w:rsid w:val="009F0EF8"/>
    <w:rsid w:val="00A0635A"/>
    <w:rsid w:val="00A15945"/>
    <w:rsid w:val="00A42EF5"/>
    <w:rsid w:val="00A473B0"/>
    <w:rsid w:val="00A54CA3"/>
    <w:rsid w:val="00A54DE5"/>
    <w:rsid w:val="00A80C16"/>
    <w:rsid w:val="00A9474C"/>
    <w:rsid w:val="00AA1665"/>
    <w:rsid w:val="00AA5399"/>
    <w:rsid w:val="00AB1F03"/>
    <w:rsid w:val="00AC4CCE"/>
    <w:rsid w:val="00AD65CC"/>
    <w:rsid w:val="00AD7837"/>
    <w:rsid w:val="00AF4C45"/>
    <w:rsid w:val="00B02BDB"/>
    <w:rsid w:val="00B12AD0"/>
    <w:rsid w:val="00B56485"/>
    <w:rsid w:val="00B81C75"/>
    <w:rsid w:val="00B93F34"/>
    <w:rsid w:val="00B96419"/>
    <w:rsid w:val="00B97F97"/>
    <w:rsid w:val="00BA09A3"/>
    <w:rsid w:val="00BA2FCA"/>
    <w:rsid w:val="00BD0880"/>
    <w:rsid w:val="00BD5A13"/>
    <w:rsid w:val="00BE04E7"/>
    <w:rsid w:val="00BE32F2"/>
    <w:rsid w:val="00BE71CC"/>
    <w:rsid w:val="00C0211F"/>
    <w:rsid w:val="00C35CC5"/>
    <w:rsid w:val="00C43C5B"/>
    <w:rsid w:val="00C45360"/>
    <w:rsid w:val="00C61EBB"/>
    <w:rsid w:val="00C63E8C"/>
    <w:rsid w:val="00C72DFC"/>
    <w:rsid w:val="00C81CC8"/>
    <w:rsid w:val="00C90A2A"/>
    <w:rsid w:val="00C913B2"/>
    <w:rsid w:val="00C92FBF"/>
    <w:rsid w:val="00CA2023"/>
    <w:rsid w:val="00CA42F7"/>
    <w:rsid w:val="00CA7D8A"/>
    <w:rsid w:val="00CA7E27"/>
    <w:rsid w:val="00CC515F"/>
    <w:rsid w:val="00CD0D98"/>
    <w:rsid w:val="00CD2734"/>
    <w:rsid w:val="00CD73C8"/>
    <w:rsid w:val="00D11073"/>
    <w:rsid w:val="00D15B56"/>
    <w:rsid w:val="00D24673"/>
    <w:rsid w:val="00D4588A"/>
    <w:rsid w:val="00D82284"/>
    <w:rsid w:val="00D83182"/>
    <w:rsid w:val="00D86F30"/>
    <w:rsid w:val="00D925C9"/>
    <w:rsid w:val="00D92FDC"/>
    <w:rsid w:val="00D9552D"/>
    <w:rsid w:val="00DA1B0D"/>
    <w:rsid w:val="00DB459E"/>
    <w:rsid w:val="00DE4310"/>
    <w:rsid w:val="00DF3DDB"/>
    <w:rsid w:val="00DF5CB6"/>
    <w:rsid w:val="00E36A7E"/>
    <w:rsid w:val="00E449A1"/>
    <w:rsid w:val="00E61062"/>
    <w:rsid w:val="00E83168"/>
    <w:rsid w:val="00E9738E"/>
    <w:rsid w:val="00EC7688"/>
    <w:rsid w:val="00EC7E05"/>
    <w:rsid w:val="00EE492B"/>
    <w:rsid w:val="00EE4E0F"/>
    <w:rsid w:val="00F05158"/>
    <w:rsid w:val="00F450B0"/>
    <w:rsid w:val="00F50EED"/>
    <w:rsid w:val="00F56590"/>
    <w:rsid w:val="00F67917"/>
    <w:rsid w:val="00F9105B"/>
    <w:rsid w:val="00F93ADC"/>
    <w:rsid w:val="00F948C9"/>
    <w:rsid w:val="00FB053A"/>
    <w:rsid w:val="00FD7F19"/>
    <w:rsid w:val="00FE259B"/>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9F962B5-0597-4B0E-B2C2-29BA7D2D5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semiHidden/>
    <w:rsid w:val="009579F7"/>
    <w:rPr>
      <w:vertAlign w:val="superscript"/>
    </w:rPr>
  </w:style>
  <w:style w:type="paragraph" w:styleId="a9">
    <w:name w:val="footnote text"/>
    <w:basedOn w:val="Ragil"/>
    <w:link w:val="aa"/>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character" w:customStyle="1" w:styleId="default">
    <w:name w:val="default"/>
    <w:basedOn w:val="a0"/>
    <w:rsid w:val="00E83168"/>
    <w:rPr>
      <w:rFonts w:ascii="Times New Roman" w:hAnsi="Times New Roman" w:cs="Times New Roman"/>
      <w:sz w:val="26"/>
      <w:szCs w:val="26"/>
    </w:rPr>
  </w:style>
  <w:style w:type="paragraph" w:customStyle="1" w:styleId="P00">
    <w:name w:val="P00"/>
    <w:rsid w:val="0048683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718475274">
      <w:bodyDiv w:val="1"/>
      <w:marLeft w:val="0"/>
      <w:marRight w:val="0"/>
      <w:marTop w:val="0"/>
      <w:marBottom w:val="0"/>
      <w:divBdr>
        <w:top w:val="none" w:sz="0" w:space="0" w:color="auto"/>
        <w:left w:val="none" w:sz="0" w:space="0" w:color="auto"/>
        <w:bottom w:val="none" w:sz="0" w:space="0" w:color="auto"/>
        <w:right w:val="none" w:sz="0" w:space="0" w:color="auto"/>
      </w:divBdr>
    </w:div>
    <w:div w:id="1519347450">
      <w:bodyDiv w:val="1"/>
      <w:marLeft w:val="0"/>
      <w:marRight w:val="0"/>
      <w:marTop w:val="0"/>
      <w:marBottom w:val="0"/>
      <w:divBdr>
        <w:top w:val="none" w:sz="0" w:space="0" w:color="auto"/>
        <w:left w:val="none" w:sz="0" w:space="0" w:color="auto"/>
        <w:bottom w:val="none" w:sz="0" w:space="0" w:color="auto"/>
        <w:right w:val="none" w:sz="0" w:space="0" w:color="auto"/>
      </w:divBdr>
    </w:div>
    <w:div w:id="178862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A282AEB-4996-4ED8-9946-D0101310B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16FC90-2A70-4BA5-94C4-4F195775F47A}"/>
</file>

<file path=customXml/itemProps4.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5.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6.xml><?xml version="1.0" encoding="utf-8"?>
<ds:datastoreItem xmlns:ds="http://schemas.openxmlformats.org/officeDocument/2006/customXml" ds:itemID="{6BBB4994-E1FA-4C70-8507-798051538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1403</Words>
  <Characters>7017</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8404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3</cp:revision>
  <cp:lastPrinted>2017-02-12T14:19:00Z</cp:lastPrinted>
  <dcterms:created xsi:type="dcterms:W3CDTF">2017-02-12T14:19:00Z</dcterms:created>
  <dcterms:modified xsi:type="dcterms:W3CDTF">2017-02-12T14:19:00Z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125b3d59-afcb-495d-9a12-3512ab9c616d</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2013995</vt:r8>
  </property>
</Properties>
</file>