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B0573F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2010999</w:t>
      </w:r>
      <w:bookmarkEnd w:id="0"/>
      <w:r>
        <w:rPr>
          <w:rFonts w:cs="David" w:hint="cs"/>
          <w:sz w:val="20"/>
          <w:szCs w:val="20"/>
          <w:rtl/>
        </w:rPr>
        <w:t>-3391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מ-1100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EA35C2">
      <w:pPr>
        <w:spacing w:before="0" w:line="240" w:lineRule="auto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Pr="00EA35C2" w:rsidRDefault="00EA35C2" w:rsidP="00903FE1">
      <w:pPr>
        <w:spacing w:before="0"/>
        <w:jc w:val="center"/>
        <w:rPr>
          <w:rFonts w:cs="David"/>
          <w:b/>
          <w:bCs/>
          <w:color w:val="FF0000"/>
          <w:sz w:val="28"/>
          <w:szCs w:val="28"/>
        </w:rPr>
      </w:pPr>
      <w:r>
        <w:rPr>
          <w:rFonts w:cs="David" w:hint="cs"/>
          <w:b/>
          <w:bCs/>
          <w:color w:val="FF0000"/>
          <w:sz w:val="28"/>
          <w:szCs w:val="28"/>
          <w:rtl/>
        </w:rPr>
        <w:t xml:space="preserve">נוסח לדיון ביום </w:t>
      </w:r>
      <w:ins w:id="3" w:author="נירה לאמעי" w:date="2017-02-13T13:43:00Z">
        <w:r w:rsidR="00903FE1">
          <w:rPr>
            <w:rFonts w:cs="David" w:hint="cs"/>
            <w:b/>
            <w:bCs/>
            <w:color w:val="FF0000"/>
            <w:sz w:val="28"/>
            <w:szCs w:val="28"/>
            <w:rtl/>
          </w:rPr>
          <w:t>14.2.17</w:t>
        </w:r>
      </w:ins>
      <w:r>
        <w:rPr>
          <w:rFonts w:cs="David" w:hint="cs"/>
          <w:b/>
          <w:bCs/>
          <w:color w:val="FF0000"/>
          <w:sz w:val="28"/>
          <w:szCs w:val="28"/>
          <w:rtl/>
        </w:rPr>
        <w:t>- הוועדה המשותפת</w:t>
      </w: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6A7FFE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הכללת אמצעי זיהוי ביומטריים ונתוני זיהוי ביומטריים במסמכי זיהוי ובמאגר מידע (תיקון והוראת שעה), התשע"ז</w:t>
      </w:r>
      <w:r w:rsidR="006A7FFE">
        <w:rPr>
          <w:rFonts w:hint="eastAsia"/>
          <w:rtl/>
        </w:rPr>
        <w:t>–</w:t>
      </w:r>
      <w:bookmarkEnd w:id="4"/>
      <w:r w:rsidR="006A7FFE">
        <w:rPr>
          <w:rFonts w:hint="cs"/>
          <w:rtl/>
        </w:rPr>
        <w:t>2017</w:t>
      </w:r>
    </w:p>
    <w:p w:rsidR="00B0573F" w:rsidRDefault="00B0573F" w:rsidP="006A7FFE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5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1"/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2, </w:t>
            </w:r>
            <w:r w:rsidRPr="00FC7C4F">
              <w:rPr>
                <w:rFonts w:hint="eastAsia"/>
                <w:rtl/>
              </w:rPr>
              <w:t>בהגדרה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6" w:author="נירה לאמעי" w:date="2017-02-13T13:44:00Z">
              <w:r w:rsidR="00903FE1">
                <w:rPr>
                  <w:rFonts w:hint="cs"/>
                  <w:rtl/>
                </w:rPr>
                <w:t xml:space="preserve"> בתקנות שיובאו לאישור הוועדה המשותפת</w:t>
              </w:r>
            </w:ins>
            <w:r w:rsidRPr="00FC7C4F">
              <w:rPr>
                <w:rtl/>
              </w:rPr>
              <w:t>".</w:t>
            </w:r>
          </w:p>
        </w:tc>
      </w:tr>
      <w:tr w:rsidR="00EA35C2" w:rsidRPr="00FC7C4F" w:rsidTr="00F07C6F">
        <w:trPr>
          <w:cantSplit/>
          <w:ins w:id="7" w:author="נירה לאמעי" w:date="2017-01-29T10:3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 w:rsidP="00F07C6F">
            <w:pPr>
              <w:pStyle w:val="TableSideHeading"/>
              <w:rPr>
                <w:ins w:id="8" w:author="נירה לאמעי" w:date="2017-01-29T10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>
            <w:pPr>
              <w:pStyle w:val="TableText"/>
              <w:rPr>
                <w:ins w:id="9" w:author="נירה לאמעי" w:date="2017-01-29T10:31:00Z"/>
                <w:rtl/>
              </w:rPr>
              <w:pPrChange w:id="10" w:author="נירה לאמעי" w:date="2017-01-29T10:31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803C11">
            <w:pPr>
              <w:pStyle w:val="TableBlock"/>
              <w:rPr>
                <w:ins w:id="11" w:author="נירה לאמעי" w:date="2017-01-29T10:31:00Z"/>
                <w:rtl/>
              </w:rPr>
              <w:pPrChange w:id="12" w:author="נירה לאמעי" w:date="2017-01-29T10:34:00Z">
                <w:pPr>
                  <w:pStyle w:val="TableBlock"/>
                </w:pPr>
              </w:pPrChange>
            </w:pPr>
            <w:ins w:id="13" w:author="נירה לאמעי" w:date="2017-02-13T14:07:00Z">
              <w:r>
                <w:rPr>
                  <w:rFonts w:hint="cs"/>
                  <w:rtl/>
                </w:rPr>
                <w:t>להוסיף סעיף בהמשך שכל נטילה נוספת ושונה של אצבעות- תמחק את הנטילה הקודמת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803C11">
            <w:pPr>
              <w:pStyle w:val="TableBlock"/>
              <w:rPr>
                <w:rtl/>
              </w:rPr>
              <w:pPrChange w:id="14" w:author="נירה לאמעי" w:date="2017-02-13T14:13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), </w:t>
            </w:r>
            <w:del w:id="15" w:author="נירה לאמעי" w:date="2017-02-13T14:13:00Z">
              <w:r w:rsidRPr="00FC7C4F" w:rsidDel="00803C11">
                <w:rPr>
                  <w:rFonts w:hint="eastAsia"/>
                  <w:rtl/>
                </w:rPr>
                <w:delText>האמור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בו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יסומן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כפסקה</w:delText>
              </w:r>
              <w:r w:rsidRPr="00FC7C4F" w:rsidDel="00803C11">
                <w:rPr>
                  <w:rtl/>
                </w:rPr>
                <w:delText xml:space="preserve"> "(1)", </w:delText>
              </w:r>
              <w:r w:rsidRPr="00FC7C4F" w:rsidDel="00803C11">
                <w:rPr>
                  <w:rFonts w:hint="eastAsia"/>
                  <w:rtl/>
                </w:rPr>
                <w:delText>ובה</w:delText>
              </w:r>
              <w:r w:rsidRPr="00FC7C4F" w:rsidDel="00803C11">
                <w:rPr>
                  <w:rtl/>
                </w:rPr>
                <w:delText xml:space="preserve">, </w:delText>
              </w:r>
            </w:del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del w:id="16" w:author="נירה לאמעי" w:date="2017-02-13T14:14:00Z">
              <w:r w:rsidRPr="00FC7C4F" w:rsidDel="00803C11">
                <w:rPr>
                  <w:rtl/>
                </w:rPr>
                <w:delText>(2)</w:delText>
              </w:r>
              <w:r w:rsidRPr="00FC7C4F" w:rsidDel="00803C11">
                <w:rPr>
                  <w:rtl/>
                </w:rPr>
                <w:tab/>
              </w:r>
              <w:r w:rsidRPr="00FC7C4F" w:rsidDel="00803C11">
                <w:rPr>
                  <w:rFonts w:hint="eastAsia"/>
                  <w:rtl/>
                </w:rPr>
                <w:delText>אחרי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פסקה</w:delText>
              </w:r>
              <w:r w:rsidRPr="00FC7C4F" w:rsidDel="00803C11">
                <w:rPr>
                  <w:rtl/>
                </w:rPr>
                <w:delText xml:space="preserve"> (1) </w:delText>
              </w:r>
              <w:r w:rsidRPr="00FC7C4F" w:rsidDel="00803C11">
                <w:rPr>
                  <w:rFonts w:hint="eastAsia"/>
                  <w:rtl/>
                </w:rPr>
                <w:delText>יבוא</w:delText>
              </w:r>
              <w:r w:rsidRPr="00FC7C4F" w:rsidDel="00803C11">
                <w:rPr>
                  <w:rtl/>
                </w:rPr>
                <w:delText>:</w:delText>
              </w:r>
            </w:del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del w:id="17" w:author="נירה לאמעי" w:date="2017-02-13T14:14:00Z">
              <w:r w:rsidRPr="00FC7C4F" w:rsidDel="00803C11">
                <w:rPr>
                  <w:rtl/>
                </w:rPr>
                <w:delText>"(2)</w:delText>
              </w:r>
              <w:r w:rsidRPr="00FC7C4F" w:rsidDel="00803C11">
                <w:rPr>
                  <w:rtl/>
                </w:rPr>
                <w:tab/>
              </w:r>
              <w:r w:rsidRPr="00FC7C4F" w:rsidDel="00803C11">
                <w:rPr>
                  <w:rFonts w:hint="eastAsia"/>
                  <w:rtl/>
                </w:rPr>
                <w:delText>תמונות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טביעות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האצבע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ונתוני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הזיהוי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הביומטרי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שהופקו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מהן</w:delText>
              </w:r>
              <w:r w:rsidRPr="00FC7C4F" w:rsidDel="00803C11">
                <w:rPr>
                  <w:rtl/>
                </w:rPr>
                <w:delText xml:space="preserve">, </w:delText>
              </w:r>
              <w:r w:rsidRPr="00FC7C4F" w:rsidDel="00803C11">
                <w:rPr>
                  <w:rFonts w:hint="eastAsia"/>
                  <w:rtl/>
                </w:rPr>
                <w:delText>המוצפנים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כאמור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בסעיף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קטן</w:delText>
              </w:r>
              <w:r w:rsidRPr="00FC7C4F" w:rsidDel="00803C11">
                <w:rPr>
                  <w:rtl/>
                </w:rPr>
                <w:delText xml:space="preserve"> (</w:delText>
              </w:r>
              <w:r w:rsidRPr="00FC7C4F" w:rsidDel="00803C11">
                <w:rPr>
                  <w:rFonts w:hint="eastAsia"/>
                  <w:rtl/>
                </w:rPr>
                <w:delText>ב</w:delText>
              </w:r>
              <w:r w:rsidRPr="00FC7C4F" w:rsidDel="00803C11">
                <w:rPr>
                  <w:rtl/>
                </w:rPr>
                <w:delText xml:space="preserve">), </w:delText>
              </w:r>
              <w:r w:rsidRPr="00FC7C4F" w:rsidDel="00803C11">
                <w:rPr>
                  <w:rFonts w:hint="eastAsia"/>
                  <w:rtl/>
                </w:rPr>
                <w:delText>יועברו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לרשות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18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רק</w:delText>
              </w:r>
              <w:r w:rsidRPr="00835FC1" w:rsidDel="00803C11">
                <w:rPr>
                  <w:highlight w:val="yellow"/>
                  <w:rtl/>
                  <w:rPrChange w:id="19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20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לצורך</w:delText>
              </w:r>
              <w:r w:rsidRPr="00835FC1" w:rsidDel="00803C11">
                <w:rPr>
                  <w:highlight w:val="yellow"/>
                  <w:rtl/>
                  <w:rPrChange w:id="21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22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קבלת</w:delText>
              </w:r>
              <w:r w:rsidRPr="00835FC1" w:rsidDel="00803C11">
                <w:rPr>
                  <w:highlight w:val="yellow"/>
                  <w:rtl/>
                  <w:rPrChange w:id="23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24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תוצאת</w:delText>
              </w:r>
              <w:r w:rsidRPr="00835FC1" w:rsidDel="00803C11">
                <w:rPr>
                  <w:highlight w:val="yellow"/>
                  <w:rtl/>
                  <w:rPrChange w:id="25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26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זיהוי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לפי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סעיף</w:delText>
              </w:r>
              <w:r w:rsidRPr="00FC7C4F" w:rsidDel="00803C11">
                <w:rPr>
                  <w:rtl/>
                </w:rPr>
                <w:delText xml:space="preserve"> 14 </w:delText>
              </w:r>
              <w:r w:rsidRPr="00FC7C4F" w:rsidDel="00803C11">
                <w:rPr>
                  <w:rFonts w:hint="eastAsia"/>
                  <w:rtl/>
                </w:rPr>
                <w:delText>וכן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יועברו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למרכז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הנפקה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לצורך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הכללתם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במסמכי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זיהוי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לפי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סעיף</w:delText>
              </w:r>
              <w:r w:rsidRPr="00FC7C4F" w:rsidDel="00803C11">
                <w:rPr>
                  <w:rtl/>
                </w:rPr>
                <w:delText xml:space="preserve"> 4.";</w:delText>
              </w:r>
            </w:del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'".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796349" w:rsidRDefault="00796349">
            <w:pPr>
              <w:pStyle w:val="TableSideHeading"/>
              <w:rPr>
                <w:sz w:val="22"/>
                <w:szCs w:val="22"/>
                <w:rtl/>
                <w:rPrChange w:id="27" w:author="נירה לאמעי" w:date="2017-01-29T12:17:00Z">
                  <w:rPr>
                    <w:rtl/>
                  </w:rPr>
                </w:rPrChange>
              </w:rPr>
              <w:pPrChange w:id="28" w:author="נירה לאמעי" w:date="2017-01-29T12:17:00Z">
                <w:pPr>
                  <w:pStyle w:val="TableSideHeading"/>
                </w:pPr>
              </w:pPrChange>
            </w:pPr>
            <w:ins w:id="29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30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זהו</w:t>
              </w:r>
              <w:r w:rsidRPr="00796349">
                <w:rPr>
                  <w:sz w:val="22"/>
                  <w:szCs w:val="22"/>
                  <w:rtl/>
                  <w:rPrChange w:id="31" w:author="נירה לאמעי" w:date="2017-01-29T12:17:00Z">
                    <w:rPr>
                      <w:rtl/>
                    </w:rPr>
                  </w:rPrChange>
                </w:rPr>
                <w:t xml:space="preserve"> הסעיף שמקבע </w:t>
              </w:r>
            </w:ins>
            <w:ins w:id="32" w:author="נירה לאמעי" w:date="2017-01-29T12:17:00Z">
              <w:r w:rsidRPr="00796349">
                <w:rPr>
                  <w:rFonts w:hint="eastAsia"/>
                  <w:sz w:val="22"/>
                  <w:szCs w:val="22"/>
                  <w:rtl/>
                  <w:rPrChange w:id="33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בהוראת</w:t>
              </w:r>
              <w:r w:rsidRPr="00796349">
                <w:rPr>
                  <w:sz w:val="22"/>
                  <w:szCs w:val="22"/>
                  <w:rtl/>
                  <w:rPrChange w:id="34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  <w:r w:rsidRPr="00796349">
                <w:rPr>
                  <w:rFonts w:hint="eastAsia"/>
                  <w:sz w:val="22"/>
                  <w:szCs w:val="22"/>
                  <w:rtl/>
                  <w:rPrChange w:id="35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קבע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(להבדיל מהוראת השעה שבסעיף 16)</w:t>
              </w:r>
              <w:r w:rsidRPr="00796349">
                <w:rPr>
                  <w:sz w:val="22"/>
                  <w:szCs w:val="22"/>
                  <w:rtl/>
                  <w:rPrChange w:id="36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</w:ins>
            <w:ins w:id="37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38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796349">
                <w:rPr>
                  <w:sz w:val="22"/>
                  <w:szCs w:val="22"/>
                  <w:rtl/>
                  <w:rPrChange w:id="39" w:author="נירה לאמעי" w:date="2017-01-29T12:17:00Z">
                    <w:rPr>
                      <w:rtl/>
                    </w:rPr>
                  </w:rPrChange>
                </w:rPr>
                <w:t xml:space="preserve"> תוקפו של מסמך זיהוי </w:t>
              </w:r>
            </w:ins>
            <w:ins w:id="40" w:author="נירה לאמעי" w:date="2017-01-29T14:33:00Z">
              <w:r w:rsidR="00A676C2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41" w:author="נירה לאמעי" w:date="2017-01-29T12:17:00Z">
              <w:r>
                <w:rPr>
                  <w:rFonts w:hint="cs"/>
                  <w:sz w:val="22"/>
                  <w:szCs w:val="22"/>
                  <w:rtl/>
                </w:rPr>
                <w:t>חמש שנים בלבד.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ארוכה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יותר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86628B">
            <w:pPr>
              <w:pStyle w:val="TableBlock"/>
              <w:rPr>
                <w:rtl/>
              </w:rPr>
              <w:pPrChange w:id="42" w:author="נירה לאמעי" w:date="2017-02-13T14:43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del w:id="43" w:author="נירה לאמעי" w:date="2017-02-13T14:43:00Z">
              <w:r w:rsidRPr="00FC7C4F" w:rsidDel="0086628B">
                <w:rPr>
                  <w:rFonts w:hint="eastAsia"/>
                  <w:rtl/>
                </w:rPr>
                <w:delText>לשלוש</w:delText>
              </w:r>
              <w:r w:rsidRPr="00FC7C4F" w:rsidDel="0086628B">
                <w:rPr>
                  <w:rtl/>
                </w:rPr>
                <w:delText xml:space="preserve"> </w:delText>
              </w:r>
              <w:r w:rsidRPr="00FC7C4F" w:rsidDel="0086628B">
                <w:rPr>
                  <w:rFonts w:hint="eastAsia"/>
                  <w:rtl/>
                </w:rPr>
                <w:delText>שנים</w:delText>
              </w:r>
              <w:r w:rsidRPr="00FC7C4F" w:rsidDel="0086628B">
                <w:rPr>
                  <w:rtl/>
                </w:rPr>
                <w:delText xml:space="preserve"> </w:delText>
              </w:r>
              <w:r w:rsidRPr="00FC7C4F" w:rsidDel="0086628B">
                <w:rPr>
                  <w:rFonts w:hint="eastAsia"/>
                  <w:rtl/>
                </w:rPr>
                <w:delText>לפחות</w:delText>
              </w:r>
            </w:del>
            <w:ins w:id="44" w:author="נירה לאמעי" w:date="2017-02-13T14:43:00Z">
              <w:r w:rsidR="0086628B">
                <w:rPr>
                  <w:rFonts w:hint="cs"/>
                  <w:rtl/>
                </w:rPr>
                <w:t>לשנה</w:t>
              </w:r>
            </w:ins>
            <w:r w:rsidRPr="00FC7C4F">
              <w:rPr>
                <w:rtl/>
              </w:rPr>
              <w:t xml:space="preserve">, </w:t>
            </w:r>
            <w:ins w:id="45" w:author="נירה לאמעי" w:date="2017-02-13T14:43:00Z">
              <w:r w:rsidR="0086628B">
                <w:rPr>
                  <w:rFonts w:hint="cs"/>
                  <w:rtl/>
                </w:rPr>
                <w:t xml:space="preserve">מיום כניסתו של החוק לתוקף, </w:t>
              </w:r>
            </w:ins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ins w:id="46" w:author="נירה לאמעי" w:date="2017-02-13T14:43:00Z">
              <w:r w:rsidR="0086628B">
                <w:rPr>
                  <w:rFonts w:hint="cs"/>
                  <w:rtl/>
                </w:rPr>
                <w:t xml:space="preserve">, בין היתר </w:t>
              </w:r>
            </w:ins>
            <w:ins w:id="47" w:author="נירה לאמעי" w:date="2017-02-13T14:44:00Z">
              <w:r w:rsidR="0086628B">
                <w:rPr>
                  <w:rFonts w:hint="cs"/>
                  <w:rtl/>
                </w:rPr>
                <w:t>לאור ההתקדמות הטכנולוגית בזיהוי והשוואת תמונות פנים</w:t>
              </w:r>
            </w:ins>
            <w:ins w:id="48" w:author="נירה לאמעי" w:date="2017-02-13T14:45:00Z">
              <w:r w:rsidR="0086628B">
                <w:rPr>
                  <w:rFonts w:hint="cs"/>
                  <w:rtl/>
                </w:rPr>
                <w:t xml:space="preserve"> ביומטריות והאפשרות להוסיף פרטים ביוגרפיים שיקלו על קבלת תוצאת זיהוי כאמור</w:t>
              </w:r>
            </w:ins>
            <w:ins w:id="49" w:author="נירה לאמעי" w:date="2017-02-13T14:44:00Z">
              <w:r w:rsidR="0086628B">
                <w:rPr>
                  <w:rFonts w:hint="cs"/>
                  <w:rtl/>
                </w:rPr>
                <w:t xml:space="preserve"> </w:t>
              </w:r>
            </w:ins>
            <w:del w:id="50" w:author="נירה לאמעי" w:date="2017-02-13T14:43:00Z">
              <w:r w:rsidRPr="00FC7C4F" w:rsidDel="0086628B">
                <w:rPr>
                  <w:rtl/>
                </w:rPr>
                <w:delText>."</w:delText>
              </w:r>
            </w:del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6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 w:rsidP="00F07C6F">
            <w:pPr>
              <w:pStyle w:val="TableSideHeading"/>
              <w:rPr>
                <w:sz w:val="22"/>
                <w:szCs w:val="22"/>
                <w:rtl/>
                <w:rPrChange w:id="51" w:author="נירה לאמעי" w:date="2017-01-29T12:05:00Z">
                  <w:rPr>
                    <w:rtl/>
                  </w:rPr>
                </w:rPrChange>
              </w:rPr>
            </w:pPr>
            <w:ins w:id="52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53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נמסר</w:t>
              </w:r>
              <w:r w:rsidRPr="00BD5B2A">
                <w:rPr>
                  <w:sz w:val="22"/>
                  <w:szCs w:val="22"/>
                  <w:rtl/>
                  <w:rPrChange w:id="54" w:author="נירה לאמעי" w:date="2017-01-29T12:05:00Z">
                    <w:rPr>
                      <w:rtl/>
                    </w:rPr>
                  </w:rPrChange>
                </w:rPr>
                <w:t xml:space="preserve"> לנו כי מדובר </w:t>
              </w:r>
              <w:r w:rsidRPr="00BD5B2A">
                <w:rPr>
                  <w:rFonts w:hint="eastAsia"/>
                  <w:sz w:val="22"/>
                  <w:szCs w:val="22"/>
                  <w:rtl/>
                  <w:rPrChange w:id="55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בהנגשת</w:t>
              </w:r>
              <w:r w:rsidRPr="00BD5B2A">
                <w:rPr>
                  <w:sz w:val="22"/>
                  <w:szCs w:val="22"/>
                  <w:rtl/>
                  <w:rPrChange w:id="56" w:author="נירה לאמעי" w:date="2017-01-29T12:05:00Z">
                    <w:rPr>
                      <w:rtl/>
                    </w:rPr>
                  </w:rPrChange>
                </w:rPr>
                <w:t xml:space="preserve"> שירות</w:t>
              </w:r>
            </w:ins>
            <w:ins w:id="57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י</w:t>
              </w:r>
            </w:ins>
            <w:ins w:id="58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59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ם</w:t>
              </w:r>
              <w:r w:rsidRPr="00BD5B2A">
                <w:rPr>
                  <w:sz w:val="22"/>
                  <w:szCs w:val="22"/>
                  <w:rtl/>
                  <w:rPrChange w:id="60" w:author="נירה לאמעי" w:date="2017-01-29T12:05:00Z">
                    <w:rPr>
                      <w:rtl/>
                    </w:rPr>
                  </w:rPrChange>
                </w:rPr>
                <w:t xml:space="preserve"> עתידית לאזרח באמצעות ת.ז. </w:t>
              </w:r>
            </w:ins>
            <w:ins w:id="61" w:author="נירה לאמעי" w:date="2017-01-29T12:05:00Z">
              <w:r w:rsidRPr="00BD5B2A">
                <w:rPr>
                  <w:rFonts w:hint="eastAsia"/>
                  <w:sz w:val="22"/>
                  <w:szCs w:val="22"/>
                  <w:rtl/>
                  <w:rPrChange w:id="62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חכמה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וכי מדובר באימות ביומטרי לא מקוון</w:t>
              </w:r>
            </w:ins>
            <w:ins w:id="63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 xml:space="preserve"> ע"י מכונה</w:t>
              </w:r>
            </w:ins>
            <w:ins w:id="64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, ע"י גופי</w:t>
              </w:r>
              <w:r w:rsidR="00DB4FB6">
                <w:rPr>
                  <w:rFonts w:hint="cs"/>
                  <w:sz w:val="22"/>
                  <w:szCs w:val="22"/>
                  <w:rtl/>
                </w:rPr>
                <w:t>ם כמו רשות התעסוקה, ביטוח לאומי</w:t>
              </w:r>
              <w:r>
                <w:rPr>
                  <w:rFonts w:hint="cs"/>
                  <w:sz w:val="22"/>
                  <w:szCs w:val="22"/>
                  <w:rtl/>
                </w:rPr>
                <w:t>, חברת חשמל, דואר ישראל וכיו</w:t>
              </w:r>
            </w:ins>
            <w:ins w:id="65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>"ב.</w:t>
              </w:r>
            </w:ins>
            <w:ins w:id="66" w:author="נירה לאמעי" w:date="2017-01-29T12:05:00Z">
              <w:r w:rsidRPr="00BD5B2A">
                <w:rPr>
                  <w:sz w:val="22"/>
                  <w:szCs w:val="22"/>
                  <w:rtl/>
                  <w:rPrChange w:id="67" w:author="נירה לאמעי" w:date="2017-01-29T12:05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1)</w:t>
            </w: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0573F" w:rsidRDefault="00B0573F" w:rsidP="00B0573F">
            <w:pPr>
              <w:pStyle w:val="TableBlock"/>
              <w:rPr>
                <w:rtl/>
              </w:rPr>
            </w:pPr>
            <w:r w:rsidRPr="00B0573F">
              <w:rPr>
                <w:rtl/>
              </w:rPr>
              <w:t>(1)</w:t>
            </w:r>
            <w:r w:rsidRPr="00B0573F">
              <w:rPr>
                <w:rtl/>
              </w:rPr>
              <w:tab/>
            </w:r>
            <w:r w:rsidRPr="00B0573F">
              <w:rPr>
                <w:rFonts w:hint="eastAsia"/>
                <w:rtl/>
              </w:rPr>
              <w:t>השר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בהסכמת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המשפטים</w:t>
            </w:r>
            <w:ins w:id="68" w:author="נירה לאמעי" w:date="2017-01-29T11:51:00Z">
              <w:r w:rsidR="00F956C8">
                <w:rPr>
                  <w:rFonts w:hint="cs"/>
                  <w:rtl/>
                </w:rPr>
                <w:t>,</w:t>
              </w:r>
            </w:ins>
            <w:del w:id="69" w:author="נירה לאמעי" w:date="2017-01-29T11:51:00Z">
              <w:r w:rsidRPr="00B0573F" w:rsidDel="00F956C8">
                <w:rPr>
                  <w:rtl/>
                </w:rPr>
                <w:delText xml:space="preserve"> </w:delText>
              </w:r>
              <w:r w:rsidRPr="00B0573F" w:rsidDel="00F956C8">
                <w:rPr>
                  <w:rFonts w:hint="eastAsia"/>
                  <w:rtl/>
                </w:rPr>
                <w:delText>ו</w:delText>
              </w:r>
            </w:del>
            <w:r w:rsidRPr="00B0573F">
              <w:rPr>
                <w:rFonts w:hint="eastAsia"/>
                <w:rtl/>
              </w:rPr>
              <w:t>בהתייעצות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הממונה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על</w:t>
            </w:r>
            <w:r w:rsidRPr="00B0573F"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היישומים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ins w:id="70" w:author="נירה לאמעי" w:date="2017-01-29T11:51:00Z">
              <w:r w:rsidR="00F956C8">
                <w:rPr>
                  <w:rFonts w:hint="cs"/>
                  <w:rtl/>
                </w:rPr>
                <w:t xml:space="preserve"> ובאישור הוועדה המשותפת</w:t>
              </w:r>
            </w:ins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רשאי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לקבוע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בתקנות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לצורך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שיפור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הנגשה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הניתן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לציבור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בידי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שהוא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נותן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כי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לשם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קבלת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יכול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שיבוצע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אימות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זהותו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בדרך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נטילת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אמצעי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הפקת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נתוני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והשוואת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הכלולים</w:t>
            </w:r>
            <w:r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במסמך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ממוכנים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ושלא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בפני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בעל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תפקיד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>
            <w:pPr>
              <w:pStyle w:val="TableSideHeading"/>
              <w:rPr>
                <w:sz w:val="22"/>
                <w:szCs w:val="22"/>
                <w:rtl/>
                <w:rPrChange w:id="71" w:author="נירה לאמעי" w:date="2017-01-29T12:07:00Z">
                  <w:rPr>
                    <w:rtl/>
                  </w:rPr>
                </w:rPrChange>
              </w:rPr>
              <w:pPrChange w:id="72" w:author="נירה לאמעי" w:date="2017-01-29T12:07:00Z">
                <w:pPr>
                  <w:pStyle w:val="TableSideHeading"/>
                </w:pPr>
              </w:pPrChange>
            </w:pPr>
            <w:ins w:id="73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74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BD5B2A">
                <w:rPr>
                  <w:sz w:val="22"/>
                  <w:szCs w:val="22"/>
                  <w:rtl/>
                  <w:rPrChange w:id="75" w:author="נירה לאמעי" w:date="2017-01-29T12:07:00Z">
                    <w:rPr>
                      <w:rtl/>
                    </w:rPr>
                  </w:rPrChange>
                </w:rPr>
                <w:t xml:space="preserve"> לשאול כיצד </w:t>
              </w:r>
            </w:ins>
            <w:ins w:id="76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מתוכנן להפעיל </w:t>
              </w:r>
            </w:ins>
            <w:ins w:id="77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78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בעתיד</w:t>
              </w:r>
              <w:r w:rsidRPr="00BD5B2A">
                <w:rPr>
                  <w:sz w:val="22"/>
                  <w:szCs w:val="22"/>
                  <w:rtl/>
                  <w:rPrChange w:id="79" w:author="נירה לאמעי" w:date="2017-01-29T12:07:00Z">
                    <w:rPr>
                      <w:rtl/>
                    </w:rPr>
                  </w:rPrChange>
                </w:rPr>
                <w:t xml:space="preserve"> "קיוסקים" </w:t>
              </w:r>
            </w:ins>
            <w:ins w:id="80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אלו, כיצד יאובטח המידע שיצטבר בתוך מכונות אלו, </w:t>
              </w:r>
            </w:ins>
            <w:ins w:id="81" w:author="נירה לאמעי" w:date="2017-01-29T12:09:00Z">
              <w:r>
                <w:rPr>
                  <w:rFonts w:hint="cs"/>
                  <w:sz w:val="22"/>
                  <w:szCs w:val="22"/>
                  <w:rtl/>
                </w:rPr>
                <w:t>מי יתפעל אותם (מיקור חוץ?) ולשקול הוספת סעיף איסור אגירה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CE44BC">
            <w:pPr>
              <w:pStyle w:val="TableBlock"/>
              <w:rPr>
                <w:rtl/>
              </w:rPr>
              <w:pPrChange w:id="82" w:author="נירה לאמעי" w:date="2017-02-13T15:01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הנטילה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ההפקה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וההשוואה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בפסקה</w:t>
            </w:r>
            <w:r w:rsidRPr="00FC7C4F">
              <w:rPr>
                <w:rtl/>
              </w:rPr>
              <w:t xml:space="preserve"> (1), </w:t>
            </w:r>
            <w:r w:rsidRPr="00FC7C4F">
              <w:rPr>
                <w:rFonts w:hint="eastAsia"/>
                <w:rtl/>
              </w:rPr>
              <w:t>ובין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השאר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אבטחת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>.</w:t>
            </w:r>
            <w:ins w:id="83" w:author="נירה לאמעי" w:date="2017-01-29T12:08:00Z">
              <w:r w:rsidR="00CE44BC">
                <w:rPr>
                  <w:rFonts w:hint="cs"/>
                  <w:rtl/>
                </w:rPr>
                <w:t xml:space="preserve"> הוראות לעניין אבטחת מידע</w:t>
              </w:r>
            </w:ins>
            <w:ins w:id="84" w:author="נירה לאמעי" w:date="2017-02-13T15:00:00Z">
              <w:r w:rsidR="00CE44BC">
                <w:rPr>
                  <w:rFonts w:hint="cs"/>
                  <w:rtl/>
                </w:rPr>
                <w:t>, שמטעמי ביטחון שדה לא ניתן יהיה לדון בהן בו</w:t>
              </w:r>
            </w:ins>
            <w:ins w:id="85" w:author="נירה לאמעי" w:date="2017-02-13T15:01:00Z">
              <w:r w:rsidR="00CE44BC">
                <w:rPr>
                  <w:rFonts w:hint="cs"/>
                  <w:rtl/>
                </w:rPr>
                <w:t>ו</w:t>
              </w:r>
            </w:ins>
            <w:ins w:id="86" w:author="נירה לאמעי" w:date="2017-02-13T15:00:00Z">
              <w:r w:rsidR="00CE44BC">
                <w:rPr>
                  <w:rFonts w:hint="cs"/>
                  <w:rtl/>
                </w:rPr>
                <w:t xml:space="preserve">עדה המשותפת, </w:t>
              </w:r>
            </w:ins>
            <w:ins w:id="87" w:author="נירה לאמעי" w:date="2017-02-13T15:01:00Z">
              <w:r w:rsidR="00CE44BC">
                <w:rPr>
                  <w:rFonts w:hint="cs"/>
                  <w:rtl/>
                </w:rPr>
                <w:t>יועברו לדיון</w:t>
              </w:r>
            </w:ins>
            <w:ins w:id="88" w:author="נירה לאמעי" w:date="2017-01-29T12:08:00Z">
              <w:r w:rsidR="00BD5B2A">
                <w:rPr>
                  <w:rFonts w:hint="cs"/>
                  <w:rtl/>
                </w:rPr>
                <w:t xml:space="preserve"> </w:t>
              </w:r>
            </w:ins>
            <w:ins w:id="89" w:author="נירה לאמעי" w:date="2017-02-13T15:01:00Z">
              <w:r w:rsidR="00CE44BC">
                <w:rPr>
                  <w:rFonts w:hint="cs"/>
                  <w:rtl/>
                </w:rPr>
                <w:t>ב</w:t>
              </w:r>
            </w:ins>
            <w:ins w:id="90" w:author="נירה לאמעי" w:date="2017-01-29T12:08:00Z">
              <w:r w:rsidR="00BD5B2A">
                <w:rPr>
                  <w:rFonts w:hint="cs"/>
                  <w:rtl/>
                </w:rPr>
                <w:t>וועדת הכנסת ליישומים ביומטריים</w:t>
              </w:r>
            </w:ins>
            <w:ins w:id="91" w:author="נירה לאמעי" w:date="2017-01-29T12:09:00Z">
              <w:r w:rsidR="00BD5B2A">
                <w:rPr>
                  <w:rFonts w:hint="cs"/>
                  <w:rtl/>
                </w:rPr>
                <w:t>.</w:t>
              </w:r>
            </w:ins>
          </w:p>
        </w:tc>
      </w:tr>
      <w:tr w:rsidR="008B14D6" w:rsidRPr="00FC7C4F" w:rsidTr="00F07C6F">
        <w:trPr>
          <w:cantSplit/>
          <w:ins w:id="92" w:author="נירה לאמעי" w:date="2017-02-13T15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14D6" w:rsidRPr="00BD5B2A" w:rsidRDefault="008B14D6">
            <w:pPr>
              <w:pStyle w:val="TableSideHeading"/>
              <w:rPr>
                <w:ins w:id="93" w:author="נירה לאמעי" w:date="2017-02-13T15:02:00Z"/>
                <w:rFonts w:hint="eastAsia"/>
                <w:sz w:val="22"/>
                <w:szCs w:val="22"/>
                <w:rtl/>
                <w:rPrChange w:id="94" w:author="נירה לאמעי" w:date="2017-01-29T12:07:00Z">
                  <w:rPr>
                    <w:ins w:id="95" w:author="נירה לאמעי" w:date="2017-02-13T15:02:00Z"/>
                    <w:rFonts w:hint="eastAsia"/>
                    <w:sz w:val="22"/>
                    <w:szCs w:val="22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14D6" w:rsidRPr="00FC7C4F" w:rsidRDefault="008B14D6" w:rsidP="008B14D6">
            <w:pPr>
              <w:pStyle w:val="TableText"/>
              <w:rPr>
                <w:ins w:id="96" w:author="נירה לאמעי" w:date="2017-02-13T15:02:00Z"/>
                <w:rtl/>
              </w:rPr>
              <w:pPrChange w:id="97" w:author="נירה לאמעי" w:date="2017-02-13T15:02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14D6" w:rsidRPr="00FC7C4F" w:rsidRDefault="008B14D6" w:rsidP="00F07C6F">
            <w:pPr>
              <w:pStyle w:val="TableText"/>
              <w:rPr>
                <w:ins w:id="98" w:author="נירה לאמעי" w:date="2017-02-13T15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14D6" w:rsidRPr="00FC7C4F" w:rsidRDefault="008B14D6" w:rsidP="00F07C6F">
            <w:pPr>
              <w:pStyle w:val="TableText"/>
              <w:rPr>
                <w:ins w:id="99" w:author="נירה לאמעי" w:date="2017-02-13T15:02:00Z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14D6" w:rsidRPr="00FC7C4F" w:rsidRDefault="008B14D6" w:rsidP="00B071B7">
            <w:pPr>
              <w:pStyle w:val="TableBlock"/>
              <w:rPr>
                <w:ins w:id="100" w:author="נירה לאמעי" w:date="2017-02-13T15:02:00Z"/>
                <w:rtl/>
              </w:rPr>
              <w:pPrChange w:id="101" w:author="נירה לאמעי" w:date="2017-02-14T09:31:00Z">
                <w:pPr>
                  <w:pStyle w:val="TableBlock"/>
                </w:pPr>
              </w:pPrChange>
            </w:pPr>
            <w:ins w:id="102" w:author="נירה לאמעי" w:date="2017-02-13T15:02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03" w:author="נירה לאמעי" w:date="2017-02-14T09:13:00Z">
              <w:r w:rsidR="000D1345">
                <w:rPr>
                  <w:rFonts w:hint="cs"/>
                  <w:rtl/>
                </w:rPr>
                <w:t xml:space="preserve">לעניין סעיף זה, לא יראו </w:t>
              </w:r>
            </w:ins>
            <w:ins w:id="104" w:author="נירה לאמעי" w:date="2017-02-14T09:26:00Z">
              <w:r w:rsidR="006363A4">
                <w:rPr>
                  <w:rFonts w:hint="cs"/>
                  <w:rtl/>
                </w:rPr>
                <w:t xml:space="preserve">במתן שירות כאמור </w:t>
              </w:r>
            </w:ins>
            <w:ins w:id="105" w:author="נירה לאמעי" w:date="2017-02-14T09:27:00Z">
              <w:r w:rsidR="006363A4">
                <w:rPr>
                  <w:rFonts w:hint="cs"/>
                  <w:rtl/>
                </w:rPr>
                <w:t xml:space="preserve">בפסקה (1) </w:t>
              </w:r>
            </w:ins>
            <w:ins w:id="106" w:author="נירה לאמעי" w:date="2017-02-14T09:28:00Z">
              <w:r w:rsidR="00B071B7">
                <w:rPr>
                  <w:rFonts w:hint="cs"/>
                  <w:rtl/>
                </w:rPr>
                <w:t xml:space="preserve">עילה למניעה או מתן שירות פחות יעיל מהותית </w:t>
              </w:r>
            </w:ins>
            <w:ins w:id="107" w:author="נירה לאמעי" w:date="2017-02-14T09:31:00Z">
              <w:r w:rsidR="00B071B7">
                <w:rPr>
                  <w:rFonts w:hint="cs"/>
                  <w:rtl/>
                </w:rPr>
                <w:t>לתושב שהעדיף שלא להשתמש בשירות</w:t>
              </w:r>
            </w:ins>
            <w:ins w:id="108" w:author="נירה לאמעי" w:date="2017-02-14T09:32:00Z">
              <w:r w:rsidR="00024759">
                <w:rPr>
                  <w:rFonts w:hint="cs"/>
                  <w:rtl/>
                </w:rPr>
                <w:t xml:space="preserve"> </w:t>
              </w:r>
            </w:ins>
            <w:ins w:id="109" w:author="נירה לאמעי" w:date="2017-02-14T09:25:00Z">
              <w:r w:rsidR="006363A4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024759" w:rsidP="00F07C6F">
            <w:pPr>
              <w:pStyle w:val="TableSideHeading"/>
              <w:rPr>
                <w:rtl/>
              </w:rPr>
            </w:pPr>
            <w:ins w:id="110" w:author="נירה לאמעי" w:date="2017-02-14T09:32:00Z">
              <w:r>
                <w:rPr>
                  <w:rFonts w:hint="cs"/>
                  <w:rtl/>
                </w:rPr>
                <w:t xml:space="preserve">לשקול לצמצם את הרשימה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8B14D6">
            <w:pPr>
              <w:pStyle w:val="TableBlock"/>
              <w:rPr>
                <w:rtl/>
              </w:rPr>
              <w:pPrChange w:id="111" w:author="נירה לאמעי" w:date="2017-02-13T15:02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del w:id="112" w:author="נירה לאמעי" w:date="2017-02-13T15:02:00Z">
              <w:r w:rsidRPr="00FC7C4F" w:rsidDel="008B14D6">
                <w:rPr>
                  <w:rtl/>
                </w:rPr>
                <w:delText>3</w:delText>
              </w:r>
            </w:del>
            <w:ins w:id="113" w:author="נירה לאמעי" w:date="2017-02-13T15:02:00Z">
              <w:r w:rsidR="008B14D6">
                <w:rPr>
                  <w:rFonts w:hint="cs"/>
                  <w:rtl/>
                </w:rPr>
                <w:t>4</w:t>
              </w:r>
            </w:ins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>, "</w:t>
            </w:r>
            <w:r w:rsidRPr="00FC7C4F">
              <w:rPr>
                <w:rFonts w:hint="eastAsia"/>
                <w:rtl/>
              </w:rPr>
              <w:t>נותן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שירות</w:t>
            </w:r>
            <w:r w:rsidRPr="00FC7C4F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מאלה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משרד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תאגיד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שהוקם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חברה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החברות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הממשלתיות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התשל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1975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2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מוסד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רפואי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24(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לפקודת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העם</w:t>
            </w:r>
            <w:r w:rsidRPr="00FC7C4F">
              <w:rPr>
                <w:rtl/>
              </w:rPr>
              <w:t>, 1940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3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ביטוח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ממלכתי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התשנ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1994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4"/>
            </w:r>
            <w:r w:rsidRPr="00FC7C4F">
              <w:rPr>
                <w:rtl/>
              </w:rPr>
              <w:t>.";</w:t>
            </w:r>
          </w:p>
        </w:tc>
      </w:tr>
      <w:tr w:rsidR="00196DA9" w:rsidRPr="00FC7C4F" w:rsidTr="000F270A">
        <w:trPr>
          <w:cantSplit/>
          <w:ins w:id="114" w:author="נירה לאמעי" w:date="2017-02-13T14:5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96DA9" w:rsidRPr="00FC7C4F" w:rsidRDefault="00196DA9" w:rsidP="00F07C6F">
            <w:pPr>
              <w:pStyle w:val="TableSideHeading"/>
              <w:rPr>
                <w:ins w:id="115" w:author="נירה לאמעי" w:date="2017-02-13T14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96DA9" w:rsidRPr="00FC7C4F" w:rsidRDefault="00196DA9" w:rsidP="00196DA9">
            <w:pPr>
              <w:pStyle w:val="TableText"/>
              <w:rPr>
                <w:ins w:id="116" w:author="נירה לאמעי" w:date="2017-02-13T14:59:00Z"/>
                <w:rtl/>
              </w:rPr>
              <w:pPrChange w:id="117" w:author="נירה לאמעי" w:date="2017-02-13T14:59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96DA9" w:rsidRPr="00FC7C4F" w:rsidRDefault="00196DA9" w:rsidP="00196DA9">
            <w:pPr>
              <w:pStyle w:val="TableText"/>
              <w:rPr>
                <w:ins w:id="118" w:author="נירה לאמעי" w:date="2017-02-13T14:59:00Z"/>
                <w:rtl/>
              </w:rPr>
              <w:pPrChange w:id="119" w:author="נירה לאמעי" w:date="2017-02-13T14:59:00Z">
                <w:pPr>
                  <w:pStyle w:val="TableText"/>
                </w:pPr>
              </w:pPrChange>
            </w:pPr>
            <w:ins w:id="120" w:author="נירה לאמעי" w:date="2017-02-13T14:59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96DA9" w:rsidRPr="00FC7C4F" w:rsidRDefault="00CE44BC" w:rsidP="00F07C6F">
            <w:pPr>
              <w:pStyle w:val="TableBlock"/>
              <w:rPr>
                <w:ins w:id="121" w:author="נירה לאמעי" w:date="2017-02-13T14:59:00Z"/>
                <w:rtl/>
              </w:rPr>
            </w:pPr>
            <w:ins w:id="122" w:author="נירה לאמעי" w:date="2017-02-13T15:00:00Z">
              <w:r>
                <w:rPr>
                  <w:rFonts w:hint="cs"/>
                  <w:rtl/>
                </w:rPr>
                <w:t xml:space="preserve">בסעיף קטן (ו), אחרי </w:t>
              </w:r>
            </w:ins>
            <w:ins w:id="123" w:author="נירה לאמעי" w:date="2017-02-14T09:35:00Z">
              <w:r w:rsidR="00484722">
                <w:rPr>
                  <w:rFonts w:hint="cs"/>
                  <w:rtl/>
                </w:rPr>
                <w:t>המילים "שהופקו מהם" יבוא "לרבות אמצעים ונתונים ביומטריים הכלולים במסמך זיהוי של אדם</w:t>
              </w:r>
            </w:ins>
            <w:ins w:id="124" w:author="נירה לאמעי" w:date="2017-02-14T09:38:00Z">
              <w:r w:rsidR="00484722">
                <w:rPr>
                  <w:rFonts w:hint="cs"/>
                  <w:rtl/>
                </w:rPr>
                <w:t>",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196DA9">
            <w:pPr>
              <w:pStyle w:val="TableBlock"/>
              <w:rPr>
                <w:rtl/>
              </w:rPr>
              <w:pPrChange w:id="125" w:author="נירה לאמעי" w:date="2017-02-13T14:59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del w:id="126" w:author="נירה לאמעי" w:date="2017-02-13T14:59:00Z">
              <w:r w:rsidRPr="00FC7C4F" w:rsidDel="00196DA9">
                <w:rPr>
                  <w:rtl/>
                </w:rPr>
                <w:delText>2</w:delText>
              </w:r>
            </w:del>
            <w:ins w:id="127" w:author="נירה לאמעי" w:date="2017-02-13T14:59:00Z">
              <w:r w:rsidR="00196DA9">
                <w:rPr>
                  <w:rFonts w:hint="cs"/>
                  <w:rtl/>
                </w:rPr>
                <w:t>3</w:t>
              </w:r>
            </w:ins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Default="0055339C" w:rsidP="00F07C6F">
            <w:pPr>
              <w:pStyle w:val="TableSideHeading"/>
              <w:rPr>
                <w:ins w:id="128" w:author="נירה לאמעי" w:date="2017-01-29T12:18:00Z"/>
                <w:sz w:val="22"/>
                <w:szCs w:val="22"/>
                <w:rtl/>
              </w:rPr>
            </w:pPr>
            <w:ins w:id="129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>מדובר באגירה זמנית של טביעות אצבע</w:t>
              </w:r>
            </w:ins>
            <w:ins w:id="130" w:author="נירה לאמעי" w:date="2017-01-29T12:25:00Z">
              <w:r w:rsidR="001F1E5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131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132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133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134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135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הביומטרי</w:t>
              </w:r>
              <w:r w:rsidR="001F1E5C">
                <w:rPr>
                  <w:rFonts w:hint="cs"/>
                  <w:sz w:val="22"/>
                  <w:szCs w:val="22"/>
                  <w:rtl/>
                </w:rPr>
                <w:t xml:space="preserve"> כי אם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136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ברשות</w:t>
              </w:r>
              <w:r w:rsidR="001F1E5C" w:rsidRPr="001F1E5C">
                <w:rPr>
                  <w:b/>
                  <w:bCs/>
                  <w:sz w:val="22"/>
                  <w:szCs w:val="22"/>
                  <w:rtl/>
                  <w:rPrChange w:id="137" w:author="נירה לאמעי" w:date="2017-01-29T12:2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138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האוכלוסין</w:t>
              </w:r>
            </w:ins>
            <w:ins w:id="139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40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גם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41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42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43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44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תושבים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45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46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אשר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47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48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לא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49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50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הביעו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51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52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הסכמתם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153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154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לכך</w:t>
              </w:r>
            </w:ins>
            <w:ins w:id="155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- לשם </w:t>
              </w:r>
            </w:ins>
            <w:ins w:id="156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ביצוע </w:t>
              </w:r>
            </w:ins>
            <w:ins w:id="157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>בדיקות של מערכת ההשוואה</w:t>
              </w:r>
            </w:ins>
            <w:ins w:id="158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>.</w:t>
              </w:r>
            </w:ins>
          </w:p>
          <w:p w:rsidR="00EC4CC4" w:rsidRDefault="00EC4CC4">
            <w:pPr>
              <w:pStyle w:val="TableSideHeading"/>
              <w:rPr>
                <w:ins w:id="159" w:author="נירה לאמעי" w:date="2017-01-29T12:18:00Z"/>
                <w:sz w:val="22"/>
                <w:szCs w:val="22"/>
                <w:rtl/>
              </w:rPr>
              <w:pPrChange w:id="160" w:author="נירה לאמעי" w:date="2017-01-29T12:18:00Z">
                <w:pPr>
                  <w:pStyle w:val="TableSideHeading"/>
                </w:pPr>
              </w:pPrChange>
            </w:pPr>
            <w:ins w:id="161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יש לשאול-</w:t>
              </w:r>
            </w:ins>
          </w:p>
          <w:p w:rsidR="00EC4CC4" w:rsidRDefault="00EC4CC4">
            <w:pPr>
              <w:pStyle w:val="TableSideHeading"/>
              <w:rPr>
                <w:ins w:id="162" w:author="נירה לאמעי" w:date="2017-01-29T12:20:00Z"/>
                <w:sz w:val="22"/>
                <w:szCs w:val="22"/>
                <w:rtl/>
              </w:rPr>
              <w:pPrChange w:id="163" w:author="נירה לאמעי" w:date="2017-01-29T12:19:00Z">
                <w:pPr>
                  <w:pStyle w:val="TableSideHeading"/>
                </w:pPr>
              </w:pPrChange>
            </w:pPr>
            <w:ins w:id="164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>1.</w:t>
              </w:r>
            </w:ins>
            <w:ins w:id="165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אי</w:t>
              </w:r>
            </w:ins>
            <w:ins w:id="166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זו </w:t>
              </w:r>
            </w:ins>
            <w:ins w:id="167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מסה קריטית של טביעות אצבע נדרשת כדי לבצע את הבדיקה</w:t>
              </w:r>
            </w:ins>
            <w:ins w:id="168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? ובהתאם לכך-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169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כמה</w:t>
              </w:r>
              <w:r w:rsidRPr="002F0987">
                <w:rPr>
                  <w:b/>
                  <w:bCs/>
                  <w:sz w:val="22"/>
                  <w:szCs w:val="22"/>
                  <w:rtl/>
                  <w:rPrChange w:id="170" w:author="נירה לאמעי" w:date="2017-01-29T14:4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171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זמן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תימשך אגירה כאמור? </w:t>
              </w:r>
            </w:ins>
          </w:p>
          <w:p w:rsidR="00EC4CC4" w:rsidRDefault="00EC4CC4">
            <w:pPr>
              <w:pStyle w:val="TableSideHeading"/>
              <w:rPr>
                <w:ins w:id="172" w:author="נירה לאמעי" w:date="2017-01-29T13:37:00Z"/>
                <w:sz w:val="22"/>
                <w:szCs w:val="22"/>
                <w:rtl/>
              </w:rPr>
              <w:pPrChange w:id="173" w:author="נירה לאמעי" w:date="2017-01-29T12:19:00Z">
                <w:pPr>
                  <w:pStyle w:val="TableSideHeading"/>
                </w:pPr>
              </w:pPrChange>
            </w:pPr>
            <w:ins w:id="174" w:author="נירה לאמעי" w:date="2017-01-29T12:20:00Z">
              <w:r>
                <w:rPr>
                  <w:rFonts w:hint="cs"/>
                  <w:sz w:val="22"/>
                  <w:szCs w:val="22"/>
                  <w:rtl/>
                </w:rPr>
                <w:t>2. כל כמה זמן יצטרכו לבצע אגירה כאמור?</w:t>
              </w:r>
            </w:ins>
          </w:p>
          <w:p w:rsidR="002336F4" w:rsidRPr="0055339C" w:rsidRDefault="002336F4">
            <w:pPr>
              <w:pStyle w:val="TableSideHeading"/>
              <w:rPr>
                <w:sz w:val="22"/>
                <w:szCs w:val="22"/>
                <w:rtl/>
                <w:rPrChange w:id="175" w:author="נירה לאמעי" w:date="2017-01-29T12:15:00Z">
                  <w:rPr>
                    <w:rtl/>
                  </w:rPr>
                </w:rPrChange>
              </w:rPr>
              <w:pPrChange w:id="176" w:author="נירה לאמעי" w:date="2017-01-29T12:19:00Z">
                <w:pPr>
                  <w:pStyle w:val="TableSideHeading"/>
                </w:pPr>
              </w:pPrChange>
            </w:pPr>
            <w:ins w:id="177" w:author="נירה לאמעי" w:date="2017-01-29T13:37:00Z">
              <w:r>
                <w:rPr>
                  <w:rFonts w:hint="cs"/>
                  <w:sz w:val="22"/>
                  <w:szCs w:val="22"/>
                  <w:rtl/>
                </w:rPr>
                <w:t>3. האם לא מספיק לספור השוואות לא מוצלחות ואכן חייבים לאגור</w:t>
              </w:r>
            </w:ins>
            <w:ins w:id="178" w:author="נירה לאמעי" w:date="2017-01-29T13:38:00Z">
              <w:r>
                <w:rPr>
                  <w:rFonts w:hint="cs"/>
                  <w:sz w:val="22"/>
                  <w:szCs w:val="22"/>
                  <w:rtl/>
                </w:rPr>
                <w:t>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179" w:author="נירה לאמעי" w:date="2017-01-29T12:2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בהתייעצות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, </w:t>
            </w:r>
            <w:ins w:id="180" w:author="נירה לאמעי" w:date="2017-01-29T12:12:00Z">
              <w:r w:rsidR="0055339C">
                <w:rPr>
                  <w:rFonts w:hint="cs"/>
                  <w:rtl/>
                </w:rPr>
                <w:t xml:space="preserve">ובאישור הוועדה המשותפת, </w:t>
              </w:r>
            </w:ins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מערכת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להשוואת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שיורה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עליה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יישמרו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ins w:id="181" w:author="נירה לאמעי" w:date="2017-01-29T13:40:00Z">
              <w:r w:rsidR="002336F4">
                <w:rPr>
                  <w:rFonts w:hint="cs"/>
                  <w:rtl/>
                </w:rPr>
                <w:t>ולתקופה שלא תעלה על___</w:t>
              </w:r>
            </w:ins>
            <w:ins w:id="182" w:author="נירה לאמעי" w:date="2017-01-29T14:44:00Z">
              <w:r w:rsidR="002F0987">
                <w:rPr>
                  <w:rFonts w:hint="cs"/>
                  <w:rtl/>
                </w:rPr>
                <w:t>__</w:t>
              </w:r>
            </w:ins>
            <w:r w:rsidRPr="00535F52">
              <w:rPr>
                <w:rFonts w:hint="eastAsia"/>
                <w:rtl/>
                <w:rPrChange w:id="183" w:author="נירה לאמעי" w:date="2017-02-14T11:15:00Z">
                  <w:rPr>
                    <w:rFonts w:hint="eastAsia"/>
                    <w:rtl/>
                  </w:rPr>
                </w:rPrChange>
              </w:rPr>
              <w:t>במערכות</w:t>
            </w:r>
            <w:r w:rsidRPr="00535F52">
              <w:rPr>
                <w:rtl/>
                <w:rPrChange w:id="184" w:author="נירה לאמעי" w:date="2017-02-14T11:15:00Z">
                  <w:rPr>
                    <w:rtl/>
                  </w:rPr>
                </w:rPrChange>
              </w:rPr>
              <w:t xml:space="preserve"> </w:t>
            </w:r>
            <w:r w:rsidRPr="00535F52">
              <w:rPr>
                <w:rFonts w:hint="eastAsia"/>
                <w:rtl/>
                <w:rPrChange w:id="185" w:author="נירה לאמעי" w:date="2017-02-14T11:15:00Z">
                  <w:rPr>
                    <w:rFonts w:hint="eastAsia"/>
                    <w:rtl/>
                  </w:rPr>
                </w:rPrChange>
              </w:rPr>
              <w:t>הממוחשבות</w:t>
            </w:r>
            <w:r w:rsidRPr="00535F52">
              <w:rPr>
                <w:rtl/>
                <w:rPrChange w:id="186" w:author="נירה לאמעי" w:date="2017-02-14T11:15:00Z">
                  <w:rPr>
                    <w:rtl/>
                  </w:rPr>
                </w:rPrChange>
              </w:rPr>
              <w:t xml:space="preserve"> </w:t>
            </w:r>
            <w:r w:rsidRPr="00535F52">
              <w:rPr>
                <w:rFonts w:hint="eastAsia"/>
                <w:rtl/>
                <w:rPrChange w:id="187" w:author="נירה לאמעי" w:date="2017-02-14T11:15:00Z">
                  <w:rPr>
                    <w:rFonts w:hint="eastAsia"/>
                    <w:rtl/>
                  </w:rPr>
                </w:rPrChange>
              </w:rPr>
              <w:t>של</w:t>
            </w:r>
            <w:r w:rsidRPr="00535F52">
              <w:rPr>
                <w:rtl/>
                <w:rPrChange w:id="188" w:author="נירה לאמעי" w:date="2017-02-14T11:15:00Z">
                  <w:rPr>
                    <w:rtl/>
                  </w:rPr>
                </w:rPrChange>
              </w:rPr>
              <w:t xml:space="preserve"> </w:t>
            </w:r>
            <w:r w:rsidRPr="00535F52">
              <w:rPr>
                <w:rFonts w:hint="eastAsia"/>
                <w:rtl/>
                <w:rPrChange w:id="189" w:author="נירה לאמעי" w:date="2017-02-14T11:15:00Z">
                  <w:rPr>
                    <w:rFonts w:hint="eastAsia"/>
                    <w:rtl/>
                  </w:rPr>
                </w:rPrChange>
              </w:rPr>
              <w:t>רשות</w:t>
            </w:r>
            <w:r w:rsidRPr="00535F52">
              <w:rPr>
                <w:rtl/>
                <w:rPrChange w:id="190" w:author="נירה לאמעי" w:date="2017-02-14T11:15:00Z">
                  <w:rPr>
                    <w:rtl/>
                  </w:rPr>
                </w:rPrChange>
              </w:rPr>
              <w:t xml:space="preserve"> </w:t>
            </w:r>
            <w:r w:rsidRPr="00535F52">
              <w:rPr>
                <w:rFonts w:hint="eastAsia"/>
                <w:rtl/>
                <w:rPrChange w:id="191" w:author="נירה לאמעי" w:date="2017-02-14T11:15:00Z">
                  <w:rPr>
                    <w:rFonts w:hint="eastAsia"/>
                    <w:rtl/>
                  </w:rPr>
                </w:rPrChange>
              </w:rPr>
              <w:t>האוכלוסין</w:t>
            </w:r>
            <w:r w:rsidRPr="00535F52">
              <w:rPr>
                <w:rtl/>
                <w:rPrChange w:id="192" w:author="נירה לאמעי" w:date="2017-02-14T11:15:00Z">
                  <w:rPr>
                    <w:rtl/>
                  </w:rPr>
                </w:rPrChange>
              </w:rPr>
              <w:t xml:space="preserve"> </w:t>
            </w:r>
            <w:r w:rsidRPr="00535F52">
              <w:rPr>
                <w:rFonts w:hint="eastAsia"/>
                <w:rtl/>
                <w:rPrChange w:id="193" w:author="נירה לאמעי" w:date="2017-02-14T11:15:00Z">
                  <w:rPr>
                    <w:rFonts w:hint="eastAsia"/>
                    <w:rtl/>
                  </w:rPr>
                </w:rPrChange>
              </w:rPr>
              <w:t>וההגירה</w:t>
            </w:r>
            <w:r w:rsidRPr="00535F52">
              <w:rPr>
                <w:rtl/>
                <w:rPrChange w:id="194" w:author="נירה לאמעי" w:date="2017-02-14T11:15:00Z">
                  <w:rPr>
                    <w:rtl/>
                  </w:rPr>
                </w:rPrChange>
              </w:rPr>
              <w:t>,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>,</w:t>
            </w:r>
            <w:ins w:id="195" w:author="נירה לאמעי" w:date="2017-02-14T11:15:00Z">
              <w:r w:rsidR="00535F52">
                <w:rPr>
                  <w:rFonts w:hint="cs"/>
                  <w:rtl/>
                </w:rPr>
                <w:t xml:space="preserve"> </w:t>
              </w:r>
              <w:r w:rsidR="00535F52" w:rsidRPr="00535F52">
                <w:rPr>
                  <w:rFonts w:hint="cs"/>
                  <w:highlight w:val="yellow"/>
                  <w:rtl/>
                  <w:rPrChange w:id="196" w:author="נירה לאמעי" w:date="2017-02-14T11:15:00Z">
                    <w:rPr>
                      <w:rFonts w:hint="cs"/>
                      <w:rtl/>
                    </w:rPr>
                  </w:rPrChange>
                </w:rPr>
                <w:t>מתושבים אשר הביעו הסכמתם לכך</w:t>
              </w:r>
            </w:ins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יישמר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בנפרד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מזהה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הבדיקה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תוצאותיה</w:t>
            </w:r>
            <w:r w:rsidRPr="00FC7C4F">
              <w:rPr>
                <w:rtl/>
              </w:rPr>
              <w:t>.</w:t>
            </w:r>
            <w:ins w:id="197" w:author="נירה לאמעי" w:date="2017-01-29T12:21:00Z">
              <w:r w:rsidR="00EC4CC4">
                <w:rPr>
                  <w:rFonts w:hint="cs"/>
                  <w:rtl/>
                </w:rPr>
                <w:t xml:space="preserve"> באמצעים ונתונים ביומטריים ש</w:t>
              </w:r>
            </w:ins>
            <w:ins w:id="198" w:author="נירה לאמעי" w:date="2017-01-29T12:22:00Z">
              <w:r w:rsidR="001F1E5C">
                <w:rPr>
                  <w:rFonts w:hint="cs"/>
                  <w:rtl/>
                </w:rPr>
                <w:t>נ</w:t>
              </w:r>
            </w:ins>
            <w:ins w:id="199" w:author="נירה לאמעי" w:date="2017-01-29T12:21:00Z">
              <w:r w:rsidR="001F1E5C">
                <w:rPr>
                  <w:rFonts w:hint="cs"/>
                  <w:rtl/>
                </w:rPr>
                <w:t>שמרו לפי סעיף זה</w:t>
              </w:r>
            </w:ins>
            <w:ins w:id="200" w:author="נירה לאמעי" w:date="2017-01-29T12:26:00Z">
              <w:r w:rsidR="001F1E5C">
                <w:rPr>
                  <w:rFonts w:hint="cs"/>
                  <w:rtl/>
                </w:rPr>
                <w:t xml:space="preserve"> </w:t>
              </w:r>
            </w:ins>
            <w:ins w:id="201" w:author="נירה לאמעי" w:date="2017-01-29T12:21:00Z">
              <w:r w:rsidR="001F1E5C">
                <w:rPr>
                  <w:rFonts w:hint="cs"/>
                  <w:rtl/>
                </w:rPr>
                <w:t>לא ייעשה כל שימוש אחר</w:t>
              </w:r>
            </w:ins>
            <w:ins w:id="202" w:author="נירה לאמעי" w:date="2017-01-29T13:13:00Z">
              <w:r w:rsidR="000743C6">
                <w:rPr>
                  <w:rFonts w:hint="cs"/>
                  <w:rtl/>
                </w:rPr>
                <w:t xml:space="preserve"> מהשימוש המותר לפי סעיף זה</w:t>
              </w:r>
            </w:ins>
            <w:ins w:id="203" w:author="נירה לאמעי" w:date="2017-01-29T12:22:00Z">
              <w:r w:rsidR="001F1E5C">
                <w:rPr>
                  <w:rFonts w:hint="cs"/>
                  <w:rtl/>
                </w:rPr>
                <w:t xml:space="preserve">, לרבות שימושים </w:t>
              </w:r>
            </w:ins>
            <w:ins w:id="204" w:author="נירה לאמעי" w:date="2017-01-29T13:14:00Z">
              <w:r w:rsidR="000743C6">
                <w:rPr>
                  <w:rFonts w:hint="cs"/>
                  <w:rtl/>
                </w:rPr>
                <w:t xml:space="preserve">אחרים </w:t>
              </w:r>
            </w:ins>
            <w:ins w:id="205" w:author="נירה לאמעי" w:date="2017-01-29T12:22:00Z">
              <w:r w:rsidR="001F1E5C">
                <w:rPr>
                  <w:rFonts w:hint="cs"/>
                  <w:rtl/>
                </w:rPr>
                <w:t>לפי חוק זה.</w:t>
              </w:r>
            </w:ins>
            <w:r w:rsidRPr="00FC7C4F">
              <w:rPr>
                <w:rtl/>
              </w:rPr>
              <w:t>"</w:t>
            </w:r>
          </w:p>
        </w:tc>
      </w:tr>
      <w:tr w:rsidR="00D97DCC" w:rsidRPr="00FC7C4F" w:rsidTr="00F07C6F">
        <w:trPr>
          <w:cantSplit/>
          <w:ins w:id="206" w:author="נירה לאמעי" w:date="2017-02-14T10:2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DCC" w:rsidRDefault="00D97DCC" w:rsidP="00F07C6F">
            <w:pPr>
              <w:pStyle w:val="TableSideHeading"/>
              <w:rPr>
                <w:ins w:id="207" w:author="נירה לאמעי" w:date="2017-02-14T10:22:00Z"/>
                <w:rFonts w:hint="cs"/>
                <w:sz w:val="22"/>
                <w:szCs w:val="22"/>
                <w:rtl/>
              </w:rPr>
            </w:pPr>
            <w:ins w:id="208" w:author="נירה לאמעי" w:date="2017-02-14T10:22:00Z">
              <w:r>
                <w:rPr>
                  <w:rFonts w:hint="cs"/>
                  <w:sz w:val="22"/>
                  <w:szCs w:val="22"/>
                  <w:rtl/>
                </w:rPr>
                <w:t>תיקון סעיף 9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DCC" w:rsidRPr="00FC7C4F" w:rsidRDefault="00D97DCC" w:rsidP="00D97DCC">
            <w:pPr>
              <w:pStyle w:val="TableText"/>
              <w:rPr>
                <w:ins w:id="209" w:author="נירה לאמעי" w:date="2017-02-14T10:22:00Z"/>
                <w:rtl/>
              </w:rPr>
              <w:pPrChange w:id="210" w:author="נירה לאמעי" w:date="2017-02-14T10:22:00Z">
                <w:pPr>
                  <w:pStyle w:val="TableText"/>
                </w:pPr>
              </w:pPrChange>
            </w:pPr>
            <w:ins w:id="211" w:author="נירה לאמעי" w:date="2017-02-14T10:22:00Z">
              <w:r>
                <w:rPr>
                  <w:rFonts w:hint="cs"/>
                  <w:rtl/>
                </w:rPr>
                <w:t>4א.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DCC" w:rsidRPr="00FC7C4F" w:rsidRDefault="00D97DCC" w:rsidP="00F07C6F">
            <w:pPr>
              <w:pStyle w:val="TableText"/>
              <w:rPr>
                <w:ins w:id="212" w:author="נירה לאמעי" w:date="2017-02-14T10:22:00Z"/>
                <w:rtl/>
              </w:rPr>
            </w:pPr>
            <w:ins w:id="213" w:author="נירה לאמעי" w:date="2017-02-14T10:23:00Z">
              <w:r>
                <w:rPr>
                  <w:rFonts w:hint="cs"/>
                  <w:rtl/>
                </w:rPr>
                <w:t>(א)</w:t>
              </w:r>
            </w:ins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97DCC" w:rsidRPr="00FC7C4F" w:rsidRDefault="00D97DCC">
            <w:pPr>
              <w:pStyle w:val="TableBlock"/>
              <w:rPr>
                <w:ins w:id="214" w:author="נירה לאמעי" w:date="2017-02-14T10:22:00Z"/>
                <w:rtl/>
              </w:rPr>
            </w:pPr>
            <w:ins w:id="215" w:author="נירה לאמעי" w:date="2017-02-14T10:23:00Z">
              <w:r>
                <w:rPr>
                  <w:rFonts w:hint="cs"/>
                  <w:rtl/>
                </w:rPr>
                <w:t>בסעיף 9</w:t>
              </w:r>
              <w:r w:rsidR="00ED1D06">
                <w:rPr>
                  <w:rFonts w:hint="cs"/>
                  <w:rtl/>
                </w:rPr>
                <w:t xml:space="preserve"> לחוק</w:t>
              </w:r>
            </w:ins>
            <w:ins w:id="216" w:author="נירה לאמעי" w:date="2017-02-14T10:31:00Z">
              <w:r w:rsidR="00ED1D06">
                <w:rPr>
                  <w:rFonts w:hint="cs"/>
                  <w:rtl/>
                </w:rPr>
                <w:t xml:space="preserve">- </w:t>
              </w:r>
            </w:ins>
            <w:ins w:id="217" w:author="נירה לאמעי" w:date="2017-02-14T10:23:00Z">
              <w:r>
                <w:rPr>
                  <w:rFonts w:hint="cs"/>
                  <w:rtl/>
                </w:rPr>
                <w:t>האמור בו יסומן (ב) ולפניו יבוא-</w:t>
              </w:r>
            </w:ins>
          </w:p>
        </w:tc>
      </w:tr>
      <w:tr w:rsidR="00ED1D06" w:rsidTr="00ED1D06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18" w:author="נירה לאמעי" w:date="2017-02-14T10:32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19" w:author="נירה לאמעי" w:date="2017-02-14T10:31:00Z"/>
          <w:trPrChange w:id="220" w:author="נירה לאמעי" w:date="2017-02-14T10:32:00Z">
            <w:trPr>
              <w:cantSplit/>
              <w:trHeight w:val="60"/>
            </w:trPr>
          </w:trPrChange>
        </w:trPr>
        <w:tc>
          <w:tcPr>
            <w:tcW w:w="1869" w:type="dxa"/>
            <w:tcPrChange w:id="221" w:author="נירה לאמעי" w:date="2017-02-14T10:32:00Z">
              <w:tcPr>
                <w:tcW w:w="1871" w:type="dxa"/>
              </w:tcPr>
            </w:tcPrChange>
          </w:tcPr>
          <w:p w:rsidR="00ED1D06" w:rsidRPr="00A85601" w:rsidRDefault="00A85601" w:rsidP="00F633D3">
            <w:pPr>
              <w:pStyle w:val="TableSideHeading"/>
              <w:rPr>
                <w:ins w:id="222" w:author="נירה לאמעי" w:date="2017-02-14T10:31:00Z"/>
                <w:rFonts w:hint="cs"/>
                <w:sz w:val="22"/>
                <w:szCs w:val="22"/>
                <w:rPrChange w:id="223" w:author="נירה לאמעי" w:date="2017-02-14T10:48:00Z">
                  <w:rPr>
                    <w:ins w:id="224" w:author="נירה לאמעי" w:date="2017-02-14T10:31:00Z"/>
                    <w:rFonts w:hint="cs"/>
                  </w:rPr>
                </w:rPrChange>
              </w:rPr>
              <w:pPrChange w:id="225" w:author="נירה לאמעי" w:date="2017-02-14T11:14:00Z">
                <w:pPr>
                  <w:pStyle w:val="TableSideHeading"/>
                </w:pPr>
              </w:pPrChange>
            </w:pPr>
            <w:ins w:id="226" w:author="נירה לאמעי" w:date="2017-02-14T10:48:00Z">
              <w:r w:rsidRPr="00A85601">
                <w:rPr>
                  <w:rFonts w:hint="cs"/>
                  <w:sz w:val="22"/>
                  <w:szCs w:val="22"/>
                  <w:rtl/>
                  <w:rPrChange w:id="227" w:author="נירה לאמעי" w:date="2017-02-14T10:48:00Z">
                    <w:rPr>
                      <w:rFonts w:hint="cs"/>
                      <w:rtl/>
                    </w:rPr>
                  </w:rPrChange>
                </w:rPr>
                <w:t xml:space="preserve">מוצע לנסח מחדש ולהרחיב את ההוראות לגבי הגנה על הפרטיות 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באופן העולה בקנה אחד עם </w:t>
              </w:r>
            </w:ins>
            <w:ins w:id="228" w:author="נירה לאמעי" w:date="2017-02-14T10:49:00Z">
              <w:r>
                <w:rPr>
                  <w:rFonts w:hint="cs"/>
                  <w:sz w:val="22"/>
                  <w:szCs w:val="22"/>
                  <w:rtl/>
                </w:rPr>
                <w:t>חוקים מקבילים מבחינת מאגרי נתונים רגישים ש</w:t>
              </w:r>
            </w:ins>
            <w:ins w:id="229" w:author="נירה לאמעי" w:date="2017-02-14T11:14:00Z">
              <w:r w:rsidR="00F633D3">
                <w:rPr>
                  <w:rFonts w:hint="cs"/>
                  <w:sz w:val="22"/>
                  <w:szCs w:val="22"/>
                  <w:rtl/>
                </w:rPr>
                <w:t>נח</w:t>
              </w:r>
            </w:ins>
            <w:ins w:id="230" w:author="נירה לאמעי" w:date="2017-02-14T10:49:00Z">
              <w:r>
                <w:rPr>
                  <w:rFonts w:hint="cs"/>
                  <w:sz w:val="22"/>
                  <w:szCs w:val="22"/>
                  <w:rtl/>
                </w:rPr>
                <w:t xml:space="preserve">קקו לאחרונה ובהם חוק </w:t>
              </w:r>
              <w:r w:rsidR="005345B5">
                <w:rPr>
                  <w:rFonts w:hint="cs"/>
                  <w:sz w:val="22"/>
                  <w:szCs w:val="22"/>
                  <w:rtl/>
                </w:rPr>
                <w:t xml:space="preserve">איסור </w:t>
              </w:r>
              <w:r>
                <w:rPr>
                  <w:rFonts w:hint="cs"/>
                  <w:sz w:val="22"/>
                  <w:szCs w:val="22"/>
                  <w:rtl/>
                </w:rPr>
                <w:t>הלבנת הון,</w:t>
              </w:r>
            </w:ins>
            <w:ins w:id="231" w:author="נירה לאמעי" w:date="2017-02-14T10:50:00Z">
              <w:r w:rsidR="005345B5">
                <w:rPr>
                  <w:rFonts w:hint="cs"/>
                  <w:sz w:val="22"/>
                  <w:szCs w:val="22"/>
                  <w:rtl/>
                </w:rPr>
                <w:t xml:space="preserve"> התש"ס- 2000  (הוראות לגבי </w:t>
              </w:r>
            </w:ins>
            <w:ins w:id="232" w:author="נירה לאמעי" w:date="2017-02-14T10:51:00Z">
              <w:r w:rsidR="005345B5">
                <w:rPr>
                  <w:rFonts w:hint="cs"/>
                  <w:sz w:val="22"/>
                  <w:szCs w:val="22"/>
                  <w:rtl/>
                </w:rPr>
                <w:t xml:space="preserve">שמירה על </w:t>
              </w:r>
            </w:ins>
            <w:ins w:id="233" w:author="נירה לאמעי" w:date="2017-02-14T10:50:00Z">
              <w:r w:rsidR="005345B5">
                <w:rPr>
                  <w:rFonts w:hint="cs"/>
                  <w:sz w:val="22"/>
                  <w:szCs w:val="22"/>
                  <w:rtl/>
                </w:rPr>
                <w:t xml:space="preserve">מאגר נתונים  </w:t>
              </w:r>
            </w:ins>
            <w:ins w:id="234" w:author="נירה לאמעי" w:date="2017-02-14T10:51:00Z">
              <w:r w:rsidR="005345B5">
                <w:rPr>
                  <w:rFonts w:hint="cs"/>
                  <w:sz w:val="22"/>
                  <w:szCs w:val="22"/>
                  <w:rtl/>
                </w:rPr>
                <w:t xml:space="preserve"> הוספו ב 2016) </w:t>
              </w:r>
            </w:ins>
            <w:ins w:id="235" w:author="נירה לאמעי" w:date="2017-02-14T10:50:00Z">
              <w:r w:rsidR="005345B5">
                <w:rPr>
                  <w:rFonts w:hint="cs"/>
                  <w:sz w:val="22"/>
                  <w:szCs w:val="22"/>
                  <w:rtl/>
                </w:rPr>
                <w:t>וחוק נתוני אשראי, התשע"ו-2016</w:t>
              </w:r>
            </w:ins>
          </w:p>
        </w:tc>
        <w:tc>
          <w:tcPr>
            <w:tcW w:w="624" w:type="dxa"/>
            <w:tcPrChange w:id="236" w:author="נירה לאמעי" w:date="2017-02-14T10:32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37" w:author="נירה לאמעי" w:date="2017-02-14T10:31:00Z"/>
              </w:rPr>
            </w:pPr>
          </w:p>
        </w:tc>
        <w:tc>
          <w:tcPr>
            <w:tcW w:w="624" w:type="dxa"/>
            <w:tcPrChange w:id="238" w:author="נירה לאמעי" w:date="2017-02-14T10:32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39" w:author="נירה לאמעי" w:date="2017-02-14T10:31:00Z"/>
                <w:rFonts w:hint="cs"/>
              </w:rPr>
            </w:pPr>
          </w:p>
        </w:tc>
        <w:tc>
          <w:tcPr>
            <w:tcW w:w="624" w:type="dxa"/>
            <w:tcPrChange w:id="240" w:author="נירה לאמעי" w:date="2017-02-14T10:32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41" w:author="נירה לאמעי" w:date="2017-02-14T10:31:00Z"/>
              </w:rPr>
            </w:pPr>
            <w:ins w:id="242" w:author="נירה לאמעי" w:date="2017-02-14T10:31:00Z">
              <w:r>
                <w:rPr>
                  <w:rFonts w:hint="cs"/>
                  <w:rtl/>
                </w:rPr>
                <w:t>(א)</w:t>
              </w:r>
            </w:ins>
          </w:p>
        </w:tc>
        <w:tc>
          <w:tcPr>
            <w:tcW w:w="5897" w:type="dxa"/>
            <w:gridSpan w:val="5"/>
            <w:tcPrChange w:id="243" w:author="נירה לאמעי" w:date="2017-02-14T10:32:00Z">
              <w:tcPr>
                <w:tcW w:w="5898" w:type="dxa"/>
                <w:gridSpan w:val="5"/>
              </w:tcPr>
            </w:tcPrChange>
          </w:tcPr>
          <w:p w:rsidR="00ED1D06" w:rsidRPr="00ED1D06" w:rsidRDefault="00ED1D06">
            <w:pPr>
              <w:pStyle w:val="TableBlock"/>
              <w:rPr>
                <w:ins w:id="244" w:author="נירה לאמעי" w:date="2017-02-14T10:31:00Z"/>
                <w:rPrChange w:id="245" w:author="נירה לאמעי" w:date="2017-02-14T10:31:00Z">
                  <w:rPr>
                    <w:ins w:id="246" w:author="נירה לאמעי" w:date="2017-02-14T10:31:00Z"/>
                  </w:rPr>
                </w:rPrChange>
              </w:rPr>
            </w:pPr>
            <w:ins w:id="247" w:author="נירה לאמעי" w:date="2017-02-14T10:31:00Z">
              <w:r>
                <w:rPr>
                  <w:rFonts w:hint="cs"/>
                  <w:rtl/>
                </w:rPr>
                <w:t>בכותרת, במקום "ופרטיותו" יבוא "והגנה על הפרטיות"</w:t>
              </w:r>
            </w:ins>
          </w:p>
        </w:tc>
      </w:tr>
      <w:tr w:rsidR="00D97DCC" w:rsidTr="00ED1D06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48" w:author="נירה לאמעי" w:date="2017-02-14T10:3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49" w:author="נירה לאמעי" w:date="2017-02-14T10:23:00Z"/>
          <w:trPrChange w:id="250" w:author="נירה לאמעי" w:date="2017-02-14T10:31:00Z">
            <w:trPr>
              <w:cantSplit/>
              <w:trHeight w:val="60"/>
            </w:trPr>
          </w:trPrChange>
        </w:trPr>
        <w:tc>
          <w:tcPr>
            <w:tcW w:w="1869" w:type="dxa"/>
            <w:tcPrChange w:id="251" w:author="נירה לאמעי" w:date="2017-02-14T10:31:00Z">
              <w:tcPr>
                <w:tcW w:w="1871" w:type="dxa"/>
              </w:tcPr>
            </w:tcPrChange>
          </w:tcPr>
          <w:p w:rsidR="00D97DCC" w:rsidRDefault="00D97DCC">
            <w:pPr>
              <w:pStyle w:val="TableSideHeading"/>
              <w:rPr>
                <w:ins w:id="252" w:author="נירה לאמעי" w:date="2017-02-14T10:23:00Z"/>
                <w:rFonts w:hint="cs"/>
              </w:rPr>
            </w:pPr>
          </w:p>
        </w:tc>
        <w:tc>
          <w:tcPr>
            <w:tcW w:w="624" w:type="dxa"/>
            <w:tcPrChange w:id="253" w:author="נירה לאמעי" w:date="2017-02-14T10:31:00Z">
              <w:tcPr>
                <w:tcW w:w="624" w:type="dxa"/>
              </w:tcPr>
            </w:tcPrChange>
          </w:tcPr>
          <w:p w:rsidR="00D97DCC" w:rsidRDefault="00D97DCC">
            <w:pPr>
              <w:pStyle w:val="TableText"/>
              <w:rPr>
                <w:ins w:id="254" w:author="נירה לאמעי" w:date="2017-02-14T10:23:00Z"/>
              </w:rPr>
            </w:pPr>
          </w:p>
        </w:tc>
        <w:tc>
          <w:tcPr>
            <w:tcW w:w="624" w:type="dxa"/>
            <w:tcPrChange w:id="255" w:author="נירה לאמעי" w:date="2017-02-14T10:31:00Z">
              <w:tcPr>
                <w:tcW w:w="624" w:type="dxa"/>
              </w:tcPr>
            </w:tcPrChange>
          </w:tcPr>
          <w:p w:rsidR="00D97DCC" w:rsidRDefault="00D97DCC">
            <w:pPr>
              <w:pStyle w:val="TableText"/>
              <w:rPr>
                <w:ins w:id="256" w:author="נירה לאמעי" w:date="2017-02-14T10:23:00Z"/>
                <w:rFonts w:hint="cs"/>
              </w:rPr>
            </w:pPr>
          </w:p>
        </w:tc>
        <w:tc>
          <w:tcPr>
            <w:tcW w:w="624" w:type="dxa"/>
            <w:tcPrChange w:id="257" w:author="נירה לאמעי" w:date="2017-02-14T10:31:00Z">
              <w:tcPr>
                <w:tcW w:w="624" w:type="dxa"/>
              </w:tcPr>
            </w:tcPrChange>
          </w:tcPr>
          <w:p w:rsidR="00D97DCC" w:rsidRDefault="00ED1D06">
            <w:pPr>
              <w:pStyle w:val="TableText"/>
              <w:rPr>
                <w:ins w:id="258" w:author="נירה לאמעי" w:date="2017-02-14T10:23:00Z"/>
              </w:rPr>
            </w:pPr>
            <w:ins w:id="259" w:author="נירה לאמעי" w:date="2017-02-14T10:32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5897" w:type="dxa"/>
            <w:gridSpan w:val="5"/>
            <w:tcPrChange w:id="260" w:author="נירה לאמעי" w:date="2017-02-14T10:31:00Z">
              <w:tcPr>
                <w:tcW w:w="5898" w:type="dxa"/>
                <w:gridSpan w:val="5"/>
              </w:tcPr>
            </w:tcPrChange>
          </w:tcPr>
          <w:p w:rsidR="00D97DCC" w:rsidRDefault="00ED1D06">
            <w:pPr>
              <w:pStyle w:val="TableBlock"/>
              <w:rPr>
                <w:ins w:id="261" w:author="נירה לאמעי" w:date="2017-02-14T10:23:00Z"/>
              </w:rPr>
            </w:pPr>
            <w:ins w:id="262" w:author="נירה לאמעי" w:date="2017-02-14T10:32:00Z">
              <w:r>
                <w:rPr>
                  <w:rFonts w:hint="cs"/>
                  <w:rtl/>
                </w:rPr>
                <w:t>סעיף קטן (א) יסומן "(ב)" ובמקומו יבוא-</w:t>
              </w:r>
            </w:ins>
          </w:p>
        </w:tc>
      </w:tr>
      <w:tr w:rsidR="00ED1D06" w:rsidTr="00357EA2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63" w:author="נירה לאמעי" w:date="2017-02-14T10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64" w:author="נירה לאמעי" w:date="2017-02-14T10:32:00Z"/>
          <w:trPrChange w:id="265" w:author="נירה לאמעי" w:date="2017-02-14T10:40:00Z">
            <w:trPr>
              <w:cantSplit/>
              <w:trHeight w:val="60"/>
            </w:trPr>
          </w:trPrChange>
        </w:trPr>
        <w:tc>
          <w:tcPr>
            <w:tcW w:w="1869" w:type="dxa"/>
            <w:tcPrChange w:id="266" w:author="נירה לאמעי" w:date="2017-02-14T10:40:00Z">
              <w:tcPr>
                <w:tcW w:w="1871" w:type="dxa"/>
              </w:tcPr>
            </w:tcPrChange>
          </w:tcPr>
          <w:p w:rsidR="00ED1D06" w:rsidRDefault="00ED1D06">
            <w:pPr>
              <w:pStyle w:val="TableSideHeading"/>
              <w:rPr>
                <w:ins w:id="267" w:author="נירה לאמעי" w:date="2017-02-14T10:32:00Z"/>
                <w:rFonts w:hint="cs"/>
              </w:rPr>
            </w:pPr>
          </w:p>
        </w:tc>
        <w:tc>
          <w:tcPr>
            <w:tcW w:w="624" w:type="dxa"/>
            <w:tcPrChange w:id="268" w:author="נירה לאמעי" w:date="2017-02-14T10:40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69" w:author="נירה לאמעי" w:date="2017-02-14T10:32:00Z"/>
              </w:rPr>
            </w:pPr>
          </w:p>
        </w:tc>
        <w:tc>
          <w:tcPr>
            <w:tcW w:w="624" w:type="dxa"/>
            <w:tcPrChange w:id="270" w:author="נירה לאמעי" w:date="2017-02-14T10:40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71" w:author="נירה לאמעי" w:date="2017-02-14T10:32:00Z"/>
                <w:rFonts w:hint="cs"/>
              </w:rPr>
            </w:pPr>
          </w:p>
        </w:tc>
        <w:tc>
          <w:tcPr>
            <w:tcW w:w="624" w:type="dxa"/>
            <w:tcPrChange w:id="272" w:author="נירה לאמעי" w:date="2017-02-14T10:40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73" w:author="נירה לאמעי" w:date="2017-02-14T10:32:00Z"/>
              </w:rPr>
            </w:pPr>
          </w:p>
        </w:tc>
        <w:tc>
          <w:tcPr>
            <w:tcW w:w="624" w:type="dxa"/>
            <w:tcPrChange w:id="274" w:author="נירה לאמעי" w:date="2017-02-14T10:40:00Z">
              <w:tcPr>
                <w:tcW w:w="624" w:type="dxa"/>
              </w:tcPr>
            </w:tcPrChange>
          </w:tcPr>
          <w:p w:rsidR="00ED1D06" w:rsidRDefault="00ED1D06">
            <w:pPr>
              <w:pStyle w:val="TableText"/>
              <w:rPr>
                <w:ins w:id="275" w:author="נירה לאמעי" w:date="2017-02-14T10:32:00Z"/>
              </w:rPr>
            </w:pPr>
          </w:p>
        </w:tc>
        <w:tc>
          <w:tcPr>
            <w:tcW w:w="5273" w:type="dxa"/>
            <w:gridSpan w:val="4"/>
            <w:tcPrChange w:id="276" w:author="נירה לאמעי" w:date="2017-02-14T10:40:00Z">
              <w:tcPr>
                <w:tcW w:w="5274" w:type="dxa"/>
                <w:gridSpan w:val="4"/>
              </w:tcPr>
            </w:tcPrChange>
          </w:tcPr>
          <w:p w:rsidR="00ED1D06" w:rsidRDefault="000574FD">
            <w:pPr>
              <w:pStyle w:val="TableBlock"/>
              <w:rPr>
                <w:ins w:id="277" w:author="נירה לאמעי" w:date="2017-02-14T10:32:00Z"/>
              </w:rPr>
            </w:pPr>
            <w:ins w:id="278" w:author="נירה לאמעי" w:date="2017-02-14T10:32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</w:ins>
            <w:ins w:id="279" w:author="נירה לאמעי" w:date="2017-02-14T10:39:00Z">
              <w:r w:rsidR="00357EA2">
                <w:rPr>
                  <w:rFonts w:hint="cs"/>
                  <w:rtl/>
                </w:rPr>
                <w:t>השר, בהסכמת שר המשפטים, ימנה, מבין עובדי הרשות, ממונה על הגנת הפרטיות במאגר הביומטרי;</w:t>
              </w:r>
            </w:ins>
          </w:p>
        </w:tc>
      </w:tr>
      <w:tr w:rsidR="00357EA2" w:rsidTr="00357EA2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0" w:author="נירה לאמעי" w:date="2017-02-14T10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81" w:author="נירה לאמעי" w:date="2017-02-14T10:39:00Z"/>
          <w:trPrChange w:id="282" w:author="נירה לאמעי" w:date="2017-02-14T10:40:00Z">
            <w:trPr>
              <w:cantSplit/>
              <w:trHeight w:val="60"/>
            </w:trPr>
          </w:trPrChange>
        </w:trPr>
        <w:tc>
          <w:tcPr>
            <w:tcW w:w="1869" w:type="dxa"/>
            <w:tcPrChange w:id="283" w:author="נירה לאמעי" w:date="2017-02-14T10:40:00Z">
              <w:tcPr>
                <w:tcW w:w="1871" w:type="dxa"/>
              </w:tcPr>
            </w:tcPrChange>
          </w:tcPr>
          <w:p w:rsidR="00357EA2" w:rsidRDefault="00357EA2">
            <w:pPr>
              <w:pStyle w:val="TableSideHeading"/>
              <w:rPr>
                <w:ins w:id="284" w:author="נירה לאמעי" w:date="2017-02-14T10:39:00Z"/>
                <w:rFonts w:hint="cs"/>
              </w:rPr>
            </w:pPr>
          </w:p>
        </w:tc>
        <w:tc>
          <w:tcPr>
            <w:tcW w:w="624" w:type="dxa"/>
            <w:tcPrChange w:id="285" w:author="נירה לאמעי" w:date="2017-02-14T10:40:00Z">
              <w:tcPr>
                <w:tcW w:w="624" w:type="dxa"/>
              </w:tcPr>
            </w:tcPrChange>
          </w:tcPr>
          <w:p w:rsidR="00357EA2" w:rsidRDefault="00357EA2" w:rsidP="00357EA2">
            <w:pPr>
              <w:pStyle w:val="TableText"/>
              <w:rPr>
                <w:ins w:id="286" w:author="נירה לאמעי" w:date="2017-02-14T10:39:00Z"/>
              </w:rPr>
              <w:pPrChange w:id="287" w:author="נירה לאמעי" w:date="2017-02-14T10:39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288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289" w:author="נירה לאמעי" w:date="2017-02-14T10:39:00Z"/>
                <w:rFonts w:hint="cs"/>
              </w:rPr>
            </w:pPr>
          </w:p>
        </w:tc>
        <w:tc>
          <w:tcPr>
            <w:tcW w:w="624" w:type="dxa"/>
            <w:tcPrChange w:id="290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291" w:author="נירה לאמעי" w:date="2017-02-14T10:39:00Z"/>
              </w:rPr>
            </w:pPr>
          </w:p>
        </w:tc>
        <w:tc>
          <w:tcPr>
            <w:tcW w:w="624" w:type="dxa"/>
            <w:tcPrChange w:id="292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293" w:author="נירה לאמעי" w:date="2017-02-14T10:39:00Z"/>
              </w:rPr>
            </w:pPr>
          </w:p>
        </w:tc>
        <w:tc>
          <w:tcPr>
            <w:tcW w:w="5273" w:type="dxa"/>
            <w:gridSpan w:val="4"/>
            <w:tcPrChange w:id="294" w:author="נירה לאמעי" w:date="2017-02-14T10:40:00Z">
              <w:tcPr>
                <w:tcW w:w="5274" w:type="dxa"/>
                <w:gridSpan w:val="4"/>
              </w:tcPr>
            </w:tcPrChange>
          </w:tcPr>
          <w:p w:rsidR="00357EA2" w:rsidRDefault="00357EA2" w:rsidP="008E5024">
            <w:pPr>
              <w:pStyle w:val="TableBlock"/>
              <w:rPr>
                <w:ins w:id="295" w:author="נירה לאמעי" w:date="2017-02-14T10:39:00Z"/>
                <w:rFonts w:hint="cs"/>
                <w:rtl/>
              </w:rPr>
              <w:pPrChange w:id="296" w:author="נירה לאמעי" w:date="2017-02-14T10:46:00Z">
                <w:pPr>
                  <w:pStyle w:val="TableBlock"/>
                </w:pPr>
              </w:pPrChange>
            </w:pPr>
            <w:ins w:id="297" w:author="נירה לאמעי" w:date="2017-02-14T10:40:00Z">
              <w:r w:rsidRPr="008E5024">
                <w:rPr>
                  <w:rFonts w:hint="cs"/>
                  <w:rtl/>
                  <w:rPrChange w:id="298" w:author="נירה לאמעי" w:date="2017-02-14T10:46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 xml:space="preserve">(ב) </w:t>
              </w:r>
            </w:ins>
            <w:ins w:id="299" w:author="נירה לאמעי" w:date="2017-02-14T10:39:00Z">
              <w:r w:rsidRPr="008E5024">
                <w:rPr>
                  <w:rFonts w:hint="cs"/>
                  <w:rtl/>
                  <w:rPrChange w:id="300" w:author="נירה לאמעי" w:date="2017-02-14T10:46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 xml:space="preserve">תפקידי הממונה על הגנת הפרטיות יהיו </w:t>
              </w:r>
              <w:r w:rsidRPr="008E5024">
                <w:rPr>
                  <w:rtl/>
                  <w:rPrChange w:id="301" w:author="נירה לאמעי" w:date="2017-02-14T10:46:00Z">
                    <w:rPr>
                      <w:rStyle w:val="default"/>
                      <w:rFonts w:cs="FrankRuehl"/>
                      <w:rtl/>
                    </w:rPr>
                  </w:rPrChange>
                </w:rPr>
                <w:t>–</w:t>
              </w:r>
            </w:ins>
          </w:p>
        </w:tc>
      </w:tr>
      <w:tr w:rsidR="00357EA2" w:rsidTr="00357EA2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02" w:author="נירה לאמעי" w:date="2017-02-14T10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03" w:author="נירה לאמעי" w:date="2017-02-14T10:40:00Z"/>
          <w:trPrChange w:id="304" w:author="נירה לאמעי" w:date="2017-02-14T10:40:00Z">
            <w:trPr>
              <w:cantSplit/>
              <w:trHeight w:val="60"/>
            </w:trPr>
          </w:trPrChange>
        </w:trPr>
        <w:tc>
          <w:tcPr>
            <w:tcW w:w="1869" w:type="dxa"/>
            <w:tcPrChange w:id="305" w:author="נירה לאמעי" w:date="2017-02-14T10:40:00Z">
              <w:tcPr>
                <w:tcW w:w="1871" w:type="dxa"/>
              </w:tcPr>
            </w:tcPrChange>
          </w:tcPr>
          <w:p w:rsidR="00357EA2" w:rsidRDefault="00357EA2">
            <w:pPr>
              <w:pStyle w:val="TableSideHeading"/>
              <w:rPr>
                <w:ins w:id="306" w:author="נירה לאמעי" w:date="2017-02-14T10:40:00Z"/>
                <w:rFonts w:hint="cs"/>
              </w:rPr>
            </w:pPr>
          </w:p>
        </w:tc>
        <w:tc>
          <w:tcPr>
            <w:tcW w:w="624" w:type="dxa"/>
            <w:tcPrChange w:id="307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308" w:author="נירה לאמעי" w:date="2017-02-14T10:40:00Z"/>
              </w:rPr>
            </w:pPr>
          </w:p>
        </w:tc>
        <w:tc>
          <w:tcPr>
            <w:tcW w:w="624" w:type="dxa"/>
            <w:tcPrChange w:id="309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310" w:author="נירה לאמעי" w:date="2017-02-14T10:40:00Z"/>
                <w:rFonts w:hint="cs"/>
              </w:rPr>
            </w:pPr>
          </w:p>
        </w:tc>
        <w:tc>
          <w:tcPr>
            <w:tcW w:w="624" w:type="dxa"/>
            <w:tcPrChange w:id="311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312" w:author="נירה לאמעי" w:date="2017-02-14T10:40:00Z"/>
                <w:rFonts w:hint="cs"/>
              </w:rPr>
            </w:pPr>
          </w:p>
        </w:tc>
        <w:tc>
          <w:tcPr>
            <w:tcW w:w="624" w:type="dxa"/>
            <w:tcPrChange w:id="313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314" w:author="נירה לאמעי" w:date="2017-02-14T10:40:00Z"/>
              </w:rPr>
            </w:pPr>
          </w:p>
        </w:tc>
        <w:tc>
          <w:tcPr>
            <w:tcW w:w="624" w:type="dxa"/>
            <w:tcPrChange w:id="315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316" w:author="נירה לאמעי" w:date="2017-02-14T10:40:00Z"/>
              </w:rPr>
            </w:pPr>
          </w:p>
        </w:tc>
        <w:tc>
          <w:tcPr>
            <w:tcW w:w="624" w:type="dxa"/>
            <w:tcPrChange w:id="317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318" w:author="נירה לאמעי" w:date="2017-02-14T10:40:00Z"/>
              </w:rPr>
            </w:pPr>
            <w:ins w:id="319" w:author="נירה לאמעי" w:date="2017-02-14T10:40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4025" w:type="dxa"/>
            <w:gridSpan w:val="2"/>
            <w:tcPrChange w:id="320" w:author="נירה לאמעי" w:date="2017-02-14T10:40:00Z">
              <w:tcPr>
                <w:tcW w:w="4026" w:type="dxa"/>
                <w:gridSpan w:val="2"/>
              </w:tcPr>
            </w:tcPrChange>
          </w:tcPr>
          <w:p w:rsidR="00357EA2" w:rsidRDefault="00E3359F" w:rsidP="00E3359F">
            <w:pPr>
              <w:pStyle w:val="TableBlock"/>
              <w:rPr>
                <w:ins w:id="321" w:author="נירה לאמעי" w:date="2017-02-14T10:40:00Z"/>
              </w:rPr>
              <w:pPrChange w:id="322" w:author="נירה לאמעי" w:date="2017-02-14T10:41:00Z">
                <w:pPr>
                  <w:pStyle w:val="TableBlock"/>
                </w:pPr>
              </w:pPrChange>
            </w:pPr>
            <w:ins w:id="323" w:author="נירה לאמעי" w:date="2017-02-14T10:42:00Z">
              <w:r>
                <w:rPr>
                  <w:rFonts w:hint="cs"/>
                  <w:rtl/>
                </w:rPr>
                <w:t>לפקח על שמירת הפרטיות של התושבים שאמצעי הזיהוי הביומטריים ונתוני הזיהוי הביומטריים שלהם כלולים במאגר או שנתבקשה העברתם מהמאגר;</w:t>
              </w:r>
            </w:ins>
          </w:p>
        </w:tc>
      </w:tr>
      <w:tr w:rsidR="00E3359F" w:rsidTr="00357EA2">
        <w:tblPrEx>
          <w:tblLook w:val="01E0" w:firstRow="1" w:lastRow="1" w:firstColumn="1" w:lastColumn="1" w:noHBand="0" w:noVBand="0"/>
        </w:tblPrEx>
        <w:trPr>
          <w:cantSplit/>
          <w:trHeight w:val="60"/>
          <w:ins w:id="324" w:author="נירה לאמעי" w:date="2017-02-14T10:42:00Z"/>
        </w:trPr>
        <w:tc>
          <w:tcPr>
            <w:tcW w:w="1869" w:type="dxa"/>
          </w:tcPr>
          <w:p w:rsidR="00E3359F" w:rsidRDefault="00E3359F">
            <w:pPr>
              <w:pStyle w:val="TableSideHeading"/>
              <w:rPr>
                <w:ins w:id="325" w:author="נירה לאמעי" w:date="2017-02-14T10:42:00Z"/>
                <w:rFonts w:hint="cs"/>
              </w:rPr>
            </w:pPr>
          </w:p>
        </w:tc>
        <w:tc>
          <w:tcPr>
            <w:tcW w:w="624" w:type="dxa"/>
          </w:tcPr>
          <w:p w:rsidR="00E3359F" w:rsidRDefault="00E3359F" w:rsidP="00E3359F">
            <w:pPr>
              <w:pStyle w:val="TableText"/>
              <w:rPr>
                <w:ins w:id="326" w:author="נירה לאמעי" w:date="2017-02-14T10:42:00Z"/>
              </w:rPr>
              <w:pPrChange w:id="327" w:author="נירה לאמעי" w:date="2017-02-14T10:42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3359F" w:rsidRDefault="00E3359F">
            <w:pPr>
              <w:pStyle w:val="TableText"/>
              <w:rPr>
                <w:ins w:id="328" w:author="נירה לאמעי" w:date="2017-02-14T10:42:00Z"/>
                <w:rFonts w:hint="cs"/>
              </w:rPr>
            </w:pPr>
          </w:p>
        </w:tc>
        <w:tc>
          <w:tcPr>
            <w:tcW w:w="624" w:type="dxa"/>
          </w:tcPr>
          <w:p w:rsidR="00E3359F" w:rsidRDefault="00E3359F">
            <w:pPr>
              <w:pStyle w:val="TableText"/>
              <w:rPr>
                <w:ins w:id="329" w:author="נירה לאמעי" w:date="2017-02-14T10:42:00Z"/>
                <w:rFonts w:hint="cs"/>
              </w:rPr>
            </w:pPr>
          </w:p>
        </w:tc>
        <w:tc>
          <w:tcPr>
            <w:tcW w:w="624" w:type="dxa"/>
          </w:tcPr>
          <w:p w:rsidR="00E3359F" w:rsidRDefault="00E3359F">
            <w:pPr>
              <w:pStyle w:val="TableText"/>
              <w:rPr>
                <w:ins w:id="330" w:author="נירה לאמעי" w:date="2017-02-14T10:42:00Z"/>
              </w:rPr>
            </w:pPr>
          </w:p>
        </w:tc>
        <w:tc>
          <w:tcPr>
            <w:tcW w:w="624" w:type="dxa"/>
          </w:tcPr>
          <w:p w:rsidR="00E3359F" w:rsidRDefault="00E3359F">
            <w:pPr>
              <w:pStyle w:val="TableText"/>
              <w:rPr>
                <w:ins w:id="331" w:author="נירה לאמעי" w:date="2017-02-14T10:42:00Z"/>
              </w:rPr>
            </w:pPr>
          </w:p>
        </w:tc>
        <w:tc>
          <w:tcPr>
            <w:tcW w:w="624" w:type="dxa"/>
          </w:tcPr>
          <w:p w:rsidR="00E3359F" w:rsidRDefault="00E3359F">
            <w:pPr>
              <w:pStyle w:val="TableText"/>
              <w:rPr>
                <w:ins w:id="332" w:author="נירה לאמעי" w:date="2017-02-14T10:42:00Z"/>
                <w:rFonts w:hint="cs"/>
                <w:rtl/>
              </w:rPr>
            </w:pPr>
            <w:ins w:id="333" w:author="נירה לאמעי" w:date="2017-02-14T10:42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4025" w:type="dxa"/>
            <w:gridSpan w:val="2"/>
          </w:tcPr>
          <w:p w:rsidR="00E3359F" w:rsidRDefault="00E3359F" w:rsidP="00E3359F">
            <w:pPr>
              <w:pStyle w:val="TableBlock"/>
              <w:rPr>
                <w:ins w:id="334" w:author="נירה לאמעי" w:date="2017-02-14T10:42:00Z"/>
                <w:rStyle w:val="default"/>
                <w:rFonts w:cs="FrankRuehl" w:hint="cs"/>
                <w:rtl/>
              </w:rPr>
              <w:pPrChange w:id="335" w:author="נירה לאמעי" w:date="2017-02-14T10:43:00Z">
                <w:pPr>
                  <w:pStyle w:val="TableBlock"/>
                </w:pPr>
              </w:pPrChange>
            </w:pPr>
            <w:ins w:id="336" w:author="נירה לאמעי" w:date="2017-02-14T10:42:00Z">
              <w:r w:rsidRPr="00E3359F">
                <w:rPr>
                  <w:rFonts w:hint="cs"/>
                  <w:rtl/>
                  <w:rPrChange w:id="337" w:author="נירה לאמעי" w:date="2017-02-14T10:43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>לייעץ למנהל המאגר בנושא יישום הוראות חוק הגנת הפרטיות והנחיות רשם מאגרי המידע</w:t>
              </w:r>
              <w:r>
                <w:rPr>
                  <w:rStyle w:val="default"/>
                  <w:rFonts w:cs="FrankRuehl" w:hint="cs"/>
                  <w:rtl/>
                </w:rPr>
                <w:t>;</w:t>
              </w:r>
            </w:ins>
          </w:p>
        </w:tc>
      </w:tr>
      <w:tr w:rsidR="00357EA2" w:rsidTr="00357EA2">
        <w:tblPrEx>
          <w:tblLook w:val="01E0" w:firstRow="1" w:lastRow="1" w:firstColumn="1" w:lastColumn="1" w:noHBand="0" w:noVBand="0"/>
        </w:tblPrEx>
        <w:trPr>
          <w:cantSplit/>
          <w:trHeight w:val="60"/>
          <w:ins w:id="338" w:author="נירה לאמעי" w:date="2017-02-14T10:40:00Z"/>
        </w:trPr>
        <w:tc>
          <w:tcPr>
            <w:tcW w:w="1869" w:type="dxa"/>
          </w:tcPr>
          <w:p w:rsidR="00357EA2" w:rsidRDefault="00357EA2">
            <w:pPr>
              <w:pStyle w:val="TableSideHeading"/>
              <w:rPr>
                <w:ins w:id="339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 w:rsidP="00357EA2">
            <w:pPr>
              <w:pStyle w:val="TableText"/>
              <w:rPr>
                <w:ins w:id="340" w:author="נירה לאמעי" w:date="2017-02-14T10:40:00Z"/>
              </w:rPr>
              <w:pPrChange w:id="341" w:author="נירה לאמעי" w:date="2017-02-14T10:4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42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43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44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45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357EA2" w:rsidP="00E3359F">
            <w:pPr>
              <w:pStyle w:val="TableText"/>
              <w:rPr>
                <w:ins w:id="346" w:author="נירה לאמעי" w:date="2017-02-14T10:40:00Z"/>
              </w:rPr>
              <w:pPrChange w:id="347" w:author="נירה לאמעי" w:date="2017-02-14T10:43:00Z">
                <w:pPr>
                  <w:pStyle w:val="TableText"/>
                </w:pPr>
              </w:pPrChange>
            </w:pPr>
            <w:ins w:id="348" w:author="נירה לאמעי" w:date="2017-02-14T10:41:00Z">
              <w:r>
                <w:rPr>
                  <w:rFonts w:hint="cs"/>
                  <w:rtl/>
                </w:rPr>
                <w:t>(</w:t>
              </w:r>
            </w:ins>
            <w:ins w:id="349" w:author="נירה לאמעי" w:date="2017-02-14T10:43:00Z">
              <w:r w:rsidR="00E3359F">
                <w:rPr>
                  <w:rFonts w:hint="cs"/>
                  <w:rtl/>
                </w:rPr>
                <w:t>3</w:t>
              </w:r>
            </w:ins>
            <w:ins w:id="350" w:author="נירה לאמעי" w:date="2017-02-14T10:41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4025" w:type="dxa"/>
            <w:gridSpan w:val="2"/>
          </w:tcPr>
          <w:p w:rsidR="00357EA2" w:rsidRPr="00E3359F" w:rsidRDefault="00E3359F" w:rsidP="00E3359F">
            <w:pPr>
              <w:pStyle w:val="TableBlock"/>
              <w:rPr>
                <w:ins w:id="351" w:author="נירה לאמעי" w:date="2017-02-14T10:40:00Z"/>
                <w:rPrChange w:id="352" w:author="נירה לאמעי" w:date="2017-02-14T10:43:00Z">
                  <w:rPr>
                    <w:ins w:id="353" w:author="נירה לאמעי" w:date="2017-02-14T10:40:00Z"/>
                  </w:rPr>
                </w:rPrChange>
              </w:rPr>
              <w:pPrChange w:id="354" w:author="נירה לאמעי" w:date="2017-02-14T10:43:00Z">
                <w:pPr>
                  <w:pStyle w:val="TableBlock"/>
                </w:pPr>
              </w:pPrChange>
            </w:pPr>
            <w:ins w:id="355" w:author="נירה לאמעי" w:date="2017-02-14T10:41:00Z">
              <w:r w:rsidRPr="00E3359F">
                <w:rPr>
                  <w:rFonts w:hint="cs"/>
                  <w:rtl/>
                  <w:rPrChange w:id="356" w:author="נירה לאמעי" w:date="2017-02-14T10:43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>לייעץ לממונה בנוגע לבירור תלונות ציבור בעניין פגיעה בפרטיות;</w:t>
              </w:r>
            </w:ins>
          </w:p>
        </w:tc>
      </w:tr>
      <w:tr w:rsidR="00357EA2" w:rsidTr="00357EA2">
        <w:tblPrEx>
          <w:tblLook w:val="01E0" w:firstRow="1" w:lastRow="1" w:firstColumn="1" w:lastColumn="1" w:noHBand="0" w:noVBand="0"/>
        </w:tblPrEx>
        <w:trPr>
          <w:cantSplit/>
          <w:trHeight w:val="60"/>
          <w:ins w:id="357" w:author="נירה לאמעי" w:date="2017-02-14T10:40:00Z"/>
        </w:trPr>
        <w:tc>
          <w:tcPr>
            <w:tcW w:w="1869" w:type="dxa"/>
          </w:tcPr>
          <w:p w:rsidR="00357EA2" w:rsidRDefault="00357EA2">
            <w:pPr>
              <w:pStyle w:val="TableSideHeading"/>
              <w:rPr>
                <w:ins w:id="358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 w:rsidP="00357EA2">
            <w:pPr>
              <w:pStyle w:val="TableText"/>
              <w:rPr>
                <w:ins w:id="359" w:author="נירה לאמעי" w:date="2017-02-14T10:40:00Z"/>
              </w:rPr>
              <w:pPrChange w:id="360" w:author="נירה לאמעי" w:date="2017-02-14T10:4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61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62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63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64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E3359F" w:rsidP="00E3359F">
            <w:pPr>
              <w:pStyle w:val="TableText"/>
              <w:rPr>
                <w:ins w:id="365" w:author="נירה לאמעי" w:date="2017-02-14T10:40:00Z"/>
              </w:rPr>
              <w:pPrChange w:id="366" w:author="נירה לאמעי" w:date="2017-02-14T10:43:00Z">
                <w:pPr>
                  <w:pStyle w:val="TableText"/>
                </w:pPr>
              </w:pPrChange>
            </w:pPr>
            <w:ins w:id="367" w:author="נירה לאמעי" w:date="2017-02-14T10:41:00Z">
              <w:r>
                <w:rPr>
                  <w:rFonts w:hint="cs"/>
                  <w:rtl/>
                </w:rPr>
                <w:t>(</w:t>
              </w:r>
            </w:ins>
            <w:ins w:id="368" w:author="נירה לאמעי" w:date="2017-02-14T10:43:00Z">
              <w:r>
                <w:rPr>
                  <w:rFonts w:hint="cs"/>
                  <w:rtl/>
                </w:rPr>
                <w:t>4</w:t>
              </w:r>
            </w:ins>
            <w:ins w:id="369" w:author="נירה לאמעי" w:date="2017-02-14T10:41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4025" w:type="dxa"/>
            <w:gridSpan w:val="2"/>
          </w:tcPr>
          <w:p w:rsidR="00357EA2" w:rsidRDefault="00E3359F" w:rsidP="00261769">
            <w:pPr>
              <w:pStyle w:val="TableBlock"/>
              <w:rPr>
                <w:ins w:id="370" w:author="נירה לאמעי" w:date="2017-02-14T10:40:00Z"/>
              </w:rPr>
              <w:pPrChange w:id="371" w:author="נירה לאמעי" w:date="2017-02-14T10:44:00Z">
                <w:pPr>
                  <w:pStyle w:val="TableBlock"/>
                </w:pPr>
              </w:pPrChange>
            </w:pPr>
            <w:ins w:id="372" w:author="נירה לאמעי" w:date="2017-02-14T10:43:00Z">
              <w:r w:rsidRPr="00E3359F">
                <w:rPr>
                  <w:rFonts w:hint="cs"/>
                  <w:rtl/>
                  <w:rPrChange w:id="373" w:author="נירה לאמעי" w:date="2017-02-14T10:43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>לייעץ למנהל המאגר בנוגע לבדיקות ולביצוע סקרים לאיתור סיכונים לפגיעה בפרטיות לקוחות;</w:t>
              </w:r>
            </w:ins>
          </w:p>
        </w:tc>
      </w:tr>
      <w:tr w:rsidR="00357EA2" w:rsidTr="00357EA2">
        <w:tblPrEx>
          <w:tblLook w:val="01E0" w:firstRow="1" w:lastRow="1" w:firstColumn="1" w:lastColumn="1" w:noHBand="0" w:noVBand="0"/>
        </w:tblPrEx>
        <w:trPr>
          <w:cantSplit/>
          <w:trHeight w:val="60"/>
          <w:ins w:id="374" w:author="נירה לאמעי" w:date="2017-02-14T10:40:00Z"/>
        </w:trPr>
        <w:tc>
          <w:tcPr>
            <w:tcW w:w="1869" w:type="dxa"/>
          </w:tcPr>
          <w:p w:rsidR="00357EA2" w:rsidRDefault="00357EA2">
            <w:pPr>
              <w:pStyle w:val="TableSideHeading"/>
              <w:rPr>
                <w:ins w:id="375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 w:rsidP="00357EA2">
            <w:pPr>
              <w:pStyle w:val="TableText"/>
              <w:rPr>
                <w:ins w:id="376" w:author="נירה לאמעי" w:date="2017-02-14T10:40:00Z"/>
              </w:rPr>
              <w:pPrChange w:id="377" w:author="נירה לאמעי" w:date="2017-02-14T10:4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78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79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80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81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261769">
            <w:pPr>
              <w:pStyle w:val="TableText"/>
              <w:rPr>
                <w:ins w:id="382" w:author="נירה לאמעי" w:date="2017-02-14T10:40:00Z"/>
              </w:rPr>
            </w:pPr>
            <w:ins w:id="383" w:author="נירה לאמעי" w:date="2017-02-14T10:44:00Z">
              <w:r>
                <w:rPr>
                  <w:rFonts w:hint="cs"/>
                  <w:rtl/>
                </w:rPr>
                <w:t>(5)</w:t>
              </w:r>
            </w:ins>
          </w:p>
        </w:tc>
        <w:tc>
          <w:tcPr>
            <w:tcW w:w="4025" w:type="dxa"/>
            <w:gridSpan w:val="2"/>
          </w:tcPr>
          <w:p w:rsidR="00357EA2" w:rsidRPr="00261769" w:rsidRDefault="00261769" w:rsidP="00261769">
            <w:pPr>
              <w:pStyle w:val="TableBlock"/>
              <w:rPr>
                <w:ins w:id="384" w:author="נירה לאמעי" w:date="2017-02-14T10:40:00Z"/>
                <w:rPrChange w:id="385" w:author="נירה לאמעי" w:date="2017-02-14T10:44:00Z">
                  <w:rPr>
                    <w:ins w:id="386" w:author="נירה לאמעי" w:date="2017-02-14T10:40:00Z"/>
                  </w:rPr>
                </w:rPrChange>
              </w:rPr>
              <w:pPrChange w:id="387" w:author="נירה לאמעי" w:date="2017-02-14T10:44:00Z">
                <w:pPr>
                  <w:pStyle w:val="TableBlock"/>
                </w:pPr>
              </w:pPrChange>
            </w:pPr>
            <w:ins w:id="388" w:author="נירה לאמעי" w:date="2017-02-14T10:43:00Z">
              <w:r w:rsidRPr="00261769">
                <w:rPr>
                  <w:rFonts w:hint="cs"/>
                  <w:rtl/>
                  <w:rPrChange w:id="389" w:author="נירה לאמעי" w:date="2017-02-14T10:44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>לגבש תכנית הדרכה לכל מי שמועסק בתפעול המאגר בקשר להגנה על הפרטיות;</w:t>
              </w:r>
            </w:ins>
          </w:p>
        </w:tc>
      </w:tr>
      <w:tr w:rsidR="00357EA2" w:rsidTr="00357EA2">
        <w:tblPrEx>
          <w:tblLook w:val="01E0" w:firstRow="1" w:lastRow="1" w:firstColumn="1" w:lastColumn="1" w:noHBand="0" w:noVBand="0"/>
        </w:tblPrEx>
        <w:trPr>
          <w:cantSplit/>
          <w:trHeight w:val="60"/>
          <w:ins w:id="390" w:author="נירה לאמעי" w:date="2017-02-14T10:40:00Z"/>
        </w:trPr>
        <w:tc>
          <w:tcPr>
            <w:tcW w:w="1869" w:type="dxa"/>
          </w:tcPr>
          <w:p w:rsidR="00357EA2" w:rsidRDefault="00357EA2">
            <w:pPr>
              <w:pStyle w:val="TableSideHeading"/>
              <w:rPr>
                <w:ins w:id="391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 w:rsidP="00357EA2">
            <w:pPr>
              <w:pStyle w:val="TableText"/>
              <w:rPr>
                <w:ins w:id="392" w:author="נירה לאמעי" w:date="2017-02-14T10:40:00Z"/>
              </w:rPr>
              <w:pPrChange w:id="393" w:author="נירה לאמעי" w:date="2017-02-14T10:4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94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95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96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397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261769">
            <w:pPr>
              <w:pStyle w:val="TableText"/>
              <w:rPr>
                <w:ins w:id="398" w:author="נירה לאמעי" w:date="2017-02-14T10:40:00Z"/>
              </w:rPr>
            </w:pPr>
            <w:ins w:id="399" w:author="נירה לאמעי" w:date="2017-02-14T10:45:00Z">
              <w:r>
                <w:rPr>
                  <w:rFonts w:hint="cs"/>
                  <w:rtl/>
                </w:rPr>
                <w:t>(6)</w:t>
              </w:r>
            </w:ins>
          </w:p>
        </w:tc>
        <w:tc>
          <w:tcPr>
            <w:tcW w:w="4025" w:type="dxa"/>
            <w:gridSpan w:val="2"/>
          </w:tcPr>
          <w:p w:rsidR="00357EA2" w:rsidRPr="00261769" w:rsidRDefault="00261769" w:rsidP="00261769">
            <w:pPr>
              <w:pStyle w:val="TableBlock"/>
              <w:rPr>
                <w:ins w:id="400" w:author="נירה לאמעי" w:date="2017-02-14T10:40:00Z"/>
                <w:rPrChange w:id="401" w:author="נירה לאמעי" w:date="2017-02-14T10:45:00Z">
                  <w:rPr>
                    <w:ins w:id="402" w:author="נירה לאמעי" w:date="2017-02-14T10:40:00Z"/>
                  </w:rPr>
                </w:rPrChange>
              </w:rPr>
              <w:pPrChange w:id="403" w:author="נירה לאמעי" w:date="2017-02-14T10:45:00Z">
                <w:pPr>
                  <w:pStyle w:val="TableBlock"/>
                </w:pPr>
              </w:pPrChange>
            </w:pPr>
            <w:ins w:id="404" w:author="נירה לאמעי" w:date="2017-02-14T10:44:00Z">
              <w:r w:rsidRPr="00261769">
                <w:rPr>
                  <w:rFonts w:hint="cs"/>
                  <w:rtl/>
                  <w:rPrChange w:id="405" w:author="נירה לאמעי" w:date="2017-02-14T10:45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>לדווח לראש הרשות על הסיכונים והכשלים שאיתר בקשר להגנת הפרטיות במאגר ולהמליץ על הפעולות שיש לנקוט בקשר לכך</w:t>
              </w:r>
            </w:ins>
          </w:p>
        </w:tc>
      </w:tr>
      <w:tr w:rsidR="00357EA2" w:rsidTr="00357EA2">
        <w:tblPrEx>
          <w:tblLook w:val="01E0" w:firstRow="1" w:lastRow="1" w:firstColumn="1" w:lastColumn="1" w:noHBand="0" w:noVBand="0"/>
        </w:tblPrEx>
        <w:trPr>
          <w:cantSplit/>
          <w:trHeight w:val="60"/>
          <w:ins w:id="406" w:author="נירה לאמעי" w:date="2017-02-14T10:40:00Z"/>
        </w:trPr>
        <w:tc>
          <w:tcPr>
            <w:tcW w:w="1869" w:type="dxa"/>
          </w:tcPr>
          <w:p w:rsidR="00357EA2" w:rsidRDefault="00357EA2">
            <w:pPr>
              <w:pStyle w:val="TableSideHeading"/>
              <w:rPr>
                <w:ins w:id="407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 w:rsidP="00357EA2">
            <w:pPr>
              <w:pStyle w:val="TableText"/>
              <w:rPr>
                <w:ins w:id="408" w:author="נירה לאמעי" w:date="2017-02-14T10:40:00Z"/>
              </w:rPr>
              <w:pPrChange w:id="409" w:author="נירה לאמעי" w:date="2017-02-14T10:4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410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411" w:author="נירה לאמעי" w:date="2017-02-14T10:40:00Z"/>
                <w:rFonts w:hint="cs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412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357EA2">
            <w:pPr>
              <w:pStyle w:val="TableText"/>
              <w:rPr>
                <w:ins w:id="413" w:author="נירה לאמעי" w:date="2017-02-14T10:40:00Z"/>
              </w:rPr>
            </w:pPr>
          </w:p>
        </w:tc>
        <w:tc>
          <w:tcPr>
            <w:tcW w:w="624" w:type="dxa"/>
          </w:tcPr>
          <w:p w:rsidR="00357EA2" w:rsidRDefault="0059267C">
            <w:pPr>
              <w:pStyle w:val="TableText"/>
              <w:rPr>
                <w:ins w:id="414" w:author="נירה לאמעי" w:date="2017-02-14T10:40:00Z"/>
              </w:rPr>
            </w:pPr>
            <w:ins w:id="415" w:author="נירה לאמעי" w:date="2017-02-14T10:45:00Z">
              <w:r>
                <w:rPr>
                  <w:rFonts w:hint="cs"/>
                  <w:rtl/>
                </w:rPr>
                <w:t>(7)</w:t>
              </w:r>
            </w:ins>
          </w:p>
        </w:tc>
        <w:tc>
          <w:tcPr>
            <w:tcW w:w="4025" w:type="dxa"/>
            <w:gridSpan w:val="2"/>
          </w:tcPr>
          <w:p w:rsidR="00357EA2" w:rsidRPr="0059267C" w:rsidRDefault="0059267C" w:rsidP="0059267C">
            <w:pPr>
              <w:pStyle w:val="TableBlock"/>
              <w:rPr>
                <w:ins w:id="416" w:author="נירה לאמעי" w:date="2017-02-14T10:40:00Z"/>
                <w:rPrChange w:id="417" w:author="נירה לאמעי" w:date="2017-02-14T10:46:00Z">
                  <w:rPr>
                    <w:ins w:id="418" w:author="נירה לאמעי" w:date="2017-02-14T10:40:00Z"/>
                  </w:rPr>
                </w:rPrChange>
              </w:rPr>
              <w:pPrChange w:id="419" w:author="נירה לאמעי" w:date="2017-02-14T10:46:00Z">
                <w:pPr>
                  <w:pStyle w:val="TableBlock"/>
                </w:pPr>
              </w:pPrChange>
            </w:pPr>
            <w:ins w:id="420" w:author="נירה לאמעי" w:date="2017-02-14T10:45:00Z">
              <w:r w:rsidRPr="0059267C">
                <w:rPr>
                  <w:rFonts w:hint="cs"/>
                  <w:rtl/>
                  <w:rPrChange w:id="421" w:author="נירה לאמעי" w:date="2017-02-14T10:46:00Z">
                    <w:rPr>
                      <w:rStyle w:val="default"/>
                      <w:rFonts w:cs="FrankRuehl" w:hint="cs"/>
                      <w:rtl/>
                    </w:rPr>
                  </w:rPrChange>
                </w:rPr>
                <w:t>לדווח לרשם מאגרי המידע אם נוכח שאירעה פגיעה מהותית בפרטיות.</w:t>
              </w:r>
            </w:ins>
          </w:p>
        </w:tc>
      </w:tr>
      <w:tr w:rsidR="00D15996" w:rsidTr="00A85601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22" w:author="נירה לאמעי" w:date="2017-02-14T10:47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23" w:author="נירה לאמעי" w:date="2017-02-14T10:47:00Z"/>
          <w:trPrChange w:id="424" w:author="נירה לאמעי" w:date="2017-02-14T10:47:00Z">
            <w:trPr>
              <w:cantSplit/>
              <w:trHeight w:val="60"/>
            </w:trPr>
          </w:trPrChange>
        </w:trPr>
        <w:tc>
          <w:tcPr>
            <w:tcW w:w="1869" w:type="dxa"/>
            <w:tcPrChange w:id="425" w:author="נירה לאמעי" w:date="2017-02-14T10:47:00Z">
              <w:tcPr>
                <w:tcW w:w="1871" w:type="dxa"/>
              </w:tcPr>
            </w:tcPrChange>
          </w:tcPr>
          <w:p w:rsidR="00D15996" w:rsidRDefault="00D15996">
            <w:pPr>
              <w:pStyle w:val="TableSideHeading"/>
              <w:rPr>
                <w:ins w:id="426" w:author="נירה לאמעי" w:date="2017-02-14T10:47:00Z"/>
                <w:rFonts w:hint="cs"/>
              </w:rPr>
            </w:pPr>
          </w:p>
        </w:tc>
        <w:tc>
          <w:tcPr>
            <w:tcW w:w="624" w:type="dxa"/>
            <w:tcPrChange w:id="427" w:author="נירה לאמעי" w:date="2017-02-14T10:47:00Z">
              <w:tcPr>
                <w:tcW w:w="624" w:type="dxa"/>
              </w:tcPr>
            </w:tcPrChange>
          </w:tcPr>
          <w:p w:rsidR="00D15996" w:rsidRDefault="00D15996">
            <w:pPr>
              <w:pStyle w:val="TableText"/>
              <w:rPr>
                <w:ins w:id="428" w:author="נירה לאמעי" w:date="2017-02-14T10:47:00Z"/>
              </w:rPr>
            </w:pPr>
          </w:p>
        </w:tc>
        <w:tc>
          <w:tcPr>
            <w:tcW w:w="624" w:type="dxa"/>
            <w:tcPrChange w:id="429" w:author="נירה לאמעי" w:date="2017-02-14T10:47:00Z">
              <w:tcPr>
                <w:tcW w:w="624" w:type="dxa"/>
              </w:tcPr>
            </w:tcPrChange>
          </w:tcPr>
          <w:p w:rsidR="00D15996" w:rsidRDefault="00D15996">
            <w:pPr>
              <w:pStyle w:val="TableText"/>
              <w:rPr>
                <w:ins w:id="430" w:author="נירה לאמעי" w:date="2017-02-14T10:47:00Z"/>
                <w:rFonts w:hint="cs"/>
              </w:rPr>
            </w:pPr>
          </w:p>
        </w:tc>
        <w:tc>
          <w:tcPr>
            <w:tcW w:w="624" w:type="dxa"/>
            <w:tcPrChange w:id="431" w:author="נירה לאמעי" w:date="2017-02-14T10:47:00Z">
              <w:tcPr>
                <w:tcW w:w="624" w:type="dxa"/>
              </w:tcPr>
            </w:tcPrChange>
          </w:tcPr>
          <w:p w:rsidR="00D15996" w:rsidRDefault="00D15996">
            <w:pPr>
              <w:pStyle w:val="TableText"/>
              <w:rPr>
                <w:ins w:id="432" w:author="נירה לאמעי" w:date="2017-02-14T10:47:00Z"/>
              </w:rPr>
            </w:pPr>
          </w:p>
        </w:tc>
        <w:tc>
          <w:tcPr>
            <w:tcW w:w="624" w:type="dxa"/>
            <w:tcPrChange w:id="433" w:author="נירה לאמעי" w:date="2017-02-14T10:47:00Z">
              <w:tcPr>
                <w:tcW w:w="624" w:type="dxa"/>
              </w:tcPr>
            </w:tcPrChange>
          </w:tcPr>
          <w:p w:rsidR="00D15996" w:rsidRDefault="00D15996">
            <w:pPr>
              <w:pStyle w:val="TableText"/>
              <w:rPr>
                <w:ins w:id="434" w:author="נירה לאמעי" w:date="2017-02-14T10:47:00Z"/>
              </w:rPr>
            </w:pPr>
          </w:p>
        </w:tc>
        <w:tc>
          <w:tcPr>
            <w:tcW w:w="624" w:type="dxa"/>
            <w:tcPrChange w:id="435" w:author="נירה לאמעי" w:date="2017-02-14T10:47:00Z">
              <w:tcPr>
                <w:tcW w:w="624" w:type="dxa"/>
              </w:tcPr>
            </w:tcPrChange>
          </w:tcPr>
          <w:p w:rsidR="00D15996" w:rsidRDefault="00D15996">
            <w:pPr>
              <w:pStyle w:val="TableText"/>
              <w:rPr>
                <w:ins w:id="436" w:author="נירה לאמעי" w:date="2017-02-14T10:47:00Z"/>
              </w:rPr>
            </w:pPr>
            <w:ins w:id="437" w:author="נירה לאמעי" w:date="2017-02-14T10:47:00Z">
              <w:r>
                <w:rPr>
                  <w:rFonts w:hint="cs"/>
                  <w:rtl/>
                </w:rPr>
                <w:t>(ג)</w:t>
              </w:r>
            </w:ins>
          </w:p>
        </w:tc>
        <w:tc>
          <w:tcPr>
            <w:tcW w:w="4649" w:type="dxa"/>
            <w:gridSpan w:val="3"/>
            <w:tcPrChange w:id="438" w:author="נירה לאמעי" w:date="2017-02-14T10:47:00Z">
              <w:tcPr>
                <w:tcW w:w="4650" w:type="dxa"/>
                <w:gridSpan w:val="3"/>
              </w:tcPr>
            </w:tcPrChange>
          </w:tcPr>
          <w:p w:rsidR="00D15996" w:rsidRPr="00A85601" w:rsidRDefault="00A85601" w:rsidP="00A85601">
            <w:pPr>
              <w:pStyle w:val="TableBlock"/>
              <w:rPr>
                <w:ins w:id="439" w:author="נירה לאמעי" w:date="2017-02-14T10:47:00Z"/>
                <w:rPrChange w:id="440" w:author="נירה לאמעי" w:date="2017-02-14T10:47:00Z">
                  <w:rPr>
                    <w:ins w:id="441" w:author="נירה לאמעי" w:date="2017-02-14T10:47:00Z"/>
                  </w:rPr>
                </w:rPrChange>
              </w:rPr>
              <w:pPrChange w:id="442" w:author="נירה לאמעי" w:date="2017-02-14T10:47:00Z">
                <w:pPr>
                  <w:pStyle w:val="TableBlock"/>
                </w:pPr>
              </w:pPrChange>
            </w:pPr>
            <w:ins w:id="443" w:author="נירה לאמעי" w:date="2017-02-14T10:48:00Z">
              <w:r w:rsidRPr="00966B6F">
                <w:rPr>
                  <w:rFonts w:hint="cs"/>
                  <w:rtl/>
                </w:rPr>
                <w:t>השימוש בסמכות להעביר ולקבל מידע כאמור בפרק ה' ייעשה באופן שאין בו כדי לפגוע, במידה העולה על הנדרש, בפרטיותו של אדם.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357EA2" w:rsidTr="00357EA2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44" w:author="נירה לאמעי" w:date="2017-02-14T10:4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45" w:author="נירה לאמעי" w:date="2017-02-14T10:39:00Z"/>
          <w:trPrChange w:id="446" w:author="נירה לאמעי" w:date="2017-02-14T10:40:00Z">
            <w:trPr>
              <w:cantSplit/>
              <w:trHeight w:val="60"/>
            </w:trPr>
          </w:trPrChange>
        </w:trPr>
        <w:tc>
          <w:tcPr>
            <w:tcW w:w="1869" w:type="dxa"/>
            <w:tcPrChange w:id="447" w:author="נירה לאמעי" w:date="2017-02-14T10:40:00Z">
              <w:tcPr>
                <w:tcW w:w="1871" w:type="dxa"/>
              </w:tcPr>
            </w:tcPrChange>
          </w:tcPr>
          <w:p w:rsidR="00357EA2" w:rsidRDefault="00357EA2">
            <w:pPr>
              <w:pStyle w:val="TableSideHeading"/>
              <w:rPr>
                <w:ins w:id="448" w:author="נירה לאמעי" w:date="2017-02-14T10:39:00Z"/>
                <w:rFonts w:hint="cs"/>
              </w:rPr>
            </w:pPr>
          </w:p>
        </w:tc>
        <w:tc>
          <w:tcPr>
            <w:tcW w:w="624" w:type="dxa"/>
            <w:tcPrChange w:id="449" w:author="נירה לאמעי" w:date="2017-02-14T10:40:00Z">
              <w:tcPr>
                <w:tcW w:w="624" w:type="dxa"/>
              </w:tcPr>
            </w:tcPrChange>
          </w:tcPr>
          <w:p w:rsidR="00357EA2" w:rsidRDefault="00357EA2" w:rsidP="00357EA2">
            <w:pPr>
              <w:pStyle w:val="TableText"/>
              <w:rPr>
                <w:ins w:id="450" w:author="נירה לאמעי" w:date="2017-02-14T10:39:00Z"/>
              </w:rPr>
              <w:pPrChange w:id="451" w:author="נירה לאמעי" w:date="2017-02-14T10:39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452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453" w:author="נירה לאמעי" w:date="2017-02-14T10:39:00Z"/>
                <w:rFonts w:hint="cs"/>
              </w:rPr>
            </w:pPr>
          </w:p>
        </w:tc>
        <w:tc>
          <w:tcPr>
            <w:tcW w:w="624" w:type="dxa"/>
            <w:tcPrChange w:id="454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455" w:author="נירה לאמעי" w:date="2017-02-14T10:39:00Z"/>
              </w:rPr>
            </w:pPr>
          </w:p>
        </w:tc>
        <w:tc>
          <w:tcPr>
            <w:tcW w:w="624" w:type="dxa"/>
            <w:tcPrChange w:id="456" w:author="נירה לאמעי" w:date="2017-02-14T10:40:00Z">
              <w:tcPr>
                <w:tcW w:w="624" w:type="dxa"/>
              </w:tcPr>
            </w:tcPrChange>
          </w:tcPr>
          <w:p w:rsidR="00357EA2" w:rsidRDefault="00357EA2">
            <w:pPr>
              <w:pStyle w:val="TableText"/>
              <w:rPr>
                <w:ins w:id="457" w:author="נירה לאמעי" w:date="2017-02-14T10:39:00Z"/>
              </w:rPr>
            </w:pPr>
          </w:p>
        </w:tc>
        <w:tc>
          <w:tcPr>
            <w:tcW w:w="5273" w:type="dxa"/>
            <w:gridSpan w:val="4"/>
            <w:tcPrChange w:id="458" w:author="נירה לאמעי" w:date="2017-02-14T10:40:00Z">
              <w:tcPr>
                <w:tcW w:w="5274" w:type="dxa"/>
                <w:gridSpan w:val="4"/>
              </w:tcPr>
            </w:tcPrChange>
          </w:tcPr>
          <w:p w:rsidR="00357EA2" w:rsidRDefault="00357EA2">
            <w:pPr>
              <w:pStyle w:val="TableBlock"/>
              <w:rPr>
                <w:ins w:id="459" w:author="נירה לאמעי" w:date="2017-02-14T10:39:00Z"/>
                <w:rFonts w:hint="cs"/>
                <w:rtl/>
              </w:rPr>
            </w:pP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10(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ובמקום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0E10D4">
            <w:pPr>
              <w:pStyle w:val="TableSideHeading"/>
              <w:rPr>
                <w:rtl/>
              </w:rPr>
              <w:pPrChange w:id="460" w:author="נירה לאמעי" w:date="2017-01-29T14:32:00Z">
                <w:pPr>
                  <w:pStyle w:val="TableSideHeading"/>
                </w:pPr>
              </w:pPrChange>
            </w:pPr>
            <w:ins w:id="461" w:author="נירה לאמעי" w:date="2017-01-29T14:31:00Z">
              <w:r w:rsidRPr="005D0B3A">
                <w:rPr>
                  <w:rFonts w:hint="eastAsia"/>
                  <w:sz w:val="22"/>
                  <w:szCs w:val="22"/>
                  <w:rtl/>
                  <w:rPrChange w:id="462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הסעיף</w:t>
              </w:r>
              <w:r w:rsidRPr="005D0B3A">
                <w:rPr>
                  <w:sz w:val="22"/>
                  <w:szCs w:val="22"/>
                  <w:rtl/>
                  <w:rPrChange w:id="463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64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לפיו</w:t>
              </w:r>
              <w:r w:rsidRPr="005D0B3A">
                <w:rPr>
                  <w:sz w:val="22"/>
                  <w:szCs w:val="22"/>
                  <w:rtl/>
                  <w:rPrChange w:id="465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66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טביעות</w:t>
              </w:r>
              <w:r w:rsidRPr="005D0B3A">
                <w:rPr>
                  <w:sz w:val="22"/>
                  <w:szCs w:val="22"/>
                  <w:rtl/>
                  <w:rPrChange w:id="467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68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האצבע</w:t>
              </w:r>
              <w:r w:rsidRPr="005D0B3A">
                <w:rPr>
                  <w:sz w:val="22"/>
                  <w:szCs w:val="22"/>
                  <w:rtl/>
                  <w:rPrChange w:id="469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70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נמחקות</w:t>
              </w:r>
              <w:r w:rsidRPr="005D0B3A">
                <w:rPr>
                  <w:sz w:val="22"/>
                  <w:szCs w:val="22"/>
                  <w:rtl/>
                  <w:rPrChange w:id="471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72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מן</w:t>
              </w:r>
              <w:r w:rsidRPr="005D0B3A">
                <w:rPr>
                  <w:sz w:val="22"/>
                  <w:szCs w:val="22"/>
                  <w:rtl/>
                  <w:rPrChange w:id="473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74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המאגר</w:t>
              </w:r>
              <w:r w:rsidRPr="005D0B3A">
                <w:rPr>
                  <w:sz w:val="22"/>
                  <w:szCs w:val="22"/>
                  <w:rtl/>
                  <w:rPrChange w:id="475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76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ins w:id="477" w:author="נירה לאמעי" w:date="2017-01-29T14:32:00Z">
              <w:r w:rsidRPr="005D0B3A">
                <w:rPr>
                  <w:rFonts w:hint="eastAsia"/>
                  <w:sz w:val="22"/>
                  <w:szCs w:val="22"/>
                  <w:rtl/>
                  <w:rPrChange w:id="478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סיום</w:t>
              </w:r>
              <w:r w:rsidRPr="005D0B3A">
                <w:rPr>
                  <w:sz w:val="22"/>
                  <w:szCs w:val="22"/>
                  <w:rtl/>
                  <w:rPrChange w:id="479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80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הוראת</w:t>
              </w:r>
              <w:r w:rsidRPr="005D0B3A">
                <w:rPr>
                  <w:sz w:val="22"/>
                  <w:szCs w:val="22"/>
                  <w:rtl/>
                  <w:rPrChange w:id="481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82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השעה</w:t>
              </w:r>
              <w:r w:rsidRPr="005D0B3A">
                <w:rPr>
                  <w:sz w:val="22"/>
                  <w:szCs w:val="22"/>
                  <w:rtl/>
                  <w:rPrChange w:id="483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84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והמעבר</w:t>
              </w:r>
              <w:r w:rsidRPr="005D0B3A">
                <w:rPr>
                  <w:sz w:val="22"/>
                  <w:szCs w:val="22"/>
                  <w:rtl/>
                  <w:rPrChange w:id="485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86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לתקופת</w:t>
              </w:r>
              <w:r w:rsidRPr="005D0B3A">
                <w:rPr>
                  <w:sz w:val="22"/>
                  <w:szCs w:val="22"/>
                  <w:rtl/>
                  <w:rPrChange w:id="487" w:author="נירה לאמעי" w:date="2017-02-05T14:14:00Z">
                    <w:rPr>
                      <w:rtl/>
                    </w:rPr>
                  </w:rPrChange>
                </w:rPr>
                <w:t xml:space="preserve"> </w:t>
              </w:r>
              <w:r w:rsidRPr="005D0B3A">
                <w:rPr>
                  <w:rFonts w:hint="eastAsia"/>
                  <w:sz w:val="22"/>
                  <w:szCs w:val="22"/>
                  <w:rtl/>
                  <w:rPrChange w:id="488" w:author="נירה לאמעי" w:date="2017-02-05T14:14:00Z">
                    <w:rPr>
                      <w:rFonts w:hint="eastAsia"/>
                      <w:rtl/>
                    </w:rPr>
                  </w:rPrChange>
                </w:rPr>
                <w:t>הקבע</w:t>
              </w:r>
              <w:r>
                <w:rPr>
                  <w:rFonts w:hint="cs"/>
                  <w:rtl/>
                </w:rPr>
                <w:t>.</w:t>
              </w:r>
            </w:ins>
            <w:ins w:id="489" w:author="נירה לאמעי" w:date="2017-01-29T14:31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הוראה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לנדרש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>.</w:t>
            </w:r>
          </w:p>
        </w:tc>
      </w:tr>
      <w:tr w:rsidR="00551C25" w:rsidTr="00196DA9">
        <w:tblPrEx>
          <w:tblLook w:val="01E0" w:firstRow="1" w:lastRow="1" w:firstColumn="1" w:lastColumn="1" w:noHBand="0" w:noVBand="0"/>
        </w:tblPrEx>
        <w:trPr>
          <w:cantSplit/>
          <w:trHeight w:val="60"/>
          <w:ins w:id="490" w:author="נירה לאמעי" w:date="2017-02-13T14:15:00Z"/>
        </w:trPr>
        <w:tc>
          <w:tcPr>
            <w:tcW w:w="1869" w:type="dxa"/>
          </w:tcPr>
          <w:p w:rsidR="00551C25" w:rsidRDefault="00075F09">
            <w:pPr>
              <w:pStyle w:val="TableSideHeading"/>
              <w:rPr>
                <w:ins w:id="491" w:author="נירה לאמעי" w:date="2017-02-13T14:15:00Z"/>
                <w:rFonts w:hint="cs"/>
              </w:rPr>
            </w:pPr>
            <w:ins w:id="492" w:author="נירה לאמעי" w:date="2017-02-14T11:11:00Z">
              <w:r>
                <w:rPr>
                  <w:rFonts w:hint="cs"/>
                  <w:rtl/>
                </w:rPr>
                <w:t>סעיף 2 שעבר מהוראת הקבע</w:t>
              </w:r>
            </w:ins>
          </w:p>
        </w:tc>
        <w:tc>
          <w:tcPr>
            <w:tcW w:w="624" w:type="dxa"/>
          </w:tcPr>
          <w:p w:rsidR="00551C25" w:rsidRDefault="00551C25">
            <w:pPr>
              <w:pStyle w:val="TableText"/>
              <w:rPr>
                <w:ins w:id="493" w:author="נירה לאמעי" w:date="2017-02-13T14:15:00Z"/>
              </w:rPr>
            </w:pPr>
          </w:p>
        </w:tc>
        <w:tc>
          <w:tcPr>
            <w:tcW w:w="624" w:type="dxa"/>
          </w:tcPr>
          <w:p w:rsidR="00551C25" w:rsidRDefault="00551C25">
            <w:pPr>
              <w:pStyle w:val="TableText"/>
              <w:rPr>
                <w:ins w:id="494" w:author="נירה לאמעי" w:date="2017-02-13T14:15:00Z"/>
                <w:rFonts w:hint="cs"/>
              </w:rPr>
            </w:pPr>
          </w:p>
        </w:tc>
        <w:tc>
          <w:tcPr>
            <w:tcW w:w="624" w:type="dxa"/>
          </w:tcPr>
          <w:p w:rsidR="00551C25" w:rsidRDefault="00551C25">
            <w:pPr>
              <w:pStyle w:val="TableText"/>
              <w:rPr>
                <w:ins w:id="495" w:author="נירה לאמעי" w:date="2017-02-13T14:15:00Z"/>
              </w:rPr>
            </w:pPr>
          </w:p>
        </w:tc>
        <w:tc>
          <w:tcPr>
            <w:tcW w:w="624" w:type="dxa"/>
          </w:tcPr>
          <w:p w:rsidR="00551C25" w:rsidRDefault="00551C25">
            <w:pPr>
              <w:pStyle w:val="TableText"/>
              <w:rPr>
                <w:ins w:id="496" w:author="נירה לאמעי" w:date="2017-02-13T14:15:00Z"/>
              </w:rPr>
            </w:pPr>
          </w:p>
        </w:tc>
        <w:tc>
          <w:tcPr>
            <w:tcW w:w="624" w:type="dxa"/>
          </w:tcPr>
          <w:p w:rsidR="00551C25" w:rsidRDefault="00551C25">
            <w:pPr>
              <w:pStyle w:val="TableText"/>
              <w:rPr>
                <w:ins w:id="497" w:author="נירה לאמעי" w:date="2017-02-13T14:15:00Z"/>
              </w:rPr>
            </w:pPr>
          </w:p>
        </w:tc>
        <w:tc>
          <w:tcPr>
            <w:tcW w:w="4649" w:type="dxa"/>
            <w:gridSpan w:val="3"/>
          </w:tcPr>
          <w:p w:rsidR="00551C25" w:rsidRDefault="00551C25">
            <w:pPr>
              <w:pStyle w:val="TableBlock"/>
              <w:rPr>
                <w:ins w:id="498" w:author="נירה לאמעי" w:date="2017-02-13T14:15:00Z"/>
              </w:rPr>
            </w:pPr>
            <w:ins w:id="499" w:author="נירה לאמעי" w:date="2017-02-13T14:15:00Z">
              <w:r w:rsidRPr="00FC7C4F">
                <w:rPr>
                  <w:rFonts w:hint="eastAsia"/>
                  <w:rtl/>
                </w:rPr>
                <w:t>תמונות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ונתוני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הביומטרי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שהופקו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מהן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המוצפנים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כאמור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קטן</w:t>
              </w:r>
              <w:r w:rsidRPr="00FC7C4F">
                <w:rPr>
                  <w:rtl/>
                </w:rPr>
                <w:t xml:space="preserve"> (</w:t>
              </w:r>
              <w:r w:rsidRPr="00FC7C4F">
                <w:rPr>
                  <w:rFonts w:hint="eastAsia"/>
                  <w:rtl/>
                </w:rPr>
                <w:t>ב</w:t>
              </w:r>
              <w:r w:rsidRPr="00FC7C4F">
                <w:rPr>
                  <w:rtl/>
                </w:rPr>
                <w:t xml:space="preserve">), </w:t>
              </w:r>
              <w:r w:rsidRPr="00FC7C4F">
                <w:rPr>
                  <w:rFonts w:hint="eastAsia"/>
                  <w:rtl/>
                </w:rPr>
                <w:t>יועברו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לרשות</w:t>
              </w:r>
              <w:r w:rsidRPr="00FC7C4F">
                <w:rPr>
                  <w:rtl/>
                </w:rPr>
                <w:t xml:space="preserve"> </w:t>
              </w:r>
              <w:r w:rsidRPr="002D1A76">
                <w:rPr>
                  <w:rFonts w:hint="eastAsia"/>
                  <w:highlight w:val="yellow"/>
                  <w:rtl/>
                </w:rPr>
                <w:t>רק</w:t>
              </w:r>
              <w:r w:rsidRPr="002D1A76">
                <w:rPr>
                  <w:highlight w:val="yellow"/>
                  <w:rtl/>
                </w:rPr>
                <w:t xml:space="preserve"> </w:t>
              </w:r>
              <w:r w:rsidRPr="002D1A76">
                <w:rPr>
                  <w:rFonts w:hint="eastAsia"/>
                  <w:highlight w:val="yellow"/>
                  <w:rtl/>
                </w:rPr>
                <w:t>לצורך</w:t>
              </w:r>
              <w:r w:rsidRPr="002D1A76">
                <w:rPr>
                  <w:highlight w:val="yellow"/>
                  <w:rtl/>
                </w:rPr>
                <w:t xml:space="preserve"> </w:t>
              </w:r>
              <w:r w:rsidRPr="002D1A76">
                <w:rPr>
                  <w:rFonts w:hint="eastAsia"/>
                  <w:highlight w:val="yellow"/>
                  <w:rtl/>
                </w:rPr>
                <w:t>קבלת</w:t>
              </w:r>
              <w:r w:rsidRPr="002D1A76">
                <w:rPr>
                  <w:highlight w:val="yellow"/>
                  <w:rtl/>
                </w:rPr>
                <w:t xml:space="preserve"> </w:t>
              </w:r>
              <w:r w:rsidRPr="002D1A76">
                <w:rPr>
                  <w:rFonts w:hint="eastAsia"/>
                  <w:highlight w:val="yellow"/>
                  <w:rtl/>
                </w:rPr>
                <w:t>תוצאת</w:t>
              </w:r>
              <w:r w:rsidRPr="002D1A76">
                <w:rPr>
                  <w:highlight w:val="yellow"/>
                  <w:rtl/>
                </w:rPr>
                <w:t xml:space="preserve"> </w:t>
              </w:r>
              <w:r w:rsidRPr="002D1A76">
                <w:rPr>
                  <w:rFonts w:hint="eastAsia"/>
                  <w:highlight w:val="yellow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14 </w:t>
              </w:r>
              <w:r w:rsidRPr="00FC7C4F">
                <w:rPr>
                  <w:rFonts w:hint="eastAsia"/>
                  <w:rtl/>
                </w:rPr>
                <w:t>וכן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יועברו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למרכז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הנפקה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לצורך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הכללתם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במסמכי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4.";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ישמשו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השוואתם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יימסרו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לרבות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מהגורמים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המנויים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>21."</w:t>
            </w:r>
          </w:p>
        </w:tc>
      </w:tr>
      <w:tr w:rsidR="00F42581" w:rsidRPr="00FC7C4F" w:rsidTr="00F07C6F">
        <w:trPr>
          <w:cantSplit/>
          <w:ins w:id="500" w:author="נירה לאמעי" w:date="2017-01-29T14:2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A676C2" w:rsidRDefault="000E10D4" w:rsidP="00F07C6F">
            <w:pPr>
              <w:pStyle w:val="TableSideHeading"/>
              <w:rPr>
                <w:ins w:id="501" w:author="נירה לאמעי" w:date="2017-01-29T14:23:00Z"/>
                <w:sz w:val="22"/>
                <w:szCs w:val="22"/>
                <w:rtl/>
                <w:rPrChange w:id="502" w:author="נירה לאמעי" w:date="2017-01-29T14:32:00Z">
                  <w:rPr>
                    <w:ins w:id="503" w:author="נירה לאמעי" w:date="2017-01-29T14:23:00Z"/>
                    <w:rtl/>
                  </w:rPr>
                </w:rPrChange>
              </w:rPr>
            </w:pPr>
            <w:ins w:id="504" w:author="נירה לאמעי" w:date="2017-01-29T14:30:00Z">
              <w:r w:rsidRPr="00A676C2">
                <w:rPr>
                  <w:rFonts w:hint="eastAsia"/>
                  <w:sz w:val="22"/>
                  <w:szCs w:val="22"/>
                  <w:rtl/>
                  <w:rPrChange w:id="505" w:author="נירה לאמעי" w:date="2017-01-29T14:32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A676C2">
                <w:rPr>
                  <w:sz w:val="22"/>
                  <w:szCs w:val="22"/>
                  <w:rtl/>
                  <w:rPrChange w:id="506" w:author="נירה לאמעי" w:date="2017-01-29T14:32:00Z">
                    <w:rPr>
                      <w:rtl/>
                    </w:rPr>
                  </w:rPrChange>
                </w:rPr>
                <w:t xml:space="preserve"> להוסיף הוראה ברורה המאפשרת, כפי שמתאפשר בתקופת הוראת השעה, לתושב שהתחרט, למחוק את טביעות אצבעותיו מן המאגר, גם בתקופת הוראת הקבע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>
            <w:pPr>
              <w:pStyle w:val="TableText"/>
              <w:rPr>
                <w:ins w:id="507" w:author="נירה לאמעי" w:date="2017-01-29T14:23:00Z"/>
                <w:rtl/>
              </w:rPr>
              <w:pPrChange w:id="508" w:author="נירה לאמעי" w:date="2017-01-29T14:2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509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510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511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512" w:author="נירה לאמעי" w:date="2017-01-29T14:2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>
            <w:pPr>
              <w:pStyle w:val="TableBlock"/>
              <w:rPr>
                <w:ins w:id="513" w:author="נירה לאמעי" w:date="2017-01-29T14:23:00Z"/>
                <w:rtl/>
              </w:rPr>
              <w:pPrChange w:id="514" w:author="נירה לאמעי" w:date="2017-01-29T14:37:00Z">
                <w:pPr>
                  <w:pStyle w:val="TableBlock"/>
                </w:pPr>
              </w:pPrChange>
            </w:pPr>
            <w:ins w:id="515" w:author="נירה לאמעי" w:date="2017-01-29T14:23:00Z">
              <w:r>
                <w:rPr>
                  <w:rFonts w:hint="cs"/>
                  <w:rtl/>
                </w:rPr>
                <w:t>(ג)</w:t>
              </w:r>
            </w:ins>
            <w:ins w:id="516" w:author="נירה לאמעי" w:date="2017-01-29T14:24:00Z">
              <w:r>
                <w:rPr>
                  <w:rtl/>
                </w:rPr>
                <w:tab/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שתמונות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הוכללו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במאגר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הביומטרי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הוראות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קטן</w:t>
              </w:r>
              <w:r w:rsidRPr="00FC7C4F">
                <w:rPr>
                  <w:rtl/>
                </w:rPr>
                <w:t xml:space="preserve"> (</w:t>
              </w:r>
              <w:r w:rsidRPr="00FC7C4F">
                <w:rPr>
                  <w:rFonts w:hint="eastAsia"/>
                  <w:rtl/>
                </w:rPr>
                <w:t>א</w:t>
              </w:r>
              <w:r w:rsidRPr="00FC7C4F">
                <w:rPr>
                  <w:rtl/>
                </w:rPr>
                <w:t xml:space="preserve">), </w:t>
              </w:r>
              <w:r w:rsidRPr="00FC7C4F">
                <w:rPr>
                  <w:rFonts w:hint="eastAsia"/>
                  <w:rtl/>
                </w:rPr>
                <w:t>יוכל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לבקש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במועד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שבו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המאגר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והכל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בדרך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ובתנאים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</w:ins>
            <w:ins w:id="517" w:author="נירה לאמעי" w:date="2017-01-29T14:32:00Z">
              <w:r w:rsidR="000E10D4">
                <w:rPr>
                  <w:rFonts w:hint="cs"/>
                  <w:rtl/>
                </w:rPr>
                <w:t xml:space="preserve"> בתקנות שיובאו לאישור הוועדה המשותפת</w:t>
              </w:r>
            </w:ins>
            <w:ins w:id="518" w:author="נירה לאמעי" w:date="2017-01-29T14:24:00Z">
              <w:r w:rsidRPr="00FC7C4F">
                <w:rPr>
                  <w:rtl/>
                </w:rPr>
                <w:t xml:space="preserve">; </w:t>
              </w:r>
              <w:r w:rsidRPr="00FC7C4F">
                <w:rPr>
                  <w:rFonts w:hint="eastAsia"/>
                  <w:rtl/>
                </w:rPr>
                <w:t>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בידי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כאמור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בעת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בתוקף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יהיה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בטל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האמורה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אלא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מתקיימות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נסיבות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מיוחדות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  <w:r w:rsidRPr="00FC7C4F">
                <w:rPr>
                  <w:rtl/>
                </w:rPr>
                <w:t>.";</w:t>
              </w:r>
            </w:ins>
          </w:p>
        </w:tc>
      </w:tr>
      <w:tr w:rsidR="00FC1335" w:rsidRPr="00FC7C4F" w:rsidTr="00F47970">
        <w:trPr>
          <w:cantSplit/>
          <w:ins w:id="519" w:author="נירה לאמעי" w:date="2017-01-29T13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Default="001E7AE8" w:rsidP="00F07C6F">
            <w:pPr>
              <w:pStyle w:val="TableSideHeading"/>
              <w:rPr>
                <w:ins w:id="520" w:author="נירה לאמעי" w:date="2017-01-29T13:55:00Z"/>
                <w:rtl/>
              </w:rPr>
            </w:pPr>
            <w:ins w:id="521" w:author="נירה לאמעי" w:date="2017-01-29T13:55:00Z">
              <w:r>
                <w:rPr>
                  <w:rFonts w:hint="cs"/>
                  <w:rtl/>
                </w:rPr>
                <w:t>תיקון</w:t>
              </w:r>
              <w:r w:rsidR="00FC1335">
                <w:rPr>
                  <w:rFonts w:hint="cs"/>
                  <w:rtl/>
                </w:rPr>
                <w:t xml:space="preserve"> סעיף 16</w:t>
              </w:r>
            </w:ins>
          </w:p>
          <w:p w:rsidR="001E7AE8" w:rsidRPr="001E7AE8" w:rsidRDefault="001E7AE8">
            <w:pPr>
              <w:pStyle w:val="TableSideHeading"/>
              <w:rPr>
                <w:ins w:id="522" w:author="נירה לאמעי" w:date="2017-01-29T13:55:00Z"/>
                <w:sz w:val="22"/>
                <w:szCs w:val="22"/>
                <w:rtl/>
                <w:rPrChange w:id="523" w:author="נירה לאמעי" w:date="2017-01-29T13:56:00Z">
                  <w:rPr>
                    <w:ins w:id="524" w:author="נירה לאמעי" w:date="2017-01-29T13:55:00Z"/>
                    <w:rtl/>
                  </w:rPr>
                </w:rPrChange>
              </w:rPr>
              <w:pPrChange w:id="525" w:author="נירה לאמעי" w:date="2017-01-29T14:09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FC7C4F" w:rsidRDefault="00FC1335">
            <w:pPr>
              <w:pStyle w:val="TableText"/>
              <w:rPr>
                <w:ins w:id="526" w:author="נירה לאמעי" w:date="2017-01-29T13:55:00Z"/>
                <w:rtl/>
              </w:rPr>
              <w:pPrChange w:id="527" w:author="נירה לאמעי" w:date="2017-01-29T13:55:00Z">
                <w:pPr>
                  <w:pStyle w:val="TableText"/>
                </w:pPr>
              </w:pPrChange>
            </w:pPr>
            <w:ins w:id="528" w:author="נירה לאמעי" w:date="2017-01-29T13:55:00Z">
              <w:r>
                <w:rPr>
                  <w:rFonts w:hint="cs"/>
                  <w:rtl/>
                </w:rPr>
                <w:t>6א.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2F0987" w:rsidRDefault="00A44F9C">
            <w:pPr>
              <w:pStyle w:val="TableBlock"/>
              <w:rPr>
                <w:ins w:id="529" w:author="נירה לאמעי" w:date="2017-01-29T13:55:00Z"/>
                <w:b/>
                <w:bCs/>
                <w:i/>
                <w:iCs/>
                <w:rtl/>
                <w:rPrChange w:id="530" w:author="נירה לאמעי" w:date="2017-01-29T14:41:00Z">
                  <w:rPr>
                    <w:ins w:id="531" w:author="נירה לאמעי" w:date="2017-01-29T13:55:00Z"/>
                    <w:rtl/>
                  </w:rPr>
                </w:rPrChange>
              </w:rPr>
              <w:pPrChange w:id="532" w:author="נירה לאמעי" w:date="2017-01-29T14:41:00Z">
                <w:pPr>
                  <w:pStyle w:val="TableBlock"/>
                </w:pPr>
              </w:pPrChange>
            </w:pPr>
            <w:ins w:id="533" w:author="נירה לאמעי" w:date="2017-01-29T14:41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534" w:author="נירה לאמעי" w:date="2017-01-29T14:41:00Z">
                    <w:rPr>
                      <w:rFonts w:hint="eastAsia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לדיון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535" w:author="נירה לאמעי" w:date="2017-01-29T14:41:00Z">
                    <w:rPr>
                      <w:sz w:val="22"/>
                      <w:szCs w:val="22"/>
                      <w:highlight w:val="yellow"/>
                      <w:rtl/>
                    </w:rPr>
                  </w:rPrChange>
                </w:rPr>
                <w:t xml:space="preserve"> יזום בוועדה- </w:t>
              </w:r>
            </w:ins>
            <w:ins w:id="536" w:author="נירה לאמעי" w:date="2017-01-29T14:40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37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מדובר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38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בסעיף לפיו כל שוטר יכול לבקש תוצאת זיהוי מן המאגר, ללא תנאים ובנסיבות שלא </w:t>
              </w:r>
            </w:ins>
            <w:ins w:id="539" w:author="נירה לאמעי" w:date="2017-01-29T14:41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40" w:author="נירה לאמעי" w:date="2017-01-29T14:41:00Z">
                    <w:rPr>
                      <w:rFonts w:hint="eastAsia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פורטו</w:t>
              </w:r>
            </w:ins>
            <w:ins w:id="541" w:author="נירה לאמעי" w:date="2017-01-29T14:40:00Z"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42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.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43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על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44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45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רקע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46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47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הבעייתיות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48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49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וחוסר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50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51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הבהירות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52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53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במצבים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54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55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שעלולים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56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57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להיווצר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58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59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מהוראה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60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61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זו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62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63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מוצע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64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65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לחדד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66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67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68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69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הסעיף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70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71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ולהגביל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72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73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74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75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שימושי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76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77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המשטרה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78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79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80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81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82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83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84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85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חקירת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86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87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פשעים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88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89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ולחלופין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90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91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לשקול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92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593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לבטלו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594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>.</w:t>
              </w:r>
            </w:ins>
          </w:p>
        </w:tc>
      </w:tr>
      <w:tr w:rsidR="00DE4026" w:rsidRPr="00FC7C4F" w:rsidTr="00F47970">
        <w:trPr>
          <w:cantSplit/>
          <w:ins w:id="595" w:author="נירה לאמעי" w:date="2017-01-29T14:1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 w:rsidP="00F07C6F">
            <w:pPr>
              <w:pStyle w:val="TableSideHeading"/>
              <w:rPr>
                <w:ins w:id="596" w:author="נירה לאמעי" w:date="2017-01-29T14:10:00Z"/>
                <w:rtl/>
              </w:rPr>
            </w:pPr>
            <w:ins w:id="597" w:author="נירה לאמעי" w:date="2017-01-29T14:10:00Z">
              <w:r>
                <w:rPr>
                  <w:rFonts w:hint="cs"/>
                  <w:rtl/>
                </w:rPr>
                <w:t>תיקון סעיף 19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>
            <w:pPr>
              <w:pStyle w:val="TableText"/>
              <w:rPr>
                <w:ins w:id="598" w:author="נירה לאמעי" w:date="2017-01-29T14:10:00Z"/>
                <w:rtl/>
              </w:rPr>
              <w:pPrChange w:id="599" w:author="נירה לאמעי" w:date="2017-01-29T14:10:00Z">
                <w:pPr>
                  <w:pStyle w:val="TableText"/>
                </w:pPr>
              </w:pPrChange>
            </w:pPr>
            <w:ins w:id="600" w:author="נירה לאמעי" w:date="2017-01-29T14:10:00Z">
              <w:r>
                <w:rPr>
                  <w:rFonts w:hint="cs"/>
                  <w:rtl/>
                </w:rPr>
                <w:t xml:space="preserve">6ב. 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Pr="00FC7C4F" w:rsidRDefault="003D51F0">
            <w:pPr>
              <w:pStyle w:val="TableBlock"/>
              <w:rPr>
                <w:ins w:id="601" w:author="נירה לאמעי" w:date="2017-01-29T14:10:00Z"/>
                <w:rtl/>
              </w:rPr>
              <w:pPrChange w:id="602" w:author="נירה לאמעי" w:date="2017-01-29T14:18:00Z">
                <w:pPr>
                  <w:pStyle w:val="TableBlock"/>
                </w:pPr>
              </w:pPrChange>
            </w:pPr>
            <w:ins w:id="603" w:author="נירה לאמעי" w:date="2017-01-29T14:11:00Z">
              <w:r>
                <w:rPr>
                  <w:rFonts w:hint="cs"/>
                  <w:rtl/>
                </w:rPr>
                <w:t>בסעיף 19(ב) לחוק העיקרי</w:t>
              </w:r>
            </w:ins>
            <w:ins w:id="604" w:author="נירה לאמעי" w:date="2017-01-29T14:17:00Z">
              <w:r>
                <w:rPr>
                  <w:rFonts w:hint="cs"/>
                  <w:rtl/>
                </w:rPr>
                <w:t>-</w:t>
              </w:r>
            </w:ins>
            <w:ins w:id="605" w:author="נירה לאמעי" w:date="2017-01-29T14:15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746B93" w:rsidRPr="00FC7C4F" w:rsidTr="00F47970">
        <w:trPr>
          <w:cantSplit/>
          <w:ins w:id="606" w:author="נירה לאמעי" w:date="2017-01-29T14:1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607" w:author="נירה לאמעי" w:date="2017-01-29T14:1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Text"/>
              <w:rPr>
                <w:ins w:id="608" w:author="נירה לאמעי" w:date="2017-01-29T14:17:00Z"/>
                <w:rtl/>
              </w:rPr>
              <w:pPrChange w:id="609" w:author="נירה לאמעי" w:date="2017-01-29T14:17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Block"/>
              <w:numPr>
                <w:ilvl w:val="0"/>
                <w:numId w:val="7"/>
              </w:numPr>
              <w:rPr>
                <w:ins w:id="610" w:author="נירה לאמעי" w:date="2017-01-29T14:17:00Z"/>
                <w:rtl/>
              </w:rPr>
              <w:pPrChange w:id="611" w:author="נירה לאמעי" w:date="2017-01-29T14:18:00Z">
                <w:pPr>
                  <w:pStyle w:val="TableBlock"/>
                </w:pPr>
              </w:pPrChange>
            </w:pPr>
            <w:ins w:id="612" w:author="נירה לאמעי" w:date="2017-01-29T14:19:00Z">
              <w:r>
                <w:rPr>
                  <w:rFonts w:hint="cs"/>
                  <w:rtl/>
                </w:rPr>
                <w:t xml:space="preserve">ברישא, </w:t>
              </w:r>
            </w:ins>
            <w:ins w:id="613" w:author="נירה לאמעי" w:date="2017-01-29T14:18:00Z">
              <w:r>
                <w:rPr>
                  <w:rFonts w:hint="cs"/>
                  <w:rtl/>
                </w:rPr>
                <w:t>במקום "כאמור באותו סעיף קטן" יבוא "שהושג לפי סעיף 17";</w:t>
              </w:r>
            </w:ins>
          </w:p>
        </w:tc>
      </w:tr>
      <w:tr w:rsidR="00746B93" w:rsidRPr="00FC7C4F" w:rsidTr="00F47970">
        <w:trPr>
          <w:cantSplit/>
          <w:ins w:id="614" w:author="נירה לאמעי" w:date="2017-01-29T14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615" w:author="נירה לאמעי" w:date="2017-01-29T14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Text"/>
              <w:rPr>
                <w:ins w:id="616" w:author="נירה לאמעי" w:date="2017-01-29T14:18:00Z"/>
                <w:rtl/>
              </w:rPr>
              <w:pPrChange w:id="617" w:author="נירה לאמעי" w:date="2017-01-29T14:18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Block"/>
              <w:numPr>
                <w:ilvl w:val="0"/>
                <w:numId w:val="7"/>
              </w:numPr>
              <w:rPr>
                <w:ins w:id="618" w:author="נירה לאמעי" w:date="2017-01-29T14:18:00Z"/>
                <w:rtl/>
              </w:rPr>
            </w:pPr>
            <w:ins w:id="619" w:author="נירה לאמעי" w:date="2017-01-29T14:19:00Z">
              <w:r>
                <w:rPr>
                  <w:rFonts w:hint="cs"/>
                  <w:rtl/>
                </w:rPr>
                <w:t>בסעיף קטן (1), בסופו יבוא "והכל באותו עניין שלשמו התבקש הצו לפי סעיף 17"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7.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20(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המשותפת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8.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27(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373F5E" w:rsidRPr="00FC7C4F" w:rsidTr="00F07C6F">
        <w:trPr>
          <w:cantSplit/>
          <w:ins w:id="620" w:author="נירה לאמעי" w:date="2017-02-14T10:5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3F5E" w:rsidRPr="00FC7C4F" w:rsidRDefault="00373F5E" w:rsidP="00F07C6F">
            <w:pPr>
              <w:pStyle w:val="TableSideHeading"/>
              <w:rPr>
                <w:ins w:id="621" w:author="נירה לאמעי" w:date="2017-02-14T10:51:00Z"/>
                <w:rFonts w:hint="eastAsia"/>
                <w:rtl/>
              </w:rPr>
            </w:pPr>
            <w:ins w:id="622" w:author="נירה לאמעי" w:date="2017-02-14T10:51:00Z">
              <w:r>
                <w:rPr>
                  <w:rFonts w:hint="cs"/>
                  <w:rtl/>
                </w:rPr>
                <w:t>תיקון סעיף 29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3F5E" w:rsidRPr="00FC7C4F" w:rsidRDefault="00373F5E" w:rsidP="00373F5E">
            <w:pPr>
              <w:pStyle w:val="TableText"/>
              <w:rPr>
                <w:ins w:id="623" w:author="נירה לאמעי" w:date="2017-02-14T10:51:00Z"/>
                <w:rtl/>
              </w:rPr>
              <w:pPrChange w:id="624" w:author="נירה לאמעי" w:date="2017-02-14T10:51:00Z">
                <w:pPr>
                  <w:pStyle w:val="TableText"/>
                </w:pPr>
              </w:pPrChange>
            </w:pPr>
            <w:ins w:id="625" w:author="נירה לאמעי" w:date="2017-02-14T10:52:00Z">
              <w:r>
                <w:rPr>
                  <w:rFonts w:hint="cs"/>
                  <w:rtl/>
                </w:rPr>
                <w:t xml:space="preserve">8א. 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73F5E" w:rsidRPr="002B1B94" w:rsidRDefault="002B1B94" w:rsidP="00F07C6F">
            <w:pPr>
              <w:pStyle w:val="TableBlock"/>
              <w:rPr>
                <w:ins w:id="626" w:author="נירה לאמעי" w:date="2017-02-14T10:51:00Z"/>
                <w:rFonts w:hint="eastAsia"/>
                <w:b/>
                <w:bCs/>
                <w:i/>
                <w:iCs/>
                <w:rtl/>
                <w:rPrChange w:id="627" w:author="נירה לאמעי" w:date="2017-02-14T11:13:00Z">
                  <w:rPr>
                    <w:ins w:id="628" w:author="נירה לאמעי" w:date="2017-02-14T10:51:00Z"/>
                    <w:rFonts w:hint="eastAsia"/>
                    <w:rtl/>
                  </w:rPr>
                </w:rPrChange>
              </w:rPr>
            </w:pPr>
            <w:ins w:id="629" w:author="נירה לאמעי" w:date="2017-02-14T11:12:00Z">
              <w:r w:rsidRPr="002B1B94">
                <w:rPr>
                  <w:rFonts w:hint="cs"/>
                  <w:b/>
                  <w:bCs/>
                  <w:i/>
                  <w:iCs/>
                  <w:rtl/>
                  <w:rPrChange w:id="630" w:author="נירה לאמעי" w:date="2017-02-14T11:13:00Z">
                    <w:rPr>
                      <w:rFonts w:hint="cs"/>
                      <w:rtl/>
                    </w:rPr>
                  </w:rPrChange>
                </w:rPr>
                <w:t>הוספת הוראה עונשית</w:t>
              </w:r>
            </w:ins>
            <w:ins w:id="631" w:author="נירה לאמעי" w:date="2017-02-14T11:13:00Z">
              <w:r>
                <w:rPr>
                  <w:rFonts w:hint="cs"/>
                  <w:b/>
                  <w:bCs/>
                  <w:i/>
                  <w:iCs/>
                  <w:rtl/>
                </w:rPr>
                <w:t>- שלא קיימת באופן ברור בהוראות החוק-</w:t>
              </w:r>
            </w:ins>
            <w:ins w:id="632" w:author="נירה לאמעי" w:date="2017-02-14T11:12:00Z">
              <w:r w:rsidRPr="002B1B94">
                <w:rPr>
                  <w:rFonts w:hint="cs"/>
                  <w:b/>
                  <w:bCs/>
                  <w:i/>
                  <w:iCs/>
                  <w:rtl/>
                  <w:rPrChange w:id="633" w:author="נירה לאמעי" w:date="2017-02-14T11:13:00Z">
                    <w:rPr>
                      <w:rFonts w:hint="cs"/>
                      <w:rtl/>
                    </w:rPr>
                  </w:rPrChange>
                </w:rPr>
                <w:t xml:space="preserve"> על איסור אגירת אמצעים ונתונים ביומטריים מחוץ למאגר הביומטרי </w:t>
              </w:r>
            </w:ins>
            <w:ins w:id="634" w:author="נירה לאמעי" w:date="2017-02-14T11:13:00Z">
              <w:r w:rsidRPr="002B1B94">
                <w:rPr>
                  <w:rFonts w:hint="cs"/>
                  <w:b/>
                  <w:bCs/>
                  <w:i/>
                  <w:iCs/>
                  <w:rtl/>
                  <w:rPrChange w:id="635" w:author="נירה לאמעי" w:date="2017-02-14T11:13:00Z">
                    <w:rPr>
                      <w:rFonts w:hint="cs"/>
                      <w:rtl/>
                    </w:rPr>
                  </w:rPrChange>
                </w:rPr>
                <w:t>(סעיף 6(ו))</w:t>
              </w:r>
            </w:ins>
            <w:ins w:id="636" w:author="נירה לאמעי" w:date="2017-02-14T11:38:00Z">
              <w:r w:rsidR="00CC0AFA">
                <w:rPr>
                  <w:rFonts w:hint="cs"/>
                  <w:b/>
                  <w:bCs/>
                  <w:i/>
                  <w:iCs/>
                  <w:rtl/>
                </w:rPr>
                <w:t xml:space="preserve"> ואיסור אגירה כללית לפי סעיף 24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9.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חברי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יושב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ראש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42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תחולה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42.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41, </w:t>
            </w:r>
            <w:r w:rsidRPr="00FC7C4F">
              <w:rPr>
                <w:rFonts w:hint="eastAsia"/>
                <w:rtl/>
              </w:rPr>
              <w:t>החל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</w:t>
            </w:r>
            <w:r w:rsidRPr="00FC7C4F">
              <w:rPr>
                <w:rFonts w:hint="eastAsia"/>
                <w:rtl/>
              </w:rPr>
              <w:t>יחול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>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התשי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1952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5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ההוראות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קטנים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B0573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התשכ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1965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6"/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25,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תעודת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שתוקפה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הוגבל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26 </w:t>
            </w:r>
            <w:r w:rsidRPr="00FC7C4F">
              <w:rPr>
                <w:rFonts w:hint="eastAsia"/>
                <w:rtl/>
              </w:rPr>
              <w:t>לתקופה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שאינה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תונפק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שבב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26,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תחילתו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>).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יקראו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כך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637" w:author="נירה לאמעי" w:date="2017-01-29T14:3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1)</w:t>
            </w:r>
            <w:r w:rsidRPr="00FC7C4F">
              <w:rPr>
                <w:sz w:val="18"/>
                <w:szCs w:val="18"/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)(2),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בכתב</w:t>
            </w:r>
            <w:ins w:id="638" w:author="נירה לאמעי" w:date="2017-01-29T14:34:00Z">
              <w:r w:rsidR="00A676C2">
                <w:rPr>
                  <w:rFonts w:hint="cs"/>
                  <w:rtl/>
                </w:rPr>
                <w:t xml:space="preserve">, בדרך ובתנאים </w:t>
              </w:r>
            </w:ins>
            <w:ins w:id="639" w:author="נירה לאמעי" w:date="2017-01-29T14:36:00Z">
              <w:r w:rsidR="00A676C2">
                <w:rPr>
                  <w:rFonts w:hint="cs"/>
                  <w:rtl/>
                </w:rPr>
                <w:t>שנקבעו</w:t>
              </w:r>
            </w:ins>
            <w:ins w:id="640" w:author="נירה לאמעי" w:date="2017-01-29T14:34:00Z">
              <w:r w:rsidR="00A676C2">
                <w:rPr>
                  <w:rFonts w:hint="cs"/>
                  <w:rtl/>
                </w:rPr>
                <w:t xml:space="preserve"> בתוספת</w:t>
              </w:r>
            </w:ins>
            <w:ins w:id="641" w:author="נירה לאמעי" w:date="2017-01-29T14:36:00Z">
              <w:r w:rsidR="00A676C2">
                <w:rPr>
                  <w:rFonts w:hint="cs"/>
                  <w:rtl/>
                </w:rPr>
                <w:t xml:space="preserve"> השלישית</w:t>
              </w:r>
            </w:ins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תוקף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מסמך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>.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</w:tcPr>
          <w:p w:rsidR="00B0573F" w:rsidRPr="00FC7C4F" w:rsidRDefault="00B0573F" w:rsidP="00756AEA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del w:id="642" w:author="נירה לאמעי" w:date="2017-02-14T11:18:00Z">
              <w:r w:rsidRPr="00FC7C4F" w:rsidDel="00287FC3">
                <w:rPr>
                  <w:rtl/>
                </w:rPr>
                <w:delText xml:space="preserve"> </w:delText>
              </w:r>
            </w:del>
            <w:ins w:id="643" w:author="נירה לאמעי" w:date="2017-02-14T11:19:00Z">
              <w:r w:rsidR="00287FC3">
                <w:rPr>
                  <w:rFonts w:hint="cs"/>
                  <w:rtl/>
                </w:rPr>
                <w:t>לשנה</w:t>
              </w:r>
              <w:r w:rsidR="00287FC3" w:rsidRPr="00FC7C4F">
                <w:rPr>
                  <w:rtl/>
                </w:rPr>
                <w:t xml:space="preserve">, </w:t>
              </w:r>
              <w:r w:rsidR="00287FC3">
                <w:rPr>
                  <w:rFonts w:hint="cs"/>
                  <w:rtl/>
                </w:rPr>
                <w:t>מיום כניסתו של החוק לתוקף,</w:t>
              </w:r>
            </w:ins>
            <w:del w:id="644" w:author="נירה לאמעי" w:date="2017-02-14T11:18:00Z">
              <w:r w:rsidRPr="00FC7C4F" w:rsidDel="00287FC3">
                <w:rPr>
                  <w:rFonts w:hint="eastAsia"/>
                  <w:rtl/>
                </w:rPr>
                <w:delText>לשלוש</w:delText>
              </w:r>
              <w:r w:rsidRPr="00FC7C4F" w:rsidDel="00287FC3">
                <w:rPr>
                  <w:rtl/>
                </w:rPr>
                <w:delText xml:space="preserve"> </w:delText>
              </w:r>
              <w:r w:rsidRPr="00FC7C4F" w:rsidDel="00287FC3">
                <w:rPr>
                  <w:rFonts w:hint="eastAsia"/>
                  <w:rtl/>
                </w:rPr>
                <w:delText>שנים</w:delText>
              </w:r>
              <w:r w:rsidRPr="00FC7C4F" w:rsidDel="00287FC3">
                <w:rPr>
                  <w:rtl/>
                </w:rPr>
                <w:delText xml:space="preserve"> </w:delText>
              </w:r>
              <w:r w:rsidRPr="00FC7C4F" w:rsidDel="00287FC3">
                <w:rPr>
                  <w:rFonts w:hint="eastAsia"/>
                  <w:rtl/>
                </w:rPr>
                <w:delText>לפחות</w:delText>
              </w:r>
            </w:del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ins w:id="645" w:author="נירה לאמעי" w:date="2017-02-14T11:19:00Z">
              <w:r w:rsidR="00756AEA">
                <w:rPr>
                  <w:rFonts w:hint="cs"/>
                  <w:rtl/>
                </w:rPr>
                <w:t xml:space="preserve">, </w:t>
              </w:r>
              <w:r w:rsidR="00756AEA">
                <w:rPr>
                  <w:rFonts w:hint="cs"/>
                  <w:rtl/>
                </w:rPr>
                <w:t>בין היתר לאור ההתקדמות הטכנולוגית בזיהוי והשוואת תמונות פנים ביומטריות והאפשרות להוסיף פרטים ביוגרפיים שיקלו על קבלת תוצאת זיהוי כאמור</w:t>
              </w:r>
            </w:ins>
            <w:r w:rsidRPr="00FC7C4F">
              <w:rPr>
                <w:rtl/>
              </w:rPr>
              <w:t>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הוראות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לעניין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הכללת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תמונות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טביעות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אצבע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במאגר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1),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10;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646" w:author="נירה לאמעי" w:date="2017-01-29T14:37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647" w:author="נירה לאמעי" w:date="2017-01-29T14:37:00Z">
              <w:r w:rsidR="00B6424F">
                <w:rPr>
                  <w:rFonts w:hint="cs"/>
                  <w:rtl/>
                </w:rPr>
                <w:t xml:space="preserve"> </w:t>
              </w:r>
              <w:r w:rsidR="00F47EF2">
                <w:rPr>
                  <w:rFonts w:hint="cs"/>
                  <w:rtl/>
                </w:rPr>
                <w:t>בתקנות ש</w:t>
              </w:r>
            </w:ins>
            <w:ins w:id="648" w:author="נירה לאמעי" w:date="2017-01-29T14:38:00Z">
              <w:r w:rsidR="00F47EF2">
                <w:rPr>
                  <w:rFonts w:hint="cs"/>
                  <w:rtl/>
                </w:rPr>
                <w:t>ה</w:t>
              </w:r>
            </w:ins>
            <w:ins w:id="649" w:author="נירה לאמעי" w:date="2017-01-29T14:37:00Z">
              <w:r w:rsidR="00B6424F">
                <w:rPr>
                  <w:rFonts w:hint="cs"/>
                  <w:rtl/>
                </w:rPr>
                <w:t xml:space="preserve">ובאו לאישור הוועדה המשותפת </w:t>
              </w:r>
            </w:ins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בידי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בעת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בתוקף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מתקיימות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נסיבות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(4)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: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ומספר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;";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(5)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35(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הסכמה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אפוטרופוס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לנטילת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>;".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הממשלה</w:t>
            </w:r>
            <w:ins w:id="650" w:author="נירה לאמעי" w:date="2017-01-29T14:39:00Z">
              <w:r w:rsidR="00F47EF2">
                <w:rPr>
                  <w:rFonts w:hint="cs"/>
                  <w:rtl/>
                </w:rPr>
                <w:t>, באישור הוועדה המשותפת</w:t>
              </w:r>
            </w:ins>
            <w:ins w:id="651" w:author="נירה לאמעי" w:date="2017-02-05T14:14:00Z">
              <w:r w:rsidR="00D34C0C">
                <w:rPr>
                  <w:rFonts w:hint="cs"/>
                  <w:rtl/>
                </w:rPr>
                <w:t xml:space="preserve"> </w:t>
              </w:r>
            </w:ins>
            <w:del w:id="652" w:author="נירה לאמעי" w:date="2017-01-29T14:39:00Z">
              <w:r w:rsidRPr="00FC7C4F" w:rsidDel="00F47EF2">
                <w:rPr>
                  <w:rtl/>
                </w:rPr>
                <w:delText xml:space="preserve"> </w:delText>
              </w:r>
            </w:del>
            <w:r w:rsidRPr="00FC7C4F">
              <w:rPr>
                <w:rFonts w:hint="eastAsia"/>
                <w:rtl/>
              </w:rPr>
              <w:t>ובאישור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להאריך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לתקופות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נוספות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Default="00B0573F" w:rsidP="00F07C6F">
            <w:pPr>
              <w:pStyle w:val="TableSideHeading"/>
              <w:rPr>
                <w:ins w:id="653" w:author="נירה לאמעי" w:date="2017-02-14T11:17:00Z"/>
                <w:rtl/>
              </w:rPr>
            </w:pP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</w:p>
          <w:p w:rsidR="00857140" w:rsidRPr="00857140" w:rsidRDefault="00857140" w:rsidP="00F07C6F">
            <w:pPr>
              <w:pStyle w:val="TableSideHeading"/>
              <w:rPr>
                <w:sz w:val="22"/>
                <w:szCs w:val="22"/>
                <w:rtl/>
                <w:rPrChange w:id="654" w:author="נירה לאמעי" w:date="2017-02-14T11:17:00Z">
                  <w:rPr>
                    <w:rtl/>
                  </w:rPr>
                </w:rPrChange>
              </w:rPr>
            </w:pPr>
            <w:ins w:id="655" w:author="נירה לאמעי" w:date="2017-02-14T11:17:00Z">
              <w:r w:rsidRPr="00857140">
                <w:rPr>
                  <w:rFonts w:hint="cs"/>
                  <w:sz w:val="22"/>
                  <w:szCs w:val="22"/>
                  <w:rtl/>
                  <w:rPrChange w:id="656" w:author="נירה לאמעי" w:date="2017-02-14T11:17:00Z">
                    <w:rPr>
                      <w:rFonts w:hint="cs"/>
                      <w:rtl/>
                    </w:rPr>
                  </w:rPrChange>
                </w:rPr>
                <w:t>מה הדין לגבי דרכונים לא ביומטריים שתוקפם כיום עשר שנים אשר הונפקו לאדם</w:t>
              </w:r>
            </w:ins>
            <w:ins w:id="657" w:author="נירה לאמעי" w:date="2017-02-14T11:38:00Z">
              <w:r w:rsidR="00CC0AFA">
                <w:rPr>
                  <w:rFonts w:hint="cs"/>
                  <w:sz w:val="22"/>
                  <w:szCs w:val="22"/>
                  <w:rtl/>
                </w:rPr>
                <w:t xml:space="preserve"> לפני כניסת החוק לתוקף?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פרסומו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ימשיכו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מבחן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2011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7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כנוסחו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ערב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הדיווח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והבדיקות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8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11 </w:t>
            </w:r>
            <w:r w:rsidRPr="00FC7C4F">
              <w:rPr>
                <w:rFonts w:hint="eastAsia"/>
                <w:rtl/>
              </w:rPr>
              <w:t>לצו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בתוך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ביקש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המעבר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21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יהיו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שבידו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>.</w:t>
            </w:r>
          </w:p>
        </w:tc>
      </w:tr>
    </w:tbl>
    <w:p w:rsidR="00B0573F" w:rsidRPr="00B0573F" w:rsidRDefault="00B0573F" w:rsidP="006A7FFE">
      <w:pPr>
        <w:pStyle w:val="HeadHatzaotHok"/>
        <w:spacing w:before="0"/>
        <w:rPr>
          <w:rtl/>
        </w:rPr>
      </w:pP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658" w:name="LGSNum1"/>
      <w:r>
        <w:rPr>
          <w:rFonts w:cs="David" w:hint="cs"/>
          <w:b/>
          <w:bCs/>
          <w:sz w:val="28"/>
          <w:szCs w:val="28"/>
          <w:rtl/>
        </w:rPr>
        <w:t>מ-1100</w:t>
      </w:r>
      <w:bookmarkEnd w:id="658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659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659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6A7FFE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660" w:name="LGSName1"/>
      <w:r>
        <w:rPr>
          <w:rFonts w:hint="cs"/>
          <w:b/>
          <w:bCs/>
          <w:rtl/>
        </w:rPr>
        <w:t>הצעת חוק הכללת אמצעי זיהוי ביומטריים ונתוני זיהוי ביומטריים במסמכי זיהוי ובמאגר מידע (תיקון והוראת שעה), התשע"ז</w:t>
      </w:r>
      <w:bookmarkEnd w:id="660"/>
      <w:r w:rsidR="006A7FFE">
        <w:rPr>
          <w:rFonts w:hint="eastAsia"/>
          <w:b/>
          <w:bCs/>
          <w:rtl/>
        </w:rPr>
        <w:t>–</w:t>
      </w:r>
      <w:r w:rsidR="006A7FFE">
        <w:rPr>
          <w:rFonts w:hint="cs"/>
          <w:b/>
          <w:bCs/>
          <w:rtl/>
        </w:rPr>
        <w:t>2017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757" w:rsidRDefault="00D56757">
      <w:r>
        <w:separator/>
      </w:r>
    </w:p>
  </w:endnote>
  <w:endnote w:type="continuationSeparator" w:id="0">
    <w:p w:rsidR="00D56757" w:rsidRDefault="00D5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757" w:rsidRDefault="00D56757">
      <w:r>
        <w:separator/>
      </w:r>
    </w:p>
  </w:footnote>
  <w:footnote w:type="continuationSeparator" w:id="0">
    <w:p w:rsidR="00D56757" w:rsidRDefault="00D56757">
      <w:r>
        <w:continuationSeparator/>
      </w:r>
    </w:p>
  </w:footnote>
  <w:footnote w:id="1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ע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256.</w:t>
      </w:r>
    </w:p>
  </w:footnote>
  <w:footnote w:id="2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132.</w:t>
      </w:r>
    </w:p>
  </w:footnote>
  <w:footnote w:id="3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1056, </w:t>
      </w:r>
      <w:r>
        <w:rPr>
          <w:rFonts w:hint="eastAsia"/>
          <w:rtl/>
        </w:rPr>
        <w:t>תוס</w:t>
      </w:r>
      <w:r>
        <w:rPr>
          <w:rtl/>
        </w:rPr>
        <w:t xml:space="preserve">' 1,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191, (</w:t>
      </w:r>
      <w:r>
        <w:rPr>
          <w:rFonts w:hint="eastAsia"/>
          <w:rtl/>
        </w:rPr>
        <w:t>א</w:t>
      </w:r>
      <w:r>
        <w:rPr>
          <w:rtl/>
        </w:rPr>
        <w:t>) 239.</w:t>
      </w:r>
    </w:p>
  </w:footnote>
  <w:footnote w:id="4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  <w:footnote w:id="5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1159.</w:t>
      </w:r>
    </w:p>
  </w:footnote>
  <w:footnote w:id="6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832.</w:t>
      </w:r>
    </w:p>
  </w:footnote>
  <w:footnote w:id="7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התשע"א, עמ' 1287; התשע"ו, עמ' 944.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0517D0">
      <w:rPr>
        <w:rStyle w:val="a5"/>
        <w:rFonts w:cs="David"/>
        <w:noProof/>
        <w:sz w:val="24"/>
        <w:szCs w:val="24"/>
        <w:rtl/>
      </w:rPr>
      <w:t>- 7 -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710415"/>
    <w:multiLevelType w:val="hybridMultilevel"/>
    <w:tmpl w:val="D1402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D55A0B"/>
    <w:multiLevelType w:val="hybridMultilevel"/>
    <w:tmpl w:val="A25AEF0A"/>
    <w:lvl w:ilvl="0" w:tplc="0CCEB246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47736"/>
    <w:multiLevelType w:val="hybridMultilevel"/>
    <w:tmpl w:val="3D6A9FC0"/>
    <w:lvl w:ilvl="0" w:tplc="947CC9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91F31"/>
    <w:multiLevelType w:val="hybridMultilevel"/>
    <w:tmpl w:val="B5E46CBE"/>
    <w:lvl w:ilvl="0" w:tplc="97E6F648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24759"/>
    <w:rsid w:val="000517D0"/>
    <w:rsid w:val="000534CE"/>
    <w:rsid w:val="000574FD"/>
    <w:rsid w:val="000743C6"/>
    <w:rsid w:val="00075F09"/>
    <w:rsid w:val="00085AF5"/>
    <w:rsid w:val="000D1345"/>
    <w:rsid w:val="000E10D4"/>
    <w:rsid w:val="001523A1"/>
    <w:rsid w:val="0017780C"/>
    <w:rsid w:val="00196DA9"/>
    <w:rsid w:val="001E7AE8"/>
    <w:rsid w:val="001F1E5C"/>
    <w:rsid w:val="001F41E9"/>
    <w:rsid w:val="00231DA2"/>
    <w:rsid w:val="002336F4"/>
    <w:rsid w:val="00261769"/>
    <w:rsid w:val="00287FC3"/>
    <w:rsid w:val="002B1B94"/>
    <w:rsid w:val="002E2917"/>
    <w:rsid w:val="002F0987"/>
    <w:rsid w:val="003144B0"/>
    <w:rsid w:val="003321D9"/>
    <w:rsid w:val="00357EA2"/>
    <w:rsid w:val="00373F5E"/>
    <w:rsid w:val="0039467E"/>
    <w:rsid w:val="003A4748"/>
    <w:rsid w:val="003C5EEF"/>
    <w:rsid w:val="003D51F0"/>
    <w:rsid w:val="003E078D"/>
    <w:rsid w:val="00484722"/>
    <w:rsid w:val="004848F1"/>
    <w:rsid w:val="004975B2"/>
    <w:rsid w:val="004B02E1"/>
    <w:rsid w:val="004D76BA"/>
    <w:rsid w:val="004E4D0F"/>
    <w:rsid w:val="004E6C52"/>
    <w:rsid w:val="0052387E"/>
    <w:rsid w:val="005345B5"/>
    <w:rsid w:val="00535F52"/>
    <w:rsid w:val="00542FB2"/>
    <w:rsid w:val="00551C25"/>
    <w:rsid w:val="0055339C"/>
    <w:rsid w:val="00575B55"/>
    <w:rsid w:val="00576A29"/>
    <w:rsid w:val="005859E8"/>
    <w:rsid w:val="0059267C"/>
    <w:rsid w:val="005D0B3A"/>
    <w:rsid w:val="005D78CF"/>
    <w:rsid w:val="00622BB8"/>
    <w:rsid w:val="00624FFD"/>
    <w:rsid w:val="006363A4"/>
    <w:rsid w:val="00651409"/>
    <w:rsid w:val="00652AD2"/>
    <w:rsid w:val="00673B72"/>
    <w:rsid w:val="006A7FFE"/>
    <w:rsid w:val="006F480B"/>
    <w:rsid w:val="00726A93"/>
    <w:rsid w:val="0073794D"/>
    <w:rsid w:val="00746B93"/>
    <w:rsid w:val="00751A68"/>
    <w:rsid w:val="00756AEA"/>
    <w:rsid w:val="00781A61"/>
    <w:rsid w:val="00793E44"/>
    <w:rsid w:val="00796349"/>
    <w:rsid w:val="007E514D"/>
    <w:rsid w:val="00803C11"/>
    <w:rsid w:val="00805563"/>
    <w:rsid w:val="00835FC1"/>
    <w:rsid w:val="00836F86"/>
    <w:rsid w:val="00857140"/>
    <w:rsid w:val="00862445"/>
    <w:rsid w:val="0086628B"/>
    <w:rsid w:val="008845C3"/>
    <w:rsid w:val="008B14D6"/>
    <w:rsid w:val="008C0276"/>
    <w:rsid w:val="008C6844"/>
    <w:rsid w:val="008D4758"/>
    <w:rsid w:val="008E5024"/>
    <w:rsid w:val="008F08AB"/>
    <w:rsid w:val="008F6C05"/>
    <w:rsid w:val="00903FE1"/>
    <w:rsid w:val="00975C62"/>
    <w:rsid w:val="009B1D40"/>
    <w:rsid w:val="00A21F1D"/>
    <w:rsid w:val="00A44F9C"/>
    <w:rsid w:val="00A65F80"/>
    <w:rsid w:val="00A676C2"/>
    <w:rsid w:val="00A85601"/>
    <w:rsid w:val="00AB0C7D"/>
    <w:rsid w:val="00AE4246"/>
    <w:rsid w:val="00AE54D2"/>
    <w:rsid w:val="00B01A75"/>
    <w:rsid w:val="00B04C18"/>
    <w:rsid w:val="00B0573F"/>
    <w:rsid w:val="00B071B7"/>
    <w:rsid w:val="00B12E9C"/>
    <w:rsid w:val="00B20166"/>
    <w:rsid w:val="00B344AA"/>
    <w:rsid w:val="00B6424F"/>
    <w:rsid w:val="00BB1BDF"/>
    <w:rsid w:val="00BC1A12"/>
    <w:rsid w:val="00BD5B2A"/>
    <w:rsid w:val="00BE4C3C"/>
    <w:rsid w:val="00C006D1"/>
    <w:rsid w:val="00C54B62"/>
    <w:rsid w:val="00C6516A"/>
    <w:rsid w:val="00CC0AFA"/>
    <w:rsid w:val="00CE44BC"/>
    <w:rsid w:val="00D049CE"/>
    <w:rsid w:val="00D15996"/>
    <w:rsid w:val="00D34C0C"/>
    <w:rsid w:val="00D3664B"/>
    <w:rsid w:val="00D56757"/>
    <w:rsid w:val="00D82422"/>
    <w:rsid w:val="00D90EA3"/>
    <w:rsid w:val="00D97DCC"/>
    <w:rsid w:val="00DA0981"/>
    <w:rsid w:val="00DA50B3"/>
    <w:rsid w:val="00DB4FB6"/>
    <w:rsid w:val="00DE4026"/>
    <w:rsid w:val="00DF07CB"/>
    <w:rsid w:val="00E052FA"/>
    <w:rsid w:val="00E3359F"/>
    <w:rsid w:val="00E42816"/>
    <w:rsid w:val="00E91DD8"/>
    <w:rsid w:val="00EA35C2"/>
    <w:rsid w:val="00EC4CC4"/>
    <w:rsid w:val="00ED1D06"/>
    <w:rsid w:val="00EE37FF"/>
    <w:rsid w:val="00EF5378"/>
    <w:rsid w:val="00F12A90"/>
    <w:rsid w:val="00F2792D"/>
    <w:rsid w:val="00F42581"/>
    <w:rsid w:val="00F47EF2"/>
    <w:rsid w:val="00F633D3"/>
    <w:rsid w:val="00F77339"/>
    <w:rsid w:val="00F956C8"/>
    <w:rsid w:val="00F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1A65151E-59C3-4184-9C9A-6E5FA918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0573F"/>
    <w:pPr>
      <w:spacing w:before="120" w:after="120"/>
    </w:pPr>
    <w:rPr>
      <w:color w:val="FF0000"/>
      <w:w w:val="80"/>
    </w:rPr>
  </w:style>
  <w:style w:type="paragraph" w:customStyle="1" w:styleId="HeadDivreiHesber">
    <w:name w:val="Head DivreiHesber"/>
    <w:basedOn w:val="a"/>
    <w:link w:val="HeadDivreiHesber0"/>
    <w:rsid w:val="00B0573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0573F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0573F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0573F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0573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0573F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0573F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B0573F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057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0573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B0573F"/>
    <w:rPr>
      <w:vertAlign w:val="superscript"/>
    </w:rPr>
  </w:style>
  <w:style w:type="paragraph" w:styleId="af0">
    <w:name w:val="endnote text"/>
    <w:basedOn w:val="a"/>
    <w:link w:val="af1"/>
    <w:semiHidden/>
    <w:rsid w:val="00B0573F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0573F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B0573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0573F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0573F"/>
    <w:rPr>
      <w:vertAlign w:val="superscript"/>
    </w:rPr>
  </w:style>
  <w:style w:type="paragraph" w:customStyle="1" w:styleId="TableBlockOutdent">
    <w:name w:val="Table BlockOutdent"/>
    <w:basedOn w:val="TableBlock"/>
    <w:rsid w:val="00B0573F"/>
    <w:pPr>
      <w:ind w:left="624" w:hanging="624"/>
    </w:pPr>
  </w:style>
  <w:style w:type="character" w:customStyle="1" w:styleId="a4">
    <w:name w:val="כותרת עליונה תו"/>
    <w:basedOn w:val="a0"/>
    <w:link w:val="a3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B0573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0573F"/>
    <w:rPr>
      <w:sz w:val="36"/>
      <w:szCs w:val="52"/>
    </w:rPr>
  </w:style>
  <w:style w:type="paragraph" w:customStyle="1" w:styleId="Cover3-Haknesset">
    <w:name w:val="Cover 3-Haknesset"/>
    <w:basedOn w:val="Cover1-Reshumot"/>
    <w:rsid w:val="00B0573F"/>
    <w:rPr>
      <w:b/>
      <w:bCs/>
      <w:spacing w:val="60"/>
    </w:rPr>
  </w:style>
  <w:style w:type="paragraph" w:customStyle="1" w:styleId="Cover4-Date">
    <w:name w:val="Cover 4-Date"/>
    <w:basedOn w:val="a"/>
    <w:rsid w:val="00B0573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0573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0574FD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357EA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1F0B1-66FB-4A65-953C-FCC7D0CE1E8D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B05EBE-B9D2-455E-9719-086368D78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5EB1416-DAB1-4C3E-958B-2E1D9317B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3386</TotalTime>
  <Pages>1</Pages>
  <Words>2239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נירה לאמעי</cp:lastModifiedBy>
  <cp:revision>57</cp:revision>
  <cp:lastPrinted>2012-10-31T12:25:00Z</cp:lastPrinted>
  <dcterms:created xsi:type="dcterms:W3CDTF">2015-05-05T06:55:00Z</dcterms:created>
  <dcterms:modified xsi:type="dcterms:W3CDTF">2017-02-14T09:40:00Z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b3a2a098-c3ee-4cc7-94a7-8915df0e9d16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2014047</vt:r8>
  </property>
</Properties>
</file>