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00131B" w:rsidRDefault="00537EB5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ins w:id="1" w:author="wael jejene" w:date="2017-02-19T14:55:00Z">
        <w:r>
          <w:rPr>
            <w:rFonts w:hint="cs"/>
            <w:b w:val="0"/>
            <w:bCs w:val="0"/>
            <w:szCs w:val="20"/>
            <w:rtl/>
          </w:rPr>
          <w:t>ב</w:t>
        </w:r>
      </w:ins>
      <w:r w:rsidR="004033D8"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2" w:name="LGS_Internal_ID"/>
      <w:r w:rsidR="004033D8">
        <w:rPr>
          <w:rFonts w:hint="cs"/>
          <w:b w:val="0"/>
          <w:bCs w:val="0"/>
          <w:szCs w:val="20"/>
          <w:rtl/>
        </w:rPr>
        <w:t>563438</w:t>
      </w:r>
      <w:bookmarkEnd w:id="2"/>
    </w:p>
    <w:bookmarkEnd w:id="0"/>
    <w:p w:rsidR="009D7EDE" w:rsidRDefault="009D7EDE" w:rsidP="009D7EDE">
      <w:pPr>
        <w:pStyle w:val="HeadHatzaotHok"/>
        <w:jc w:val="right"/>
        <w:rPr>
          <w:ins w:id="3" w:author="כוכי שבתאי" w:date="2017-02-20T07:39:00Z"/>
          <w:rFonts w:hint="cs"/>
          <w:sz w:val="28"/>
          <w:szCs w:val="28"/>
          <w:rtl/>
        </w:rPr>
        <w:pPrChange w:id="4" w:author="כוכי שבתאי" w:date="2017-02-20T07:39:00Z">
          <w:pPr>
            <w:pStyle w:val="HeadHatzaotHok"/>
          </w:pPr>
        </w:pPrChange>
      </w:pPr>
      <w:ins w:id="5" w:author="כוכי שבתאי" w:date="2017-02-20T07:39:00Z">
        <w:r>
          <w:rPr>
            <w:rFonts w:hint="cs"/>
            <w:sz w:val="28"/>
            <w:szCs w:val="28"/>
            <w:rtl/>
          </w:rPr>
          <w:t>הצעת נוסח מטעם משרד התקשורת לדיון בוועדה ב-20.2.17</w:t>
        </w:r>
      </w:ins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6" w:name="LGS_Knesset_Num"/>
      <w:r>
        <w:rPr>
          <w:rFonts w:hint="cs"/>
          <w:sz w:val="28"/>
          <w:szCs w:val="28"/>
          <w:rtl/>
        </w:rPr>
        <w:t>העשרים</w:t>
      </w:r>
      <w:bookmarkEnd w:id="6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E13C27" w:rsidRDefault="008F6665" w:rsidP="00551B30">
      <w:pPr>
        <w:pStyle w:val="David"/>
        <w:spacing w:line="360" w:lineRule="auto"/>
        <w:ind w:left="3544"/>
        <w:rPr>
          <w:b/>
          <w:bCs/>
          <w:rtl/>
        </w:rPr>
      </w:pPr>
      <w:bookmarkStart w:id="7" w:name="LGS_Initiators_List"/>
      <w:r>
        <w:rPr>
          <w:b/>
          <w:bCs/>
          <w:rtl/>
        </w:rPr>
        <w:t>יוזמים:      חברי הכנסת</w:t>
      </w:r>
      <w:bookmarkEnd w:id="7"/>
      <w:r w:rsidR="00B35784" w:rsidRPr="00F67051">
        <w:rPr>
          <w:b/>
          <w:bCs/>
        </w:rPr>
        <w:tab/>
      </w:r>
      <w:bookmarkStart w:id="8" w:name="LGS_PM_Names"/>
      <w:r>
        <w:rPr>
          <w:rFonts w:hint="cs"/>
          <w:b/>
          <w:bCs/>
          <w:rtl/>
        </w:rPr>
        <w:t>אורי מקלב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bookmarkEnd w:id="8"/>
    </w:p>
    <w:p w:rsidR="00E13C27" w:rsidRPr="00CF1AA2" w:rsidRDefault="007D585A" w:rsidP="00CF1AA2">
      <w:pPr>
        <w:pStyle w:val="David"/>
        <w:ind w:left="3544"/>
        <w:rPr>
          <w:b/>
          <w:bCs/>
          <w:rtl/>
        </w:rPr>
      </w:pPr>
      <w:bookmarkStart w:id="9" w:name="LGS_Join_List"/>
      <w:r>
        <w:rPr>
          <w:rtl/>
        </w:rPr>
        <w:t xml:space="preserve"> </w:t>
      </w:r>
      <w:bookmarkEnd w:id="9"/>
      <w:r w:rsidR="002200A1" w:rsidRPr="00CF1AA2">
        <w:rPr>
          <w:rFonts w:hint="cs"/>
          <w:rtl/>
        </w:rPr>
        <w:tab/>
      </w:r>
      <w:bookmarkStart w:id="10" w:name="LGS_PM_NamesJoin"/>
      <w:r>
        <w:rPr>
          <w:rFonts w:hint="cs"/>
          <w:rtl/>
        </w:rPr>
        <w:t xml:space="preserve"> </w:t>
      </w:r>
      <w:bookmarkEnd w:id="10"/>
    </w:p>
    <w:p w:rsidR="00E13C27" w:rsidRPr="00E06736" w:rsidRDefault="0014195F" w:rsidP="00416B4D">
      <w:pPr>
        <w:pStyle w:val="David"/>
        <w:ind w:left="3544"/>
        <w:rPr>
          <w:rtl/>
        </w:rPr>
      </w:pPr>
      <w:r w:rsidRPr="00CF1AA2">
        <w:rPr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6961CE" wp14:editId="7F6961CF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 w:rsidRPr="00E06736">
        <w:rPr>
          <w:rFonts w:hint="cs"/>
          <w:rtl/>
        </w:rPr>
        <w:tab/>
      </w:r>
      <w:r w:rsidR="00416B4D">
        <w:tab/>
      </w:r>
      <w:r w:rsidR="00FA5E88">
        <w:tab/>
      </w:r>
      <w:r w:rsidR="00E13C27" w:rsidRPr="00E06736">
        <w:rPr>
          <w:rFonts w:hint="cs"/>
          <w:rtl/>
        </w:rPr>
        <w:tab/>
      </w:r>
      <w:r w:rsidR="00E06736" w:rsidRPr="00E06736">
        <w:tab/>
      </w:r>
      <w:bookmarkStart w:id="11" w:name="Private_Number"/>
      <w:r>
        <w:rPr>
          <w:rFonts w:hint="cs"/>
          <w:rtl/>
        </w:rPr>
        <w:t>פ/739/20</w:t>
      </w:r>
      <w:bookmarkEnd w:id="11"/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E13C27" w:rsidRPr="00F67051" w:rsidRDefault="00A443CF" w:rsidP="00551B30">
      <w:pPr>
        <w:pStyle w:val="HeadHatzaotHok"/>
        <w:rPr>
          <w:rtl/>
        </w:rPr>
      </w:pPr>
      <w:bookmarkStart w:id="12" w:name="LGS_Subject"/>
      <w:r>
        <w:rPr>
          <w:rFonts w:hint="cs"/>
          <w:rtl/>
        </w:rPr>
        <w:t>הצעת חוק התקשורת (בזק ושידורים) (תיקון – הודעת התנתקות משירות כהודעת סירוב לקבל פרסומות), התשע"ה–2015</w:t>
      </w:r>
      <w:bookmarkEnd w:id="12"/>
    </w:p>
    <w:p w:rsidR="00E13C27" w:rsidRDefault="00E13C27" w:rsidP="0000131B">
      <w:pPr>
        <w:pStyle w:val="HeadDivreiHesber"/>
        <w:spacing w:before="0" w:after="0"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564E9" w:rsidRPr="00C34DE2" w:rsidTr="002368B1">
        <w:trPr>
          <w:cantSplit/>
          <w:trHeight w:val="60"/>
        </w:trPr>
        <w:tc>
          <w:tcPr>
            <w:tcW w:w="1871" w:type="dxa"/>
          </w:tcPr>
          <w:p w:rsidR="004564E9" w:rsidRDefault="004564E9" w:rsidP="002368B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30א</w:t>
            </w:r>
          </w:p>
        </w:tc>
        <w:tc>
          <w:tcPr>
            <w:tcW w:w="624" w:type="dxa"/>
          </w:tcPr>
          <w:p w:rsidR="004564E9" w:rsidRDefault="004564E9" w:rsidP="002368B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:rsidR="004564E9" w:rsidRPr="00C34DE2" w:rsidRDefault="004564E9" w:rsidP="003B016D">
            <w:pPr>
              <w:pStyle w:val="TableBlock"/>
              <w:keepLines w:val="0"/>
            </w:pPr>
            <w:r w:rsidRPr="000178D1">
              <w:rPr>
                <w:rtl/>
              </w:rPr>
              <w:t>בחוק התקשורת (בזק ושידורים), התשמ"ב–1982</w:t>
            </w:r>
            <w:r w:rsidRPr="000178D1">
              <w:rPr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בסעיף 30א(ד), </w:t>
            </w:r>
            <w:del w:id="13" w:author="wael jejene" w:date="2017-02-19T10:28:00Z">
              <w:r w:rsidDel="000178D1">
                <w:rPr>
                  <w:rFonts w:hint="cs"/>
                  <w:rtl/>
                </w:rPr>
                <w:delText xml:space="preserve">בסופו </w:delText>
              </w:r>
            </w:del>
            <w:ins w:id="14" w:author="wael jejene" w:date="2017-02-19T10:28:00Z">
              <w:r w:rsidR="000178D1">
                <w:rPr>
                  <w:rFonts w:hint="cs"/>
                  <w:rtl/>
                </w:rPr>
                <w:t>אחרי המילים "</w:t>
              </w:r>
            </w:ins>
            <w:ins w:id="15" w:author="wael jejene" w:date="2017-02-19T10:35:00Z">
              <w:r w:rsidR="000178D1" w:rsidRPr="000178D1">
                <w:rPr>
                  <w:rFonts w:hint="cs"/>
                  <w:rtl/>
                </w:rPr>
                <w:t xml:space="preserve">(בסעיף זה </w:t>
              </w:r>
              <w:r w:rsidR="000178D1" w:rsidRPr="000178D1">
                <w:rPr>
                  <w:rtl/>
                </w:rPr>
                <w:t>–</w:t>
              </w:r>
              <w:r w:rsidR="000178D1" w:rsidRPr="000178D1">
                <w:rPr>
                  <w:rFonts w:hint="cs"/>
                  <w:rtl/>
                </w:rPr>
                <w:t xml:space="preserve"> הודעת סירוב); </w:t>
              </w:r>
            </w:ins>
            <w:ins w:id="16" w:author="wael jejene" w:date="2017-02-19T10:28:00Z">
              <w:r w:rsidR="000178D1" w:rsidRPr="000178D1">
                <w:rPr>
                  <w:rFonts w:hint="cs"/>
                  <w:rtl/>
                </w:rPr>
                <w:t xml:space="preserve">" </w:t>
              </w:r>
            </w:ins>
            <w:r>
              <w:rPr>
                <w:rFonts w:hint="cs"/>
                <w:rtl/>
              </w:rPr>
              <w:t>יבוא "</w:t>
            </w:r>
            <w:del w:id="17" w:author="wael jejene" w:date="2017-02-19T10:29:00Z">
              <w:r w:rsidDel="000178D1">
                <w:rPr>
                  <w:rFonts w:hint="cs"/>
                  <w:rtl/>
                </w:rPr>
                <w:delText xml:space="preserve">לעניין זה, יראו כהודעת סירוב גם בקשה או הודעה של הנמען </w:delText>
              </w:r>
            </w:del>
            <w:del w:id="18" w:author="wael jejene" w:date="2017-02-19T10:31:00Z">
              <w:r w:rsidDel="000178D1">
                <w:rPr>
                  <w:rFonts w:hint="cs"/>
                  <w:rtl/>
                </w:rPr>
                <w:delText xml:space="preserve">להפסיק לקבל שירות </w:delText>
              </w:r>
            </w:del>
            <w:ins w:id="19" w:author="wael jejene" w:date="2017-02-19T14:55:00Z">
              <w:r w:rsidR="00537EB5">
                <w:rPr>
                  <w:rFonts w:hint="cs"/>
                  <w:rtl/>
                </w:rPr>
                <w:t xml:space="preserve">בעסקה מתמשכת כהגדרתה בסעיף 13ג(א), לחוק </w:t>
              </w:r>
            </w:ins>
            <w:ins w:id="20" w:author="wael jejene" w:date="2017-02-19T14:56:00Z">
              <w:r w:rsidR="00537EB5">
                <w:rPr>
                  <w:rFonts w:hint="cs"/>
                  <w:rtl/>
                </w:rPr>
                <w:t xml:space="preserve">הגנת הצרכן, תשמ"א- 1981, לבות בעסקה עם ספק גז, </w:t>
              </w:r>
            </w:ins>
            <w:ins w:id="21" w:author="wael jejene" w:date="2017-02-19T14:28:00Z">
              <w:r w:rsidR="003B016D">
                <w:rPr>
                  <w:rFonts w:hint="cs"/>
                  <w:rtl/>
                </w:rPr>
                <w:t>ביטול או סיום</w:t>
              </w:r>
            </w:ins>
            <w:ins w:id="22" w:author="wael jejene" w:date="2017-02-19T10:32:00Z">
              <w:r w:rsidR="003B016D">
                <w:rPr>
                  <w:rFonts w:hint="cs"/>
                  <w:rtl/>
                </w:rPr>
                <w:t xml:space="preserve"> התקשרות</w:t>
              </w:r>
              <w:r w:rsidR="000178D1">
                <w:rPr>
                  <w:rFonts w:hint="cs"/>
                  <w:rtl/>
                </w:rPr>
                <w:t xml:space="preserve"> </w:t>
              </w:r>
            </w:ins>
            <w:ins w:id="23" w:author="wael jejene" w:date="2017-02-19T14:28:00Z">
              <w:r w:rsidR="003B016D">
                <w:rPr>
                  <w:rFonts w:hint="cs"/>
                  <w:rtl/>
                </w:rPr>
                <w:t>בין מפרסם לנמען</w:t>
              </w:r>
            </w:ins>
            <w:ins w:id="24" w:author="wael jejene" w:date="2017-02-19T10:32:00Z">
              <w:r w:rsidR="000178D1">
                <w:rPr>
                  <w:rFonts w:hint="cs"/>
                  <w:rtl/>
                </w:rPr>
                <w:t>,</w:t>
              </w:r>
            </w:ins>
            <w:ins w:id="25" w:author="wael jejene" w:date="2017-02-19T10:31:00Z">
              <w:r w:rsidR="000178D1">
                <w:rPr>
                  <w:rFonts w:hint="cs"/>
                  <w:rtl/>
                </w:rPr>
                <w:t xml:space="preserve"> </w:t>
              </w:r>
            </w:ins>
            <w:del w:id="26" w:author="wael jejene" w:date="2017-02-19T10:32:00Z">
              <w:r w:rsidDel="000178D1">
                <w:rPr>
                  <w:rFonts w:hint="cs"/>
                  <w:rtl/>
                </w:rPr>
                <w:delText xml:space="preserve">שרכש </w:delText>
              </w:r>
            </w:del>
            <w:del w:id="27" w:author="wael jejene" w:date="2017-02-19T10:33:00Z">
              <w:r w:rsidDel="000178D1">
                <w:rPr>
                  <w:rFonts w:hint="cs"/>
                  <w:rtl/>
                </w:rPr>
                <w:delText>מה</w:delText>
              </w:r>
            </w:del>
            <w:del w:id="28" w:author="wael jejene" w:date="2017-02-19T14:26:00Z">
              <w:r w:rsidDel="003B016D">
                <w:rPr>
                  <w:rFonts w:hint="cs"/>
                  <w:rtl/>
                </w:rPr>
                <w:delText>מפרסם</w:delText>
              </w:r>
            </w:del>
            <w:ins w:id="29" w:author="wael jejene" w:date="2017-02-19T10:36:00Z">
              <w:r w:rsidR="000178D1">
                <w:rPr>
                  <w:rFonts w:hint="cs"/>
                  <w:rtl/>
                </w:rPr>
                <w:t xml:space="preserve"> </w:t>
              </w:r>
            </w:ins>
            <w:ins w:id="30" w:author="wael jejene" w:date="2017-02-19T14:29:00Z">
              <w:r w:rsidR="003B016D">
                <w:rPr>
                  <w:rFonts w:hint="cs"/>
                  <w:rtl/>
                </w:rPr>
                <w:t xml:space="preserve">יראו בה </w:t>
              </w:r>
            </w:ins>
            <w:ins w:id="31" w:author="wael jejene" w:date="2017-02-19T10:36:00Z">
              <w:r w:rsidR="000178D1">
                <w:rPr>
                  <w:rFonts w:hint="cs"/>
                  <w:rtl/>
                </w:rPr>
                <w:t>כהודעת סירוב</w:t>
              </w:r>
            </w:ins>
            <w:r>
              <w:rPr>
                <w:rFonts w:hint="cs"/>
                <w:rtl/>
              </w:rPr>
              <w:t>.</w:t>
            </w:r>
            <w:r w:rsidR="0019445E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="004564E9" w:rsidRPr="00A62DFB" w:rsidRDefault="004564E9" w:rsidP="0019445E">
      <w:pPr>
        <w:pStyle w:val="Hesber"/>
        <w:rPr>
          <w:rtl/>
        </w:rPr>
      </w:pPr>
      <w:r w:rsidRPr="00A62DFB">
        <w:rPr>
          <w:rFonts w:hint="cs"/>
          <w:rtl/>
        </w:rPr>
        <w:t xml:space="preserve">חוק התקשורת </w:t>
      </w:r>
      <w:r>
        <w:rPr>
          <w:rFonts w:hint="cs"/>
          <w:rtl/>
        </w:rPr>
        <w:t>(בזק ושידורים),</w:t>
      </w:r>
      <w:r w:rsidRPr="00A62DFB">
        <w:rPr>
          <w:sz w:val="26"/>
          <w:rtl/>
        </w:rPr>
        <w:t xml:space="preserve"> </w:t>
      </w:r>
      <w:r>
        <w:rPr>
          <w:sz w:val="26"/>
          <w:rtl/>
        </w:rPr>
        <w:t>התשמ"ב–1982</w:t>
      </w:r>
      <w:r>
        <w:rPr>
          <w:rFonts w:hint="cs"/>
          <w:rtl/>
        </w:rPr>
        <w:t xml:space="preserve"> (להלן </w:t>
      </w:r>
      <w:r>
        <w:rPr>
          <w:rtl/>
        </w:rPr>
        <w:t>–</w:t>
      </w:r>
      <w:r>
        <w:rPr>
          <w:rFonts w:hint="cs"/>
          <w:rtl/>
        </w:rPr>
        <w:t xml:space="preserve"> החוק), </w:t>
      </w:r>
      <w:r w:rsidRPr="00A62DFB">
        <w:rPr>
          <w:rFonts w:hint="cs"/>
          <w:rtl/>
        </w:rPr>
        <w:t xml:space="preserve">אוסר על </w:t>
      </w:r>
      <w:r>
        <w:rPr>
          <w:rFonts w:hint="cs"/>
          <w:rtl/>
        </w:rPr>
        <w:t>מפרסם לשלוח</w:t>
      </w:r>
      <w:r w:rsidRPr="00A62DFB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Pr="00A62DFB">
        <w:rPr>
          <w:rFonts w:hint="cs"/>
          <w:rtl/>
        </w:rPr>
        <w:t>דבר פרסומת</w:t>
      </w:r>
      <w:r>
        <w:rPr>
          <w:rFonts w:hint="cs"/>
          <w:rtl/>
        </w:rPr>
        <w:t>"</w:t>
      </w:r>
      <w:r w:rsidRPr="00A62DF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לנמען, </w:t>
      </w:r>
      <w:r w:rsidRPr="00A62DFB">
        <w:rPr>
          <w:rFonts w:hint="cs"/>
          <w:rtl/>
        </w:rPr>
        <w:t xml:space="preserve">למעט במקרה שבו אישר </w:t>
      </w:r>
      <w:r>
        <w:rPr>
          <w:rFonts w:hint="cs"/>
          <w:rtl/>
        </w:rPr>
        <w:t>ה</w:t>
      </w:r>
      <w:r w:rsidRPr="00A62DFB">
        <w:rPr>
          <w:rFonts w:hint="cs"/>
          <w:rtl/>
        </w:rPr>
        <w:t xml:space="preserve">נמען באופן פוזיטיבי כי הוא מעוניין לקבל </w:t>
      </w:r>
      <w:r>
        <w:rPr>
          <w:rFonts w:hint="cs"/>
          <w:rtl/>
        </w:rPr>
        <w:t xml:space="preserve">מהמפרסם </w:t>
      </w:r>
      <w:r w:rsidRPr="00A62DFB">
        <w:rPr>
          <w:rFonts w:hint="cs"/>
          <w:rtl/>
        </w:rPr>
        <w:t xml:space="preserve">דברי פרסומת. יחד עם זאת, החוק מאפשר למפרסמים לשלוח דברי פרסומת גם ללא אישור </w:t>
      </w:r>
      <w:r>
        <w:rPr>
          <w:rFonts w:hint="cs"/>
          <w:rtl/>
        </w:rPr>
        <w:t xml:space="preserve">מפורש </w:t>
      </w:r>
      <w:r w:rsidRPr="00A62DFB">
        <w:rPr>
          <w:rFonts w:hint="cs"/>
          <w:rtl/>
        </w:rPr>
        <w:t>של הנמען</w:t>
      </w:r>
      <w:r>
        <w:rPr>
          <w:rFonts w:hint="cs"/>
          <w:rtl/>
        </w:rPr>
        <w:t>, בהתקיים כל התנאים המנויים בסעיף 30א(ג) לחוק,</w:t>
      </w:r>
      <w:r w:rsidRPr="00A62DFB">
        <w:rPr>
          <w:rFonts w:hint="cs"/>
          <w:rtl/>
        </w:rPr>
        <w:t xml:space="preserve"> </w:t>
      </w:r>
      <w:r>
        <w:rPr>
          <w:rFonts w:hint="cs"/>
          <w:rtl/>
        </w:rPr>
        <w:t xml:space="preserve">דהיינו, כאשר </w:t>
      </w:r>
      <w:r w:rsidRPr="00A62DFB">
        <w:rPr>
          <w:rFonts w:hint="cs"/>
          <w:rtl/>
        </w:rPr>
        <w:t xml:space="preserve">הנמען </w:t>
      </w:r>
      <w:r>
        <w:rPr>
          <w:rFonts w:hint="cs"/>
          <w:rtl/>
        </w:rPr>
        <w:t xml:space="preserve">מסר למפרסם </w:t>
      </w:r>
      <w:r w:rsidRPr="00A62DFB">
        <w:rPr>
          <w:rFonts w:hint="cs"/>
          <w:rtl/>
        </w:rPr>
        <w:t xml:space="preserve">את פרטיו במהלך רכישה של מוצר או שירות או במהלך משא ומתן לרכישה כאמור, והמפרסם הודיע לו כי הפרטים שמסר ישמשו לצורך משלוח דבר פרסומת מטעמו. </w:t>
      </w:r>
      <w:r>
        <w:rPr>
          <w:rFonts w:hint="cs"/>
          <w:rtl/>
        </w:rPr>
        <w:t>עוד קובע החוק, כי הנמען רשאי, בכל עת, להודיע למפרסם על סירובו לקבל דברי פרסומת, או לחזור בו מהסכמתו לקבל דברי פרסומת, ככל שניתנה, וזאת באמצעות שליחת "הודעת סירוב" למפרסם.</w:t>
      </w:r>
    </w:p>
    <w:p w:rsidR="004564E9" w:rsidRDefault="004564E9" w:rsidP="00537EB5">
      <w:pPr>
        <w:pStyle w:val="Hesber"/>
        <w:rPr>
          <w:rtl/>
        </w:rPr>
      </w:pPr>
      <w:r w:rsidRPr="00214967">
        <w:rPr>
          <w:rFonts w:hint="cs"/>
          <w:rtl/>
        </w:rPr>
        <w:t xml:space="preserve">לעניין זה, מוצע לקבוע כי יראו כהודעת סירוב </w:t>
      </w:r>
      <w:r w:rsidR="001A0955">
        <w:rPr>
          <w:rFonts w:hint="cs"/>
          <w:rtl/>
        </w:rPr>
        <w:t>לקבלת דבר פרסומת</w:t>
      </w:r>
      <w:r w:rsidR="001A0955" w:rsidRPr="00214967">
        <w:rPr>
          <w:rFonts w:hint="cs"/>
          <w:rtl/>
        </w:rPr>
        <w:t xml:space="preserve"> </w:t>
      </w:r>
      <w:r w:rsidRPr="00214967">
        <w:rPr>
          <w:rFonts w:hint="cs"/>
          <w:rtl/>
        </w:rPr>
        <w:t xml:space="preserve">גם הודעה של הנמען כי ברצונו </w:t>
      </w:r>
      <w:del w:id="32" w:author="wael jejene" w:date="2017-02-19T15:00:00Z">
        <w:r w:rsidRPr="00214967" w:rsidDel="00537EB5">
          <w:rPr>
            <w:rFonts w:hint="cs"/>
            <w:rtl/>
          </w:rPr>
          <w:delText xml:space="preserve">להתנתק </w:delText>
        </w:r>
      </w:del>
      <w:ins w:id="33" w:author="wael jejene" w:date="2017-02-19T15:00:00Z">
        <w:r w:rsidR="00537EB5">
          <w:rPr>
            <w:rFonts w:hint="cs"/>
            <w:rtl/>
          </w:rPr>
          <w:t>לסיים את ההתקשרות עם המפרסם, ש</w:t>
        </w:r>
      </w:ins>
      <w:ins w:id="34" w:author="wael jejene" w:date="2017-02-19T14:58:00Z">
        <w:r w:rsidR="00537EB5">
          <w:rPr>
            <w:rFonts w:hint="cs"/>
            <w:rtl/>
          </w:rPr>
          <w:t>כ</w:t>
        </w:r>
      </w:ins>
      <w:ins w:id="35" w:author="wael jejene" w:date="2017-02-19T15:00:00Z">
        <w:r w:rsidR="00537EB5">
          <w:rPr>
            <w:rFonts w:hint="cs"/>
            <w:rtl/>
          </w:rPr>
          <w:t>ו</w:t>
        </w:r>
      </w:ins>
      <w:ins w:id="36" w:author="wael jejene" w:date="2017-02-19T14:58:00Z">
        <w:r w:rsidR="00537EB5">
          <w:rPr>
            <w:rFonts w:hint="cs"/>
            <w:rtl/>
          </w:rPr>
          <w:t>לל</w:t>
        </w:r>
      </w:ins>
      <w:ins w:id="37" w:author="wael jejene" w:date="2017-02-19T15:00:00Z">
        <w:r w:rsidR="00537EB5">
          <w:rPr>
            <w:rFonts w:hint="cs"/>
            <w:rtl/>
          </w:rPr>
          <w:t>ת התנתקות סופית מכלל</w:t>
        </w:r>
      </w:ins>
      <w:ins w:id="38" w:author="wael jejene" w:date="2017-02-19T14:58:00Z">
        <w:r w:rsidR="00537EB5">
          <w:rPr>
            <w:rFonts w:hint="cs"/>
            <w:rtl/>
          </w:rPr>
          <w:t xml:space="preserve"> </w:t>
        </w:r>
      </w:ins>
      <w:del w:id="39" w:author="wael jejene" w:date="2017-02-19T15:01:00Z">
        <w:r w:rsidRPr="00214967" w:rsidDel="00537EB5">
          <w:rPr>
            <w:rFonts w:hint="cs"/>
            <w:rtl/>
          </w:rPr>
          <w:delText>מ</w:delText>
        </w:r>
      </w:del>
      <w:r w:rsidRPr="00214967">
        <w:rPr>
          <w:rFonts w:hint="cs"/>
          <w:rtl/>
        </w:rPr>
        <w:t>שירות</w:t>
      </w:r>
      <w:ins w:id="40" w:author="wael jejene" w:date="2017-02-19T14:58:00Z">
        <w:r w:rsidR="00537EB5">
          <w:rPr>
            <w:rFonts w:hint="cs"/>
            <w:rtl/>
          </w:rPr>
          <w:t>יו</w:t>
        </w:r>
      </w:ins>
      <w:r w:rsidRPr="00214967">
        <w:rPr>
          <w:rFonts w:hint="cs"/>
          <w:rtl/>
        </w:rPr>
        <w:t xml:space="preserve"> </w:t>
      </w:r>
      <w:del w:id="41" w:author="wael jejene" w:date="2017-02-19T14:58:00Z">
        <w:r w:rsidRPr="00214967" w:rsidDel="00537EB5">
          <w:rPr>
            <w:rFonts w:hint="cs"/>
            <w:rtl/>
          </w:rPr>
          <w:delText xml:space="preserve">שרכש מן </w:delText>
        </w:r>
      </w:del>
      <w:ins w:id="42" w:author="wael jejene" w:date="2017-02-19T14:58:00Z">
        <w:r w:rsidR="00537EB5">
          <w:rPr>
            <w:rFonts w:hint="cs"/>
            <w:rtl/>
          </w:rPr>
          <w:t xml:space="preserve">של </w:t>
        </w:r>
      </w:ins>
      <w:r w:rsidRPr="00214967">
        <w:rPr>
          <w:rFonts w:hint="cs"/>
          <w:rtl/>
        </w:rPr>
        <w:t>המפרסם.</w:t>
      </w:r>
      <w:del w:id="43" w:author="wael jejene" w:date="2017-02-19T15:01:00Z">
        <w:r w:rsidRPr="00214967" w:rsidDel="00537EB5">
          <w:rPr>
            <w:rFonts w:hint="cs"/>
            <w:rtl/>
          </w:rPr>
          <w:delText xml:space="preserve"> באופן זה,</w:delText>
        </w:r>
        <w:r w:rsidDel="00537EB5">
          <w:rPr>
            <w:rtl/>
          </w:rPr>
          <w:delText xml:space="preserve"> במקרה שבו </w:delText>
        </w:r>
        <w:r w:rsidRPr="00214967" w:rsidDel="00537EB5">
          <w:rPr>
            <w:rFonts w:hint="cs"/>
            <w:rtl/>
          </w:rPr>
          <w:delText>ה</w:delText>
        </w:r>
        <w:r w:rsidRPr="00214967" w:rsidDel="00537EB5">
          <w:rPr>
            <w:rFonts w:hint="eastAsia"/>
            <w:rtl/>
          </w:rPr>
          <w:delText>נמען</w:delText>
        </w:r>
        <w:r w:rsidRPr="00214967" w:rsidDel="00537EB5">
          <w:rPr>
            <w:rFonts w:hint="cs"/>
            <w:rtl/>
          </w:rPr>
          <w:delText xml:space="preserve"> לא מעוניין עוד להיות לקוח של המפרסם, והודיע לו כי ברצונו </w:delText>
        </w:r>
        <w:r w:rsidRPr="00214967" w:rsidDel="00537EB5">
          <w:rPr>
            <w:rFonts w:hint="eastAsia"/>
            <w:rtl/>
          </w:rPr>
          <w:delText>להתנתק</w:delText>
        </w:r>
        <w:r w:rsidRPr="00214967" w:rsidDel="00537EB5">
          <w:rPr>
            <w:rtl/>
          </w:rPr>
          <w:delText xml:space="preserve"> </w:delText>
        </w:r>
        <w:r w:rsidRPr="00214967" w:rsidDel="00537EB5">
          <w:rPr>
            <w:rFonts w:hint="eastAsia"/>
            <w:rtl/>
          </w:rPr>
          <w:delText>מ</w:delText>
        </w:r>
        <w:r w:rsidRPr="00214967" w:rsidDel="00537EB5">
          <w:rPr>
            <w:rFonts w:hint="cs"/>
            <w:rtl/>
          </w:rPr>
          <w:delText>ה</w:delText>
        </w:r>
        <w:r w:rsidRPr="00214967" w:rsidDel="00537EB5">
          <w:rPr>
            <w:rFonts w:hint="eastAsia"/>
            <w:rtl/>
          </w:rPr>
          <w:delText>שירות</w:delText>
        </w:r>
      </w:del>
      <w:r w:rsidRPr="00214967">
        <w:rPr>
          <w:rFonts w:hint="cs"/>
          <w:rtl/>
        </w:rPr>
        <w:t>,</w:t>
      </w:r>
      <w:r w:rsidRPr="00214967">
        <w:rPr>
          <w:rtl/>
        </w:rPr>
        <w:t xml:space="preserve"> יראו </w:t>
      </w:r>
      <w:del w:id="44" w:author="wael jejene" w:date="2017-02-19T15:01:00Z">
        <w:r w:rsidRPr="00214967" w:rsidDel="00537EB5">
          <w:rPr>
            <w:rtl/>
          </w:rPr>
          <w:delText>את ה</w:delText>
        </w:r>
      </w:del>
      <w:ins w:id="45" w:author="wael jejene" w:date="2017-02-19T15:01:00Z">
        <w:r w:rsidR="00537EB5">
          <w:rPr>
            <w:rFonts w:hint="cs"/>
            <w:rtl/>
          </w:rPr>
          <w:t>ב</w:t>
        </w:r>
      </w:ins>
      <w:r w:rsidRPr="00214967">
        <w:rPr>
          <w:rtl/>
        </w:rPr>
        <w:t>בקשה</w:t>
      </w:r>
      <w:ins w:id="46" w:author="wael jejene" w:date="2017-02-19T15:01:00Z">
        <w:r w:rsidR="00537EB5">
          <w:rPr>
            <w:rFonts w:hint="cs"/>
            <w:rtl/>
          </w:rPr>
          <w:t xml:space="preserve">, כאמור, </w:t>
        </w:r>
      </w:ins>
      <w:r w:rsidRPr="00214967">
        <w:rPr>
          <w:rtl/>
        </w:rPr>
        <w:t xml:space="preserve"> כהודעת סירוב האוסרת על המפרסם להוסיף ולשלוח </w:t>
      </w:r>
      <w:r w:rsidRPr="00214967">
        <w:rPr>
          <w:rtl/>
        </w:rPr>
        <w:lastRenderedPageBreak/>
        <w:t>ל</w:t>
      </w:r>
      <w:r w:rsidRPr="00214967">
        <w:rPr>
          <w:rFonts w:hint="cs"/>
          <w:rtl/>
        </w:rPr>
        <w:t>נמען</w:t>
      </w:r>
      <w:r w:rsidRPr="00214967">
        <w:rPr>
          <w:rtl/>
        </w:rPr>
        <w:t xml:space="preserve"> דברי פרסומת נוספ</w:t>
      </w:r>
      <w:r w:rsidRPr="00214967">
        <w:rPr>
          <w:rFonts w:hint="eastAsia"/>
          <w:rtl/>
        </w:rPr>
        <w:t>ים</w:t>
      </w:r>
      <w:r w:rsidRPr="00214967">
        <w:rPr>
          <w:rFonts w:hint="cs"/>
          <w:rtl/>
        </w:rPr>
        <w:t>.</w:t>
      </w:r>
      <w:r w:rsidRPr="00A62DFB">
        <w:rPr>
          <w:rFonts w:hint="cs"/>
          <w:rtl/>
        </w:rPr>
        <w:t xml:space="preserve">    </w:t>
      </w:r>
    </w:p>
    <w:p w:rsidR="004564E9" w:rsidRDefault="004564E9" w:rsidP="004564E9">
      <w:pPr>
        <w:pStyle w:val="Hesber"/>
        <w:rPr>
          <w:rtl/>
        </w:rPr>
      </w:pPr>
      <w:r>
        <w:rPr>
          <w:rFonts w:hint="cs"/>
          <w:rtl/>
        </w:rPr>
        <w:t xml:space="preserve">הצעת חוק זהה הונחה על שולחן הכנסת התשע-עשרה על ידי חברת הכנסת שולי מועלם-רפאלי וקבוצת חברי </w:t>
      </w:r>
      <w:r w:rsidR="00551B30">
        <w:rPr>
          <w:rFonts w:hint="cs"/>
          <w:rtl/>
        </w:rPr>
        <w:t>ה</w:t>
      </w:r>
      <w:r>
        <w:rPr>
          <w:rFonts w:hint="cs"/>
          <w:rtl/>
        </w:rPr>
        <w:t>כנסת (</w:t>
      </w:r>
      <w:r w:rsidRPr="00594639">
        <w:rPr>
          <w:sz w:val="26"/>
          <w:rtl/>
        </w:rPr>
        <w:t>פ/2091/19</w:t>
      </w:r>
      <w:r>
        <w:rPr>
          <w:rFonts w:hint="cs"/>
          <w:sz w:val="26"/>
          <w:rtl/>
        </w:rPr>
        <w:t>)</w:t>
      </w:r>
      <w:r w:rsidR="001A0955">
        <w:rPr>
          <w:rFonts w:hint="cs"/>
          <w:sz w:val="26"/>
          <w:rtl/>
        </w:rPr>
        <w:t>.</w:t>
      </w:r>
      <w:r>
        <w:rPr>
          <w:rFonts w:hint="cs"/>
          <w:sz w:val="26"/>
          <w:rtl/>
        </w:rPr>
        <w:tab/>
      </w:r>
    </w:p>
    <w:p w:rsidR="00CD2578" w:rsidRPr="0022704F" w:rsidRDefault="00CD2578" w:rsidP="00A5549F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:rsidR="00CD2578" w:rsidRPr="0022704F" w:rsidRDefault="00CD2578" w:rsidP="00A5549F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:rsidR="00CD2578" w:rsidRPr="0022704F" w:rsidRDefault="00CD2578" w:rsidP="00A5549F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E13C27" w:rsidRDefault="00CD2578" w:rsidP="00A5549F">
      <w:pPr>
        <w:spacing w:before="0" w:line="240" w:lineRule="auto"/>
        <w:ind w:left="340" w:firstLine="0"/>
        <w:rPr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כ"ט באייר התשע"ה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18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5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A83" w:rsidRDefault="00B46A83">
      <w:r>
        <w:separator/>
      </w:r>
    </w:p>
  </w:endnote>
  <w:endnote w:type="continuationSeparator" w:id="0">
    <w:p w:rsidR="00B46A83" w:rsidRDefault="00B46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9D7EDE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A83" w:rsidRDefault="00B46A83">
      <w:r>
        <w:separator/>
      </w:r>
    </w:p>
  </w:footnote>
  <w:footnote w:type="continuationSeparator" w:id="0">
    <w:p w:rsidR="00B46A83" w:rsidRDefault="00B46A83">
      <w:r>
        <w:continuationSeparator/>
      </w:r>
    </w:p>
  </w:footnote>
  <w:footnote w:type="continuationNotice" w:id="1">
    <w:p w:rsidR="00B46A83" w:rsidRDefault="00B46A83"/>
  </w:footnote>
  <w:footnote w:id="2">
    <w:p w:rsidR="004564E9" w:rsidRDefault="004564E9" w:rsidP="004564E9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ס"ח התשמ"ב, עמ' 218.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06C37"/>
    <w:rsid w:val="00015B27"/>
    <w:rsid w:val="000178D1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2EC"/>
    <w:rsid w:val="00153E1B"/>
    <w:rsid w:val="001750F6"/>
    <w:rsid w:val="0019445E"/>
    <w:rsid w:val="001A0623"/>
    <w:rsid w:val="001A0955"/>
    <w:rsid w:val="001B7E14"/>
    <w:rsid w:val="001C23B0"/>
    <w:rsid w:val="00203A7F"/>
    <w:rsid w:val="002200A1"/>
    <w:rsid w:val="002362BF"/>
    <w:rsid w:val="00241B97"/>
    <w:rsid w:val="00246756"/>
    <w:rsid w:val="00251E58"/>
    <w:rsid w:val="00254605"/>
    <w:rsid w:val="002728B4"/>
    <w:rsid w:val="0027600C"/>
    <w:rsid w:val="00292712"/>
    <w:rsid w:val="002A487D"/>
    <w:rsid w:val="002C2E29"/>
    <w:rsid w:val="002D1EE3"/>
    <w:rsid w:val="002F1D80"/>
    <w:rsid w:val="003232A2"/>
    <w:rsid w:val="00325C14"/>
    <w:rsid w:val="003710F6"/>
    <w:rsid w:val="00386E88"/>
    <w:rsid w:val="00396585"/>
    <w:rsid w:val="003B016D"/>
    <w:rsid w:val="003C11BD"/>
    <w:rsid w:val="003D74A0"/>
    <w:rsid w:val="004033D8"/>
    <w:rsid w:val="004073F0"/>
    <w:rsid w:val="00412A7D"/>
    <w:rsid w:val="00416B4D"/>
    <w:rsid w:val="00417CFC"/>
    <w:rsid w:val="004564E9"/>
    <w:rsid w:val="004B24ED"/>
    <w:rsid w:val="004D2D82"/>
    <w:rsid w:val="004D3876"/>
    <w:rsid w:val="004D602E"/>
    <w:rsid w:val="004E4552"/>
    <w:rsid w:val="00537EB5"/>
    <w:rsid w:val="00551B30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88B"/>
    <w:rsid w:val="006C1D0D"/>
    <w:rsid w:val="0070601E"/>
    <w:rsid w:val="00712C72"/>
    <w:rsid w:val="00735FE9"/>
    <w:rsid w:val="00763CAA"/>
    <w:rsid w:val="00765F66"/>
    <w:rsid w:val="007C3FA6"/>
    <w:rsid w:val="007D585A"/>
    <w:rsid w:val="007D5A12"/>
    <w:rsid w:val="007E59F9"/>
    <w:rsid w:val="00810BCD"/>
    <w:rsid w:val="00812C98"/>
    <w:rsid w:val="00814D92"/>
    <w:rsid w:val="0083181D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2C35"/>
    <w:rsid w:val="008F6665"/>
    <w:rsid w:val="0091204F"/>
    <w:rsid w:val="009203DB"/>
    <w:rsid w:val="00923CD4"/>
    <w:rsid w:val="00943386"/>
    <w:rsid w:val="009456B6"/>
    <w:rsid w:val="00957589"/>
    <w:rsid w:val="00966D06"/>
    <w:rsid w:val="00982412"/>
    <w:rsid w:val="00983A8D"/>
    <w:rsid w:val="009A7257"/>
    <w:rsid w:val="009D6E0A"/>
    <w:rsid w:val="009D7EDE"/>
    <w:rsid w:val="00A14672"/>
    <w:rsid w:val="00A26BD6"/>
    <w:rsid w:val="00A443CF"/>
    <w:rsid w:val="00A5549F"/>
    <w:rsid w:val="00A6611D"/>
    <w:rsid w:val="00A82CB7"/>
    <w:rsid w:val="00AA2F03"/>
    <w:rsid w:val="00AC36F7"/>
    <w:rsid w:val="00AC63A4"/>
    <w:rsid w:val="00AD239E"/>
    <w:rsid w:val="00B10265"/>
    <w:rsid w:val="00B21211"/>
    <w:rsid w:val="00B35784"/>
    <w:rsid w:val="00B46A83"/>
    <w:rsid w:val="00B733A7"/>
    <w:rsid w:val="00B975AD"/>
    <w:rsid w:val="00BC45FB"/>
    <w:rsid w:val="00BF148D"/>
    <w:rsid w:val="00BF4A54"/>
    <w:rsid w:val="00C23B1A"/>
    <w:rsid w:val="00C310EB"/>
    <w:rsid w:val="00C9176A"/>
    <w:rsid w:val="00CD2578"/>
    <w:rsid w:val="00CF1AA2"/>
    <w:rsid w:val="00D63620"/>
    <w:rsid w:val="00D8410D"/>
    <w:rsid w:val="00D867D7"/>
    <w:rsid w:val="00DB7060"/>
    <w:rsid w:val="00DE3153"/>
    <w:rsid w:val="00E06736"/>
    <w:rsid w:val="00E13C27"/>
    <w:rsid w:val="00E33BBD"/>
    <w:rsid w:val="00E45103"/>
    <w:rsid w:val="00E665B9"/>
    <w:rsid w:val="00EA01E6"/>
    <w:rsid w:val="00EA3DE8"/>
    <w:rsid w:val="00EA758F"/>
    <w:rsid w:val="00ED4A6F"/>
    <w:rsid w:val="00EF3A3A"/>
    <w:rsid w:val="00F628D6"/>
    <w:rsid w:val="00F67051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semiHidden/>
    <w:rsid w:val="004564E9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default">
    <w:name w:val="default"/>
    <w:basedOn w:val="a0"/>
    <w:rsid w:val="000178D1"/>
    <w:rPr>
      <w:rFonts w:ascii="Times New Roman" w:hAnsi="Times New Roman" w:cs="Times New Roman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semiHidden/>
    <w:rsid w:val="004564E9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default">
    <w:name w:val="default"/>
    <w:basedOn w:val="a0"/>
    <w:rsid w:val="000178D1"/>
    <w:rPr>
      <w:rFonts w:ascii="Times New Roman" w:hAnsi="Times New Roman" w:cs="Times New Roman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F60425-1A9E-4BFC-A9EA-DAFB813F176E}"/>
</file>

<file path=customXml/itemProps4.xml><?xml version="1.0" encoding="utf-8"?>
<ds:datastoreItem xmlns:ds="http://schemas.openxmlformats.org/officeDocument/2006/customXml" ds:itemID="{FB86D9AB-3E49-44D2-A4F4-93BEA75B8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1562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2017-02-20T05:40:00Z</cp:lastPrinted>
  <dcterms:created xsi:type="dcterms:W3CDTF">2017-02-20T05:41:00Z</dcterms:created>
  <dcterms:modified xsi:type="dcterms:W3CDTF">2017-02-20T05:41:00Z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88</vt:r8>
  </property>
  <property fmtid="{D5CDD505-2E9C-101B-9397-08002B2CF9AE}" pid="5" name="SanhedrinItemID">
    <vt:r8>2012898</vt:r8>
  </property>
</Properties>
</file>