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commentsExtended.xml" ContentType="application/vnd.openxmlformats-officedocument.wordprocessingml.commentsExtended+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people.xml" ContentType="application/vnd.openxmlformats-officedocument.wordprocessingml.people+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AB7F0F" w14:textId="07D041E7" w:rsidR="00F109A8" w:rsidRDefault="00F109A8">
      <w:pPr>
        <w:jc w:val="center"/>
        <w:rPr>
          <w:ins w:id="0" w:author="נירה לאמעי" w:date="2017-02-19T18:31:00Z"/>
          <w:rFonts w:cs="David"/>
          <w:sz w:val="28"/>
          <w:szCs w:val="28"/>
          <w:rtl/>
        </w:rPr>
        <w:pPrChange w:id="1" w:author="נירה לאמעי" w:date="2017-02-19T18:31:00Z">
          <w:pPr/>
        </w:pPrChange>
      </w:pPr>
      <w:ins w:id="2" w:author="נירה לאמעי" w:date="2017-02-19T18:31:00Z">
        <w:r>
          <w:rPr>
            <w:rFonts w:cs="David" w:hint="cs"/>
            <w:sz w:val="28"/>
            <w:szCs w:val="28"/>
            <w:rtl/>
          </w:rPr>
          <w:t>נוסח ונוסח חלופי ל</w:t>
        </w:r>
      </w:ins>
      <w:ins w:id="3" w:author="נירה לאמעי" w:date="2017-02-19T18:30:00Z">
        <w:r w:rsidRPr="00F109A8">
          <w:rPr>
            <w:rFonts w:cs="David" w:hint="cs"/>
            <w:sz w:val="28"/>
            <w:szCs w:val="28"/>
            <w:rtl/>
            <w:rPrChange w:id="4" w:author="נירה לאמעי" w:date="2017-02-19T18:31:00Z">
              <w:rPr>
                <w:rFonts w:hint="cs"/>
                <w:sz w:val="28"/>
                <w:szCs w:val="28"/>
                <w:rtl/>
              </w:rPr>
            </w:rPrChange>
          </w:rPr>
          <w:t>סעיף</w:t>
        </w:r>
        <w:r w:rsidRPr="00F109A8">
          <w:rPr>
            <w:rFonts w:cs="David"/>
            <w:sz w:val="28"/>
            <w:szCs w:val="28"/>
            <w:rtl/>
            <w:rPrChange w:id="5" w:author="נירה לאמעי" w:date="2017-02-19T18:31:00Z">
              <w:rPr>
                <w:sz w:val="28"/>
                <w:szCs w:val="28"/>
                <w:rtl/>
              </w:rPr>
            </w:rPrChange>
          </w:rPr>
          <w:t xml:space="preserve"> 16(ב) </w:t>
        </w:r>
      </w:ins>
      <w:ins w:id="6" w:author="נירה לאמעי" w:date="2017-02-19T18:31:00Z">
        <w:r>
          <w:rPr>
            <w:rFonts w:cs="David" w:hint="cs"/>
            <w:sz w:val="28"/>
            <w:szCs w:val="28"/>
            <w:rtl/>
          </w:rPr>
          <w:t>ל</w:t>
        </w:r>
      </w:ins>
      <w:ins w:id="7" w:author="נירה לאמעי" w:date="2017-02-19T18:30:00Z">
        <w:r w:rsidRPr="00F109A8">
          <w:rPr>
            <w:rFonts w:cs="David" w:hint="cs"/>
            <w:sz w:val="28"/>
            <w:szCs w:val="28"/>
            <w:rtl/>
            <w:rPrChange w:id="8" w:author="נירה לאמעי" w:date="2017-02-19T18:31:00Z">
              <w:rPr>
                <w:rFonts w:hint="cs"/>
                <w:sz w:val="28"/>
                <w:szCs w:val="28"/>
                <w:rtl/>
              </w:rPr>
            </w:rPrChange>
          </w:rPr>
          <w:t>הוראת</w:t>
        </w:r>
        <w:r w:rsidRPr="00F109A8">
          <w:rPr>
            <w:rFonts w:cs="David"/>
            <w:sz w:val="28"/>
            <w:szCs w:val="28"/>
            <w:rtl/>
            <w:rPrChange w:id="9" w:author="נירה לאמעי" w:date="2017-02-19T18:31:00Z">
              <w:rPr>
                <w:sz w:val="28"/>
                <w:szCs w:val="28"/>
                <w:rtl/>
              </w:rPr>
            </w:rPrChange>
          </w:rPr>
          <w:t xml:space="preserve"> </w:t>
        </w:r>
        <w:r w:rsidRPr="00F109A8">
          <w:rPr>
            <w:rFonts w:cs="David" w:hint="cs"/>
            <w:sz w:val="28"/>
            <w:szCs w:val="28"/>
            <w:rtl/>
            <w:rPrChange w:id="10" w:author="נירה לאמעי" w:date="2017-02-19T18:31:00Z">
              <w:rPr>
                <w:rFonts w:hint="cs"/>
                <w:sz w:val="28"/>
                <w:szCs w:val="28"/>
                <w:rtl/>
              </w:rPr>
            </w:rPrChange>
          </w:rPr>
          <w:t>השעה</w:t>
        </w:r>
      </w:ins>
      <w:ins w:id="11" w:author="נירה לאמעי" w:date="2017-02-20T09:46:00Z">
        <w:r w:rsidR="005777FD">
          <w:rPr>
            <w:rFonts w:cs="David" w:hint="cs"/>
            <w:sz w:val="28"/>
            <w:szCs w:val="28"/>
            <w:rtl/>
          </w:rPr>
          <w:t xml:space="preserve"> לדיון ביום 20.2.17</w:t>
        </w:r>
      </w:ins>
      <w:bookmarkStart w:id="12" w:name="_GoBack"/>
      <w:bookmarkEnd w:id="12"/>
    </w:p>
    <w:p w14:paraId="0519C9F7" w14:textId="3DDFC4C0" w:rsidR="00F109A8" w:rsidRPr="00F109A8" w:rsidRDefault="00F109A8">
      <w:pPr>
        <w:jc w:val="center"/>
        <w:rPr>
          <w:ins w:id="13" w:author="נירה לאמעי" w:date="2017-02-19T18:30:00Z"/>
          <w:rFonts w:cs="David"/>
          <w:sz w:val="24"/>
          <w:szCs w:val="24"/>
          <w:rtl/>
          <w:rPrChange w:id="14" w:author="נירה לאמעי" w:date="2017-02-19T18:32:00Z">
            <w:rPr>
              <w:ins w:id="15" w:author="נירה לאמעי" w:date="2017-02-19T18:30:00Z"/>
              <w:rtl/>
            </w:rPr>
          </w:rPrChange>
        </w:rPr>
        <w:pPrChange w:id="16" w:author="נירה לאמעי" w:date="2017-02-19T18:33:00Z">
          <w:pPr/>
        </w:pPrChange>
      </w:pPr>
      <w:ins w:id="17" w:author="נירה לאמעי" w:date="2017-02-19T18:30:00Z">
        <w:r w:rsidRPr="00F109A8">
          <w:rPr>
            <w:rFonts w:cs="David" w:hint="cs"/>
            <w:sz w:val="24"/>
            <w:szCs w:val="24"/>
            <w:rtl/>
            <w:rPrChange w:id="18" w:author="נירה לאמעי" w:date="2017-02-19T18:32:00Z">
              <w:rPr>
                <w:rFonts w:cs="David" w:hint="cs"/>
                <w:sz w:val="28"/>
                <w:szCs w:val="28"/>
                <w:rtl/>
              </w:rPr>
            </w:rPrChange>
          </w:rPr>
          <w:t>הנוסח</w:t>
        </w:r>
        <w:r w:rsidRPr="00F109A8">
          <w:rPr>
            <w:rFonts w:cs="David"/>
            <w:sz w:val="24"/>
            <w:szCs w:val="24"/>
            <w:rtl/>
            <w:rPrChange w:id="19" w:author="נירה לאמעי" w:date="2017-02-19T18:32:00Z">
              <w:rPr>
                <w:rFonts w:cs="David"/>
                <w:sz w:val="28"/>
                <w:szCs w:val="28"/>
                <w:rtl/>
              </w:rPr>
            </w:rPrChange>
          </w:rPr>
          <w:t xml:space="preserve"> </w:t>
        </w:r>
        <w:r w:rsidRPr="00F109A8">
          <w:rPr>
            <w:rFonts w:cs="David" w:hint="cs"/>
            <w:sz w:val="24"/>
            <w:szCs w:val="24"/>
            <w:rtl/>
            <w:rPrChange w:id="20" w:author="נירה לאמעי" w:date="2017-02-19T18:32:00Z">
              <w:rPr>
                <w:rFonts w:cs="David" w:hint="cs"/>
                <w:sz w:val="28"/>
                <w:szCs w:val="28"/>
                <w:rtl/>
              </w:rPr>
            </w:rPrChange>
          </w:rPr>
          <w:t>ש</w:t>
        </w:r>
      </w:ins>
      <w:ins w:id="21" w:author="נירה לאמעי" w:date="2017-02-19T18:31:00Z">
        <w:r w:rsidRPr="00F109A8">
          <w:rPr>
            <w:rFonts w:cs="David" w:hint="cs"/>
            <w:sz w:val="24"/>
            <w:szCs w:val="24"/>
            <w:rtl/>
            <w:rPrChange w:id="22" w:author="נירה לאמעי" w:date="2017-02-19T18:32:00Z">
              <w:rPr>
                <w:rFonts w:cs="David" w:hint="cs"/>
                <w:sz w:val="28"/>
                <w:szCs w:val="28"/>
                <w:rtl/>
              </w:rPr>
            </w:rPrChange>
          </w:rPr>
          <w:t>מצוי</w:t>
        </w:r>
        <w:r w:rsidRPr="00F109A8">
          <w:rPr>
            <w:rFonts w:cs="David"/>
            <w:sz w:val="24"/>
            <w:szCs w:val="24"/>
            <w:rtl/>
            <w:rPrChange w:id="23" w:author="נירה לאמעי" w:date="2017-02-19T18:32:00Z">
              <w:rPr>
                <w:rFonts w:cs="David"/>
                <w:sz w:val="28"/>
                <w:szCs w:val="28"/>
                <w:rtl/>
              </w:rPr>
            </w:rPrChange>
          </w:rPr>
          <w:t xml:space="preserve"> </w:t>
        </w:r>
      </w:ins>
      <w:ins w:id="24" w:author="נירה לאמעי" w:date="2017-02-19T18:30:00Z">
        <w:r w:rsidRPr="00F109A8">
          <w:rPr>
            <w:rFonts w:cs="David" w:hint="cs"/>
            <w:sz w:val="24"/>
            <w:szCs w:val="24"/>
            <w:rtl/>
            <w:rPrChange w:id="25" w:author="נירה לאמעי" w:date="2017-02-19T18:32:00Z">
              <w:rPr>
                <w:rFonts w:cs="David" w:hint="cs"/>
                <w:sz w:val="28"/>
                <w:szCs w:val="28"/>
                <w:rtl/>
              </w:rPr>
            </w:rPrChange>
          </w:rPr>
          <w:t>בסוגריים</w:t>
        </w:r>
      </w:ins>
      <w:ins w:id="26" w:author="נירה לאמעי" w:date="2017-02-19T18:32:00Z">
        <w:r w:rsidR="00646543">
          <w:rPr>
            <w:rFonts w:cs="David" w:hint="cs"/>
            <w:sz w:val="24"/>
            <w:szCs w:val="24"/>
            <w:rtl/>
          </w:rPr>
          <w:t xml:space="preserve"> </w:t>
        </w:r>
        <w:r>
          <w:rPr>
            <w:rFonts w:cs="David" w:hint="cs"/>
            <w:sz w:val="24"/>
            <w:szCs w:val="24"/>
            <w:rtl/>
          </w:rPr>
          <w:t>הוא נוסח חלופי של הוועדה</w:t>
        </w:r>
      </w:ins>
    </w:p>
    <w:p w14:paraId="7B2E8991" w14:textId="77777777" w:rsidR="00F109A8" w:rsidRDefault="00F109A8">
      <w:pPr>
        <w:rPr>
          <w:ins w:id="27" w:author="נירה לאמעי" w:date="2017-02-19T18:30:00Z"/>
          <w:rtl/>
        </w:rPr>
      </w:pPr>
    </w:p>
    <w:p w14:paraId="436076BD" w14:textId="77777777" w:rsidR="00F109A8" w:rsidRDefault="00F109A8">
      <w:pPr>
        <w:rPr>
          <w:ins w:id="28" w:author="נירה לאמעי" w:date="2017-02-19T18:30:00Z"/>
        </w:rPr>
      </w:pPr>
    </w:p>
    <w:tbl>
      <w:tblPr>
        <w:bidiVisual/>
        <w:tblW w:w="9645" w:type="dxa"/>
        <w:tblCellMar>
          <w:left w:w="0" w:type="dxa"/>
          <w:right w:w="0" w:type="dxa"/>
        </w:tblCellMar>
        <w:tblLook w:val="04A0" w:firstRow="1" w:lastRow="0" w:firstColumn="1" w:lastColumn="0" w:noHBand="0" w:noVBand="1"/>
      </w:tblPr>
      <w:tblGrid>
        <w:gridCol w:w="9645"/>
      </w:tblGrid>
      <w:tr w:rsidR="006642FA" w14:paraId="3170EFE2" w14:textId="77777777" w:rsidTr="006642FA">
        <w:trPr>
          <w:cantSplit/>
        </w:trPr>
        <w:tc>
          <w:tcPr>
            <w:tcW w:w="9645" w:type="dxa"/>
            <w:tcMar>
              <w:top w:w="91" w:type="dxa"/>
              <w:left w:w="0" w:type="dxa"/>
              <w:bottom w:w="91" w:type="dxa"/>
              <w:right w:w="0" w:type="dxa"/>
            </w:tcMar>
            <w:hideMark/>
          </w:tcPr>
          <w:p w14:paraId="454CE16D" w14:textId="77777777" w:rsidR="006642FA" w:rsidRDefault="006642FA" w:rsidP="006642FA">
            <w:pPr>
              <w:pStyle w:val="TableBlock"/>
            </w:pPr>
            <w:r>
              <w:rPr>
                <w:rFonts w:cs="David" w:hint="cs"/>
                <w:sz w:val="26"/>
                <w:szCs w:val="26"/>
                <w:rtl/>
              </w:rPr>
              <w:t xml:space="preserve">(ב)       בתום תקופת הוראת השעה יימחקו </w:t>
            </w:r>
            <w:ins w:id="29" w:author="תלמיד 3" w:date="2017-02-19T16:07:00Z">
              <w:r>
                <w:rPr>
                  <w:rFonts w:cs="David" w:hint="cs"/>
                  <w:sz w:val="26"/>
                  <w:szCs w:val="26"/>
                  <w:rtl/>
                </w:rPr>
                <w:t>תמונות טביעות האצבע</w:t>
              </w:r>
            </w:ins>
            <w:r>
              <w:rPr>
                <w:rFonts w:cs="David" w:hint="cs"/>
                <w:sz w:val="26"/>
                <w:szCs w:val="26"/>
                <w:rtl/>
              </w:rPr>
              <w:t xml:space="preserve"> מן המאגר </w:t>
            </w:r>
            <w:del w:id="30" w:author="תלמיד 3" w:date="2017-02-19T16:07:00Z">
              <w:r w:rsidDel="006642FA">
                <w:rPr>
                  <w:rFonts w:cs="David" w:hint="cs"/>
                  <w:sz w:val="26"/>
                  <w:szCs w:val="26"/>
                  <w:rtl/>
                </w:rPr>
                <w:delText>תמונות טביעות האצבע</w:delText>
              </w:r>
            </w:del>
            <w:ins w:id="31" w:author="תלמיד 3" w:date="2017-02-19T16:07:00Z">
              <w:r>
                <w:rPr>
                  <w:rFonts w:cs="David" w:hint="cs"/>
                  <w:sz w:val="26"/>
                  <w:szCs w:val="26"/>
                  <w:rtl/>
                </w:rPr>
                <w:t xml:space="preserve"> </w:t>
              </w:r>
            </w:ins>
            <w:r>
              <w:rPr>
                <w:rFonts w:cs="David" w:hint="cs"/>
                <w:sz w:val="26"/>
                <w:szCs w:val="26"/>
                <w:rtl/>
              </w:rPr>
              <w:t>.</w:t>
            </w:r>
          </w:p>
        </w:tc>
      </w:tr>
      <w:tr w:rsidR="006642FA" w14:paraId="6E43E7C8" w14:textId="77777777" w:rsidTr="006642FA">
        <w:trPr>
          <w:cantSplit/>
        </w:trPr>
        <w:tc>
          <w:tcPr>
            <w:tcW w:w="9645" w:type="dxa"/>
            <w:tcMar>
              <w:top w:w="91" w:type="dxa"/>
              <w:left w:w="0" w:type="dxa"/>
              <w:bottom w:w="91" w:type="dxa"/>
              <w:right w:w="0" w:type="dxa"/>
            </w:tcMar>
            <w:hideMark/>
          </w:tcPr>
          <w:p w14:paraId="54AF9069" w14:textId="3881F09E" w:rsidR="006642FA" w:rsidRDefault="006642FA" w:rsidP="0052140F">
            <w:pPr>
              <w:pStyle w:val="TableBlock"/>
              <w:rPr>
                <w:rFonts w:cs="David"/>
                <w:sz w:val="26"/>
                <w:szCs w:val="26"/>
              </w:rPr>
            </w:pPr>
            <w:r>
              <w:rPr>
                <w:rFonts w:cs="David" w:hint="cs"/>
                <w:sz w:val="26"/>
                <w:szCs w:val="26"/>
                <w:rtl/>
              </w:rPr>
              <w:t>(ג) (1) בשנה הראשונה</w:t>
            </w:r>
            <w:ins w:id="32" w:author="נירה לאמעי" w:date="2017-02-19T17:45:00Z">
              <w:r w:rsidR="001C0B54">
                <w:rPr>
                  <w:rFonts w:cs="David" w:hint="cs"/>
                  <w:sz w:val="26"/>
                  <w:szCs w:val="26"/>
                  <w:rtl/>
                </w:rPr>
                <w:t xml:space="preserve">/ </w:t>
              </w:r>
            </w:ins>
            <w:ins w:id="33" w:author="נירה לאמעי" w:date="2017-02-19T18:13:00Z">
              <w:r w:rsidR="00E80A39">
                <w:rPr>
                  <w:rFonts w:cs="David" w:hint="cs"/>
                  <w:sz w:val="26"/>
                  <w:szCs w:val="26"/>
                  <w:rtl/>
                </w:rPr>
                <w:t>[</w:t>
              </w:r>
            </w:ins>
            <w:ins w:id="34" w:author="נירה לאמעי" w:date="2017-02-19T17:45:00Z">
              <w:r w:rsidR="001C0B54">
                <w:rPr>
                  <w:rFonts w:cs="David" w:hint="cs"/>
                  <w:sz w:val="26"/>
                  <w:szCs w:val="26"/>
                  <w:rtl/>
                </w:rPr>
                <w:t>בשנתיים הראשונות</w:t>
              </w:r>
            </w:ins>
            <w:ins w:id="35" w:author="נירה לאמעי" w:date="2017-02-19T18:14:00Z">
              <w:r w:rsidR="00E80A39">
                <w:rPr>
                  <w:rFonts w:cs="David" w:hint="cs"/>
                  <w:sz w:val="26"/>
                  <w:szCs w:val="26"/>
                  <w:rtl/>
                </w:rPr>
                <w:t xml:space="preserve">] </w:t>
              </w:r>
            </w:ins>
            <w:del w:id="36" w:author="נירה לאמעי" w:date="2017-02-19T18:14:00Z">
              <w:r w:rsidDel="00E80A39">
                <w:rPr>
                  <w:rFonts w:cs="David" w:hint="cs"/>
                  <w:sz w:val="26"/>
                  <w:szCs w:val="26"/>
                  <w:rtl/>
                </w:rPr>
                <w:delText xml:space="preserve"> </w:delText>
              </w:r>
            </w:del>
            <w:r>
              <w:rPr>
                <w:rFonts w:cs="David" w:hint="cs"/>
                <w:sz w:val="26"/>
                <w:szCs w:val="26"/>
                <w:rtl/>
              </w:rPr>
              <w:t xml:space="preserve">לתקופת הוראת השעה, יבצע ראש מערך הסייבר הלאומי בדיקה לגבי </w:t>
            </w:r>
            <w:ins w:id="37" w:author="תלמיד 3" w:date="2017-02-19T16:09:00Z">
              <w:r>
                <w:rPr>
                  <w:rFonts w:cs="David" w:hint="cs"/>
                  <w:sz w:val="26"/>
                  <w:szCs w:val="26"/>
                  <w:rtl/>
                </w:rPr>
                <w:t xml:space="preserve">קיומם </w:t>
              </w:r>
            </w:ins>
            <w:del w:id="38" w:author="תלמיד 3" w:date="2017-02-19T16:08:00Z">
              <w:r w:rsidDel="006642FA">
                <w:rPr>
                  <w:rFonts w:cs="David" w:hint="cs"/>
                  <w:sz w:val="26"/>
                  <w:szCs w:val="26"/>
                  <w:rtl/>
                </w:rPr>
                <w:delText>היתכנות יישומם</w:delText>
              </w:r>
            </w:del>
            <w:ins w:id="39" w:author="תלמיד 3" w:date="2017-02-19T16:15:00Z">
              <w:r w:rsidR="001232CB">
                <w:rPr>
                  <w:rFonts w:cs="David" w:hint="cs"/>
                  <w:sz w:val="26"/>
                  <w:szCs w:val="26"/>
                  <w:rtl/>
                </w:rPr>
                <w:t xml:space="preserve"> </w:t>
              </w:r>
            </w:ins>
            <w:r>
              <w:rPr>
                <w:rFonts w:cs="David" w:hint="cs"/>
                <w:sz w:val="26"/>
                <w:szCs w:val="26"/>
                <w:rtl/>
              </w:rPr>
              <w:t>של אמצעים טכנולוגיים המאפשרים זיהוי ואימות זהות של תושב, לצורך קבלת תוצאת זיהוי לפי סעיף 14 לחוק, על בסיס מאגר של תמונות פנים בלבד, באופן שנותן מענה, במידה נאותה, למטרות החוק ולתכליתו</w:t>
            </w:r>
            <w:ins w:id="40" w:author="תלמיד 3" w:date="2017-02-19T16:21:00Z">
              <w:r w:rsidR="0068287A">
                <w:rPr>
                  <w:rFonts w:cs="David" w:hint="cs"/>
                  <w:sz w:val="26"/>
                  <w:szCs w:val="26"/>
                  <w:rtl/>
                </w:rPr>
                <w:t xml:space="preserve"> ויגיש את חוות דעתו לשר הפנים</w:t>
              </w:r>
            </w:ins>
            <w:del w:id="41" w:author="נירה לאמעי" w:date="2017-02-19T17:09:00Z">
              <w:r w:rsidDel="00EB572F">
                <w:rPr>
                  <w:rFonts w:cs="David" w:hint="cs"/>
                  <w:sz w:val="26"/>
                  <w:szCs w:val="26"/>
                  <w:rtl/>
                </w:rPr>
                <w:delText xml:space="preserve">; </w:delText>
              </w:r>
            </w:del>
            <w:ins w:id="42" w:author="תלמיד 3" w:date="2017-02-19T16:17:00Z">
              <w:del w:id="43" w:author="נירה לאמעי" w:date="2017-02-19T17:09:00Z">
                <w:r w:rsidR="0068287A" w:rsidDel="00EB572F">
                  <w:rPr>
                    <w:rFonts w:cs="David" w:hint="cs"/>
                    <w:sz w:val="26"/>
                    <w:szCs w:val="26"/>
                    <w:rtl/>
                  </w:rPr>
                  <w:delText>חוות דעתו כאמור, ת</w:delText>
                </w:r>
              </w:del>
            </w:ins>
            <w:ins w:id="44" w:author="תלמיד 3" w:date="2017-02-19T16:20:00Z">
              <w:del w:id="45" w:author="נירה לאמעי" w:date="2017-02-19T17:09:00Z">
                <w:r w:rsidR="0068287A" w:rsidDel="00EB572F">
                  <w:rPr>
                    <w:rFonts w:cs="David" w:hint="cs"/>
                    <w:sz w:val="26"/>
                    <w:szCs w:val="26"/>
                    <w:rtl/>
                  </w:rPr>
                  <w:delText>י</w:delText>
                </w:r>
              </w:del>
            </w:ins>
            <w:ins w:id="46" w:author="תלמיד 3" w:date="2017-02-19T16:17:00Z">
              <w:del w:id="47" w:author="נירה לאמעי" w:date="2017-02-19T17:09:00Z">
                <w:r w:rsidR="0068287A" w:rsidDel="00EB572F">
                  <w:rPr>
                    <w:rFonts w:cs="David" w:hint="cs"/>
                    <w:sz w:val="26"/>
                    <w:szCs w:val="26"/>
                    <w:rtl/>
                  </w:rPr>
                  <w:delText>מסר לשר הפנים</w:delText>
                </w:r>
              </w:del>
              <w:r w:rsidR="0068287A">
                <w:rPr>
                  <w:rFonts w:cs="David" w:hint="cs"/>
                  <w:sz w:val="26"/>
                  <w:szCs w:val="26"/>
                  <w:rtl/>
                </w:rPr>
                <w:t xml:space="preserve"> לא יאוחר </w:t>
              </w:r>
              <w:del w:id="48" w:author="נירה לאמעי" w:date="2017-02-19T17:09:00Z">
                <w:r w:rsidR="0068287A" w:rsidDel="00EB572F">
                  <w:rPr>
                    <w:rFonts w:cs="David" w:hint="cs"/>
                    <w:sz w:val="26"/>
                    <w:szCs w:val="26"/>
                    <w:rtl/>
                  </w:rPr>
                  <w:delText>מתוך</w:delText>
                </w:r>
              </w:del>
            </w:ins>
            <w:ins w:id="49" w:author="נירה לאמעי" w:date="2017-02-19T17:09:00Z">
              <w:r w:rsidR="00EB572F">
                <w:rPr>
                  <w:rFonts w:cs="David" w:hint="cs"/>
                  <w:sz w:val="26"/>
                  <w:szCs w:val="26"/>
                  <w:rtl/>
                </w:rPr>
                <w:t>מתום</w:t>
              </w:r>
            </w:ins>
            <w:ins w:id="50" w:author="תלמיד 3" w:date="2017-02-19T16:17:00Z">
              <w:r w:rsidR="0068287A">
                <w:rPr>
                  <w:rFonts w:cs="David" w:hint="cs"/>
                  <w:sz w:val="26"/>
                  <w:szCs w:val="26"/>
                  <w:rtl/>
                </w:rPr>
                <w:t xml:space="preserve"> 15 חודשים</w:t>
              </w:r>
            </w:ins>
            <w:ins w:id="51" w:author="נירה לאמעי" w:date="2017-02-19T17:09:00Z">
              <w:r w:rsidR="00EB572F">
                <w:rPr>
                  <w:rFonts w:cs="David" w:hint="cs"/>
                  <w:sz w:val="26"/>
                  <w:szCs w:val="26"/>
                  <w:rtl/>
                </w:rPr>
                <w:t>/</w:t>
              </w:r>
            </w:ins>
            <w:ins w:id="52" w:author="נירה לאמעי" w:date="2017-02-19T18:32:00Z">
              <w:r w:rsidR="00646543">
                <w:rPr>
                  <w:rFonts w:cs="David" w:hint="cs"/>
                  <w:sz w:val="26"/>
                  <w:szCs w:val="26"/>
                  <w:rtl/>
                </w:rPr>
                <w:t>[</w:t>
              </w:r>
            </w:ins>
            <w:ins w:id="53" w:author="נירה לאמעי" w:date="2017-02-19T17:09:00Z">
              <w:r w:rsidR="00EB572F">
                <w:rPr>
                  <w:rFonts w:cs="David" w:hint="cs"/>
                  <w:sz w:val="26"/>
                  <w:szCs w:val="26"/>
                  <w:rtl/>
                </w:rPr>
                <w:t>20 חודשים</w:t>
              </w:r>
            </w:ins>
            <w:ins w:id="54" w:author="נירה לאמעי" w:date="2017-02-19T18:33:00Z">
              <w:r w:rsidR="00646543">
                <w:rPr>
                  <w:rFonts w:cs="David" w:hint="cs"/>
                  <w:sz w:val="26"/>
                  <w:szCs w:val="26"/>
                  <w:rtl/>
                </w:rPr>
                <w:t>]</w:t>
              </w:r>
            </w:ins>
            <w:ins w:id="55" w:author="תלמיד 3" w:date="2017-02-19T16:17:00Z">
              <w:r w:rsidR="0068287A">
                <w:rPr>
                  <w:rFonts w:cs="David" w:hint="cs"/>
                  <w:sz w:val="26"/>
                  <w:szCs w:val="26"/>
                  <w:rtl/>
                </w:rPr>
                <w:t xml:space="preserve"> מתחילת הוראת השעה</w:t>
              </w:r>
            </w:ins>
            <w:del w:id="56" w:author="תלמיד 3" w:date="2017-02-19T16:10:00Z">
              <w:r w:rsidDel="006642FA">
                <w:rPr>
                  <w:rFonts w:cs="David" w:hint="cs"/>
                  <w:sz w:val="26"/>
                  <w:szCs w:val="26"/>
                  <w:rtl/>
                </w:rPr>
                <w:delText xml:space="preserve">חוות דעת כאמור תימסר לשר הפנים לשם קבלת החלטה על קיצור תקופת הוראת השעה והפעלת סמכותו לפי סעיף </w:delText>
              </w:r>
              <w:commentRangeStart w:id="57"/>
              <w:r w:rsidDel="006642FA">
                <w:rPr>
                  <w:rFonts w:cs="David" w:hint="cs"/>
                  <w:sz w:val="26"/>
                  <w:szCs w:val="26"/>
                  <w:rtl/>
                </w:rPr>
                <w:delText>5א</w:delText>
              </w:r>
            </w:del>
            <w:commentRangeEnd w:id="57"/>
            <w:r>
              <w:rPr>
                <w:rStyle w:val="a5"/>
                <w:rFonts w:ascii="Hadasa Roso SL" w:hAnsi="Hadasa Roso SL" w:cs="Times New Roman"/>
                <w:spacing w:val="1"/>
                <w:rtl/>
              </w:rPr>
              <w:commentReference w:id="57"/>
            </w:r>
            <w:del w:id="58" w:author="תלמיד 3" w:date="2017-02-19T16:10:00Z">
              <w:r w:rsidDel="006642FA">
                <w:rPr>
                  <w:rFonts w:cs="David" w:hint="cs"/>
                  <w:sz w:val="26"/>
                  <w:szCs w:val="26"/>
                  <w:rtl/>
                </w:rPr>
                <w:delText>.</w:delText>
              </w:r>
            </w:del>
            <w:ins w:id="59" w:author="תלמיד 3" w:date="2017-02-19T16:10:00Z">
              <w:r>
                <w:rPr>
                  <w:rFonts w:cs="David" w:hint="cs"/>
                  <w:sz w:val="26"/>
                  <w:szCs w:val="26"/>
                  <w:rtl/>
                </w:rPr>
                <w:t xml:space="preserve"> </w:t>
              </w:r>
            </w:ins>
            <w:r>
              <w:rPr>
                <w:rFonts w:cs="David" w:hint="cs"/>
                <w:sz w:val="26"/>
                <w:szCs w:val="26"/>
                <w:rtl/>
              </w:rPr>
              <w:t xml:space="preserve"> (</w:t>
            </w:r>
            <w:del w:id="60" w:author="תלמיד 3" w:date="2017-02-19T16:11:00Z">
              <w:r w:rsidDel="006642FA">
                <w:rPr>
                  <w:rFonts w:cs="David" w:hint="cs"/>
                  <w:sz w:val="26"/>
                  <w:szCs w:val="26"/>
                  <w:rtl/>
                </w:rPr>
                <w:delText>לחלופין: לציין הארכת תוקף מסמכי זיהוי מחמש שנים), לא יאוחר מתום (15) חודשים מתחילת תקופת הוראת השעה</w:delText>
              </w:r>
            </w:del>
            <w:ins w:id="61" w:author="תלמיד 3" w:date="2017-02-19T16:11:00Z">
              <w:r>
                <w:rPr>
                  <w:rFonts w:cs="David" w:hint="cs"/>
                  <w:sz w:val="26"/>
                  <w:szCs w:val="26"/>
                  <w:rtl/>
                </w:rPr>
                <w:t xml:space="preserve"> </w:t>
              </w:r>
            </w:ins>
            <w:r>
              <w:rPr>
                <w:rFonts w:cs="David" w:hint="cs"/>
                <w:sz w:val="26"/>
                <w:szCs w:val="26"/>
                <w:rtl/>
              </w:rPr>
              <w:t xml:space="preserve">; </w:t>
            </w:r>
            <w:ins w:id="62" w:author="נירה לאמעי" w:date="2017-02-19T18:14:00Z">
              <w:r w:rsidR="00E80A39">
                <w:rPr>
                  <w:rFonts w:cs="David" w:hint="cs"/>
                  <w:sz w:val="26"/>
                  <w:szCs w:val="26"/>
                  <w:rtl/>
                </w:rPr>
                <w:t>[</w:t>
              </w:r>
            </w:ins>
            <w:r>
              <w:rPr>
                <w:rFonts w:cs="David" w:hint="cs"/>
                <w:sz w:val="26"/>
                <w:szCs w:val="26"/>
                <w:rtl/>
              </w:rPr>
              <w:t xml:space="preserve">חוות דעת כאמור תימסר גם לוועדת הכנסת המשותפת, אשר תדון </w:t>
            </w:r>
            <w:commentRangeStart w:id="63"/>
            <w:r>
              <w:rPr>
                <w:rFonts w:cs="David" w:hint="cs"/>
                <w:sz w:val="26"/>
                <w:szCs w:val="26"/>
                <w:rtl/>
              </w:rPr>
              <w:t>בה</w:t>
            </w:r>
            <w:commentRangeEnd w:id="63"/>
            <w:r>
              <w:rPr>
                <w:rStyle w:val="a5"/>
                <w:rFonts w:ascii="Hadasa Roso SL" w:hAnsi="Hadasa Roso SL" w:cs="Times New Roman"/>
                <w:spacing w:val="1"/>
                <w:rtl/>
              </w:rPr>
              <w:commentReference w:id="63"/>
            </w:r>
            <w:ins w:id="64" w:author="נירה לאמעי" w:date="2017-02-19T18:14:00Z">
              <w:r w:rsidR="00E80A39">
                <w:rPr>
                  <w:rFonts w:cs="David" w:hint="cs"/>
                  <w:sz w:val="26"/>
                  <w:szCs w:val="26"/>
                  <w:rtl/>
                </w:rPr>
                <w:t>]</w:t>
              </w:r>
            </w:ins>
            <w:r>
              <w:rPr>
                <w:rFonts w:cs="David" w:hint="cs"/>
                <w:sz w:val="26"/>
                <w:szCs w:val="26"/>
                <w:rtl/>
              </w:rPr>
              <w:t xml:space="preserve">; </w:t>
            </w:r>
            <w:r>
              <w:rPr>
                <w:rFonts w:cs="David" w:hint="cs"/>
                <w:color w:val="auto"/>
                <w:sz w:val="26"/>
                <w:szCs w:val="26"/>
                <w:rtl/>
              </w:rPr>
              <w:t>לעניין זה "מערך הסייבר הלאומי" כהגדרתו בסעיף 21(ב) בחוק להסדרת הביטחון בגופים ציבוריים, תשנ"ח-1998. </w:t>
            </w:r>
          </w:p>
        </w:tc>
      </w:tr>
      <w:tr w:rsidR="006642FA" w14:paraId="638D1942" w14:textId="77777777" w:rsidTr="006642FA">
        <w:trPr>
          <w:cantSplit/>
        </w:trPr>
        <w:tc>
          <w:tcPr>
            <w:tcW w:w="9645" w:type="dxa"/>
            <w:tcMar>
              <w:top w:w="91" w:type="dxa"/>
              <w:left w:w="0" w:type="dxa"/>
              <w:bottom w:w="91" w:type="dxa"/>
              <w:right w:w="0" w:type="dxa"/>
            </w:tcMar>
            <w:hideMark/>
          </w:tcPr>
          <w:p w14:paraId="3E1FC31E" w14:textId="77777777" w:rsidR="006642FA" w:rsidRDefault="006642FA" w:rsidP="006642FA">
            <w:pPr>
              <w:pStyle w:val="TableBlock"/>
              <w:ind w:left="360"/>
              <w:rPr>
                <w:rFonts w:cs="David"/>
                <w:sz w:val="26"/>
                <w:szCs w:val="26"/>
              </w:rPr>
            </w:pPr>
            <w:r>
              <w:rPr>
                <w:rFonts w:cs="David" w:hint="cs"/>
                <w:sz w:val="26"/>
                <w:szCs w:val="26"/>
                <w:rtl/>
              </w:rPr>
              <w:t xml:space="preserve">(2) טרם מתן חוות דעתו לפי פסקה (1), ייתן ראש מערך הסייבר הלאומי הזדמנות לראש הרשות לניהול המאגר הביומטרי ולממונה על היישומים הביומטריים </w:t>
            </w:r>
            <w:del w:id="65" w:author="תלמיד 3" w:date="2017-02-19T16:11:00Z">
              <w:r w:rsidDel="006642FA">
                <w:rPr>
                  <w:rFonts w:cs="David" w:hint="cs"/>
                  <w:sz w:val="26"/>
                  <w:szCs w:val="26"/>
                  <w:rtl/>
                </w:rPr>
                <w:delText>הזדמנות</w:delText>
              </w:r>
            </w:del>
            <w:r>
              <w:rPr>
                <w:rFonts w:cs="David" w:hint="cs"/>
                <w:sz w:val="26"/>
                <w:szCs w:val="26"/>
                <w:rtl/>
              </w:rPr>
              <w:t xml:space="preserve"> להשמיע את עמדותיהם בפניו;</w:t>
            </w:r>
          </w:p>
        </w:tc>
      </w:tr>
      <w:tr w:rsidR="00A01542" w14:paraId="4C567516" w14:textId="77777777" w:rsidTr="006642FA">
        <w:trPr>
          <w:cantSplit/>
          <w:ins w:id="66" w:author="נירה לאמעי" w:date="2017-02-19T17:11:00Z"/>
        </w:trPr>
        <w:tc>
          <w:tcPr>
            <w:tcW w:w="9645" w:type="dxa"/>
            <w:tcMar>
              <w:top w:w="91" w:type="dxa"/>
              <w:left w:w="0" w:type="dxa"/>
              <w:bottom w:w="91" w:type="dxa"/>
              <w:right w:w="0" w:type="dxa"/>
            </w:tcMar>
          </w:tcPr>
          <w:p w14:paraId="51F2027E" w14:textId="6796DA43" w:rsidR="00A01542" w:rsidRDefault="00646543" w:rsidP="005777FD">
            <w:pPr>
              <w:pStyle w:val="TableBlock"/>
              <w:ind w:left="360"/>
              <w:rPr>
                <w:ins w:id="67" w:author="נירה לאמעי" w:date="2017-02-19T17:11:00Z"/>
                <w:rFonts w:cs="David"/>
                <w:sz w:val="26"/>
                <w:szCs w:val="26"/>
                <w:rtl/>
              </w:rPr>
            </w:pPr>
            <w:ins w:id="68" w:author="נירה לאמעי" w:date="2017-02-19T18:32:00Z">
              <w:r>
                <w:rPr>
                  <w:rFonts w:cs="David" w:hint="cs"/>
                  <w:sz w:val="26"/>
                  <w:szCs w:val="26"/>
                  <w:rtl/>
                </w:rPr>
                <w:t>[</w:t>
              </w:r>
            </w:ins>
            <w:ins w:id="69" w:author="נירה לאמעי" w:date="2017-02-19T17:11:00Z">
              <w:r w:rsidR="00A01542">
                <w:rPr>
                  <w:rFonts w:cs="David" w:hint="cs"/>
                  <w:sz w:val="26"/>
                  <w:szCs w:val="26"/>
                  <w:rtl/>
                </w:rPr>
                <w:t>(3) לא קוצרה תקופת הוראת השעה לפי סע</w:t>
              </w:r>
            </w:ins>
            <w:ins w:id="70" w:author="נירה לאמעי" w:date="2017-02-19T17:12:00Z">
              <w:r w:rsidR="00DD5835">
                <w:rPr>
                  <w:rFonts w:cs="David" w:hint="cs"/>
                  <w:sz w:val="26"/>
                  <w:szCs w:val="26"/>
                  <w:rtl/>
                </w:rPr>
                <w:t>יף קטן (ד)</w:t>
              </w:r>
              <w:r w:rsidR="00A01542">
                <w:rPr>
                  <w:rFonts w:cs="David" w:hint="cs"/>
                  <w:sz w:val="26"/>
                  <w:szCs w:val="26"/>
                  <w:rtl/>
                </w:rPr>
                <w:t xml:space="preserve"> עד תום שנתיים מיום התחילה, יערוך ראש רשות הסייבר בדיקה נוספת כאמור בפסקה (1), בשנה השלישית והרביעית להוראת השעה</w:t>
              </w:r>
            </w:ins>
            <w:ins w:id="71" w:author="נירה לאמעי" w:date="2017-02-19T18:32:00Z">
              <w:r>
                <w:rPr>
                  <w:rFonts w:cs="David" w:hint="cs"/>
                  <w:sz w:val="26"/>
                  <w:szCs w:val="26"/>
                  <w:rtl/>
                </w:rPr>
                <w:t>]</w:t>
              </w:r>
            </w:ins>
          </w:p>
        </w:tc>
      </w:tr>
      <w:tr w:rsidR="006642FA" w14:paraId="506C7A12" w14:textId="77777777" w:rsidTr="006642FA">
        <w:trPr>
          <w:cantSplit/>
        </w:trPr>
        <w:tc>
          <w:tcPr>
            <w:tcW w:w="9645" w:type="dxa"/>
            <w:tcMar>
              <w:top w:w="91" w:type="dxa"/>
              <w:left w:w="0" w:type="dxa"/>
              <w:bottom w:w="91" w:type="dxa"/>
              <w:right w:w="0" w:type="dxa"/>
            </w:tcMar>
            <w:hideMark/>
          </w:tcPr>
          <w:p w14:paraId="5E6D149F" w14:textId="0B807701" w:rsidR="006642FA" w:rsidRDefault="006642FA" w:rsidP="00DD5835">
            <w:pPr>
              <w:pStyle w:val="TableBlock"/>
              <w:rPr>
                <w:ins w:id="72" w:author="נירה לאמעי" w:date="2017-02-19T17:43:00Z"/>
                <w:rFonts w:cs="David"/>
                <w:sz w:val="26"/>
                <w:szCs w:val="26"/>
                <w:rtl/>
              </w:rPr>
            </w:pPr>
            <w:r>
              <w:rPr>
                <w:rFonts w:cs="David" w:hint="cs"/>
                <w:sz w:val="26"/>
                <w:szCs w:val="26"/>
                <w:rtl/>
              </w:rPr>
              <w:t xml:space="preserve">(ד)  שר הפנים רשאי, בצו, לקצר את תקופת הוראת השעה, </w:t>
            </w:r>
            <w:ins w:id="73" w:author="תלמיד 3" w:date="2017-02-19T16:11:00Z">
              <w:r w:rsidR="001232CB">
                <w:rPr>
                  <w:rFonts w:cs="David" w:hint="cs"/>
                  <w:sz w:val="26"/>
                  <w:szCs w:val="26"/>
                  <w:rtl/>
                </w:rPr>
                <w:t>לא</w:t>
              </w:r>
            </w:ins>
            <w:ins w:id="74" w:author="תלמיד 3" w:date="2017-02-19T16:13:00Z">
              <w:r w:rsidR="001232CB">
                <w:rPr>
                  <w:rFonts w:cs="David" w:hint="cs"/>
                  <w:sz w:val="26"/>
                  <w:szCs w:val="26"/>
                  <w:rtl/>
                </w:rPr>
                <w:t>חר</w:t>
              </w:r>
            </w:ins>
            <w:ins w:id="75" w:author="תלמיד 3" w:date="2017-02-19T16:11:00Z">
              <w:r>
                <w:rPr>
                  <w:rFonts w:cs="David" w:hint="cs"/>
                  <w:sz w:val="26"/>
                  <w:szCs w:val="26"/>
                  <w:rtl/>
                </w:rPr>
                <w:t xml:space="preserve"> שהונחה בפניו חוות דעתו של ראש מערך הסייבר הל</w:t>
              </w:r>
            </w:ins>
            <w:ins w:id="76" w:author="תלמיד 3" w:date="2017-02-19T16:13:00Z">
              <w:r w:rsidR="001232CB">
                <w:rPr>
                  <w:rFonts w:cs="David" w:hint="cs"/>
                  <w:sz w:val="26"/>
                  <w:szCs w:val="26"/>
                  <w:rtl/>
                </w:rPr>
                <w:t>אומי</w:t>
              </w:r>
            </w:ins>
            <w:ins w:id="77" w:author="תלמיד 3" w:date="2017-02-19T16:11:00Z">
              <w:r>
                <w:rPr>
                  <w:rFonts w:cs="David" w:hint="cs"/>
                  <w:sz w:val="26"/>
                  <w:szCs w:val="26"/>
                  <w:rtl/>
                </w:rPr>
                <w:t xml:space="preserve"> כאמור בסעיף קטן </w:t>
              </w:r>
            </w:ins>
            <w:ins w:id="78" w:author="תלמיד 3" w:date="2017-02-19T16:12:00Z">
              <w:r>
                <w:rPr>
                  <w:rFonts w:cs="David" w:hint="cs"/>
                  <w:sz w:val="26"/>
                  <w:szCs w:val="26"/>
                  <w:rtl/>
                </w:rPr>
                <w:t xml:space="preserve">(ג) </w:t>
              </w:r>
            </w:ins>
            <w:del w:id="79" w:author="תלמיד 3" w:date="2017-02-19T16:12:00Z">
              <w:r w:rsidDel="006642FA">
                <w:rPr>
                  <w:rFonts w:cs="David" w:hint="cs"/>
                  <w:sz w:val="26"/>
                  <w:szCs w:val="26"/>
                  <w:rtl/>
                </w:rPr>
                <w:delText>ככ</w:delText>
              </w:r>
            </w:del>
            <w:ins w:id="80" w:author="תלמיד 3" w:date="2017-02-19T16:12:00Z">
              <w:r>
                <w:rPr>
                  <w:rFonts w:cs="David" w:hint="cs"/>
                  <w:sz w:val="26"/>
                  <w:szCs w:val="26"/>
                  <w:rtl/>
                </w:rPr>
                <w:t>וככ</w:t>
              </w:r>
            </w:ins>
            <w:r>
              <w:rPr>
                <w:rFonts w:cs="David" w:hint="cs"/>
                <w:sz w:val="26"/>
                <w:szCs w:val="26"/>
                <w:rtl/>
              </w:rPr>
              <w:t>ל ששוכנע,</w:t>
            </w:r>
            <w:del w:id="81" w:author="תלמיד 3" w:date="2017-02-19T16:12:00Z">
              <w:r w:rsidDel="006642FA">
                <w:rPr>
                  <w:rFonts w:cs="David" w:hint="cs"/>
                  <w:sz w:val="26"/>
                  <w:szCs w:val="26"/>
                  <w:rtl/>
                </w:rPr>
                <w:delText xml:space="preserve"> </w:delText>
              </w:r>
            </w:del>
            <w:ins w:id="82" w:author="נירה לאמעי" w:date="2017-02-19T18:14:00Z">
              <w:r w:rsidR="00E80A39">
                <w:rPr>
                  <w:rFonts w:cs="David" w:hint="cs"/>
                  <w:sz w:val="26"/>
                  <w:szCs w:val="26"/>
                  <w:rtl/>
                </w:rPr>
                <w:t>[</w:t>
              </w:r>
            </w:ins>
            <w:r>
              <w:rPr>
                <w:rFonts w:cs="David" w:hint="cs"/>
                <w:sz w:val="26"/>
                <w:szCs w:val="26"/>
                <w:rtl/>
              </w:rPr>
              <w:t>בין על סמך חוות הדעת כאמור בסעיף קטן (ד) ובין מטעמים אחרים</w:t>
            </w:r>
            <w:ins w:id="83" w:author="נירה לאמעי" w:date="2017-02-19T18:14:00Z">
              <w:r w:rsidR="00E80A39">
                <w:rPr>
                  <w:rFonts w:cs="David" w:hint="cs"/>
                  <w:sz w:val="26"/>
                  <w:szCs w:val="26"/>
                  <w:rtl/>
                </w:rPr>
                <w:t>]</w:t>
              </w:r>
            </w:ins>
            <w:r>
              <w:rPr>
                <w:rFonts w:cs="David" w:hint="cs"/>
                <w:sz w:val="26"/>
                <w:szCs w:val="26"/>
                <w:rtl/>
              </w:rPr>
              <w:t>, כי קיימים אמצעים טכנולוגיים המאפשרים זיהוי ואימות זהות של תושב, לצורך קבלת תוצאת זיהוי לפי סעיף 14 לחוק, על בסיס מאגר של תמונות פנים בלבד, באופן שנותן מענה במידה נאותה, למטרות החוק ולתכליתו;</w:t>
            </w:r>
          </w:p>
          <w:p w14:paraId="370EDE21" w14:textId="4A530C34" w:rsidR="00DD5835" w:rsidRDefault="00DD5835" w:rsidP="00DD5835">
            <w:pPr>
              <w:pStyle w:val="TableBlock"/>
              <w:rPr>
                <w:rFonts w:cs="David"/>
                <w:sz w:val="26"/>
                <w:szCs w:val="26"/>
              </w:rPr>
            </w:pPr>
          </w:p>
        </w:tc>
      </w:tr>
      <w:tr w:rsidR="006642FA" w14:paraId="7E70F04C" w14:textId="77777777" w:rsidTr="006642FA">
        <w:trPr>
          <w:cantSplit/>
        </w:trPr>
        <w:tc>
          <w:tcPr>
            <w:tcW w:w="9645" w:type="dxa"/>
            <w:tcMar>
              <w:top w:w="91" w:type="dxa"/>
              <w:left w:w="0" w:type="dxa"/>
              <w:bottom w:w="91" w:type="dxa"/>
              <w:right w:w="0" w:type="dxa"/>
            </w:tcMar>
            <w:hideMark/>
          </w:tcPr>
          <w:p w14:paraId="6C93D576" w14:textId="228F48F2" w:rsidR="006642FA" w:rsidRDefault="006642FA" w:rsidP="0068287A">
            <w:pPr>
              <w:pStyle w:val="TableBlock"/>
              <w:rPr>
                <w:rFonts w:cs="David"/>
                <w:sz w:val="26"/>
                <w:szCs w:val="26"/>
              </w:rPr>
            </w:pPr>
            <w:r>
              <w:rPr>
                <w:rFonts w:cs="David" w:hint="cs"/>
                <w:sz w:val="26"/>
                <w:szCs w:val="26"/>
                <w:rtl/>
              </w:rPr>
              <w:t xml:space="preserve">(ה) </w:t>
            </w:r>
            <w:ins w:id="84" w:author="תלמיד 3" w:date="2017-02-19T16:15:00Z">
              <w:r w:rsidR="001232CB">
                <w:rPr>
                  <w:rFonts w:cs="David" w:hint="cs"/>
                  <w:sz w:val="26"/>
                  <w:szCs w:val="26"/>
                  <w:rtl/>
                </w:rPr>
                <w:t>שר הפנים יבחן</w:t>
              </w:r>
            </w:ins>
            <w:ins w:id="85" w:author="תלמיד 3" w:date="2017-02-19T16:16:00Z">
              <w:r w:rsidR="001232CB">
                <w:rPr>
                  <w:rFonts w:cs="David" w:hint="cs"/>
                  <w:sz w:val="26"/>
                  <w:szCs w:val="26"/>
                  <w:rtl/>
                </w:rPr>
                <w:t xml:space="preserve"> את הצורך בקבלת החלטה לפי סעיף קטן (ד) וכן את הצורך בהפעלת סמכותו להארכת תוקפו של מסמך זיהוי</w:t>
              </w:r>
            </w:ins>
            <w:ins w:id="86" w:author="תלמיד 3" w:date="2017-02-19T16:18:00Z">
              <w:r w:rsidR="0068287A">
                <w:rPr>
                  <w:rFonts w:cs="David" w:hint="cs"/>
                  <w:sz w:val="26"/>
                  <w:szCs w:val="26"/>
                  <w:rtl/>
                </w:rPr>
                <w:t xml:space="preserve"> </w:t>
              </w:r>
            </w:ins>
            <w:ins w:id="87" w:author="תלמיד 3" w:date="2017-02-19T16:16:00Z">
              <w:r w:rsidR="001232CB">
                <w:rPr>
                  <w:rFonts w:cs="David" w:hint="cs"/>
                  <w:sz w:val="26"/>
                  <w:szCs w:val="26"/>
                  <w:rtl/>
                </w:rPr>
                <w:t>בהתאם לסעיף 5א, לא יאוחר מתום 15 חודשים</w:t>
              </w:r>
            </w:ins>
            <w:ins w:id="88" w:author="תלמיד 3" w:date="2017-02-19T16:17:00Z">
              <w:r w:rsidR="001232CB">
                <w:rPr>
                  <w:rFonts w:cs="David" w:hint="cs"/>
                  <w:sz w:val="26"/>
                  <w:szCs w:val="26"/>
                  <w:rtl/>
                </w:rPr>
                <w:t>/</w:t>
              </w:r>
            </w:ins>
            <w:ins w:id="89" w:author="נירה לאמעי" w:date="2017-02-19T18:19:00Z">
              <w:r w:rsidR="00B75414">
                <w:rPr>
                  <w:rFonts w:cs="David" w:hint="cs"/>
                  <w:sz w:val="26"/>
                  <w:szCs w:val="26"/>
                  <w:rtl/>
                </w:rPr>
                <w:t>[</w:t>
              </w:r>
            </w:ins>
            <w:ins w:id="90" w:author="תלמיד 3" w:date="2017-02-19T16:17:00Z">
              <w:r w:rsidR="001232CB">
                <w:rPr>
                  <w:rFonts w:cs="David" w:hint="cs"/>
                  <w:sz w:val="26"/>
                  <w:szCs w:val="26"/>
                  <w:rtl/>
                </w:rPr>
                <w:t>שנתיים</w:t>
              </w:r>
            </w:ins>
            <w:ins w:id="91" w:author="נירה לאמעי" w:date="2017-02-19T18:19:00Z">
              <w:r w:rsidR="00B75414">
                <w:rPr>
                  <w:rFonts w:cs="David" w:hint="cs"/>
                  <w:sz w:val="26"/>
                  <w:szCs w:val="26"/>
                  <w:rtl/>
                </w:rPr>
                <w:t>]</w:t>
              </w:r>
            </w:ins>
            <w:ins w:id="92" w:author="תלמיד 3" w:date="2017-02-19T16:16:00Z">
              <w:r w:rsidR="001232CB">
                <w:rPr>
                  <w:rFonts w:cs="David" w:hint="cs"/>
                  <w:sz w:val="26"/>
                  <w:szCs w:val="26"/>
                  <w:rtl/>
                </w:rPr>
                <w:t xml:space="preserve"> לאחר תחילת הוראת השעה </w:t>
              </w:r>
            </w:ins>
            <w:r>
              <w:rPr>
                <w:rFonts w:cs="David" w:hint="cs"/>
                <w:sz w:val="26"/>
                <w:szCs w:val="26"/>
                <w:rtl/>
              </w:rPr>
              <w:t xml:space="preserve">החליט השר לאחר קבלת חוות דעת כאמור בסעיף קטן (ג), שלא לקצר את תקופת הוראת השעה, ימסור לוועדה המשותפת </w:t>
            </w:r>
            <w:ins w:id="93" w:author="תלמיד 3" w:date="2017-02-19T16:18:00Z">
              <w:r w:rsidR="0068287A">
                <w:rPr>
                  <w:rFonts w:cs="David" w:hint="cs"/>
                  <w:sz w:val="26"/>
                  <w:szCs w:val="26"/>
                  <w:rtl/>
                </w:rPr>
                <w:t>הודעה על כך ויצרף להודעתו את חוו</w:t>
              </w:r>
            </w:ins>
            <w:ins w:id="94" w:author="תלמיד 3" w:date="2017-02-19T16:19:00Z">
              <w:r w:rsidR="0068287A">
                <w:rPr>
                  <w:rFonts w:cs="David" w:hint="cs"/>
                  <w:sz w:val="26"/>
                  <w:szCs w:val="26"/>
                  <w:rtl/>
                </w:rPr>
                <w:t>ת</w:t>
              </w:r>
            </w:ins>
            <w:ins w:id="95" w:author="תלמיד 3" w:date="2017-02-19T16:18:00Z">
              <w:r w:rsidR="0068287A">
                <w:rPr>
                  <w:rFonts w:cs="David" w:hint="cs"/>
                  <w:sz w:val="26"/>
                  <w:szCs w:val="26"/>
                  <w:rtl/>
                </w:rPr>
                <w:t xml:space="preserve"> דעתו של ראש מערך הסייבר הלאומי שהוגשה לו בהתאם לסעיף </w:t>
              </w:r>
            </w:ins>
            <w:ins w:id="96" w:author="תלמיד 3" w:date="2017-02-19T16:19:00Z">
              <w:r w:rsidR="0068287A">
                <w:rPr>
                  <w:rFonts w:cs="David" w:hint="cs"/>
                  <w:sz w:val="26"/>
                  <w:szCs w:val="26"/>
                  <w:rtl/>
                </w:rPr>
                <w:t>(ג)</w:t>
              </w:r>
            </w:ins>
            <w:del w:id="97" w:author="תלמיד 3" w:date="2017-02-19T16:19:00Z">
              <w:r w:rsidDel="0068287A">
                <w:rPr>
                  <w:rFonts w:cs="David" w:hint="cs"/>
                  <w:sz w:val="26"/>
                  <w:szCs w:val="26"/>
                  <w:rtl/>
                </w:rPr>
                <w:delText>את החלטתו</w:delText>
              </w:r>
            </w:del>
            <w:ins w:id="98" w:author="תלמיד 3" w:date="2017-02-19T16:19:00Z">
              <w:r w:rsidR="0068287A">
                <w:rPr>
                  <w:rFonts w:cs="David" w:hint="cs"/>
                  <w:sz w:val="26"/>
                  <w:szCs w:val="26"/>
                  <w:rtl/>
                </w:rPr>
                <w:t>.</w:t>
              </w:r>
            </w:ins>
          </w:p>
        </w:tc>
      </w:tr>
      <w:tr w:rsidR="006642FA" w14:paraId="4848F350" w14:textId="77777777" w:rsidTr="006642FA">
        <w:trPr>
          <w:cantSplit/>
        </w:trPr>
        <w:tc>
          <w:tcPr>
            <w:tcW w:w="9645" w:type="dxa"/>
            <w:tcMar>
              <w:top w:w="91" w:type="dxa"/>
              <w:left w:w="0" w:type="dxa"/>
              <w:bottom w:w="91" w:type="dxa"/>
              <w:right w:w="0" w:type="dxa"/>
            </w:tcMar>
            <w:hideMark/>
          </w:tcPr>
          <w:p w14:paraId="4DBF8B1F" w14:textId="5A7E7045" w:rsidR="006642FA" w:rsidRDefault="006642FA" w:rsidP="00014D0E">
            <w:pPr>
              <w:pStyle w:val="TableBlock"/>
              <w:rPr>
                <w:rFonts w:cs="David"/>
                <w:sz w:val="26"/>
                <w:szCs w:val="26"/>
              </w:rPr>
            </w:pPr>
            <w:r>
              <w:rPr>
                <w:rFonts w:cs="David" w:hint="cs"/>
                <w:sz w:val="26"/>
                <w:szCs w:val="26"/>
                <w:rtl/>
              </w:rPr>
              <w:t xml:space="preserve">(ו) שר הפנים רשאי, בצו, באישור הממשלה, באישור הוועדה המשותפת ובאישור </w:t>
            </w:r>
            <w:ins w:id="99" w:author="נירה לאמעי" w:date="2017-02-19T18:18:00Z">
              <w:r w:rsidR="00834FD2">
                <w:rPr>
                  <w:rFonts w:cs="David" w:hint="cs"/>
                  <w:sz w:val="26"/>
                  <w:szCs w:val="26"/>
                  <w:rtl/>
                </w:rPr>
                <w:t>[ועדת הכנסת המשותפת ו</w:t>
              </w:r>
            </w:ins>
            <w:ins w:id="100" w:author="נירה לאמעי" w:date="2017-02-19T18:19:00Z">
              <w:r w:rsidR="00834FD2">
                <w:rPr>
                  <w:rFonts w:cs="David" w:hint="cs"/>
                  <w:sz w:val="26"/>
                  <w:szCs w:val="26"/>
                  <w:rtl/>
                </w:rPr>
                <w:t xml:space="preserve">] </w:t>
              </w:r>
            </w:ins>
            <w:r>
              <w:rPr>
                <w:rFonts w:cs="David" w:hint="cs"/>
                <w:sz w:val="26"/>
                <w:szCs w:val="26"/>
                <w:rtl/>
              </w:rPr>
              <w:t xml:space="preserve">הכנסת, להאריך את תקופת הוראת השעה לתקופות נוספות שלא יעלו על חמש שנים כל אחת; </w:t>
            </w:r>
          </w:p>
        </w:tc>
      </w:tr>
    </w:tbl>
    <w:p w14:paraId="31AB0FBE" w14:textId="77777777" w:rsidR="006642FA" w:rsidRDefault="006642FA" w:rsidP="006642FA">
      <w:pPr>
        <w:rPr>
          <w:rFonts w:ascii="Calibri" w:hAnsi="Calibri" w:cs="Calibri"/>
          <w:color w:val="auto"/>
          <w:sz w:val="22"/>
          <w:szCs w:val="22"/>
          <w:lang w:eastAsia="en-US"/>
        </w:rPr>
      </w:pPr>
    </w:p>
    <w:p w14:paraId="0A87B109" w14:textId="77777777" w:rsidR="006C5FDC" w:rsidRPr="006642FA" w:rsidRDefault="006C5FDC" w:rsidP="00610480">
      <w:pPr>
        <w:spacing w:line="240" w:lineRule="auto"/>
        <w:rPr>
          <w:rFonts w:ascii="Times New Roman" w:hAnsi="Times New Roman" w:cs="David"/>
          <w:sz w:val="24"/>
          <w:szCs w:val="24"/>
          <w:rtl/>
        </w:rPr>
      </w:pPr>
    </w:p>
    <w:p w14:paraId="129F64EA" w14:textId="77777777" w:rsidR="00610480" w:rsidRPr="00610480" w:rsidRDefault="00610480" w:rsidP="00610480">
      <w:pPr>
        <w:spacing w:line="240" w:lineRule="auto"/>
        <w:rPr>
          <w:rFonts w:ascii="Times New Roman" w:hAnsi="Times New Roman" w:cs="David"/>
          <w:sz w:val="24"/>
          <w:szCs w:val="24"/>
          <w:rtl/>
        </w:rPr>
      </w:pPr>
    </w:p>
    <w:p w14:paraId="07EF12CB" w14:textId="77777777" w:rsidR="00610480" w:rsidRPr="00610480" w:rsidRDefault="00610480" w:rsidP="00610480">
      <w:pPr>
        <w:spacing w:line="240" w:lineRule="auto"/>
        <w:rPr>
          <w:rFonts w:ascii="Times New Roman" w:hAnsi="Times New Roman" w:cs="David"/>
          <w:sz w:val="24"/>
          <w:szCs w:val="24"/>
          <w:rtl/>
        </w:rPr>
      </w:pPr>
    </w:p>
    <w:p w14:paraId="79B0A88B" w14:textId="77777777" w:rsidR="00610480" w:rsidRPr="00610480" w:rsidRDefault="00610480" w:rsidP="00610480">
      <w:pPr>
        <w:spacing w:line="240" w:lineRule="auto"/>
        <w:rPr>
          <w:rFonts w:ascii="Times New Roman" w:hAnsi="Times New Roman" w:cs="David"/>
          <w:sz w:val="24"/>
          <w:szCs w:val="24"/>
          <w:rtl/>
        </w:rPr>
      </w:pPr>
    </w:p>
    <w:p w14:paraId="093EE28C" w14:textId="77777777" w:rsidR="00610480" w:rsidRPr="00610480" w:rsidRDefault="00610480" w:rsidP="00610480">
      <w:pPr>
        <w:spacing w:line="240" w:lineRule="auto"/>
        <w:rPr>
          <w:rFonts w:ascii="Times New Roman" w:hAnsi="Times New Roman" w:cs="David"/>
          <w:sz w:val="24"/>
          <w:szCs w:val="24"/>
          <w:rtl/>
        </w:rPr>
      </w:pPr>
    </w:p>
    <w:p w14:paraId="4C85C6B0" w14:textId="77777777" w:rsidR="00610480" w:rsidRPr="00610480" w:rsidRDefault="00610480" w:rsidP="00610480">
      <w:pPr>
        <w:spacing w:line="240" w:lineRule="auto"/>
        <w:rPr>
          <w:rFonts w:ascii="Arial" w:hAnsi="Arial" w:cs="David"/>
          <w:sz w:val="24"/>
          <w:szCs w:val="24"/>
          <w:rtl/>
        </w:rPr>
      </w:pPr>
    </w:p>
    <w:sectPr w:rsidR="00610480" w:rsidRPr="00610480" w:rsidSect="005A4021">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7" w:author="תלמיד 3" w:date="2017-02-19T16:16:00Z" w:initials="ת3">
    <w:p w14:paraId="5B046F10" w14:textId="77777777" w:rsidR="006642FA" w:rsidRDefault="006642FA">
      <w:pPr>
        <w:pStyle w:val="a6"/>
      </w:pPr>
      <w:r>
        <w:rPr>
          <w:rStyle w:val="a5"/>
        </w:rPr>
        <w:annotationRef/>
      </w:r>
      <w:r>
        <w:rPr>
          <w:rFonts w:hint="cs"/>
          <w:rtl/>
        </w:rPr>
        <w:t>אין צורך לציין לשם מה מאחר והמשמעות נקבעה בסעיף קטן (ד) שמתנה את הפעלת הסמכות בחות  דעתו של ראש המערך</w:t>
      </w:r>
      <w:r w:rsidR="001232CB">
        <w:rPr>
          <w:rFonts w:hint="cs"/>
          <w:rtl/>
        </w:rPr>
        <w:t xml:space="preserve">. כמו כן, יש לקצוב לוח זמנם לבחינת הסמכות וזאת במנותק מהסעיף המדבר על </w:t>
      </w:r>
      <w:proofErr w:type="spellStart"/>
      <w:r w:rsidR="001232CB">
        <w:rPr>
          <w:rFonts w:hint="cs"/>
          <w:rtl/>
        </w:rPr>
        <w:t>חות</w:t>
      </w:r>
      <w:proofErr w:type="spellEnd"/>
      <w:r w:rsidR="001232CB">
        <w:rPr>
          <w:rFonts w:hint="cs"/>
          <w:rtl/>
        </w:rPr>
        <w:t xml:space="preserve"> דעת שתוגש</w:t>
      </w:r>
    </w:p>
  </w:comment>
  <w:comment w:id="63" w:author="תלמיד 3" w:date="2017-02-19T16:20:00Z" w:initials="ת3">
    <w:p w14:paraId="363C43ED" w14:textId="77777777" w:rsidR="006642FA" w:rsidRDefault="006642FA">
      <w:pPr>
        <w:pStyle w:val="a6"/>
      </w:pPr>
      <w:r>
        <w:rPr>
          <w:rStyle w:val="a5"/>
        </w:rPr>
        <w:annotationRef/>
      </w:r>
      <w:r>
        <w:rPr>
          <w:rFonts w:hint="cs"/>
          <w:rtl/>
        </w:rPr>
        <w:t xml:space="preserve">לא היה סיכום מעין זה. מעבר לכך, הוא יגיש לשר את </w:t>
      </w:r>
      <w:proofErr w:type="spellStart"/>
      <w:r>
        <w:rPr>
          <w:rFonts w:hint="cs"/>
          <w:rtl/>
        </w:rPr>
        <w:t>חות</w:t>
      </w:r>
      <w:proofErr w:type="spellEnd"/>
      <w:r>
        <w:rPr>
          <w:rFonts w:hint="cs"/>
          <w:rtl/>
        </w:rPr>
        <w:t xml:space="preserve"> הדעת ורק לאחר חוות הדעת תהיה החלטה </w:t>
      </w:r>
      <w:proofErr w:type="spellStart"/>
      <w:r>
        <w:rPr>
          <w:rFonts w:hint="cs"/>
          <w:rtl/>
        </w:rPr>
        <w:t>מינהלית</w:t>
      </w:r>
      <w:proofErr w:type="spellEnd"/>
      <w:r>
        <w:rPr>
          <w:rFonts w:hint="cs"/>
          <w:rtl/>
        </w:rPr>
        <w:t xml:space="preserve"> שכלל שהכנסת תרצה לדון בה נכון וניתן יהיה לדון בה.</w:t>
      </w:r>
      <w:r w:rsidR="0068287A">
        <w:rPr>
          <w:rFonts w:hint="cs"/>
          <w:rtl/>
        </w:rPr>
        <w:t xml:space="preserve"> בהתאם לכך, תצורף חוות הדעת להודעת השר על החלטתו כנדרש</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046F10" w15:done="0"/>
  <w15:commentEx w15:paraId="363C43E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2FA"/>
    <w:rsid w:val="00014D0E"/>
    <w:rsid w:val="0003648F"/>
    <w:rsid w:val="000757C6"/>
    <w:rsid w:val="001232CB"/>
    <w:rsid w:val="001C0B54"/>
    <w:rsid w:val="0025634E"/>
    <w:rsid w:val="002D32BA"/>
    <w:rsid w:val="0052140F"/>
    <w:rsid w:val="005777FD"/>
    <w:rsid w:val="00592506"/>
    <w:rsid w:val="005A4021"/>
    <w:rsid w:val="00610480"/>
    <w:rsid w:val="00646543"/>
    <w:rsid w:val="006642FA"/>
    <w:rsid w:val="0068287A"/>
    <w:rsid w:val="006C5FDC"/>
    <w:rsid w:val="00834FD2"/>
    <w:rsid w:val="00A01542"/>
    <w:rsid w:val="00B617EF"/>
    <w:rsid w:val="00B75414"/>
    <w:rsid w:val="00B859A8"/>
    <w:rsid w:val="00C80BDE"/>
    <w:rsid w:val="00D75821"/>
    <w:rsid w:val="00DD5835"/>
    <w:rsid w:val="00E80A39"/>
    <w:rsid w:val="00EB572F"/>
    <w:rsid w:val="00EC4930"/>
    <w:rsid w:val="00F109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76BAA"/>
  <w15:docId w15:val="{4037C181-C97B-4F6E-B352-E01E53C68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2FA"/>
    <w:pPr>
      <w:autoSpaceDE w:val="0"/>
      <w:autoSpaceDN w:val="0"/>
      <w:bidi/>
      <w:spacing w:before="102" w:line="204" w:lineRule="atLeast"/>
      <w:ind w:firstLine="340"/>
      <w:jc w:val="both"/>
    </w:pPr>
    <w:rPr>
      <w:rFonts w:ascii="Hadasa Roso SL" w:eastAsiaTheme="minorHAnsi" w:hAnsi="Hadasa Roso SL" w:cs="Times New Roman"/>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Block">
    <w:name w:val="Table Block"/>
    <w:basedOn w:val="a"/>
    <w:rsid w:val="006642FA"/>
    <w:pPr>
      <w:snapToGrid w:val="0"/>
      <w:spacing w:before="0" w:line="360" w:lineRule="auto"/>
      <w:ind w:firstLine="0"/>
    </w:pPr>
    <w:rPr>
      <w:rFonts w:ascii="Arial" w:hAnsi="Arial" w:cs="Arial"/>
      <w:spacing w:val="0"/>
      <w:sz w:val="20"/>
      <w:szCs w:val="20"/>
    </w:rPr>
  </w:style>
  <w:style w:type="paragraph" w:styleId="a3">
    <w:name w:val="Balloon Text"/>
    <w:basedOn w:val="a"/>
    <w:link w:val="a4"/>
    <w:uiPriority w:val="99"/>
    <w:semiHidden/>
    <w:unhideWhenUsed/>
    <w:rsid w:val="006642FA"/>
    <w:pPr>
      <w:spacing w:before="0" w:line="240" w:lineRule="auto"/>
    </w:pPr>
    <w:rPr>
      <w:rFonts w:ascii="Tahoma" w:hAnsi="Tahoma" w:cs="Tahoma"/>
      <w:sz w:val="16"/>
      <w:szCs w:val="16"/>
    </w:rPr>
  </w:style>
  <w:style w:type="character" w:customStyle="1" w:styleId="a4">
    <w:name w:val="טקסט בלונים תו"/>
    <w:basedOn w:val="a0"/>
    <w:link w:val="a3"/>
    <w:uiPriority w:val="99"/>
    <w:semiHidden/>
    <w:rsid w:val="006642FA"/>
    <w:rPr>
      <w:rFonts w:ascii="Tahoma" w:eastAsiaTheme="minorHAnsi" w:hAnsi="Tahoma" w:cs="Tahoma"/>
      <w:color w:val="000000"/>
      <w:spacing w:val="1"/>
      <w:sz w:val="16"/>
      <w:szCs w:val="16"/>
      <w:lang w:eastAsia="ja-JP"/>
    </w:rPr>
  </w:style>
  <w:style w:type="character" w:styleId="a5">
    <w:name w:val="annotation reference"/>
    <w:basedOn w:val="a0"/>
    <w:uiPriority w:val="99"/>
    <w:semiHidden/>
    <w:unhideWhenUsed/>
    <w:rsid w:val="006642FA"/>
    <w:rPr>
      <w:sz w:val="16"/>
      <w:szCs w:val="16"/>
    </w:rPr>
  </w:style>
  <w:style w:type="paragraph" w:styleId="a6">
    <w:name w:val="annotation text"/>
    <w:basedOn w:val="a"/>
    <w:link w:val="a7"/>
    <w:uiPriority w:val="99"/>
    <w:semiHidden/>
    <w:unhideWhenUsed/>
    <w:rsid w:val="006642FA"/>
    <w:pPr>
      <w:spacing w:line="240" w:lineRule="auto"/>
    </w:pPr>
    <w:rPr>
      <w:sz w:val="20"/>
      <w:szCs w:val="20"/>
    </w:rPr>
  </w:style>
  <w:style w:type="character" w:customStyle="1" w:styleId="a7">
    <w:name w:val="טקסט הערה תו"/>
    <w:basedOn w:val="a0"/>
    <w:link w:val="a6"/>
    <w:uiPriority w:val="99"/>
    <w:semiHidden/>
    <w:rsid w:val="006642FA"/>
    <w:rPr>
      <w:rFonts w:ascii="Hadasa Roso SL" w:eastAsiaTheme="minorHAnsi" w:hAnsi="Hadasa Roso SL" w:cs="Times New Roman"/>
      <w:color w:val="000000"/>
      <w:spacing w:val="1"/>
      <w:lang w:eastAsia="ja-JP"/>
    </w:rPr>
  </w:style>
  <w:style w:type="paragraph" w:styleId="a8">
    <w:name w:val="annotation subject"/>
    <w:basedOn w:val="a6"/>
    <w:next w:val="a6"/>
    <w:link w:val="a9"/>
    <w:uiPriority w:val="99"/>
    <w:semiHidden/>
    <w:unhideWhenUsed/>
    <w:rsid w:val="006642FA"/>
    <w:rPr>
      <w:b/>
      <w:bCs/>
    </w:rPr>
  </w:style>
  <w:style w:type="character" w:customStyle="1" w:styleId="a9">
    <w:name w:val="נושא הערה תו"/>
    <w:basedOn w:val="a7"/>
    <w:link w:val="a8"/>
    <w:uiPriority w:val="99"/>
    <w:semiHidden/>
    <w:rsid w:val="006642FA"/>
    <w:rPr>
      <w:rFonts w:ascii="Hadasa Roso SL" w:eastAsiaTheme="minorHAnsi" w:hAnsi="Hadasa Roso SL" w:cs="Times New Roman"/>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97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customXml" Target="../customXml/item3.xml"/><Relationship Id="rId5" Type="http://schemas.openxmlformats.org/officeDocument/2006/relationships/comments" Target="comment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F6442-BCA1-4179-B52C-6D25254BFDED}">
  <ds:schemaRefs>
    <ds:schemaRef ds:uri="http://schemas.openxmlformats.org/officeDocument/2006/bibliography"/>
  </ds:schemaRefs>
</ds:datastoreItem>
</file>

<file path=customXml/itemProps2.xml><?xml version="1.0" encoding="utf-8"?>
<ds:datastoreItem xmlns:ds="http://schemas.openxmlformats.org/officeDocument/2006/customXml" ds:itemID="{59A11591-CB46-4928-91BE-835A812E36B1}"/>
</file>

<file path=customXml/itemProps3.xml><?xml version="1.0" encoding="utf-8"?>
<ds:datastoreItem xmlns:ds="http://schemas.openxmlformats.org/officeDocument/2006/customXml" ds:itemID="{B6F5EBD7-81D4-4B85-9976-4AA753DC1335}"/>
</file>

<file path=customXml/itemProps4.xml><?xml version="1.0" encoding="utf-8"?>
<ds:datastoreItem xmlns:ds="http://schemas.openxmlformats.org/officeDocument/2006/customXml" ds:itemID="{A594DC3A-01E8-40A0-9651-0DDAFBDB0078}"/>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1903</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תלמיד 3</dc:creator>
  <cp:lastModifiedBy>נירה לאמעי</cp:lastModifiedBy>
  <cp:revision>2</cp:revision>
  <cp:lastPrinted>2017-02-19T15:40:00Z</cp:lastPrinted>
  <dcterms:created xsi:type="dcterms:W3CDTF">2017-02-20T07:47:00Z</dcterms:created>
  <dcterms:modified xsi:type="dcterms:W3CDTF">2017-02-20T07:47:00Z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2014375</vt:r8>
  </property>
</Properties>
</file>