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B0573F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2010999</w:t>
      </w:r>
      <w:bookmarkEnd w:id="0"/>
      <w:r>
        <w:rPr>
          <w:rFonts w:cs="David" w:hint="cs"/>
          <w:sz w:val="20"/>
          <w:szCs w:val="20"/>
          <w:rtl/>
        </w:rPr>
        <w:t>-3391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מ-1100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EA35C2">
      <w:pPr>
        <w:spacing w:before="0" w:line="240" w:lineRule="auto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Pr="00EA35C2" w:rsidRDefault="00EA35C2" w:rsidP="003439BB">
      <w:pPr>
        <w:spacing w:before="0"/>
        <w:jc w:val="center"/>
        <w:rPr>
          <w:rFonts w:cs="David"/>
          <w:b/>
          <w:bCs/>
          <w:color w:val="FF0000"/>
          <w:sz w:val="28"/>
          <w:szCs w:val="28"/>
        </w:rPr>
      </w:pPr>
      <w:r>
        <w:rPr>
          <w:rFonts w:cs="David" w:hint="cs"/>
          <w:b/>
          <w:bCs/>
          <w:color w:val="FF0000"/>
          <w:sz w:val="28"/>
          <w:szCs w:val="28"/>
          <w:rtl/>
        </w:rPr>
        <w:t xml:space="preserve">נוסח לדיון ביום </w:t>
      </w:r>
      <w:ins w:id="3" w:author="נירה לאמעי" w:date="2017-02-19T16:11:00Z">
        <w:r w:rsidR="003439BB">
          <w:rPr>
            <w:rFonts w:cs="David" w:hint="cs"/>
            <w:b/>
            <w:bCs/>
            <w:color w:val="FF0000"/>
            <w:sz w:val="28"/>
            <w:szCs w:val="28"/>
            <w:rtl/>
          </w:rPr>
          <w:t>20</w:t>
        </w:r>
      </w:ins>
      <w:ins w:id="4" w:author="נירה לאמעי" w:date="2017-02-13T13:43:00Z">
        <w:r w:rsidR="00903FE1">
          <w:rPr>
            <w:rFonts w:cs="David" w:hint="cs"/>
            <w:b/>
            <w:bCs/>
            <w:color w:val="FF0000"/>
            <w:sz w:val="28"/>
            <w:szCs w:val="28"/>
            <w:rtl/>
          </w:rPr>
          <w:t>.2.17</w:t>
        </w:r>
      </w:ins>
      <w:r>
        <w:rPr>
          <w:rFonts w:cs="David" w:hint="cs"/>
          <w:b/>
          <w:bCs/>
          <w:color w:val="FF0000"/>
          <w:sz w:val="28"/>
          <w:szCs w:val="28"/>
          <w:rtl/>
        </w:rPr>
        <w:t>- הוועדה המשותפת</w:t>
      </w: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6A7FFE">
      <w:pPr>
        <w:pStyle w:val="HeadHatzaotHok"/>
        <w:spacing w:before="0"/>
        <w:rPr>
          <w:rtl/>
        </w:rPr>
      </w:pPr>
      <w:bookmarkStart w:id="5" w:name="LGSName"/>
      <w:r>
        <w:rPr>
          <w:rFonts w:hint="cs"/>
          <w:rtl/>
        </w:rPr>
        <w:t>חוק הכללת אמצעי זיהוי ביומטריים ונתוני זיהוי ביומטריים במסמכי זיהוי ובמאגר מידע (תיקון והוראת שעה), התשע"ז</w:t>
      </w:r>
      <w:r w:rsidR="006A7FFE">
        <w:rPr>
          <w:rFonts w:hint="eastAsia"/>
          <w:rtl/>
        </w:rPr>
        <w:t>–</w:t>
      </w:r>
      <w:bookmarkEnd w:id="5"/>
      <w:r w:rsidR="006A7FFE">
        <w:rPr>
          <w:rFonts w:hint="cs"/>
          <w:rtl/>
        </w:rPr>
        <w:t>2017</w:t>
      </w:r>
    </w:p>
    <w:p w:rsidR="00B0573F" w:rsidRDefault="00B0573F" w:rsidP="006A7FFE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6" w:author="נירה לאמעי" w:date="2017-02-20T09:40:00Z">
          <w:tblPr>
            <w:bidiVisual/>
            <w:tblW w:w="9638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69"/>
        <w:gridCol w:w="398"/>
        <w:gridCol w:w="567"/>
        <w:gridCol w:w="567"/>
        <w:gridCol w:w="964"/>
        <w:gridCol w:w="28"/>
        <w:gridCol w:w="567"/>
        <w:gridCol w:w="29"/>
        <w:gridCol w:w="20"/>
        <w:gridCol w:w="20"/>
        <w:gridCol w:w="4609"/>
        <w:tblGridChange w:id="7">
          <w:tblGrid>
            <w:gridCol w:w="1869"/>
            <w:gridCol w:w="624"/>
            <w:gridCol w:w="624"/>
            <w:gridCol w:w="624"/>
            <w:gridCol w:w="624"/>
            <w:gridCol w:w="624"/>
            <w:gridCol w:w="113"/>
            <w:gridCol w:w="511"/>
            <w:gridCol w:w="624"/>
            <w:gridCol w:w="3401"/>
          </w:tblGrid>
        </w:tblGridChange>
      </w:tblGrid>
      <w:tr w:rsidR="00B0573F" w:rsidRPr="00FC7C4F" w:rsidTr="00B06F19">
        <w:trPr>
          <w:cantSplit/>
          <w:trPrChange w:id="8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1"/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2, </w:t>
            </w:r>
            <w:r w:rsidRPr="00FC7C4F">
              <w:rPr>
                <w:rFonts w:hint="eastAsia"/>
                <w:rtl/>
              </w:rPr>
              <w:t>בהגדרה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",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האצבעות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אדם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ins w:id="12" w:author="נירה לאמעי" w:date="2017-02-13T13:44:00Z">
              <w:r w:rsidR="00903FE1">
                <w:rPr>
                  <w:rFonts w:hint="cs"/>
                  <w:rtl/>
                </w:rPr>
                <w:t xml:space="preserve"> בתקנות שיובאו לאישור הוועדה המשותפת</w:t>
              </w:r>
            </w:ins>
            <w:ins w:id="13" w:author="נירה לאמעי" w:date="2017-02-19T16:12:00Z">
              <w:r w:rsidR="003439BB">
                <w:rPr>
                  <w:rFonts w:hint="cs"/>
                  <w:rtl/>
                </w:rPr>
                <w:t xml:space="preserve"> ובלבד שלא יישמרו במאגר הביומטרי יותר משתי טביעות אצבע לכל תושב</w:t>
              </w:r>
            </w:ins>
            <w:r w:rsidRPr="00FC7C4F">
              <w:rPr>
                <w:rtl/>
              </w:rPr>
              <w:t>".</w:t>
            </w:r>
          </w:p>
        </w:tc>
      </w:tr>
      <w:tr w:rsidR="00B0573F" w:rsidRPr="00FC7C4F" w:rsidTr="00B06F19">
        <w:trPr>
          <w:cantSplit/>
          <w:trPrChange w:id="14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2.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B06F19">
        <w:trPr>
          <w:cantSplit/>
          <w:trPrChange w:id="18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>
            <w:pPr>
              <w:pStyle w:val="TableBlock"/>
              <w:rPr>
                <w:rtl/>
              </w:rPr>
              <w:pPrChange w:id="22" w:author="נירה לאמעי" w:date="2017-02-13T14:13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), </w:t>
            </w:r>
            <w:del w:id="23" w:author="נירה לאמעי" w:date="2017-02-13T14:13:00Z">
              <w:r w:rsidRPr="00FC7C4F" w:rsidDel="00803C11">
                <w:rPr>
                  <w:rFonts w:hint="eastAsia"/>
                  <w:rtl/>
                </w:rPr>
                <w:delText>האמור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בו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יסומן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כפסקה</w:delText>
              </w:r>
              <w:r w:rsidRPr="00FC7C4F" w:rsidDel="00803C11">
                <w:rPr>
                  <w:rtl/>
                </w:rPr>
                <w:delText xml:space="preserve"> "(1)", </w:delText>
              </w:r>
              <w:r w:rsidRPr="00FC7C4F" w:rsidDel="00803C11">
                <w:rPr>
                  <w:rFonts w:hint="eastAsia"/>
                  <w:rtl/>
                </w:rPr>
                <w:delText>ובה</w:delText>
              </w:r>
              <w:r w:rsidRPr="00FC7C4F" w:rsidDel="00803C11">
                <w:rPr>
                  <w:rtl/>
                </w:rPr>
                <w:delText xml:space="preserve">, </w:delText>
              </w:r>
            </w:del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האמצעים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המוצפנים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>";</w:t>
            </w:r>
          </w:p>
        </w:tc>
      </w:tr>
      <w:tr w:rsidR="00B0573F" w:rsidRPr="00FC7C4F" w:rsidTr="00B06F19">
        <w:trPr>
          <w:cantSplit/>
          <w:trPrChange w:id="24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del w:id="28" w:author="נירה לאמעי" w:date="2017-02-13T14:14:00Z">
              <w:r w:rsidRPr="00FC7C4F" w:rsidDel="00803C11">
                <w:rPr>
                  <w:rtl/>
                </w:rPr>
                <w:delText>(2)</w:delText>
              </w:r>
              <w:r w:rsidRPr="00FC7C4F" w:rsidDel="00803C11">
                <w:rPr>
                  <w:rtl/>
                </w:rPr>
                <w:tab/>
              </w:r>
              <w:r w:rsidRPr="00FC7C4F" w:rsidDel="00803C11">
                <w:rPr>
                  <w:rFonts w:hint="eastAsia"/>
                  <w:rtl/>
                </w:rPr>
                <w:delText>אחרי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פסקה</w:delText>
              </w:r>
              <w:r w:rsidRPr="00FC7C4F" w:rsidDel="00803C11">
                <w:rPr>
                  <w:rtl/>
                </w:rPr>
                <w:delText xml:space="preserve"> (1) </w:delText>
              </w:r>
              <w:r w:rsidRPr="00FC7C4F" w:rsidDel="00803C11">
                <w:rPr>
                  <w:rFonts w:hint="eastAsia"/>
                  <w:rtl/>
                </w:rPr>
                <w:delText>יבוא</w:delText>
              </w:r>
              <w:r w:rsidRPr="00FC7C4F" w:rsidDel="00803C11">
                <w:rPr>
                  <w:rtl/>
                </w:rPr>
                <w:delText>:</w:delText>
              </w:r>
            </w:del>
          </w:p>
        </w:tc>
      </w:tr>
      <w:tr w:rsidR="00B0573F" w:rsidRPr="00FC7C4F" w:rsidTr="00B06F19">
        <w:trPr>
          <w:cantSplit/>
          <w:trPrChange w:id="29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del w:id="34" w:author="נירה לאמעי" w:date="2017-02-13T14:14:00Z">
              <w:r w:rsidRPr="00FC7C4F" w:rsidDel="00803C11">
                <w:rPr>
                  <w:rtl/>
                </w:rPr>
                <w:delText>"(2)</w:delText>
              </w:r>
              <w:r w:rsidRPr="00FC7C4F" w:rsidDel="00803C11">
                <w:rPr>
                  <w:rtl/>
                </w:rPr>
                <w:tab/>
              </w:r>
              <w:r w:rsidRPr="00FC7C4F" w:rsidDel="00803C11">
                <w:rPr>
                  <w:rFonts w:hint="eastAsia"/>
                  <w:rtl/>
                </w:rPr>
                <w:delText>תמונות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טביעות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האצבע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ונתוני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הזיהוי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הביומטרי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שהופקו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מהן</w:delText>
              </w:r>
              <w:r w:rsidRPr="00FC7C4F" w:rsidDel="00803C11">
                <w:rPr>
                  <w:rtl/>
                </w:rPr>
                <w:delText xml:space="preserve">, </w:delText>
              </w:r>
              <w:r w:rsidRPr="00FC7C4F" w:rsidDel="00803C11">
                <w:rPr>
                  <w:rFonts w:hint="eastAsia"/>
                  <w:rtl/>
                </w:rPr>
                <w:delText>המוצפנים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כאמור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בסעיף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קטן</w:delText>
              </w:r>
              <w:r w:rsidRPr="00FC7C4F" w:rsidDel="00803C11">
                <w:rPr>
                  <w:rtl/>
                </w:rPr>
                <w:delText xml:space="preserve"> (</w:delText>
              </w:r>
              <w:r w:rsidRPr="00FC7C4F" w:rsidDel="00803C11">
                <w:rPr>
                  <w:rFonts w:hint="eastAsia"/>
                  <w:rtl/>
                </w:rPr>
                <w:delText>ב</w:delText>
              </w:r>
              <w:r w:rsidRPr="00FC7C4F" w:rsidDel="00803C11">
                <w:rPr>
                  <w:rtl/>
                </w:rPr>
                <w:delText xml:space="preserve">), </w:delText>
              </w:r>
              <w:r w:rsidRPr="00FC7C4F" w:rsidDel="00803C11">
                <w:rPr>
                  <w:rFonts w:hint="eastAsia"/>
                  <w:rtl/>
                </w:rPr>
                <w:delText>יועברו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לרשות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835FC1" w:rsidDel="00803C11">
                <w:rPr>
                  <w:rFonts w:hint="eastAsia"/>
                  <w:highlight w:val="yellow"/>
                  <w:rtl/>
                  <w:rPrChange w:id="35" w:author="נירה לאמעי" w:date="2017-01-29T11:18:00Z">
                    <w:rPr>
                      <w:rFonts w:hint="eastAsia"/>
                      <w:rtl/>
                    </w:rPr>
                  </w:rPrChange>
                </w:rPr>
                <w:delText>רק</w:delText>
              </w:r>
              <w:r w:rsidRPr="00835FC1" w:rsidDel="00803C11">
                <w:rPr>
                  <w:highlight w:val="yellow"/>
                  <w:rtl/>
                  <w:rPrChange w:id="36" w:author="נירה לאמעי" w:date="2017-01-29T11:18:00Z">
                    <w:rPr>
                      <w:rtl/>
                    </w:rPr>
                  </w:rPrChange>
                </w:rPr>
                <w:delText xml:space="preserve"> </w:delText>
              </w:r>
              <w:r w:rsidRPr="00835FC1" w:rsidDel="00803C11">
                <w:rPr>
                  <w:rFonts w:hint="eastAsia"/>
                  <w:highlight w:val="yellow"/>
                  <w:rtl/>
                  <w:rPrChange w:id="37" w:author="נירה לאמעי" w:date="2017-01-29T11:18:00Z">
                    <w:rPr>
                      <w:rFonts w:hint="eastAsia"/>
                      <w:rtl/>
                    </w:rPr>
                  </w:rPrChange>
                </w:rPr>
                <w:delText>לצורך</w:delText>
              </w:r>
              <w:r w:rsidRPr="00835FC1" w:rsidDel="00803C11">
                <w:rPr>
                  <w:highlight w:val="yellow"/>
                  <w:rtl/>
                  <w:rPrChange w:id="38" w:author="נירה לאמעי" w:date="2017-01-29T11:18:00Z">
                    <w:rPr>
                      <w:rtl/>
                    </w:rPr>
                  </w:rPrChange>
                </w:rPr>
                <w:delText xml:space="preserve"> </w:delText>
              </w:r>
              <w:r w:rsidRPr="00835FC1" w:rsidDel="00803C11">
                <w:rPr>
                  <w:rFonts w:hint="eastAsia"/>
                  <w:highlight w:val="yellow"/>
                  <w:rtl/>
                  <w:rPrChange w:id="39" w:author="נירה לאמעי" w:date="2017-01-29T11:18:00Z">
                    <w:rPr>
                      <w:rFonts w:hint="eastAsia"/>
                      <w:rtl/>
                    </w:rPr>
                  </w:rPrChange>
                </w:rPr>
                <w:delText>קבלת</w:delText>
              </w:r>
              <w:r w:rsidRPr="00835FC1" w:rsidDel="00803C11">
                <w:rPr>
                  <w:highlight w:val="yellow"/>
                  <w:rtl/>
                  <w:rPrChange w:id="40" w:author="נירה לאמעי" w:date="2017-01-29T11:18:00Z">
                    <w:rPr>
                      <w:rtl/>
                    </w:rPr>
                  </w:rPrChange>
                </w:rPr>
                <w:delText xml:space="preserve"> </w:delText>
              </w:r>
              <w:r w:rsidRPr="00835FC1" w:rsidDel="00803C11">
                <w:rPr>
                  <w:rFonts w:hint="eastAsia"/>
                  <w:highlight w:val="yellow"/>
                  <w:rtl/>
                  <w:rPrChange w:id="41" w:author="נירה לאמעי" w:date="2017-01-29T11:18:00Z">
                    <w:rPr>
                      <w:rFonts w:hint="eastAsia"/>
                      <w:rtl/>
                    </w:rPr>
                  </w:rPrChange>
                </w:rPr>
                <w:delText>תוצאת</w:delText>
              </w:r>
              <w:r w:rsidRPr="00835FC1" w:rsidDel="00803C11">
                <w:rPr>
                  <w:highlight w:val="yellow"/>
                  <w:rtl/>
                  <w:rPrChange w:id="42" w:author="נירה לאמעי" w:date="2017-01-29T11:18:00Z">
                    <w:rPr>
                      <w:rtl/>
                    </w:rPr>
                  </w:rPrChange>
                </w:rPr>
                <w:delText xml:space="preserve"> </w:delText>
              </w:r>
              <w:r w:rsidRPr="00835FC1" w:rsidDel="00803C11">
                <w:rPr>
                  <w:rFonts w:hint="eastAsia"/>
                  <w:highlight w:val="yellow"/>
                  <w:rtl/>
                  <w:rPrChange w:id="43" w:author="נירה לאמעי" w:date="2017-01-29T11:18:00Z">
                    <w:rPr>
                      <w:rFonts w:hint="eastAsia"/>
                      <w:rtl/>
                    </w:rPr>
                  </w:rPrChange>
                </w:rPr>
                <w:delText>זיהוי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לפי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סעיף</w:delText>
              </w:r>
              <w:r w:rsidRPr="00FC7C4F" w:rsidDel="00803C11">
                <w:rPr>
                  <w:rtl/>
                </w:rPr>
                <w:delText xml:space="preserve"> 14 </w:delText>
              </w:r>
              <w:r w:rsidRPr="00FC7C4F" w:rsidDel="00803C11">
                <w:rPr>
                  <w:rFonts w:hint="eastAsia"/>
                  <w:rtl/>
                </w:rPr>
                <w:delText>וכן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יועברו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למרכז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הנפקה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לצורך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הכללתם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במסמכי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זיהוי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לפי</w:delText>
              </w:r>
              <w:r w:rsidRPr="00FC7C4F" w:rsidDel="00803C11">
                <w:rPr>
                  <w:rtl/>
                </w:rPr>
                <w:delText xml:space="preserve"> </w:delText>
              </w:r>
              <w:r w:rsidRPr="00FC7C4F" w:rsidDel="00803C11">
                <w:rPr>
                  <w:rFonts w:hint="eastAsia"/>
                  <w:rtl/>
                </w:rPr>
                <w:delText>סעיף</w:delText>
              </w:r>
              <w:r w:rsidRPr="00FC7C4F" w:rsidDel="00803C11">
                <w:rPr>
                  <w:rtl/>
                </w:rPr>
                <w:delText xml:space="preserve"> 4.";</w:delText>
              </w:r>
            </w:del>
          </w:p>
        </w:tc>
      </w:tr>
      <w:tr w:rsidR="00B0573F" w:rsidRPr="00FC7C4F" w:rsidTr="00B06F19">
        <w:trPr>
          <w:cantSplit/>
          <w:trPrChange w:id="44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ה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אגירה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'".</w:t>
            </w:r>
          </w:p>
        </w:tc>
      </w:tr>
      <w:tr w:rsidR="00B0573F" w:rsidRPr="00FC7C4F" w:rsidTr="00B06F19">
        <w:trPr>
          <w:cantSplit/>
          <w:trPrChange w:id="48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3.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52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796349" w:rsidRDefault="00796349">
            <w:pPr>
              <w:pStyle w:val="TableSideHeading"/>
              <w:rPr>
                <w:sz w:val="22"/>
                <w:szCs w:val="22"/>
                <w:rtl/>
                <w:rPrChange w:id="54" w:author="נירה לאמעי" w:date="2017-01-29T12:17:00Z">
                  <w:rPr>
                    <w:rtl/>
                  </w:rPr>
                </w:rPrChange>
              </w:rPr>
              <w:pPrChange w:id="55" w:author="נירה לאמעי" w:date="2017-01-29T12:17:00Z">
                <w:pPr>
                  <w:pStyle w:val="TableSideHeading"/>
                </w:pPr>
              </w:pPrChange>
            </w:pPr>
            <w:ins w:id="56" w:author="נירה לאמעי" w:date="2017-01-29T12:16:00Z">
              <w:r w:rsidRPr="00796349">
                <w:rPr>
                  <w:rFonts w:hint="eastAsia"/>
                  <w:sz w:val="22"/>
                  <w:szCs w:val="22"/>
                  <w:rtl/>
                  <w:rPrChange w:id="57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זהו</w:t>
              </w:r>
              <w:r w:rsidRPr="00796349">
                <w:rPr>
                  <w:sz w:val="22"/>
                  <w:szCs w:val="22"/>
                  <w:rtl/>
                  <w:rPrChange w:id="58" w:author="נירה לאמעי" w:date="2017-01-29T12:17:00Z">
                    <w:rPr>
                      <w:rtl/>
                    </w:rPr>
                  </w:rPrChange>
                </w:rPr>
                <w:t xml:space="preserve"> הסעיף שמקבע </w:t>
              </w:r>
            </w:ins>
            <w:ins w:id="59" w:author="נירה לאמעי" w:date="2017-01-29T12:17:00Z">
              <w:r w:rsidRPr="00796349">
                <w:rPr>
                  <w:rFonts w:hint="eastAsia"/>
                  <w:sz w:val="22"/>
                  <w:szCs w:val="22"/>
                  <w:rtl/>
                  <w:rPrChange w:id="60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בהוראת</w:t>
              </w:r>
              <w:r w:rsidRPr="00796349">
                <w:rPr>
                  <w:sz w:val="22"/>
                  <w:szCs w:val="22"/>
                  <w:rtl/>
                  <w:rPrChange w:id="61" w:author="נירה לאמעי" w:date="2017-01-29T12:17:00Z">
                    <w:rPr>
                      <w:rtl/>
                    </w:rPr>
                  </w:rPrChange>
                </w:rPr>
                <w:t xml:space="preserve"> </w:t>
              </w:r>
              <w:r w:rsidRPr="00796349">
                <w:rPr>
                  <w:rFonts w:hint="eastAsia"/>
                  <w:sz w:val="22"/>
                  <w:szCs w:val="22"/>
                  <w:rtl/>
                  <w:rPrChange w:id="62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קבע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(להבדיל מהוראת השעה שבסעיף 16)</w:t>
              </w:r>
              <w:r w:rsidRPr="00796349">
                <w:rPr>
                  <w:sz w:val="22"/>
                  <w:szCs w:val="22"/>
                  <w:rtl/>
                  <w:rPrChange w:id="63" w:author="נירה לאמעי" w:date="2017-01-29T12:17:00Z">
                    <w:rPr>
                      <w:rtl/>
                    </w:rPr>
                  </w:rPrChange>
                </w:rPr>
                <w:t xml:space="preserve"> </w:t>
              </w:r>
            </w:ins>
            <w:ins w:id="64" w:author="נירה לאמעי" w:date="2017-01-29T12:16:00Z">
              <w:r w:rsidRPr="00796349">
                <w:rPr>
                  <w:rFonts w:hint="eastAsia"/>
                  <w:sz w:val="22"/>
                  <w:szCs w:val="22"/>
                  <w:rtl/>
                  <w:rPrChange w:id="65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796349">
                <w:rPr>
                  <w:sz w:val="22"/>
                  <w:szCs w:val="22"/>
                  <w:rtl/>
                  <w:rPrChange w:id="66" w:author="נירה לאמעי" w:date="2017-01-29T12:17:00Z">
                    <w:rPr>
                      <w:rtl/>
                    </w:rPr>
                  </w:rPrChange>
                </w:rPr>
                <w:t xml:space="preserve"> תוקפו של מסמך זיהוי </w:t>
              </w:r>
            </w:ins>
            <w:ins w:id="67" w:author="נירה לאמעי" w:date="2017-01-29T14:33:00Z">
              <w:r w:rsidR="00A676C2">
                <w:rPr>
                  <w:rFonts w:hint="cs"/>
                  <w:sz w:val="22"/>
                  <w:szCs w:val="22"/>
                  <w:rtl/>
                </w:rPr>
                <w:t>ל</w:t>
              </w:r>
            </w:ins>
            <w:ins w:id="68" w:author="נירה לאמעי" w:date="2017-01-29T12:17:00Z">
              <w:r>
                <w:rPr>
                  <w:rFonts w:hint="cs"/>
                  <w:sz w:val="22"/>
                  <w:szCs w:val="22"/>
                  <w:rtl/>
                </w:rPr>
                <w:t>חמש שנים בלבד.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209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" w:author="נירה לאמעי" w:date="2017-02-20T09:40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תוקף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</w:p>
        </w:tc>
        <w:tc>
          <w:tcPr>
            <w:tcW w:w="62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" w:author="נירה לאמעי" w:date="2017-02-20T09:40:00Z">
              <w:tcPr>
                <w:tcW w:w="4649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תוקפו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שהנפיק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ההנפקה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תוקף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ארוכה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יותר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B06F19">
        <w:trPr>
          <w:cantSplit/>
          <w:trPrChange w:id="73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" w:author="נירה לאמעי" w:date="2017-02-20T09:40:00Z">
              <w:tcPr>
                <w:tcW w:w="4649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9033DD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לשלוש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לפחות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בהפעלת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סמכותו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)."</w:t>
            </w:r>
          </w:p>
        </w:tc>
      </w:tr>
      <w:tr w:rsidR="00B0573F" w:rsidRPr="00FC7C4F" w:rsidTr="00B06F19">
        <w:trPr>
          <w:cantSplit/>
          <w:trPrChange w:id="81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6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4.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6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0573F" w:rsidRPr="00FC7C4F" w:rsidTr="00B06F19">
        <w:trPr>
          <w:cantSplit/>
          <w:trPrChange w:id="85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89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BD5B2A" w:rsidRDefault="00BD5B2A" w:rsidP="00143EE0">
            <w:pPr>
              <w:pStyle w:val="TableSideHeading"/>
              <w:rPr>
                <w:sz w:val="22"/>
                <w:szCs w:val="22"/>
                <w:rtl/>
                <w:rPrChange w:id="91" w:author="נירה לאמעי" w:date="2017-01-29T12:05:00Z">
                  <w:rPr>
                    <w:rtl/>
                  </w:rPr>
                </w:rPrChange>
              </w:rPr>
            </w:pPr>
            <w:ins w:id="92" w:author="נירה לאמעי" w:date="2017-01-29T12:04:00Z">
              <w:r w:rsidRPr="00BD5B2A">
                <w:rPr>
                  <w:rFonts w:hint="eastAsia"/>
                  <w:sz w:val="22"/>
                  <w:szCs w:val="22"/>
                  <w:rtl/>
                  <w:rPrChange w:id="93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נמסר</w:t>
              </w:r>
              <w:r w:rsidRPr="00BD5B2A">
                <w:rPr>
                  <w:sz w:val="22"/>
                  <w:szCs w:val="22"/>
                  <w:rtl/>
                  <w:rPrChange w:id="94" w:author="נירה לאמעי" w:date="2017-01-29T12:05:00Z">
                    <w:rPr>
                      <w:rtl/>
                    </w:rPr>
                  </w:rPrChange>
                </w:rPr>
                <w:t xml:space="preserve"> לנו כי מדובר </w:t>
              </w:r>
              <w:r w:rsidRPr="00BD5B2A">
                <w:rPr>
                  <w:rFonts w:hint="eastAsia"/>
                  <w:sz w:val="22"/>
                  <w:szCs w:val="22"/>
                  <w:rtl/>
                  <w:rPrChange w:id="95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בהנגשת</w:t>
              </w:r>
              <w:r w:rsidRPr="00BD5B2A">
                <w:rPr>
                  <w:sz w:val="22"/>
                  <w:szCs w:val="22"/>
                  <w:rtl/>
                  <w:rPrChange w:id="96" w:author="נירה לאמעי" w:date="2017-01-29T12:05:00Z">
                    <w:rPr>
                      <w:rtl/>
                    </w:rPr>
                  </w:rPrChange>
                </w:rPr>
                <w:t xml:space="preserve"> שירות</w:t>
              </w:r>
            </w:ins>
            <w:ins w:id="97" w:author="נירה לאמעי" w:date="2017-01-29T12:05:00Z">
              <w:r>
                <w:rPr>
                  <w:rFonts w:hint="cs"/>
                  <w:sz w:val="22"/>
                  <w:szCs w:val="22"/>
                  <w:rtl/>
                </w:rPr>
                <w:t>י</w:t>
              </w:r>
            </w:ins>
            <w:ins w:id="98" w:author="נירה לאמעי" w:date="2017-01-29T12:04:00Z">
              <w:r w:rsidRPr="00BD5B2A">
                <w:rPr>
                  <w:rFonts w:hint="eastAsia"/>
                  <w:sz w:val="22"/>
                  <w:szCs w:val="22"/>
                  <w:rtl/>
                  <w:rPrChange w:id="99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ם</w:t>
              </w:r>
              <w:r w:rsidRPr="00BD5B2A">
                <w:rPr>
                  <w:sz w:val="22"/>
                  <w:szCs w:val="22"/>
                  <w:rtl/>
                  <w:rPrChange w:id="100" w:author="נירה לאמעי" w:date="2017-01-29T12:05:00Z">
                    <w:rPr>
                      <w:rtl/>
                    </w:rPr>
                  </w:rPrChange>
                </w:rPr>
                <w:t xml:space="preserve"> עתידית לאזרח באמצעות ת.ז. </w:t>
              </w:r>
            </w:ins>
            <w:ins w:id="101" w:author="נירה לאמעי" w:date="2017-01-29T12:05:00Z">
              <w:r w:rsidRPr="00BD5B2A">
                <w:rPr>
                  <w:rFonts w:hint="eastAsia"/>
                  <w:sz w:val="22"/>
                  <w:szCs w:val="22"/>
                  <w:rtl/>
                  <w:rPrChange w:id="102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חכמה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וכי מדובר באימות ביומטרי לא מקוון</w:t>
              </w:r>
            </w:ins>
            <w:ins w:id="103" w:author="נירה לאמעי" w:date="2017-01-29T12:06:00Z">
              <w:r>
                <w:rPr>
                  <w:rFonts w:hint="cs"/>
                  <w:sz w:val="22"/>
                  <w:szCs w:val="22"/>
                  <w:rtl/>
                </w:rPr>
                <w:t xml:space="preserve"> ע"י מכונה</w:t>
              </w:r>
            </w:ins>
            <w:ins w:id="104" w:author="נירה לאמעי" w:date="2017-01-29T12:05:00Z">
              <w:r>
                <w:rPr>
                  <w:rFonts w:hint="cs"/>
                  <w:sz w:val="22"/>
                  <w:szCs w:val="22"/>
                  <w:rtl/>
                </w:rPr>
                <w:t>, ע"י גופי</w:t>
              </w:r>
              <w:r w:rsidR="00DB4FB6">
                <w:rPr>
                  <w:rFonts w:hint="cs"/>
                  <w:sz w:val="22"/>
                  <w:szCs w:val="22"/>
                  <w:rtl/>
                </w:rPr>
                <w:t>ם כמו רשות התעסוקה, ביטוח לאומי</w:t>
              </w:r>
              <w:r>
                <w:rPr>
                  <w:rFonts w:hint="cs"/>
                  <w:sz w:val="22"/>
                  <w:szCs w:val="22"/>
                  <w:rtl/>
                </w:rPr>
                <w:t>, חברת חשמל, דואר ישראל וכיו</w:t>
              </w:r>
            </w:ins>
            <w:ins w:id="105" w:author="נירה לאמעי" w:date="2017-01-29T12:06:00Z">
              <w:r>
                <w:rPr>
                  <w:rFonts w:hint="cs"/>
                  <w:sz w:val="22"/>
                  <w:szCs w:val="22"/>
                  <w:rtl/>
                </w:rPr>
                <w:t>"ב.</w:t>
              </w:r>
            </w:ins>
            <w:ins w:id="106" w:author="נירה לאמעי" w:date="2017-01-29T12:05:00Z">
              <w:r w:rsidRPr="00BD5B2A">
                <w:rPr>
                  <w:sz w:val="22"/>
                  <w:szCs w:val="22"/>
                  <w:rtl/>
                  <w:rPrChange w:id="107" w:author="נירה לאמעי" w:date="2017-01-29T12:05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1)</w:t>
            </w:r>
          </w:p>
        </w:tc>
        <w:tc>
          <w:tcPr>
            <w:tcW w:w="6237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" w:author="נירה לאמעי" w:date="2017-02-20T09:40:00Z">
              <w:tcPr>
                <w:tcW w:w="5897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B0573F" w:rsidRDefault="00B0573F" w:rsidP="00B0573F">
            <w:pPr>
              <w:pStyle w:val="TableBlock"/>
              <w:rPr>
                <w:rtl/>
              </w:rPr>
            </w:pPr>
            <w:r w:rsidRPr="00B0573F">
              <w:rPr>
                <w:rtl/>
              </w:rPr>
              <w:t>(1)</w:t>
            </w:r>
            <w:r w:rsidRPr="00B0573F">
              <w:rPr>
                <w:rtl/>
              </w:rPr>
              <w:tab/>
            </w:r>
            <w:r w:rsidRPr="00B0573F">
              <w:rPr>
                <w:rFonts w:hint="eastAsia"/>
                <w:rtl/>
              </w:rPr>
              <w:t>השר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בהסכמת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המשפטים</w:t>
            </w:r>
            <w:ins w:id="112" w:author="נירה לאמעי" w:date="2017-01-29T11:51:00Z">
              <w:r w:rsidR="00F956C8">
                <w:rPr>
                  <w:rFonts w:hint="cs"/>
                  <w:rtl/>
                </w:rPr>
                <w:t>,</w:t>
              </w:r>
            </w:ins>
            <w:del w:id="113" w:author="נירה לאמעי" w:date="2017-01-29T11:51:00Z">
              <w:r w:rsidRPr="00B0573F" w:rsidDel="00F956C8">
                <w:rPr>
                  <w:rtl/>
                </w:rPr>
                <w:delText xml:space="preserve"> </w:delText>
              </w:r>
              <w:r w:rsidRPr="00B0573F" w:rsidDel="00F956C8">
                <w:rPr>
                  <w:rFonts w:hint="eastAsia"/>
                  <w:rtl/>
                </w:rPr>
                <w:delText>ו</w:delText>
              </w:r>
            </w:del>
            <w:r w:rsidRPr="00B0573F">
              <w:rPr>
                <w:rFonts w:hint="eastAsia"/>
                <w:rtl/>
              </w:rPr>
              <w:t>בהתייעצות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עם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הממונה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על</w:t>
            </w:r>
            <w:r w:rsidRPr="00B0573F">
              <w:rPr>
                <w:rFonts w:hint="cs"/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היישומים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הביומטריים</w:t>
            </w:r>
            <w:ins w:id="114" w:author="נירה לאמעי" w:date="2017-01-29T11:51:00Z">
              <w:r w:rsidR="00F956C8">
                <w:rPr>
                  <w:rFonts w:hint="cs"/>
                  <w:rtl/>
                </w:rPr>
                <w:t xml:space="preserve"> ובאישור הוועדה המשותפת</w:t>
              </w:r>
            </w:ins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רשאי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לקבוע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בתקנות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לצורך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שיפור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הנגשה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הניתן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לציבור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בידי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גוף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שהוא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נותן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כי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לשם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קבלת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מגוף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כאמור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יכול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שיבוצע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אימות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זהותו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אדם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בדרך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נטילת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אמצעי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ביומטריים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הפקת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נתוני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ביומטריים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והשוואת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הנתונים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כאמור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לנתונים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הביומטריים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הכלולים</w:t>
            </w:r>
            <w:r>
              <w:rPr>
                <w:rFonts w:hint="cs"/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במסמך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אדם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באמצעים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ממוכנים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ושלא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בפני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בעל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תפקיד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באותו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גוף</w:t>
            </w:r>
            <w:r w:rsidRPr="00B0573F">
              <w:rPr>
                <w:rtl/>
              </w:rPr>
              <w:t>.</w:t>
            </w:r>
          </w:p>
        </w:tc>
      </w:tr>
      <w:tr w:rsidR="00B0573F" w:rsidRPr="00FC7C4F" w:rsidTr="00B06F19">
        <w:trPr>
          <w:cantSplit/>
          <w:trPrChange w:id="115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BD5B2A" w:rsidRDefault="00BD5B2A">
            <w:pPr>
              <w:pStyle w:val="TableSideHeading"/>
              <w:rPr>
                <w:sz w:val="22"/>
                <w:szCs w:val="22"/>
                <w:rtl/>
                <w:rPrChange w:id="117" w:author="נירה לאמעי" w:date="2017-01-29T12:07:00Z">
                  <w:rPr>
                    <w:rtl/>
                  </w:rPr>
                </w:rPrChange>
              </w:rPr>
              <w:pPrChange w:id="118" w:author="נירה לאמעי" w:date="2017-01-29T12:07:00Z">
                <w:pPr>
                  <w:pStyle w:val="TableSideHeading"/>
                </w:pPr>
              </w:pPrChange>
            </w:pPr>
            <w:ins w:id="119" w:author="נירה לאמעי" w:date="2017-01-29T12:06:00Z">
              <w:r w:rsidRPr="00BD5B2A">
                <w:rPr>
                  <w:rFonts w:hint="eastAsia"/>
                  <w:sz w:val="22"/>
                  <w:szCs w:val="22"/>
                  <w:rtl/>
                  <w:rPrChange w:id="120" w:author="נירה לאמעי" w:date="2017-01-29T12:07:00Z">
                    <w:rPr>
                      <w:rFonts w:hint="eastAsia"/>
                      <w:rtl/>
                    </w:rPr>
                  </w:rPrChange>
                </w:rPr>
                <w:t>יש</w:t>
              </w:r>
              <w:r w:rsidRPr="00BD5B2A">
                <w:rPr>
                  <w:sz w:val="22"/>
                  <w:szCs w:val="22"/>
                  <w:rtl/>
                  <w:rPrChange w:id="121" w:author="נירה לאמעי" w:date="2017-01-29T12:07:00Z">
                    <w:rPr>
                      <w:rtl/>
                    </w:rPr>
                  </w:rPrChange>
                </w:rPr>
                <w:t xml:space="preserve"> לשאול כיצד </w:t>
              </w:r>
            </w:ins>
            <w:ins w:id="122" w:author="נירה לאמעי" w:date="2017-01-29T12:07:00Z">
              <w:r>
                <w:rPr>
                  <w:rFonts w:hint="cs"/>
                  <w:sz w:val="22"/>
                  <w:szCs w:val="22"/>
                  <w:rtl/>
                </w:rPr>
                <w:t xml:space="preserve">מתוכנן להפעיל </w:t>
              </w:r>
            </w:ins>
            <w:ins w:id="123" w:author="נירה לאמעי" w:date="2017-01-29T12:06:00Z">
              <w:r w:rsidRPr="00BD5B2A">
                <w:rPr>
                  <w:rFonts w:hint="eastAsia"/>
                  <w:sz w:val="22"/>
                  <w:szCs w:val="22"/>
                  <w:rtl/>
                  <w:rPrChange w:id="124" w:author="נירה לאמעי" w:date="2017-01-29T12:07:00Z">
                    <w:rPr>
                      <w:rFonts w:hint="eastAsia"/>
                      <w:rtl/>
                    </w:rPr>
                  </w:rPrChange>
                </w:rPr>
                <w:t>בעתיד</w:t>
              </w:r>
              <w:r w:rsidRPr="00BD5B2A">
                <w:rPr>
                  <w:sz w:val="22"/>
                  <w:szCs w:val="22"/>
                  <w:rtl/>
                  <w:rPrChange w:id="125" w:author="נירה לאמעי" w:date="2017-01-29T12:07:00Z">
                    <w:rPr>
                      <w:rtl/>
                    </w:rPr>
                  </w:rPrChange>
                </w:rPr>
                <w:t xml:space="preserve"> "קיוסקים" </w:t>
              </w:r>
            </w:ins>
            <w:ins w:id="126" w:author="נירה לאמעי" w:date="2017-01-29T12:07:00Z">
              <w:r>
                <w:rPr>
                  <w:rFonts w:hint="cs"/>
                  <w:sz w:val="22"/>
                  <w:szCs w:val="22"/>
                  <w:rtl/>
                </w:rPr>
                <w:t xml:space="preserve">אלו, כיצד יאובטח המידע שיצטבר בתוך מכונות אלו, </w:t>
              </w:r>
            </w:ins>
            <w:ins w:id="127" w:author="נירה לאמעי" w:date="2017-01-29T12:09:00Z">
              <w:r>
                <w:rPr>
                  <w:rFonts w:hint="cs"/>
                  <w:sz w:val="22"/>
                  <w:szCs w:val="22"/>
                  <w:rtl/>
                </w:rPr>
                <w:t>מי יתפעל אותם (מיקור חוץ?) ולשקול הוספת סעיף איסור אגירה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237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" w:author="נירה לאמעי" w:date="2017-02-20T09:40:00Z">
              <w:tcPr>
                <w:tcW w:w="5897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9033DD">
            <w:pPr>
              <w:pStyle w:val="TableBlock"/>
              <w:rPr>
                <w:rtl/>
              </w:rPr>
              <w:pPrChange w:id="132" w:author="נירה לאמעי" w:date="2017-02-19T16:14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בתקנות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הנטילה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ההפקה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וההשוואה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בפסקה</w:t>
            </w:r>
            <w:r w:rsidRPr="00FC7C4F">
              <w:rPr>
                <w:rtl/>
              </w:rPr>
              <w:t xml:space="preserve"> (1), </w:t>
            </w:r>
            <w:r w:rsidRPr="00FC7C4F">
              <w:rPr>
                <w:rFonts w:hint="eastAsia"/>
                <w:rtl/>
              </w:rPr>
              <w:t>ובין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השאר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אבטחת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ins w:id="133" w:author="נירה לאמעי" w:date="2017-02-19T16:13:00Z">
              <w:r w:rsidR="009033DD">
                <w:rPr>
                  <w:rFonts w:hint="cs"/>
                  <w:rtl/>
                </w:rPr>
                <w:t>;</w:t>
              </w:r>
            </w:ins>
            <w:del w:id="134" w:author="נירה לאמעי" w:date="2017-02-19T16:13:00Z">
              <w:r w:rsidRPr="00FC7C4F" w:rsidDel="009033DD">
                <w:rPr>
                  <w:rtl/>
                </w:rPr>
                <w:delText>.</w:delText>
              </w:r>
            </w:del>
            <w:ins w:id="135" w:author="נירה לאמעי" w:date="2017-01-29T12:08:00Z">
              <w:r w:rsidR="00CE44BC">
                <w:rPr>
                  <w:rFonts w:hint="cs"/>
                  <w:rtl/>
                </w:rPr>
                <w:t xml:space="preserve"> הוראות לעניין אבטחת מידע</w:t>
              </w:r>
            </w:ins>
            <w:ins w:id="136" w:author="נירה לאמעי" w:date="2017-02-13T15:00:00Z">
              <w:r w:rsidR="00CE44BC">
                <w:rPr>
                  <w:rFonts w:hint="cs"/>
                  <w:rtl/>
                </w:rPr>
                <w:t xml:space="preserve"> </w:t>
              </w:r>
            </w:ins>
            <w:ins w:id="137" w:author="נירה לאמעי" w:date="2017-02-19T16:14:00Z">
              <w:r w:rsidR="009033DD">
                <w:rPr>
                  <w:rFonts w:hint="cs"/>
                  <w:rtl/>
                </w:rPr>
                <w:t>ש</w:t>
              </w:r>
            </w:ins>
            <w:ins w:id="138" w:author="נירה לאמעי" w:date="2017-02-13T15:00:00Z">
              <w:r w:rsidR="00CE44BC">
                <w:rPr>
                  <w:rFonts w:hint="cs"/>
                  <w:rtl/>
                </w:rPr>
                <w:t>לא ניתן יהיה לדון בהן בו</w:t>
              </w:r>
            </w:ins>
            <w:ins w:id="139" w:author="נירה לאמעי" w:date="2017-02-13T15:01:00Z">
              <w:r w:rsidR="00CE44BC">
                <w:rPr>
                  <w:rFonts w:hint="cs"/>
                  <w:rtl/>
                </w:rPr>
                <w:t>ו</w:t>
              </w:r>
            </w:ins>
            <w:ins w:id="140" w:author="נירה לאמעי" w:date="2017-02-13T15:00:00Z">
              <w:r w:rsidR="00CE44BC">
                <w:rPr>
                  <w:rFonts w:hint="cs"/>
                  <w:rtl/>
                </w:rPr>
                <w:t xml:space="preserve">עדה המשותפת, </w:t>
              </w:r>
            </w:ins>
            <w:ins w:id="141" w:author="נירה לאמעי" w:date="2017-02-13T15:01:00Z">
              <w:r w:rsidR="00CE44BC">
                <w:rPr>
                  <w:rFonts w:hint="cs"/>
                  <w:rtl/>
                </w:rPr>
                <w:t>יועברו לדיון</w:t>
              </w:r>
            </w:ins>
            <w:ins w:id="142" w:author="נירה לאמעי" w:date="2017-01-29T12:08:00Z">
              <w:r w:rsidR="00BD5B2A">
                <w:rPr>
                  <w:rFonts w:hint="cs"/>
                  <w:rtl/>
                </w:rPr>
                <w:t xml:space="preserve"> </w:t>
              </w:r>
            </w:ins>
            <w:ins w:id="143" w:author="נירה לאמעי" w:date="2017-02-13T15:01:00Z">
              <w:r w:rsidR="00CE44BC">
                <w:rPr>
                  <w:rFonts w:hint="cs"/>
                  <w:rtl/>
                </w:rPr>
                <w:t>ב</w:t>
              </w:r>
            </w:ins>
            <w:ins w:id="144" w:author="נירה לאמעי" w:date="2017-01-29T12:08:00Z">
              <w:r w:rsidR="00BD5B2A">
                <w:rPr>
                  <w:rFonts w:hint="cs"/>
                  <w:rtl/>
                </w:rPr>
                <w:t>וועדת הכנסת ליישומים ביומטריים</w:t>
              </w:r>
            </w:ins>
            <w:ins w:id="145" w:author="נירה לאמעי" w:date="2017-01-29T12:09:00Z">
              <w:r w:rsidR="00BD5B2A">
                <w:rPr>
                  <w:rFonts w:hint="cs"/>
                  <w:rtl/>
                </w:rPr>
                <w:t>.</w:t>
              </w:r>
            </w:ins>
          </w:p>
        </w:tc>
      </w:tr>
      <w:tr w:rsidR="008B14D6" w:rsidRPr="00FC7C4F" w:rsidTr="00B06F19">
        <w:trPr>
          <w:cantSplit/>
          <w:ins w:id="146" w:author="נירה לאמעי" w:date="2017-02-13T15:02:00Z"/>
          <w:trPrChange w:id="147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8B14D6" w:rsidRPr="00BD5B2A" w:rsidRDefault="008B14D6">
            <w:pPr>
              <w:pStyle w:val="TableSideHeading"/>
              <w:rPr>
                <w:ins w:id="149" w:author="נירה לאמעי" w:date="2017-02-13T15:02:00Z"/>
                <w:sz w:val="22"/>
                <w:szCs w:val="22"/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8B14D6" w:rsidRPr="00FC7C4F" w:rsidRDefault="008B14D6">
            <w:pPr>
              <w:pStyle w:val="TableText"/>
              <w:rPr>
                <w:ins w:id="151" w:author="נירה לאמעי" w:date="2017-02-13T15:02:00Z"/>
                <w:rtl/>
              </w:rPr>
              <w:pPrChange w:id="152" w:author="נירה לאמעי" w:date="2017-02-13T15:02:00Z">
                <w:pPr>
                  <w:pStyle w:val="TableText"/>
                </w:pPr>
              </w:pPrChange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8B14D6" w:rsidRPr="00FC7C4F" w:rsidRDefault="008B14D6" w:rsidP="00143EE0">
            <w:pPr>
              <w:pStyle w:val="TableText"/>
              <w:rPr>
                <w:ins w:id="154" w:author="נירה לאמעי" w:date="2017-02-13T15:02:00Z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8B14D6" w:rsidRPr="00FC7C4F" w:rsidRDefault="008B14D6" w:rsidP="00143EE0">
            <w:pPr>
              <w:pStyle w:val="TableText"/>
              <w:rPr>
                <w:ins w:id="156" w:author="נירה לאמעי" w:date="2017-02-13T15:02:00Z"/>
                <w:rtl/>
              </w:rPr>
            </w:pPr>
          </w:p>
        </w:tc>
        <w:tc>
          <w:tcPr>
            <w:tcW w:w="6237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" w:author="נירה לאמעי" w:date="2017-02-20T09:40:00Z">
              <w:tcPr>
                <w:tcW w:w="5897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8B14D6" w:rsidRPr="00FC7C4F" w:rsidRDefault="008B14D6" w:rsidP="004A1342">
            <w:pPr>
              <w:pStyle w:val="TableBlock"/>
              <w:rPr>
                <w:ins w:id="158" w:author="נירה לאמעי" w:date="2017-02-13T15:02:00Z"/>
                <w:rtl/>
              </w:rPr>
              <w:pPrChange w:id="159" w:author="נירה לאמעי" w:date="2017-02-19T16:15:00Z">
                <w:pPr>
                  <w:pStyle w:val="TableBlock"/>
                </w:pPr>
              </w:pPrChange>
            </w:pPr>
            <w:ins w:id="160" w:author="נירה לאמעי" w:date="2017-02-13T15:02:00Z">
              <w:r>
                <w:rPr>
                  <w:rFonts w:hint="cs"/>
                  <w:rtl/>
                </w:rPr>
                <w:t>(3)</w:t>
              </w:r>
            </w:ins>
            <w:ins w:id="161" w:author="נירה לאמעי" w:date="2017-02-19T16:14:00Z">
              <w:r w:rsidR="004A1342">
                <w:rPr>
                  <w:rFonts w:hint="cs"/>
                  <w:rtl/>
                </w:rPr>
                <w:t xml:space="preserve"> שירות כאמור בפסקה (1) יהיה נתון לבחירתו של תושב ולא ימנע ממנו</w:t>
              </w:r>
            </w:ins>
            <w:ins w:id="162" w:author="נירה לאמעי" w:date="2017-02-19T16:15:00Z">
              <w:r w:rsidR="004A1342">
                <w:rPr>
                  <w:rFonts w:hint="cs"/>
                  <w:rtl/>
                </w:rPr>
                <w:t xml:space="preserve"> </w:t>
              </w:r>
            </w:ins>
            <w:ins w:id="163" w:author="נירה לאמעי" w:date="2017-02-19T16:14:00Z">
              <w:r w:rsidR="004A1342">
                <w:rPr>
                  <w:rFonts w:hint="cs"/>
                  <w:rtl/>
                </w:rPr>
                <w:t>לקבל את השירות באמצעים שאינ</w:t>
              </w:r>
            </w:ins>
            <w:ins w:id="164" w:author="נירה לאמעי" w:date="2017-02-19T16:15:00Z">
              <w:r w:rsidR="004A1342">
                <w:rPr>
                  <w:rFonts w:hint="cs"/>
                  <w:rtl/>
                </w:rPr>
                <w:t>ם</w:t>
              </w:r>
            </w:ins>
            <w:ins w:id="165" w:author="נירה לאמעי" w:date="2017-02-19T16:14:00Z">
              <w:r w:rsidR="004A1342">
                <w:rPr>
                  <w:rFonts w:hint="cs"/>
                  <w:rtl/>
                </w:rPr>
                <w:t xml:space="preserve"> ממוכנים כאמור</w:t>
              </w:r>
            </w:ins>
            <w:ins w:id="166" w:author="נירה לאמעי" w:date="2017-02-19T16:15:00Z">
              <w:r w:rsidR="004A1342">
                <w:rPr>
                  <w:rFonts w:hint="cs"/>
                  <w:rtl/>
                </w:rPr>
                <w:t>.</w:t>
              </w:r>
            </w:ins>
            <w:ins w:id="167" w:author="נירה לאמעי" w:date="2017-02-14T09:32:00Z">
              <w:r w:rsidR="00024759">
                <w:rPr>
                  <w:rFonts w:hint="cs"/>
                  <w:rtl/>
                </w:rPr>
                <w:t xml:space="preserve"> </w:t>
              </w:r>
            </w:ins>
            <w:ins w:id="168" w:author="נירה לאמעי" w:date="2017-02-14T09:25:00Z">
              <w:r w:rsidR="006363A4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B0573F" w:rsidRPr="00FC7C4F" w:rsidTr="00B06F19">
        <w:trPr>
          <w:cantSplit/>
          <w:trPrChange w:id="169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024759" w:rsidP="00143EE0">
            <w:pPr>
              <w:pStyle w:val="TableSideHeading"/>
              <w:rPr>
                <w:rtl/>
              </w:rPr>
            </w:pPr>
            <w:ins w:id="171" w:author="נירה לאמעי" w:date="2017-02-14T09:32:00Z">
              <w:r>
                <w:rPr>
                  <w:rFonts w:hint="cs"/>
                  <w:rtl/>
                </w:rPr>
                <w:t xml:space="preserve">לשקול לצמצם את הרשימה 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237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" w:author="נירה לאמעי" w:date="2017-02-20T09:40:00Z">
              <w:tcPr>
                <w:tcW w:w="5897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>
            <w:pPr>
              <w:pStyle w:val="TableBlock"/>
              <w:rPr>
                <w:rtl/>
              </w:rPr>
              <w:pPrChange w:id="176" w:author="נירה לאמעי" w:date="2017-02-13T15:02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</w:t>
            </w:r>
            <w:del w:id="177" w:author="נירה לאמעי" w:date="2017-02-13T15:02:00Z">
              <w:r w:rsidRPr="00FC7C4F" w:rsidDel="008B14D6">
                <w:rPr>
                  <w:rtl/>
                </w:rPr>
                <w:delText>3</w:delText>
              </w:r>
            </w:del>
            <w:ins w:id="178" w:author="נירה לאמעי" w:date="2017-02-13T15:02:00Z">
              <w:r w:rsidR="008B14D6">
                <w:rPr>
                  <w:rFonts w:hint="cs"/>
                  <w:rtl/>
                </w:rPr>
                <w:t>4</w:t>
              </w:r>
            </w:ins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>, "</w:t>
            </w:r>
            <w:r w:rsidRPr="00FC7C4F">
              <w:rPr>
                <w:rFonts w:hint="eastAsia"/>
                <w:rtl/>
              </w:rPr>
              <w:t>נותן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שירות</w:t>
            </w:r>
            <w:r w:rsidRPr="00FC7C4F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מאלה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179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" w:author="נירה לאמעי" w:date="2017-02-20T09:40:00Z">
              <w:tcPr>
                <w:tcW w:w="527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משרד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ממשלתי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B06F19">
        <w:trPr>
          <w:cantSplit/>
          <w:trPrChange w:id="186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" w:author="נירה לאמעי" w:date="2017-02-20T09:40:00Z">
              <w:tcPr>
                <w:tcW w:w="527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תאגיד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שהוקם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B06F19">
        <w:trPr>
          <w:cantSplit/>
          <w:trPrChange w:id="193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" w:author="נירה לאמעי" w:date="2017-02-20T09:40:00Z">
              <w:tcPr>
                <w:tcW w:w="527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חברה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ממשלתית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החברות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הממשלתיות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התשל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1975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2"/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B06F19">
        <w:trPr>
          <w:cantSplit/>
          <w:trPrChange w:id="200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" w:author="נירה לאמעי" w:date="2017-02-20T09:40:00Z">
              <w:tcPr>
                <w:tcW w:w="527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מוסד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רפואי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24(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לפקודת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בריאות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העם</w:t>
            </w:r>
            <w:r w:rsidRPr="00FC7C4F">
              <w:rPr>
                <w:rtl/>
              </w:rPr>
              <w:t>, 1940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3"/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B06F19">
        <w:trPr>
          <w:cantSplit/>
          <w:trPrChange w:id="207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3" w:author="נירה לאמעי" w:date="2017-02-20T09:40:00Z">
              <w:tcPr>
                <w:tcW w:w="5273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ה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ביטוח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בריאות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ממלכתי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התשנ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1994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4"/>
            </w:r>
            <w:r w:rsidRPr="00FC7C4F">
              <w:rPr>
                <w:rtl/>
              </w:rPr>
              <w:t>.";</w:t>
            </w:r>
          </w:p>
        </w:tc>
      </w:tr>
      <w:tr w:rsidR="00196DA9" w:rsidRPr="00FC7C4F" w:rsidTr="00B06F19">
        <w:trPr>
          <w:cantSplit/>
          <w:ins w:id="214" w:author="נירה לאמעי" w:date="2017-02-13T14:59:00Z"/>
          <w:trPrChange w:id="215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6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6DA9" w:rsidRPr="00FC7C4F" w:rsidRDefault="00196DA9" w:rsidP="00143EE0">
            <w:pPr>
              <w:pStyle w:val="TableSideHeading"/>
              <w:rPr>
                <w:ins w:id="217" w:author="נירה לאמעי" w:date="2017-02-13T14:59:00Z"/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6DA9" w:rsidRPr="00FC7C4F" w:rsidRDefault="00196DA9">
            <w:pPr>
              <w:pStyle w:val="TableText"/>
              <w:rPr>
                <w:ins w:id="219" w:author="נירה לאמעי" w:date="2017-02-13T14:59:00Z"/>
                <w:rtl/>
              </w:rPr>
              <w:pPrChange w:id="220" w:author="נירה לאמעי" w:date="2017-02-13T14:59:00Z">
                <w:pPr>
                  <w:pStyle w:val="TableText"/>
                </w:pPr>
              </w:pPrChange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6DA9" w:rsidRPr="00FC7C4F" w:rsidRDefault="00196DA9">
            <w:pPr>
              <w:pStyle w:val="TableText"/>
              <w:rPr>
                <w:ins w:id="222" w:author="נירה לאמעי" w:date="2017-02-13T14:59:00Z"/>
                <w:rtl/>
              </w:rPr>
              <w:pPrChange w:id="223" w:author="נירה לאמעי" w:date="2017-02-13T14:59:00Z">
                <w:pPr>
                  <w:pStyle w:val="TableText"/>
                </w:pPr>
              </w:pPrChange>
            </w:pPr>
            <w:ins w:id="224" w:author="נירה לאמעי" w:date="2017-02-13T14:59:00Z">
              <w:r>
                <w:rPr>
                  <w:rFonts w:hint="cs"/>
                  <w:rtl/>
                </w:rPr>
                <w:t>(2)</w:t>
              </w:r>
            </w:ins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6DA9" w:rsidRPr="00FC7C4F" w:rsidRDefault="00CE44BC" w:rsidP="00143EE0">
            <w:pPr>
              <w:pStyle w:val="TableBlock"/>
              <w:rPr>
                <w:ins w:id="226" w:author="נירה לאמעי" w:date="2017-02-13T14:59:00Z"/>
                <w:rtl/>
              </w:rPr>
            </w:pPr>
            <w:ins w:id="227" w:author="נירה לאמעי" w:date="2017-02-13T15:00:00Z">
              <w:r>
                <w:rPr>
                  <w:rFonts w:hint="cs"/>
                  <w:rtl/>
                </w:rPr>
                <w:t xml:space="preserve">בסעיף קטן (ו), אחרי </w:t>
              </w:r>
            </w:ins>
            <w:ins w:id="228" w:author="נירה לאמעי" w:date="2017-02-14T09:35:00Z">
              <w:r w:rsidR="00484722">
                <w:rPr>
                  <w:rFonts w:hint="cs"/>
                  <w:rtl/>
                </w:rPr>
                <w:t>המילים "שהופקו מהם" יבוא "לרבות אמצעים ונתונים ביומטריים הכלולים במסמך זיהוי של אדם</w:t>
              </w:r>
            </w:ins>
            <w:ins w:id="229" w:author="נירה לאמעי" w:date="2017-02-14T09:38:00Z">
              <w:r w:rsidR="00484722">
                <w:rPr>
                  <w:rFonts w:hint="cs"/>
                  <w:rtl/>
                </w:rPr>
                <w:t>",</w:t>
              </w:r>
            </w:ins>
          </w:p>
        </w:tc>
      </w:tr>
      <w:tr w:rsidR="00B0573F" w:rsidRPr="00FC7C4F" w:rsidTr="00B06F19">
        <w:trPr>
          <w:cantSplit/>
          <w:trPrChange w:id="230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>
            <w:pPr>
              <w:pStyle w:val="TableBlock"/>
              <w:rPr>
                <w:rtl/>
              </w:rPr>
              <w:pPrChange w:id="234" w:author="נירה לאמעי" w:date="2017-02-13T14:59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</w:t>
            </w:r>
            <w:del w:id="235" w:author="נירה לאמעי" w:date="2017-02-13T14:59:00Z">
              <w:r w:rsidRPr="00FC7C4F" w:rsidDel="00196DA9">
                <w:rPr>
                  <w:rtl/>
                </w:rPr>
                <w:delText>2</w:delText>
              </w:r>
            </w:del>
            <w:ins w:id="236" w:author="נירה לאמעי" w:date="2017-02-13T14:59:00Z">
              <w:r w:rsidR="00196DA9">
                <w:rPr>
                  <w:rFonts w:hint="cs"/>
                  <w:rtl/>
                </w:rPr>
                <w:t>3</w:t>
              </w:r>
            </w:ins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ו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237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8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Default="0055339C" w:rsidP="00143EE0">
            <w:pPr>
              <w:pStyle w:val="TableSideHeading"/>
              <w:rPr>
                <w:ins w:id="239" w:author="נירה לאמעי" w:date="2017-01-29T12:18:00Z"/>
                <w:sz w:val="22"/>
                <w:szCs w:val="22"/>
                <w:rtl/>
              </w:rPr>
            </w:pPr>
            <w:ins w:id="240" w:author="נירה לאמעי" w:date="2017-01-29T12:15:00Z">
              <w:r>
                <w:rPr>
                  <w:rFonts w:hint="cs"/>
                  <w:sz w:val="22"/>
                  <w:szCs w:val="22"/>
                  <w:rtl/>
                </w:rPr>
                <w:t>מדובר באגירה זמנית של טביעות אצבע</w:t>
              </w:r>
            </w:ins>
            <w:ins w:id="241" w:author="נירה לאמעי" w:date="2017-01-29T12:25:00Z">
              <w:r w:rsidR="001F1E5C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242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שלא</w:t>
              </w:r>
              <w:r w:rsidR="001F1E5C" w:rsidRPr="0017780C">
                <w:rPr>
                  <w:b/>
                  <w:bCs/>
                  <w:sz w:val="22"/>
                  <w:szCs w:val="22"/>
                  <w:u w:val="single"/>
                  <w:rtl/>
                  <w:rPrChange w:id="243" w:author="נירה לאמעי" w:date="2017-01-29T13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244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במאגר</w:t>
              </w:r>
              <w:r w:rsidR="001F1E5C" w:rsidRPr="0017780C">
                <w:rPr>
                  <w:b/>
                  <w:bCs/>
                  <w:sz w:val="22"/>
                  <w:szCs w:val="22"/>
                  <w:u w:val="single"/>
                  <w:rtl/>
                  <w:rPrChange w:id="245" w:author="נירה לאמעי" w:date="2017-01-29T13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246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הביומטרי</w:t>
              </w:r>
              <w:r w:rsidR="001F1E5C">
                <w:rPr>
                  <w:rFonts w:hint="cs"/>
                  <w:sz w:val="22"/>
                  <w:szCs w:val="22"/>
                  <w:rtl/>
                </w:rPr>
                <w:t xml:space="preserve"> כי אם </w:t>
              </w:r>
              <w:r w:rsidR="001F1E5C" w:rsidRPr="001F1E5C">
                <w:rPr>
                  <w:rFonts w:hint="eastAsia"/>
                  <w:b/>
                  <w:bCs/>
                  <w:sz w:val="22"/>
                  <w:szCs w:val="22"/>
                  <w:rtl/>
                  <w:rPrChange w:id="247" w:author="נירה לאמעי" w:date="2017-01-29T12:2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ברשות</w:t>
              </w:r>
              <w:r w:rsidR="001F1E5C" w:rsidRPr="001F1E5C">
                <w:rPr>
                  <w:b/>
                  <w:bCs/>
                  <w:sz w:val="22"/>
                  <w:szCs w:val="22"/>
                  <w:rtl/>
                  <w:rPrChange w:id="248" w:author="נירה לאמעי" w:date="2017-01-29T12:2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F1E5C">
                <w:rPr>
                  <w:rFonts w:hint="eastAsia"/>
                  <w:b/>
                  <w:bCs/>
                  <w:sz w:val="22"/>
                  <w:szCs w:val="22"/>
                  <w:rtl/>
                  <w:rPrChange w:id="249" w:author="נירה לאמעי" w:date="2017-01-29T12:2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האוכלוסין</w:t>
              </w:r>
            </w:ins>
            <w:ins w:id="250" w:author="נירה לאמעי" w:date="2017-01-29T12:15:00Z">
              <w:r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251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גם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252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253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254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255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תושבים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256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257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אשר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258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259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לא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260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261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הביעו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262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263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הסכמתם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264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265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לכך</w:t>
              </w:r>
            </w:ins>
            <w:ins w:id="266" w:author="נירה לאמעי" w:date="2017-01-29T12:17:00Z">
              <w:r w:rsidR="00EC4CC4">
                <w:rPr>
                  <w:rFonts w:hint="cs"/>
                  <w:sz w:val="22"/>
                  <w:szCs w:val="22"/>
                  <w:rtl/>
                </w:rPr>
                <w:t xml:space="preserve">- לשם </w:t>
              </w:r>
            </w:ins>
            <w:ins w:id="267" w:author="נירה לאמעי" w:date="2017-01-29T12:18:00Z">
              <w:r w:rsidR="00EC4CC4">
                <w:rPr>
                  <w:rFonts w:hint="cs"/>
                  <w:sz w:val="22"/>
                  <w:szCs w:val="22"/>
                  <w:rtl/>
                </w:rPr>
                <w:t xml:space="preserve">ביצוע </w:t>
              </w:r>
            </w:ins>
            <w:ins w:id="268" w:author="נירה לאמעי" w:date="2017-01-29T12:17:00Z">
              <w:r w:rsidR="00EC4CC4">
                <w:rPr>
                  <w:rFonts w:hint="cs"/>
                  <w:sz w:val="22"/>
                  <w:szCs w:val="22"/>
                  <w:rtl/>
                </w:rPr>
                <w:t>בדיקות של מערכת ההשוואה</w:t>
              </w:r>
            </w:ins>
            <w:ins w:id="269" w:author="נירה לאמעי" w:date="2017-01-29T12:18:00Z">
              <w:r w:rsidR="00EC4CC4">
                <w:rPr>
                  <w:rFonts w:hint="cs"/>
                  <w:sz w:val="22"/>
                  <w:szCs w:val="22"/>
                  <w:rtl/>
                </w:rPr>
                <w:t>.</w:t>
              </w:r>
            </w:ins>
          </w:p>
          <w:p w:rsidR="00EC4CC4" w:rsidRDefault="00EC4CC4">
            <w:pPr>
              <w:pStyle w:val="TableSideHeading"/>
              <w:rPr>
                <w:ins w:id="270" w:author="נירה לאמעי" w:date="2017-01-29T12:18:00Z"/>
                <w:sz w:val="22"/>
                <w:szCs w:val="22"/>
                <w:rtl/>
              </w:rPr>
              <w:pPrChange w:id="271" w:author="נירה לאמעי" w:date="2017-01-29T12:18:00Z">
                <w:pPr>
                  <w:pStyle w:val="TableSideHeading"/>
                </w:pPr>
              </w:pPrChange>
            </w:pPr>
            <w:ins w:id="272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יש לשאול-</w:t>
              </w:r>
            </w:ins>
          </w:p>
          <w:p w:rsidR="00EC4CC4" w:rsidRDefault="00EC4CC4">
            <w:pPr>
              <w:pStyle w:val="TableSideHeading"/>
              <w:rPr>
                <w:ins w:id="273" w:author="נירה לאמעי" w:date="2017-01-29T12:20:00Z"/>
                <w:sz w:val="22"/>
                <w:szCs w:val="22"/>
                <w:rtl/>
              </w:rPr>
              <w:pPrChange w:id="274" w:author="נירה לאמעי" w:date="2017-01-29T12:19:00Z">
                <w:pPr>
                  <w:pStyle w:val="TableSideHeading"/>
                </w:pPr>
              </w:pPrChange>
            </w:pPr>
            <w:ins w:id="275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>1.</w:t>
              </w:r>
            </w:ins>
            <w:ins w:id="276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אי</w:t>
              </w:r>
            </w:ins>
            <w:ins w:id="277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 xml:space="preserve">זו </w:t>
              </w:r>
            </w:ins>
            <w:ins w:id="278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מסה קריטית של טביעות אצבע נדרשת כדי לבצע את הבדיקה</w:t>
              </w:r>
            </w:ins>
            <w:ins w:id="279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 xml:space="preserve">? ובהתאם לכך- </w:t>
              </w:r>
              <w:r w:rsidRPr="002F0987">
                <w:rPr>
                  <w:rFonts w:hint="eastAsia"/>
                  <w:b/>
                  <w:bCs/>
                  <w:sz w:val="22"/>
                  <w:szCs w:val="22"/>
                  <w:rtl/>
                  <w:rPrChange w:id="280" w:author="נירה לאמעי" w:date="2017-01-29T14:4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כמה</w:t>
              </w:r>
              <w:r w:rsidRPr="002F0987">
                <w:rPr>
                  <w:b/>
                  <w:bCs/>
                  <w:sz w:val="22"/>
                  <w:szCs w:val="22"/>
                  <w:rtl/>
                  <w:rPrChange w:id="281" w:author="נירה לאמעי" w:date="2017-01-29T14:4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sz w:val="22"/>
                  <w:szCs w:val="22"/>
                  <w:rtl/>
                  <w:rPrChange w:id="282" w:author="נירה לאמעי" w:date="2017-01-29T14:4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זמן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תימשך אגירה כאמור? </w:t>
              </w:r>
            </w:ins>
          </w:p>
          <w:p w:rsidR="00EC4CC4" w:rsidRDefault="00EC4CC4">
            <w:pPr>
              <w:pStyle w:val="TableSideHeading"/>
              <w:rPr>
                <w:ins w:id="283" w:author="נירה לאמעי" w:date="2017-01-29T13:37:00Z"/>
                <w:sz w:val="22"/>
                <w:szCs w:val="22"/>
                <w:rtl/>
              </w:rPr>
              <w:pPrChange w:id="284" w:author="נירה לאמעי" w:date="2017-01-29T12:19:00Z">
                <w:pPr>
                  <w:pStyle w:val="TableSideHeading"/>
                </w:pPr>
              </w:pPrChange>
            </w:pPr>
            <w:ins w:id="285" w:author="נירה לאמעי" w:date="2017-01-29T12:20:00Z">
              <w:r>
                <w:rPr>
                  <w:rFonts w:hint="cs"/>
                  <w:sz w:val="22"/>
                  <w:szCs w:val="22"/>
                  <w:rtl/>
                </w:rPr>
                <w:t>2. כל כמה זמן יצטרכו לבצע אגירה כאמור?</w:t>
              </w:r>
            </w:ins>
          </w:p>
          <w:p w:rsidR="002336F4" w:rsidRPr="0055339C" w:rsidRDefault="002336F4">
            <w:pPr>
              <w:pStyle w:val="TableSideHeading"/>
              <w:rPr>
                <w:sz w:val="22"/>
                <w:szCs w:val="22"/>
                <w:rtl/>
                <w:rPrChange w:id="286" w:author="נירה לאמעי" w:date="2017-01-29T12:15:00Z">
                  <w:rPr>
                    <w:rtl/>
                  </w:rPr>
                </w:rPrChange>
              </w:rPr>
              <w:pPrChange w:id="287" w:author="נירה לאמעי" w:date="2017-01-29T12:19:00Z">
                <w:pPr>
                  <w:pStyle w:val="TableSideHeading"/>
                </w:pPr>
              </w:pPrChange>
            </w:pPr>
            <w:ins w:id="288" w:author="נירה לאמעי" w:date="2017-01-29T13:37:00Z">
              <w:r>
                <w:rPr>
                  <w:rFonts w:hint="cs"/>
                  <w:sz w:val="22"/>
                  <w:szCs w:val="22"/>
                  <w:rtl/>
                </w:rPr>
                <w:t>3. האם לא מספיק לספור השוואות לא מוצלחות ואכן חייבים לאגור</w:t>
              </w:r>
            </w:ins>
            <w:ins w:id="289" w:author="נירה לאמעי" w:date="2017-01-29T13:38:00Z">
              <w:r>
                <w:rPr>
                  <w:rFonts w:hint="cs"/>
                  <w:sz w:val="22"/>
                  <w:szCs w:val="22"/>
                  <w:rtl/>
                </w:rPr>
                <w:t>?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2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>
            <w:pPr>
              <w:pStyle w:val="TableBlock"/>
              <w:rPr>
                <w:rtl/>
              </w:rPr>
              <w:pPrChange w:id="293" w:author="נירה לאמעי" w:date="2017-02-15T11:27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del w:id="294" w:author="נירה לאמעי" w:date="2017-02-15T11:07:00Z">
              <w:r w:rsidRPr="00FC7C4F" w:rsidDel="00F73E0D">
                <w:rPr>
                  <w:rFonts w:hint="eastAsia"/>
                  <w:rtl/>
                </w:rPr>
                <w:delText>על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אף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האמור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בסעיף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קטן</w:delText>
              </w:r>
              <w:r w:rsidRPr="00FC7C4F" w:rsidDel="00F73E0D">
                <w:rPr>
                  <w:rtl/>
                </w:rPr>
                <w:delText xml:space="preserve"> (</w:delText>
              </w:r>
              <w:r w:rsidRPr="00FC7C4F" w:rsidDel="00F73E0D">
                <w:rPr>
                  <w:rFonts w:hint="eastAsia"/>
                  <w:rtl/>
                </w:rPr>
                <w:delText>ו</w:delText>
              </w:r>
              <w:r w:rsidRPr="00FC7C4F" w:rsidDel="00F73E0D">
                <w:rPr>
                  <w:rtl/>
                </w:rPr>
                <w:delText xml:space="preserve">) </w:delText>
              </w:r>
              <w:r w:rsidRPr="00FC7C4F" w:rsidDel="00F73E0D">
                <w:rPr>
                  <w:rFonts w:hint="eastAsia"/>
                  <w:rtl/>
                </w:rPr>
                <w:delText>רשאי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השר</w:delText>
              </w:r>
              <w:r w:rsidRPr="00FC7C4F" w:rsidDel="00F73E0D">
                <w:rPr>
                  <w:rtl/>
                </w:rPr>
                <w:delText xml:space="preserve">, </w:delText>
              </w:r>
              <w:r w:rsidRPr="00FC7C4F" w:rsidDel="00F73E0D">
                <w:rPr>
                  <w:rFonts w:hint="eastAsia"/>
                  <w:rtl/>
                </w:rPr>
                <w:delText>בהתייעצות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עם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הממונה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על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יישומים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ביומטריים</w:delText>
              </w:r>
              <w:r w:rsidRPr="00FC7C4F" w:rsidDel="00F73E0D">
                <w:rPr>
                  <w:rtl/>
                </w:rPr>
                <w:delText xml:space="preserve">, </w:delText>
              </w:r>
              <w:r w:rsidRPr="00FC7C4F" w:rsidDel="00F73E0D">
                <w:rPr>
                  <w:rFonts w:hint="eastAsia"/>
                  <w:rtl/>
                </w:rPr>
                <w:delText>להורות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בצו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כי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לצורך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בדיקת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מערכת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להשוואת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אמצעים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או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נתונים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ביומטריים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של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רשות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האוכלוסין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וההגירה</w:delText>
              </w:r>
              <w:r w:rsidRPr="00FC7C4F" w:rsidDel="00F73E0D">
                <w:rPr>
                  <w:rtl/>
                </w:rPr>
                <w:delText xml:space="preserve">, </w:delText>
              </w:r>
              <w:r w:rsidRPr="00FC7C4F" w:rsidDel="00F73E0D">
                <w:rPr>
                  <w:rFonts w:hint="eastAsia"/>
                  <w:rtl/>
                </w:rPr>
                <w:delText>שיורה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עליה</w:delText>
              </w:r>
              <w:r w:rsidRPr="00FC7C4F" w:rsidDel="00F73E0D">
                <w:rPr>
                  <w:rtl/>
                </w:rPr>
                <w:delText xml:space="preserve">, </w:delText>
              </w:r>
              <w:r w:rsidRPr="00FC7C4F" w:rsidDel="00F73E0D">
                <w:rPr>
                  <w:rFonts w:hint="eastAsia"/>
                  <w:rtl/>
                </w:rPr>
                <w:delText>יישמרו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באופן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זמני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535F52" w:rsidDel="00F73E0D">
                <w:rPr>
                  <w:rFonts w:hint="eastAsia"/>
                  <w:rtl/>
                </w:rPr>
                <w:delText>במערכות</w:delText>
              </w:r>
              <w:r w:rsidRPr="00535F52" w:rsidDel="00F73E0D">
                <w:rPr>
                  <w:rtl/>
                </w:rPr>
                <w:delText xml:space="preserve"> </w:delText>
              </w:r>
              <w:r w:rsidRPr="00535F52" w:rsidDel="00F73E0D">
                <w:rPr>
                  <w:rFonts w:hint="eastAsia"/>
                  <w:rtl/>
                </w:rPr>
                <w:delText>הממוחשבות</w:delText>
              </w:r>
              <w:r w:rsidRPr="00535F52" w:rsidDel="00F73E0D">
                <w:rPr>
                  <w:rtl/>
                </w:rPr>
                <w:delText xml:space="preserve"> </w:delText>
              </w:r>
              <w:r w:rsidRPr="00535F52" w:rsidDel="00F73E0D">
                <w:rPr>
                  <w:rFonts w:hint="eastAsia"/>
                  <w:rtl/>
                </w:rPr>
                <w:delText>של</w:delText>
              </w:r>
              <w:r w:rsidRPr="00535F52" w:rsidDel="00F73E0D">
                <w:rPr>
                  <w:rtl/>
                </w:rPr>
                <w:delText xml:space="preserve"> </w:delText>
              </w:r>
              <w:r w:rsidRPr="00535F52" w:rsidDel="00F73E0D">
                <w:rPr>
                  <w:rFonts w:hint="eastAsia"/>
                  <w:rtl/>
                </w:rPr>
                <w:delText>רשות</w:delText>
              </w:r>
              <w:r w:rsidRPr="00535F52" w:rsidDel="00F73E0D">
                <w:rPr>
                  <w:rtl/>
                </w:rPr>
                <w:delText xml:space="preserve"> </w:delText>
              </w:r>
              <w:r w:rsidRPr="00535F52" w:rsidDel="00F73E0D">
                <w:rPr>
                  <w:rFonts w:hint="eastAsia"/>
                  <w:rtl/>
                </w:rPr>
                <w:delText>האוכלוסין</w:delText>
              </w:r>
              <w:r w:rsidRPr="00535F52" w:rsidDel="00F73E0D">
                <w:rPr>
                  <w:rtl/>
                </w:rPr>
                <w:delText xml:space="preserve"> </w:delText>
              </w:r>
              <w:r w:rsidRPr="00535F52" w:rsidDel="00F73E0D">
                <w:rPr>
                  <w:rFonts w:hint="eastAsia"/>
                  <w:rtl/>
                </w:rPr>
                <w:delText>וההגירה</w:delText>
              </w:r>
              <w:r w:rsidRPr="00535F52" w:rsidDel="00F73E0D">
                <w:rPr>
                  <w:rtl/>
                </w:rPr>
                <w:delText>,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אמצעים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או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נתונים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ביומטריים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שניטלו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או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הופקו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לפי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הוראות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סעיף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זה</w:delText>
              </w:r>
              <w:r w:rsidRPr="00FC7C4F" w:rsidDel="00F73E0D">
                <w:rPr>
                  <w:rtl/>
                </w:rPr>
                <w:delText xml:space="preserve">, </w:delText>
              </w:r>
              <w:r w:rsidRPr="00FC7C4F" w:rsidDel="00F73E0D">
                <w:rPr>
                  <w:rFonts w:hint="eastAsia"/>
                  <w:rtl/>
                </w:rPr>
                <w:delText>וכן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להורות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על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התנאים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לכך</w:delText>
              </w:r>
            </w:del>
            <w:r w:rsidRPr="00FC7C4F">
              <w:rPr>
                <w:rtl/>
              </w:rPr>
              <w:t>;</w:t>
            </w:r>
            <w:del w:id="295" w:author="נירה לאמעי" w:date="2017-02-15T11:08:00Z"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המידע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האמור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יישמר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בנפרד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מכל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פרט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מזהה</w:delText>
              </w:r>
              <w:r w:rsidRPr="00FC7C4F" w:rsidDel="00F73E0D">
                <w:rPr>
                  <w:rtl/>
                </w:rPr>
                <w:delText xml:space="preserve">; </w:delText>
              </w:r>
              <w:r w:rsidRPr="00FC7C4F" w:rsidDel="00F73E0D">
                <w:rPr>
                  <w:rFonts w:hint="eastAsia"/>
                  <w:rtl/>
                </w:rPr>
                <w:delText>רשות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האוכלוסין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וההגירה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תמחק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את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המידע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מיד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לאחר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סיום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הבדיקה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וקבלת</w:delText>
              </w:r>
              <w:r w:rsidRPr="00FC7C4F" w:rsidDel="00F73E0D">
                <w:rPr>
                  <w:rtl/>
                </w:rPr>
                <w:delText xml:space="preserve"> </w:delText>
              </w:r>
              <w:r w:rsidRPr="00FC7C4F" w:rsidDel="00F73E0D">
                <w:rPr>
                  <w:rFonts w:hint="eastAsia"/>
                  <w:rtl/>
                </w:rPr>
                <w:delText>תוצאותיה</w:delText>
              </w:r>
            </w:del>
            <w:r w:rsidRPr="00FC7C4F">
              <w:rPr>
                <w:rtl/>
              </w:rPr>
              <w:t>.</w:t>
            </w:r>
            <w:ins w:id="296" w:author="נירה לאמעי" w:date="2017-01-29T12:22:00Z">
              <w:r w:rsidR="001F1E5C">
                <w:rPr>
                  <w:rFonts w:hint="cs"/>
                  <w:rtl/>
                </w:rPr>
                <w:t>.</w:t>
              </w:r>
            </w:ins>
            <w:r w:rsidRPr="00FC7C4F">
              <w:rPr>
                <w:rtl/>
              </w:rPr>
              <w:t>"</w:t>
            </w:r>
          </w:p>
        </w:tc>
      </w:tr>
      <w:tr w:rsidR="00975500" w:rsidRPr="00FC7C4F" w:rsidTr="00B06F19">
        <w:trPr>
          <w:cantSplit/>
          <w:ins w:id="297" w:author="נירה לאמעי" w:date="2017-02-15T11:02:00Z"/>
          <w:trPrChange w:id="298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9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75500" w:rsidRDefault="00975500" w:rsidP="00143EE0">
            <w:pPr>
              <w:pStyle w:val="TableSideHeading"/>
              <w:rPr>
                <w:ins w:id="300" w:author="נירה לאמעי" w:date="2017-02-15T11:02:00Z"/>
                <w:sz w:val="22"/>
                <w:szCs w:val="22"/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75500" w:rsidRPr="00FC7C4F" w:rsidRDefault="00975500">
            <w:pPr>
              <w:pStyle w:val="TableText"/>
              <w:rPr>
                <w:ins w:id="302" w:author="נירה לאמעי" w:date="2017-02-15T11:02:00Z"/>
                <w:rtl/>
              </w:rPr>
              <w:pPrChange w:id="303" w:author="נירה לאמעי" w:date="2017-02-15T11:02:00Z">
                <w:pPr>
                  <w:pStyle w:val="TableText"/>
                </w:pPr>
              </w:pPrChange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75500" w:rsidRPr="00FC7C4F" w:rsidRDefault="00975500" w:rsidP="00143EE0">
            <w:pPr>
              <w:pStyle w:val="TableText"/>
              <w:rPr>
                <w:ins w:id="305" w:author="נירה לאמעי" w:date="2017-02-15T11:02:00Z"/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6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75500" w:rsidRPr="00FC7C4F" w:rsidRDefault="00975500" w:rsidP="00975500">
            <w:pPr>
              <w:pStyle w:val="TableBlock"/>
              <w:rPr>
                <w:ins w:id="307" w:author="נירה לאמעי" w:date="2017-02-15T11:02:00Z"/>
                <w:rtl/>
              </w:rPr>
            </w:pPr>
          </w:p>
        </w:tc>
      </w:tr>
      <w:tr w:rsidR="00975500" w:rsidTr="00B06F19">
        <w:tblPrEx>
          <w:tblLook w:val="01E0" w:firstRow="1" w:lastRow="1" w:firstColumn="1" w:lastColumn="1" w:noHBand="0" w:noVBand="0"/>
          <w:tblPrExChange w:id="308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09" w:author="נירה לאמעי" w:date="2017-02-15T11:02:00Z"/>
          <w:trPrChange w:id="310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311" w:author="נירה לאמעי" w:date="2017-02-20T09:40:00Z">
              <w:tcPr>
                <w:tcW w:w="1871" w:type="dxa"/>
              </w:tcPr>
            </w:tcPrChange>
          </w:tcPr>
          <w:p w:rsidR="00975500" w:rsidRDefault="0075042B" w:rsidP="0075042B">
            <w:pPr>
              <w:pStyle w:val="TableSideHeading"/>
              <w:ind w:left="360"/>
              <w:rPr>
                <w:ins w:id="312" w:author="נירה לאמעי" w:date="2017-02-15T11:02:00Z"/>
              </w:rPr>
              <w:pPrChange w:id="313" w:author="נירה לאמעי" w:date="2017-02-19T16:18:00Z">
                <w:pPr>
                  <w:pStyle w:val="TableSideHeading"/>
                </w:pPr>
              </w:pPrChange>
            </w:pPr>
            <w:ins w:id="314" w:author="נירה לאמעי" w:date="2017-02-19T16:18:00Z">
              <w:r>
                <w:rPr>
                  <w:rFonts w:hint="cs"/>
                  <w:rtl/>
                </w:rPr>
                <w:t xml:space="preserve">* </w:t>
              </w:r>
            </w:ins>
            <w:ins w:id="315" w:author="נירה לאמעי" w:date="2017-02-19T16:17:00Z">
              <w:r>
                <w:rPr>
                  <w:rFonts w:hint="cs"/>
                  <w:rtl/>
                </w:rPr>
                <w:t>נתבקשנו לאחר הישיבה לשנות את התקופה שסוכמה כשבועיים, לתקופה של חודש</w:t>
              </w:r>
            </w:ins>
          </w:p>
        </w:tc>
        <w:tc>
          <w:tcPr>
            <w:tcW w:w="398" w:type="dxa"/>
            <w:tcPrChange w:id="316" w:author="נירה לאמעי" w:date="2017-02-20T09:40:00Z">
              <w:tcPr>
                <w:tcW w:w="624" w:type="dxa"/>
              </w:tcPr>
            </w:tcPrChange>
          </w:tcPr>
          <w:p w:rsidR="00975500" w:rsidRDefault="00975500">
            <w:pPr>
              <w:pStyle w:val="TableText"/>
              <w:rPr>
                <w:ins w:id="317" w:author="נירה לאמעי" w:date="2017-02-15T11:02:00Z"/>
              </w:rPr>
            </w:pPr>
          </w:p>
        </w:tc>
        <w:tc>
          <w:tcPr>
            <w:tcW w:w="567" w:type="dxa"/>
            <w:tcPrChange w:id="318" w:author="נירה לאמעי" w:date="2017-02-20T09:40:00Z">
              <w:tcPr>
                <w:tcW w:w="624" w:type="dxa"/>
              </w:tcPr>
            </w:tcPrChange>
          </w:tcPr>
          <w:p w:rsidR="00975500" w:rsidRDefault="00975500">
            <w:pPr>
              <w:pStyle w:val="TableText"/>
              <w:rPr>
                <w:ins w:id="319" w:author="נירה לאמעי" w:date="2017-02-15T11:02:00Z"/>
              </w:rPr>
            </w:pPr>
          </w:p>
        </w:tc>
        <w:tc>
          <w:tcPr>
            <w:tcW w:w="567" w:type="dxa"/>
            <w:tcPrChange w:id="320" w:author="נירה לאמעי" w:date="2017-02-20T09:40:00Z">
              <w:tcPr>
                <w:tcW w:w="624" w:type="dxa"/>
              </w:tcPr>
            </w:tcPrChange>
          </w:tcPr>
          <w:p w:rsidR="00975500" w:rsidRDefault="00975500">
            <w:pPr>
              <w:pStyle w:val="TableText"/>
              <w:rPr>
                <w:ins w:id="321" w:author="נירה לאמעי" w:date="2017-02-15T11:02:00Z"/>
              </w:rPr>
            </w:pPr>
            <w:ins w:id="322" w:author="נירה לאמעי" w:date="2017-02-15T11:02:00Z">
              <w:r>
                <w:rPr>
                  <w:rFonts w:hint="cs"/>
                  <w:rtl/>
                </w:rPr>
                <w:t>"(ז)</w:t>
              </w:r>
            </w:ins>
          </w:p>
        </w:tc>
        <w:tc>
          <w:tcPr>
            <w:tcW w:w="6237" w:type="dxa"/>
            <w:gridSpan w:val="7"/>
            <w:tcPrChange w:id="323" w:author="נירה לאמעי" w:date="2017-02-20T09:40:00Z">
              <w:tcPr>
                <w:tcW w:w="5898" w:type="dxa"/>
                <w:gridSpan w:val="6"/>
              </w:tcPr>
            </w:tcPrChange>
          </w:tcPr>
          <w:p w:rsidR="00975500" w:rsidRDefault="00F73E0D" w:rsidP="0075042B">
            <w:pPr>
              <w:pStyle w:val="TableBlock"/>
              <w:numPr>
                <w:ilvl w:val="0"/>
                <w:numId w:val="10"/>
              </w:numPr>
              <w:rPr>
                <w:ins w:id="324" w:author="נירה לאמעי" w:date="2017-02-15T11:02:00Z"/>
              </w:rPr>
              <w:pPrChange w:id="325" w:author="נירה לאמעי" w:date="2017-02-19T16:18:00Z">
                <w:pPr>
                  <w:pStyle w:val="TableBlock"/>
                </w:pPr>
              </w:pPrChange>
            </w:pPr>
            <w:ins w:id="326" w:author="נירה לאמעי" w:date="2017-02-15T11:08:00Z">
              <w:r>
                <w:rPr>
                  <w:rFonts w:hint="cs"/>
                  <w:rtl/>
                </w:rPr>
                <w:t xml:space="preserve"> </w:t>
              </w:r>
            </w:ins>
            <w:ins w:id="327" w:author="נירה לאמעי" w:date="2017-02-15T11:07:00Z">
              <w:r w:rsidRPr="00FC7C4F">
                <w:rPr>
                  <w:rFonts w:hint="eastAsia"/>
                  <w:rtl/>
                </w:rPr>
                <w:t>על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אף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האמור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בסעיף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קטן</w:t>
              </w:r>
              <w:r w:rsidRPr="00FC7C4F">
                <w:rPr>
                  <w:rtl/>
                </w:rPr>
                <w:t xml:space="preserve"> (</w:t>
              </w:r>
              <w:r w:rsidRPr="00FC7C4F">
                <w:rPr>
                  <w:rFonts w:hint="eastAsia"/>
                  <w:rtl/>
                </w:rPr>
                <w:t>ו</w:t>
              </w:r>
              <w:r w:rsidRPr="00FC7C4F">
                <w:rPr>
                  <w:rtl/>
                </w:rPr>
                <w:t xml:space="preserve">) </w:t>
              </w:r>
              <w:r w:rsidRPr="00FC7C4F">
                <w:rPr>
                  <w:rFonts w:hint="eastAsia"/>
                  <w:rtl/>
                </w:rPr>
                <w:t>רשאי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השר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בהתייעצות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עם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הממונה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על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יישומים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ביומטריים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להורות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בצו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כי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לצורך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בדיקת</w:t>
              </w:r>
              <w:r w:rsidRPr="00FC7C4F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תקינותה התפעולית של </w:t>
              </w:r>
              <w:r w:rsidRPr="00FC7C4F">
                <w:rPr>
                  <w:rFonts w:hint="eastAsia"/>
                  <w:rtl/>
                </w:rPr>
                <w:t>מערכת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להשוואת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אמצעים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נתונים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ביומטריים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רשות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האוכלוסין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וההגירה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שיורה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עליה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יישמרו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באופן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זמני</w:t>
              </w:r>
              <w:r w:rsidRPr="00FC7C4F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ולתקופה שלא תעלה על </w:t>
              </w:r>
              <w:r w:rsidRPr="00E24761">
                <w:rPr>
                  <w:rFonts w:hint="cs"/>
                  <w:b/>
                  <w:bCs/>
                  <w:i/>
                  <w:iCs/>
                  <w:rtl/>
                  <w:rPrChange w:id="328" w:author="נירה לאמעי" w:date="2017-02-19T16:16:00Z">
                    <w:rPr>
                      <w:rFonts w:hint="cs"/>
                      <w:rtl/>
                    </w:rPr>
                  </w:rPrChange>
                </w:rPr>
                <w:t>שבועיים</w:t>
              </w:r>
            </w:ins>
            <w:ins w:id="329" w:author="נירה לאמעי" w:date="2017-02-19T16:16:00Z">
              <w:r w:rsidR="00E24761" w:rsidRPr="00E24761">
                <w:rPr>
                  <w:rFonts w:hint="cs"/>
                  <w:b/>
                  <w:bCs/>
                  <w:i/>
                  <w:iCs/>
                  <w:rtl/>
                  <w:rPrChange w:id="330" w:author="נירה לאמעי" w:date="2017-02-19T16:16:00Z">
                    <w:rPr>
                      <w:rFonts w:hint="cs"/>
                      <w:rtl/>
                    </w:rPr>
                  </w:rPrChange>
                </w:rPr>
                <w:t>/חודש</w:t>
              </w:r>
            </w:ins>
            <w:ins w:id="331" w:author="נירה לאמעי" w:date="2017-02-19T16:17:00Z">
              <w:r w:rsidR="0075042B">
                <w:rPr>
                  <w:rFonts w:hint="cs"/>
                  <w:b/>
                  <w:bCs/>
                  <w:i/>
                  <w:iCs/>
                  <w:rtl/>
                </w:rPr>
                <w:t>*</w:t>
              </w:r>
            </w:ins>
            <w:ins w:id="332" w:author="נירה לאמעי" w:date="2017-02-15T11:07:00Z">
              <w:r>
                <w:rPr>
                  <w:rFonts w:hint="cs"/>
                  <w:rtl/>
                </w:rPr>
                <w:t xml:space="preserve">, </w:t>
              </w:r>
              <w:r w:rsidRPr="002D1A76">
                <w:rPr>
                  <w:rFonts w:hint="eastAsia"/>
                  <w:rtl/>
                </w:rPr>
                <w:t>במערכות</w:t>
              </w:r>
              <w:r w:rsidRPr="002D1A76">
                <w:rPr>
                  <w:rtl/>
                </w:rPr>
                <w:t xml:space="preserve"> </w:t>
              </w:r>
              <w:r w:rsidRPr="002D1A76">
                <w:rPr>
                  <w:rFonts w:hint="eastAsia"/>
                  <w:rtl/>
                </w:rPr>
                <w:t>הממוחשבות</w:t>
              </w:r>
              <w:r w:rsidRPr="002D1A76">
                <w:rPr>
                  <w:rtl/>
                </w:rPr>
                <w:t xml:space="preserve"> </w:t>
              </w:r>
              <w:r w:rsidRPr="002D1A76">
                <w:rPr>
                  <w:rFonts w:hint="eastAsia"/>
                  <w:rtl/>
                </w:rPr>
                <w:t>של</w:t>
              </w:r>
              <w:r w:rsidRPr="002D1A76">
                <w:rPr>
                  <w:rtl/>
                </w:rPr>
                <w:t xml:space="preserve"> </w:t>
              </w:r>
              <w:r w:rsidRPr="002D1A76">
                <w:rPr>
                  <w:rFonts w:hint="eastAsia"/>
                  <w:rtl/>
                </w:rPr>
                <w:t>רשות</w:t>
              </w:r>
              <w:r w:rsidRPr="002D1A76">
                <w:rPr>
                  <w:rtl/>
                </w:rPr>
                <w:t xml:space="preserve"> </w:t>
              </w:r>
              <w:r w:rsidRPr="002D1A76">
                <w:rPr>
                  <w:rFonts w:hint="eastAsia"/>
                  <w:rtl/>
                </w:rPr>
                <w:t>האוכלוסין</w:t>
              </w:r>
              <w:r w:rsidRPr="002D1A76">
                <w:rPr>
                  <w:rtl/>
                </w:rPr>
                <w:t xml:space="preserve"> </w:t>
              </w:r>
              <w:r w:rsidRPr="002D1A76">
                <w:rPr>
                  <w:rFonts w:hint="eastAsia"/>
                  <w:rtl/>
                </w:rPr>
                <w:t>וההגירה</w:t>
              </w:r>
              <w:r w:rsidRPr="002D1A76">
                <w:rPr>
                  <w:rtl/>
                </w:rPr>
                <w:t>,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אמצעים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נתונים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ביומטריים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שניטלו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הופקו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לפי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הוראות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סעיף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זה</w:t>
              </w:r>
              <w:r>
                <w:rPr>
                  <w:rFonts w:hint="cs"/>
                  <w:rtl/>
                </w:rPr>
                <w:t xml:space="preserve"> </w:t>
              </w:r>
              <w:r w:rsidRPr="00216B1E">
                <w:rPr>
                  <w:rFonts w:hint="eastAsia"/>
                  <w:highlight w:val="yellow"/>
                  <w:rtl/>
                  <w:rPrChange w:id="333" w:author="נירה לאמעי" w:date="2017-02-15T11:31:00Z">
                    <w:rPr>
                      <w:rFonts w:hint="eastAsia"/>
                      <w:rtl/>
                    </w:rPr>
                  </w:rPrChange>
                </w:rPr>
                <w:t>במסגרת</w:t>
              </w:r>
              <w:r w:rsidRPr="00216B1E">
                <w:rPr>
                  <w:highlight w:val="yellow"/>
                  <w:rtl/>
                  <w:rPrChange w:id="334" w:author="נירה לאמעי" w:date="2017-02-15T11:31:00Z">
                    <w:rPr>
                      <w:rtl/>
                    </w:rPr>
                  </w:rPrChange>
                </w:rPr>
                <w:t xml:space="preserve"> </w:t>
              </w:r>
              <w:r w:rsidRPr="00216B1E">
                <w:rPr>
                  <w:rFonts w:hint="eastAsia"/>
                  <w:highlight w:val="yellow"/>
                  <w:rtl/>
                  <w:rPrChange w:id="335" w:author="נירה לאמעי" w:date="2017-02-15T11:31:00Z">
                    <w:rPr>
                      <w:rFonts w:hint="eastAsia"/>
                      <w:rtl/>
                    </w:rPr>
                  </w:rPrChange>
                </w:rPr>
                <w:t>השוואה</w:t>
              </w:r>
              <w:r w:rsidRPr="00216B1E">
                <w:rPr>
                  <w:highlight w:val="yellow"/>
                  <w:rtl/>
                  <w:rPrChange w:id="336" w:author="נירה לאמעי" w:date="2017-02-15T11:31:00Z">
                    <w:rPr>
                      <w:rtl/>
                    </w:rPr>
                  </w:rPrChange>
                </w:rPr>
                <w:t xml:space="preserve"> </w:t>
              </w:r>
              <w:r w:rsidRPr="00216B1E">
                <w:rPr>
                  <w:rFonts w:hint="eastAsia"/>
                  <w:highlight w:val="yellow"/>
                  <w:rtl/>
                  <w:rPrChange w:id="337" w:author="נירה לאמעי" w:date="2017-02-15T11:31:00Z">
                    <w:rPr>
                      <w:rFonts w:hint="eastAsia"/>
                      <w:rtl/>
                    </w:rPr>
                  </w:rPrChange>
                </w:rPr>
                <w:t>למסמך</w:t>
              </w:r>
              <w:r w:rsidRPr="00216B1E">
                <w:rPr>
                  <w:highlight w:val="yellow"/>
                  <w:rtl/>
                  <w:rPrChange w:id="338" w:author="נירה לאמעי" w:date="2017-02-15T11:31:00Z">
                    <w:rPr>
                      <w:rtl/>
                    </w:rPr>
                  </w:rPrChange>
                </w:rPr>
                <w:t xml:space="preserve"> </w:t>
              </w:r>
              <w:r w:rsidRPr="00216B1E">
                <w:rPr>
                  <w:rFonts w:hint="eastAsia"/>
                  <w:highlight w:val="yellow"/>
                  <w:rtl/>
                  <w:rPrChange w:id="339" w:author="נירה לאמעי" w:date="2017-02-15T11:31:00Z">
                    <w:rPr>
                      <w:rFonts w:hint="eastAsia"/>
                      <w:rtl/>
                    </w:rPr>
                  </w:rPrChange>
                </w:rPr>
                <w:t>זיהוי</w:t>
              </w:r>
              <w:r w:rsidRPr="00216B1E">
                <w:rPr>
                  <w:highlight w:val="yellow"/>
                  <w:rtl/>
                  <w:rPrChange w:id="340" w:author="נירה לאמעי" w:date="2017-02-15T11:31:00Z">
                    <w:rPr>
                      <w:rtl/>
                    </w:rPr>
                  </w:rPrChange>
                </w:rPr>
                <w:t xml:space="preserve"> </w:t>
              </w:r>
              <w:r w:rsidRPr="00216B1E">
                <w:rPr>
                  <w:rFonts w:hint="eastAsia"/>
                  <w:highlight w:val="yellow"/>
                  <w:rtl/>
                  <w:rPrChange w:id="341" w:author="נירה לאמעי" w:date="2017-02-15T11:31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216B1E">
                <w:rPr>
                  <w:highlight w:val="yellow"/>
                  <w:rtl/>
                  <w:rPrChange w:id="342" w:author="נירה לאמעי" w:date="2017-02-15T11:31:00Z">
                    <w:rPr>
                      <w:rtl/>
                    </w:rPr>
                  </w:rPrChange>
                </w:rPr>
                <w:t xml:space="preserve"> </w:t>
              </w:r>
              <w:r w:rsidRPr="00216B1E">
                <w:rPr>
                  <w:rFonts w:hint="eastAsia"/>
                  <w:highlight w:val="yellow"/>
                  <w:rtl/>
                  <w:rPrChange w:id="343" w:author="נירה לאמעי" w:date="2017-02-15T11:31:00Z">
                    <w:rPr>
                      <w:rFonts w:hint="eastAsia"/>
                      <w:rtl/>
                    </w:rPr>
                  </w:rPrChange>
                </w:rPr>
                <w:t>אדם</w:t>
              </w:r>
            </w:ins>
            <w:ins w:id="344" w:author="נירה לאמעי" w:date="2017-02-19T16:18:00Z">
              <w:r w:rsidR="0075042B">
                <w:rPr>
                  <w:rFonts w:hint="cs"/>
                  <w:rtl/>
                </w:rPr>
                <w:t xml:space="preserve"> (להלן- המידע</w:t>
              </w:r>
            </w:ins>
            <w:ins w:id="345" w:author="נירה לאמעי" w:date="2017-02-19T16:19:00Z">
              <w:r w:rsidR="0075042B">
                <w:rPr>
                  <w:rFonts w:hint="cs"/>
                  <w:rtl/>
                </w:rPr>
                <w:t>)</w:t>
              </w:r>
            </w:ins>
            <w:ins w:id="346" w:author="נירה לאמעי" w:date="2017-02-15T11:09:00Z">
              <w:r w:rsidR="001D433E">
                <w:rPr>
                  <w:rFonts w:hint="cs"/>
                  <w:rtl/>
                </w:rPr>
                <w:t xml:space="preserve"> </w:t>
              </w:r>
            </w:ins>
            <w:ins w:id="347" w:author="נירה לאמעי" w:date="2017-02-15T11:07:00Z">
              <w:r w:rsidRPr="00FC7C4F">
                <w:rPr>
                  <w:rFonts w:hint="eastAsia"/>
                  <w:rtl/>
                </w:rPr>
                <w:t>וכן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להורות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על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התנאים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לכך</w:t>
              </w:r>
            </w:ins>
            <w:ins w:id="348" w:author="נירה לאמעי" w:date="2017-02-15T11:30:00Z">
              <w:r w:rsidR="00216B1E">
                <w:rPr>
                  <w:rFonts w:hint="cs"/>
                  <w:rtl/>
                </w:rPr>
                <w:t>;</w:t>
              </w:r>
            </w:ins>
          </w:p>
        </w:tc>
      </w:tr>
      <w:tr w:rsidR="00F73E0D" w:rsidTr="00B06F19">
        <w:tblPrEx>
          <w:tblLook w:val="01E0" w:firstRow="1" w:lastRow="1" w:firstColumn="1" w:lastColumn="1" w:noHBand="0" w:noVBand="0"/>
          <w:tblPrExChange w:id="349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50" w:author="נירה לאמעי" w:date="2017-02-15T11:07:00Z"/>
          <w:trPrChange w:id="351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352" w:author="נירה לאמעי" w:date="2017-02-20T09:40:00Z">
              <w:tcPr>
                <w:tcW w:w="1871" w:type="dxa"/>
              </w:tcPr>
            </w:tcPrChange>
          </w:tcPr>
          <w:p w:rsidR="00F73E0D" w:rsidRDefault="00D279D8">
            <w:pPr>
              <w:pStyle w:val="TableSideHeading"/>
              <w:rPr>
                <w:ins w:id="353" w:author="נירה לאמעי" w:date="2017-02-15T11:07:00Z"/>
              </w:rPr>
            </w:pPr>
            <w:ins w:id="354" w:author="נירה לאמעי" w:date="2017-02-15T11:31:00Z">
              <w:r>
                <w:rPr>
                  <w:rFonts w:hint="cs"/>
                  <w:rtl/>
                </w:rPr>
                <w:t>לשקול להוסיף הוראה לגבי אבטחה</w:t>
              </w:r>
            </w:ins>
          </w:p>
        </w:tc>
        <w:tc>
          <w:tcPr>
            <w:tcW w:w="398" w:type="dxa"/>
            <w:tcPrChange w:id="355" w:author="נירה לאמעי" w:date="2017-02-20T09:40:00Z">
              <w:tcPr>
                <w:tcW w:w="624" w:type="dxa"/>
              </w:tcPr>
            </w:tcPrChange>
          </w:tcPr>
          <w:p w:rsidR="00F73E0D" w:rsidRDefault="00F73E0D">
            <w:pPr>
              <w:pStyle w:val="TableText"/>
              <w:rPr>
                <w:ins w:id="356" w:author="נירה לאמעי" w:date="2017-02-15T11:07:00Z"/>
              </w:rPr>
              <w:pPrChange w:id="357" w:author="נירה לאמעי" w:date="2017-02-15T11:07:00Z">
                <w:pPr>
                  <w:pStyle w:val="TableText"/>
                </w:pPr>
              </w:pPrChange>
            </w:pPr>
          </w:p>
        </w:tc>
        <w:tc>
          <w:tcPr>
            <w:tcW w:w="567" w:type="dxa"/>
            <w:tcPrChange w:id="358" w:author="נירה לאמעי" w:date="2017-02-20T09:40:00Z">
              <w:tcPr>
                <w:tcW w:w="624" w:type="dxa"/>
              </w:tcPr>
            </w:tcPrChange>
          </w:tcPr>
          <w:p w:rsidR="00F73E0D" w:rsidRDefault="00F73E0D">
            <w:pPr>
              <w:pStyle w:val="TableText"/>
              <w:rPr>
                <w:ins w:id="359" w:author="נירה לאמעי" w:date="2017-02-15T11:07:00Z"/>
              </w:rPr>
            </w:pPr>
          </w:p>
        </w:tc>
        <w:tc>
          <w:tcPr>
            <w:tcW w:w="567" w:type="dxa"/>
            <w:tcPrChange w:id="360" w:author="נירה לאמעי" w:date="2017-02-20T09:40:00Z">
              <w:tcPr>
                <w:tcW w:w="624" w:type="dxa"/>
              </w:tcPr>
            </w:tcPrChange>
          </w:tcPr>
          <w:p w:rsidR="00F73E0D" w:rsidRDefault="00F73E0D">
            <w:pPr>
              <w:pStyle w:val="TableText"/>
              <w:rPr>
                <w:ins w:id="361" w:author="נירה לאמעי" w:date="2017-02-15T11:07:00Z"/>
                <w:rtl/>
              </w:rPr>
            </w:pPr>
          </w:p>
        </w:tc>
        <w:tc>
          <w:tcPr>
            <w:tcW w:w="6237" w:type="dxa"/>
            <w:gridSpan w:val="7"/>
            <w:tcPrChange w:id="362" w:author="נירה לאמעי" w:date="2017-02-20T09:40:00Z">
              <w:tcPr>
                <w:tcW w:w="5898" w:type="dxa"/>
                <w:gridSpan w:val="6"/>
              </w:tcPr>
            </w:tcPrChange>
          </w:tcPr>
          <w:p w:rsidR="00F73E0D" w:rsidRPr="00FC7C4F" w:rsidRDefault="0075042B">
            <w:pPr>
              <w:pStyle w:val="TableBlock"/>
              <w:numPr>
                <w:ilvl w:val="0"/>
                <w:numId w:val="10"/>
              </w:numPr>
              <w:rPr>
                <w:ins w:id="363" w:author="נירה לאמעי" w:date="2017-02-15T11:07:00Z"/>
                <w:rtl/>
              </w:rPr>
              <w:pPrChange w:id="364" w:author="נירה לאמעי" w:date="2017-02-15T11:30:00Z">
                <w:pPr>
                  <w:pStyle w:val="TableBlock"/>
                  <w:numPr>
                    <w:numId w:val="10"/>
                  </w:numPr>
                  <w:ind w:left="360" w:hanging="360"/>
                </w:pPr>
              </w:pPrChange>
            </w:pPr>
            <w:ins w:id="365" w:author="נירה לאמעי" w:date="2017-02-19T16:19:00Z">
              <w:r>
                <w:rPr>
                  <w:rFonts w:hint="cs"/>
                  <w:rtl/>
                </w:rPr>
                <w:t>המידע</w:t>
              </w:r>
            </w:ins>
            <w:ins w:id="366" w:author="נירה לאמעי" w:date="2017-02-15T11:08:00Z"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יישמר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בנפרד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מכל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פרט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מזהה</w:t>
              </w:r>
              <w:r w:rsidR="00F73E0D">
                <w:rPr>
                  <w:rFonts w:hint="cs"/>
                  <w:rtl/>
                </w:rPr>
                <w:t xml:space="preserve"> ו</w:t>
              </w:r>
              <w:r w:rsidR="00F73E0D" w:rsidRPr="00FC7C4F">
                <w:rPr>
                  <w:rFonts w:hint="eastAsia"/>
                  <w:rtl/>
                </w:rPr>
                <w:t>רשות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האוכלוסין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וההגירה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תמחק</w:t>
              </w:r>
              <w:r w:rsidR="00F73E0D" w:rsidRPr="00FC7C4F">
                <w:rPr>
                  <w:rtl/>
                </w:rPr>
                <w:t xml:space="preserve"> </w:t>
              </w:r>
            </w:ins>
            <w:ins w:id="367" w:author="נירה לאמעי" w:date="2017-02-15T11:30:00Z">
              <w:r w:rsidR="00216B1E">
                <w:rPr>
                  <w:rFonts w:hint="cs"/>
                  <w:rtl/>
                </w:rPr>
                <w:t>אותו</w:t>
              </w:r>
            </w:ins>
            <w:ins w:id="368" w:author="נירה לאמעי" w:date="2017-02-15T11:08:00Z"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מיד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לאחר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סיום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הבדיקה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וקבלת</w:t>
              </w:r>
              <w:r w:rsidR="00F73E0D" w:rsidRPr="00FC7C4F">
                <w:rPr>
                  <w:rtl/>
                </w:rPr>
                <w:t xml:space="preserve"> </w:t>
              </w:r>
              <w:r w:rsidR="00F73E0D" w:rsidRPr="00FC7C4F">
                <w:rPr>
                  <w:rFonts w:hint="eastAsia"/>
                  <w:rtl/>
                </w:rPr>
                <w:t>תוצאותיה</w:t>
              </w:r>
              <w:r w:rsidR="00F73E0D">
                <w:rPr>
                  <w:rFonts w:hint="cs"/>
                  <w:rtl/>
                </w:rPr>
                <w:t>;</w:t>
              </w:r>
            </w:ins>
            <w:ins w:id="369" w:author="נירה לאמעי" w:date="2017-02-15T11:31:00Z">
              <w:r w:rsidR="00D279D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F73E0D" w:rsidTr="00B06F19">
        <w:tblPrEx>
          <w:tblLook w:val="01E0" w:firstRow="1" w:lastRow="1" w:firstColumn="1" w:lastColumn="1" w:noHBand="0" w:noVBand="0"/>
          <w:tblPrExChange w:id="370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71" w:author="נירה לאמעי" w:date="2017-02-15T11:08:00Z"/>
          <w:trPrChange w:id="372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373" w:author="נירה לאמעי" w:date="2017-02-20T09:40:00Z">
              <w:tcPr>
                <w:tcW w:w="1871" w:type="dxa"/>
              </w:tcPr>
            </w:tcPrChange>
          </w:tcPr>
          <w:p w:rsidR="00F73E0D" w:rsidRDefault="00F73E0D">
            <w:pPr>
              <w:pStyle w:val="TableSideHeading"/>
              <w:rPr>
                <w:ins w:id="374" w:author="נירה לאמעי" w:date="2017-02-15T11:08:00Z"/>
              </w:rPr>
            </w:pPr>
          </w:p>
        </w:tc>
        <w:tc>
          <w:tcPr>
            <w:tcW w:w="398" w:type="dxa"/>
            <w:tcPrChange w:id="375" w:author="נירה לאמעי" w:date="2017-02-20T09:40:00Z">
              <w:tcPr>
                <w:tcW w:w="624" w:type="dxa"/>
              </w:tcPr>
            </w:tcPrChange>
          </w:tcPr>
          <w:p w:rsidR="00F73E0D" w:rsidRDefault="00F73E0D">
            <w:pPr>
              <w:pStyle w:val="TableText"/>
              <w:rPr>
                <w:ins w:id="376" w:author="נירה לאמעי" w:date="2017-02-15T11:08:00Z"/>
              </w:rPr>
              <w:pPrChange w:id="377" w:author="נירה לאמעי" w:date="2017-02-15T11:08:00Z">
                <w:pPr>
                  <w:pStyle w:val="TableText"/>
                </w:pPr>
              </w:pPrChange>
            </w:pPr>
          </w:p>
        </w:tc>
        <w:tc>
          <w:tcPr>
            <w:tcW w:w="567" w:type="dxa"/>
            <w:tcPrChange w:id="378" w:author="נירה לאמעי" w:date="2017-02-20T09:40:00Z">
              <w:tcPr>
                <w:tcW w:w="624" w:type="dxa"/>
              </w:tcPr>
            </w:tcPrChange>
          </w:tcPr>
          <w:p w:rsidR="00F73E0D" w:rsidRDefault="00F73E0D">
            <w:pPr>
              <w:pStyle w:val="TableText"/>
              <w:rPr>
                <w:ins w:id="379" w:author="נירה לאמעי" w:date="2017-02-15T11:08:00Z"/>
              </w:rPr>
            </w:pPr>
          </w:p>
        </w:tc>
        <w:tc>
          <w:tcPr>
            <w:tcW w:w="567" w:type="dxa"/>
            <w:tcPrChange w:id="380" w:author="נירה לאמעי" w:date="2017-02-20T09:40:00Z">
              <w:tcPr>
                <w:tcW w:w="624" w:type="dxa"/>
              </w:tcPr>
            </w:tcPrChange>
          </w:tcPr>
          <w:p w:rsidR="00F73E0D" w:rsidRDefault="00F73E0D">
            <w:pPr>
              <w:pStyle w:val="TableText"/>
              <w:rPr>
                <w:ins w:id="381" w:author="נירה לאמעי" w:date="2017-02-15T11:08:00Z"/>
                <w:rtl/>
              </w:rPr>
            </w:pPr>
          </w:p>
        </w:tc>
        <w:tc>
          <w:tcPr>
            <w:tcW w:w="6237" w:type="dxa"/>
            <w:gridSpan w:val="7"/>
            <w:tcPrChange w:id="382" w:author="נירה לאמעי" w:date="2017-02-20T09:40:00Z">
              <w:tcPr>
                <w:tcW w:w="5898" w:type="dxa"/>
                <w:gridSpan w:val="6"/>
              </w:tcPr>
            </w:tcPrChange>
          </w:tcPr>
          <w:p w:rsidR="00F73E0D" w:rsidRPr="00FC7C4F" w:rsidRDefault="0075042B" w:rsidP="004A7AFB">
            <w:pPr>
              <w:pStyle w:val="TableBlock"/>
              <w:numPr>
                <w:ilvl w:val="0"/>
                <w:numId w:val="10"/>
              </w:numPr>
              <w:rPr>
                <w:ins w:id="383" w:author="נירה לאמעי" w:date="2017-02-15T11:08:00Z"/>
                <w:rtl/>
              </w:rPr>
              <w:pPrChange w:id="384" w:author="נירה לאמעי" w:date="2017-02-19T16:23:00Z">
                <w:pPr>
                  <w:pStyle w:val="TableBlock"/>
                  <w:numPr>
                    <w:numId w:val="10"/>
                  </w:numPr>
                  <w:ind w:left="360" w:hanging="360"/>
                </w:pPr>
              </w:pPrChange>
            </w:pPr>
            <w:ins w:id="385" w:author="נירה לאמעי" w:date="2017-02-19T16:19:00Z">
              <w:r>
                <w:rPr>
                  <w:rFonts w:hint="cs"/>
                  <w:rtl/>
                </w:rPr>
                <w:t xml:space="preserve">גישה למידע תינתן למספר מצומצם של </w:t>
              </w:r>
              <w:r w:rsidRPr="0075042B">
                <w:rPr>
                  <w:rFonts w:hint="cs"/>
                  <w:b/>
                  <w:bCs/>
                  <w:i/>
                  <w:iCs/>
                  <w:rtl/>
                  <w:rPrChange w:id="386" w:author="נירה לאמעי" w:date="2017-02-19T16:19:00Z">
                    <w:rPr>
                      <w:rFonts w:hint="cs"/>
                      <w:rtl/>
                    </w:rPr>
                  </w:rPrChange>
                </w:rPr>
                <w:t>עובדי הרשות/בעלי תפקידים ברשות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387" w:author="נירה לאמעי" w:date="2017-02-19T16:20:00Z">
              <w:r>
                <w:rPr>
                  <w:rFonts w:hint="cs"/>
                  <w:rtl/>
                </w:rPr>
                <w:t>ה</w:t>
              </w:r>
            </w:ins>
            <w:ins w:id="388" w:author="נירה לאמעי" w:date="2017-02-15T11:24:00Z">
              <w:r w:rsidR="006A57F3">
                <w:rPr>
                  <w:rFonts w:hint="cs"/>
                  <w:rtl/>
                </w:rPr>
                <w:t>אוכלוסין בלבד</w:t>
              </w:r>
            </w:ins>
            <w:ins w:id="389" w:author="נירה לאמעי" w:date="2017-02-19T16:20:00Z">
              <w:r w:rsidR="0089459D">
                <w:rPr>
                  <w:rFonts w:hint="cs"/>
                  <w:rtl/>
                </w:rPr>
                <w:t>, אשר עברו בדיקת התאמה ביטחונית כמשמעותה בסעיף 15 לחוק שירות הביטחון הכללי,</w:t>
              </w:r>
            </w:ins>
            <w:ins w:id="390" w:author="נירה לאמעי" w:date="2017-02-15T11:24:00Z">
              <w:r w:rsidR="006A57F3">
                <w:rPr>
                  <w:rFonts w:hint="cs"/>
                  <w:rtl/>
                </w:rPr>
                <w:t xml:space="preserve"> לצורך </w:t>
              </w:r>
            </w:ins>
            <w:ins w:id="391" w:author="נירה לאמעי" w:date="2017-02-15T11:25:00Z">
              <w:r w:rsidR="006A57F3">
                <w:rPr>
                  <w:rFonts w:hint="cs"/>
                  <w:rtl/>
                </w:rPr>
                <w:t>ביצוע פעולות במסגרת</w:t>
              </w:r>
            </w:ins>
            <w:ins w:id="392" w:author="נירה לאמעי" w:date="2017-02-15T11:24:00Z">
              <w:r w:rsidR="006A57F3">
                <w:rPr>
                  <w:rFonts w:hint="cs"/>
                  <w:rtl/>
                </w:rPr>
                <w:t xml:space="preserve"> סעיף זה</w:t>
              </w:r>
            </w:ins>
            <w:ins w:id="393" w:author="נירה לאמעי" w:date="2017-02-15T11:26:00Z">
              <w:r w:rsidR="006A57F3">
                <w:rPr>
                  <w:rFonts w:hint="cs"/>
                  <w:rtl/>
                </w:rPr>
                <w:t>;</w:t>
              </w:r>
            </w:ins>
          </w:p>
        </w:tc>
      </w:tr>
      <w:tr w:rsidR="0019058D" w:rsidTr="00B06F19">
        <w:tblPrEx>
          <w:tblLook w:val="01E0" w:firstRow="1" w:lastRow="1" w:firstColumn="1" w:lastColumn="1" w:noHBand="0" w:noVBand="0"/>
          <w:tblPrExChange w:id="394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95" w:author="נירה לאמעי" w:date="2017-02-15T11:27:00Z"/>
          <w:trPrChange w:id="396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397" w:author="נירה לאמעי" w:date="2017-02-20T09:40:00Z">
              <w:tcPr>
                <w:tcW w:w="1871" w:type="dxa"/>
              </w:tcPr>
            </w:tcPrChange>
          </w:tcPr>
          <w:p w:rsidR="0019058D" w:rsidRDefault="0019058D">
            <w:pPr>
              <w:pStyle w:val="TableSideHeading"/>
              <w:rPr>
                <w:ins w:id="398" w:author="נירה לאמעי" w:date="2017-02-15T11:27:00Z"/>
              </w:rPr>
            </w:pPr>
          </w:p>
        </w:tc>
        <w:tc>
          <w:tcPr>
            <w:tcW w:w="398" w:type="dxa"/>
            <w:tcPrChange w:id="399" w:author="נירה לאמעי" w:date="2017-02-20T09:40:00Z">
              <w:tcPr>
                <w:tcW w:w="624" w:type="dxa"/>
              </w:tcPr>
            </w:tcPrChange>
          </w:tcPr>
          <w:p w:rsidR="0019058D" w:rsidRDefault="0019058D">
            <w:pPr>
              <w:pStyle w:val="TableText"/>
              <w:rPr>
                <w:ins w:id="400" w:author="נירה לאמעי" w:date="2017-02-15T11:27:00Z"/>
              </w:rPr>
              <w:pPrChange w:id="401" w:author="נירה לאמעי" w:date="2017-02-15T11:27:00Z">
                <w:pPr>
                  <w:pStyle w:val="TableText"/>
                </w:pPr>
              </w:pPrChange>
            </w:pPr>
          </w:p>
        </w:tc>
        <w:tc>
          <w:tcPr>
            <w:tcW w:w="567" w:type="dxa"/>
            <w:tcPrChange w:id="402" w:author="נירה לאמעי" w:date="2017-02-20T09:40:00Z">
              <w:tcPr>
                <w:tcW w:w="624" w:type="dxa"/>
              </w:tcPr>
            </w:tcPrChange>
          </w:tcPr>
          <w:p w:rsidR="0019058D" w:rsidRDefault="0019058D">
            <w:pPr>
              <w:pStyle w:val="TableText"/>
              <w:rPr>
                <w:ins w:id="403" w:author="נירה לאמעי" w:date="2017-02-15T11:27:00Z"/>
              </w:rPr>
            </w:pPr>
          </w:p>
        </w:tc>
        <w:tc>
          <w:tcPr>
            <w:tcW w:w="567" w:type="dxa"/>
            <w:tcPrChange w:id="404" w:author="נירה לאמעי" w:date="2017-02-20T09:40:00Z">
              <w:tcPr>
                <w:tcW w:w="624" w:type="dxa"/>
              </w:tcPr>
            </w:tcPrChange>
          </w:tcPr>
          <w:p w:rsidR="0019058D" w:rsidRDefault="0019058D">
            <w:pPr>
              <w:pStyle w:val="TableText"/>
              <w:rPr>
                <w:ins w:id="405" w:author="נירה לאמעי" w:date="2017-02-15T11:27:00Z"/>
                <w:rtl/>
              </w:rPr>
            </w:pPr>
          </w:p>
        </w:tc>
        <w:tc>
          <w:tcPr>
            <w:tcW w:w="6237" w:type="dxa"/>
            <w:gridSpan w:val="7"/>
            <w:tcPrChange w:id="406" w:author="נירה לאמעי" w:date="2017-02-20T09:40:00Z">
              <w:tcPr>
                <w:tcW w:w="5898" w:type="dxa"/>
                <w:gridSpan w:val="6"/>
              </w:tcPr>
            </w:tcPrChange>
          </w:tcPr>
          <w:p w:rsidR="0019058D" w:rsidRDefault="0019058D" w:rsidP="006A57F3">
            <w:pPr>
              <w:pStyle w:val="TableBlock"/>
              <w:numPr>
                <w:ilvl w:val="0"/>
                <w:numId w:val="10"/>
              </w:numPr>
              <w:rPr>
                <w:ins w:id="407" w:author="נירה לאמעי" w:date="2017-02-15T11:27:00Z"/>
                <w:rtl/>
              </w:rPr>
            </w:pPr>
            <w:ins w:id="408" w:author="נירה לאמעי" w:date="2017-02-15T11:27:00Z">
              <w:r>
                <w:rPr>
                  <w:rFonts w:hint="cs"/>
                  <w:rtl/>
                </w:rPr>
                <w:t>באמצעים ונתונים ביומטריים שנשמרו לפי סעיף זה לא ייעשה כל שימוש אחר מהשימוש המותר לפי סעיף זה, לרבות שימושים אחרים לפי חוק זה</w:t>
              </w:r>
            </w:ins>
            <w:ins w:id="409" w:author="נירה לאמעי" w:date="2017-02-15T11:31:00Z">
              <w:r w:rsidR="00D279D8">
                <w:rPr>
                  <w:rFonts w:hint="cs"/>
                  <w:rtl/>
                </w:rPr>
                <w:t>."</w:t>
              </w:r>
            </w:ins>
          </w:p>
        </w:tc>
      </w:tr>
      <w:tr w:rsidR="00B0573F" w:rsidRPr="00FC7C4F" w:rsidTr="00B06F19">
        <w:trPr>
          <w:cantSplit/>
          <w:trPrChange w:id="410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1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5.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3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10(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פנים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ובמקום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B06F19">
        <w:trPr>
          <w:cantSplit/>
          <w:trPrChange w:id="414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5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6.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7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418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9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6284" w:rsidRDefault="00E56284">
            <w:pPr>
              <w:pStyle w:val="TableSideHeading"/>
              <w:rPr>
                <w:ins w:id="420" w:author="נירה לאמעי" w:date="2017-02-20T09:40:00Z"/>
                <w:rFonts w:hint="cs"/>
                <w:sz w:val="22"/>
                <w:szCs w:val="22"/>
                <w:rtl/>
              </w:rPr>
              <w:pPrChange w:id="421" w:author="נירה לאמעי" w:date="2017-01-29T14:32:00Z">
                <w:pPr>
                  <w:pStyle w:val="TableSideHeading"/>
                </w:pPr>
              </w:pPrChange>
            </w:pPr>
            <w:ins w:id="422" w:author="נירה לאמעי" w:date="2017-02-15T11:35:00Z"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23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מאחר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24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25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שמדובר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26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27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בתקופת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28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29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הקבע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30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31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שבה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32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33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יהיה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34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35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מאגר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36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37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תמונות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38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39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פנים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40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41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בלבד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42" w:author="נירה לאמעי" w:date="2017-02-15T11:36:00Z">
                    <w:rPr>
                      <w:rtl/>
                    </w:rPr>
                  </w:rPrChange>
                </w:rPr>
                <w:t xml:space="preserve">-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43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אין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44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45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טעם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46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47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בהוראה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48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49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לגבי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50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51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קבלת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52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53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תוצאת</w:t>
              </w:r>
              <w:r w:rsidRPr="00143EE0">
                <w:rPr>
                  <w:sz w:val="22"/>
                  <w:szCs w:val="22"/>
                  <w:highlight w:val="yellow"/>
                  <w:rtl/>
                  <w:rPrChange w:id="454" w:author="נירה לאמעי" w:date="2017-02-15T11:36:00Z">
                    <w:rPr>
                      <w:rtl/>
                    </w:rPr>
                  </w:rPrChange>
                </w:rPr>
                <w:t xml:space="preserve"> </w:t>
              </w:r>
              <w:r w:rsidRPr="00143EE0">
                <w:rPr>
                  <w:rFonts w:hint="eastAsia"/>
                  <w:sz w:val="22"/>
                  <w:szCs w:val="22"/>
                  <w:highlight w:val="yellow"/>
                  <w:rtl/>
                  <w:rPrChange w:id="455" w:author="נירה לאמעי" w:date="2017-02-15T11:36:00Z">
                    <w:rPr>
                      <w:rFonts w:hint="eastAsia"/>
                      <w:rtl/>
                    </w:rPr>
                  </w:rPrChange>
                </w:rPr>
                <w:t>זיהוי</w:t>
              </w:r>
              <w:r w:rsidRPr="00E56284">
                <w:rPr>
                  <w:sz w:val="22"/>
                  <w:szCs w:val="22"/>
                  <w:rtl/>
                  <w:rPrChange w:id="456" w:author="נירה לאמעי" w:date="2017-02-15T11:35:00Z">
                    <w:rPr>
                      <w:rtl/>
                    </w:rPr>
                  </w:rPrChange>
                </w:rPr>
                <w:t xml:space="preserve"> </w:t>
              </w:r>
            </w:ins>
            <w:ins w:id="457" w:author="נירה לאמעי" w:date="2017-02-15T11:42:00Z">
              <w:r w:rsidR="000B71D2" w:rsidRPr="000B71D2">
                <w:rPr>
                  <w:rFonts w:hint="eastAsia"/>
                  <w:sz w:val="22"/>
                  <w:szCs w:val="22"/>
                  <w:highlight w:val="yellow"/>
                  <w:rtl/>
                  <w:rPrChange w:id="458" w:author="נירה לאמעי" w:date="2017-02-15T11:43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</w:t>
              </w:r>
              <w:r w:rsidR="000B71D2" w:rsidRPr="000B71D2">
                <w:rPr>
                  <w:sz w:val="22"/>
                  <w:szCs w:val="22"/>
                  <w:highlight w:val="yellow"/>
                  <w:rtl/>
                  <w:rPrChange w:id="459" w:author="נירה לאמעי" w:date="2017-02-15T11:43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0B71D2" w:rsidRPr="000B71D2">
                <w:rPr>
                  <w:rFonts w:hint="eastAsia"/>
                  <w:sz w:val="22"/>
                  <w:szCs w:val="22"/>
                  <w:highlight w:val="yellow"/>
                  <w:rtl/>
                  <w:rPrChange w:id="460" w:author="נירה לאמעי" w:date="2017-02-15T11:43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טביעות</w:t>
              </w:r>
              <w:r w:rsidR="000B71D2" w:rsidRPr="000B71D2">
                <w:rPr>
                  <w:sz w:val="22"/>
                  <w:szCs w:val="22"/>
                  <w:highlight w:val="yellow"/>
                  <w:rtl/>
                  <w:rPrChange w:id="461" w:author="נירה לאמעי" w:date="2017-02-15T11:43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0B71D2" w:rsidRPr="000B71D2">
                <w:rPr>
                  <w:rFonts w:hint="eastAsia"/>
                  <w:sz w:val="22"/>
                  <w:szCs w:val="22"/>
                  <w:highlight w:val="yellow"/>
                  <w:rtl/>
                  <w:rPrChange w:id="462" w:author="נירה לאמעי" w:date="2017-02-15T11:43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אצבע</w:t>
              </w:r>
            </w:ins>
            <w:ins w:id="463" w:author="נירה לאמעי" w:date="2017-02-15T11:43:00Z">
              <w:r w:rsidR="000B71D2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="000B71D2" w:rsidRPr="000B71D2">
                <w:rPr>
                  <w:rFonts w:hint="eastAsia"/>
                  <w:sz w:val="22"/>
                  <w:szCs w:val="22"/>
                  <w:highlight w:val="yellow"/>
                  <w:rtl/>
                  <w:rPrChange w:id="464" w:author="נירה לאמעי" w:date="2017-02-15T11:43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מכיוון</w:t>
              </w:r>
              <w:r w:rsidR="000B71D2" w:rsidRPr="000B71D2">
                <w:rPr>
                  <w:sz w:val="22"/>
                  <w:szCs w:val="22"/>
                  <w:highlight w:val="yellow"/>
                  <w:rtl/>
                  <w:rPrChange w:id="465" w:author="נירה לאמעי" w:date="2017-02-15T11:43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שאלה אמורות </w:t>
              </w:r>
              <w:r w:rsidR="000B71D2" w:rsidRPr="000B71D2">
                <w:rPr>
                  <w:rFonts w:hint="eastAsia"/>
                  <w:sz w:val="22"/>
                  <w:szCs w:val="22"/>
                  <w:highlight w:val="yellow"/>
                  <w:rtl/>
                  <w:rPrChange w:id="466" w:author="נירה לאמעי" w:date="2017-02-15T11:43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להמחק</w:t>
              </w:r>
              <w:r w:rsidR="000B71D2" w:rsidRPr="000B71D2">
                <w:rPr>
                  <w:sz w:val="22"/>
                  <w:szCs w:val="22"/>
                  <w:highlight w:val="yellow"/>
                  <w:rtl/>
                  <w:rPrChange w:id="467" w:author="נירה לאמעי" w:date="2017-02-15T11:43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בתום הוראת השעה</w:t>
              </w:r>
            </w:ins>
            <w:ins w:id="468" w:author="נירה לאמעי" w:date="2017-02-20T09:40:00Z">
              <w:r w:rsidR="00B06F19">
                <w:rPr>
                  <w:rFonts w:hint="cs"/>
                  <w:sz w:val="22"/>
                  <w:szCs w:val="22"/>
                  <w:rtl/>
                </w:rPr>
                <w:t>.</w:t>
              </w:r>
            </w:ins>
          </w:p>
          <w:p w:rsidR="00B06F19" w:rsidRPr="00E56284" w:rsidRDefault="00B06F19" w:rsidP="00B06F19">
            <w:pPr>
              <w:pStyle w:val="TableSideHeading"/>
              <w:rPr>
                <w:sz w:val="22"/>
                <w:szCs w:val="22"/>
                <w:rtl/>
                <w:rPrChange w:id="469" w:author="נירה לאמעי" w:date="2017-02-15T11:35:00Z">
                  <w:rPr>
                    <w:rtl/>
                  </w:rPr>
                </w:rPrChange>
              </w:rPr>
              <w:pPrChange w:id="470" w:author="נירה לאמעי" w:date="2017-02-20T09:41:00Z">
                <w:pPr>
                  <w:pStyle w:val="TableSideHeading"/>
                </w:pPr>
              </w:pPrChange>
            </w:pPr>
            <w:ins w:id="471" w:author="נירה לאמעי" w:date="2017-02-20T09:40:00Z">
              <w:r>
                <w:rPr>
                  <w:rFonts w:hint="cs"/>
                  <w:sz w:val="22"/>
                  <w:szCs w:val="22"/>
                  <w:rtl/>
                </w:rPr>
                <w:t>ה</w:t>
              </w:r>
            </w:ins>
            <w:ins w:id="472" w:author="נירה לאמעי" w:date="2017-02-20T09:41:00Z">
              <w:r>
                <w:rPr>
                  <w:rFonts w:hint="cs"/>
                  <w:sz w:val="22"/>
                  <w:szCs w:val="22"/>
                  <w:rtl/>
                </w:rPr>
                <w:t xml:space="preserve">סעיף עבר לסעיף 15 העוסק בהוראת השעה 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209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4" w:author="נירה לאמעי" w:date="2017-02-20T09:40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InnerSideHeading"/>
              <w:rPr>
                <w:rtl/>
              </w:rPr>
            </w:pPr>
            <w:del w:id="475" w:author="נירה לאמעי" w:date="2017-02-20T09:38:00Z">
              <w:r w:rsidRPr="00FC7C4F" w:rsidDel="00F22D5A">
                <w:rPr>
                  <w:rtl/>
                </w:rPr>
                <w:delText>"</w:delText>
              </w:r>
              <w:r w:rsidRPr="00FC7C4F" w:rsidDel="00F22D5A">
                <w:rPr>
                  <w:rFonts w:hint="eastAsia"/>
                  <w:rtl/>
                </w:rPr>
                <w:delText>הוראה</w:delText>
              </w:r>
              <w:r w:rsidRPr="00FC7C4F" w:rsidDel="00F22D5A">
                <w:rPr>
                  <w:rtl/>
                </w:rPr>
                <w:delText xml:space="preserve"> </w:delText>
              </w:r>
              <w:r w:rsidRPr="00FC7C4F" w:rsidDel="00F22D5A">
                <w:rPr>
                  <w:rFonts w:hint="eastAsia"/>
                  <w:rtl/>
                </w:rPr>
                <w:delText>מיוחדת</w:delText>
              </w:r>
              <w:r w:rsidRPr="00FC7C4F" w:rsidDel="00F22D5A">
                <w:rPr>
                  <w:rtl/>
                </w:rPr>
                <w:delText xml:space="preserve"> </w:delText>
              </w:r>
              <w:r w:rsidRPr="00FC7C4F" w:rsidDel="00F22D5A">
                <w:rPr>
                  <w:rFonts w:hint="eastAsia"/>
                  <w:rtl/>
                </w:rPr>
                <w:delText>לעניין</w:delText>
              </w:r>
              <w:r w:rsidRPr="00FC7C4F" w:rsidDel="00F22D5A">
                <w:rPr>
                  <w:rtl/>
                </w:rPr>
                <w:delText xml:space="preserve"> </w:delText>
              </w:r>
              <w:r w:rsidRPr="00FC7C4F" w:rsidDel="00F22D5A">
                <w:rPr>
                  <w:rFonts w:hint="eastAsia"/>
                  <w:rtl/>
                </w:rPr>
                <w:delText>תמונות</w:delText>
              </w:r>
              <w:r w:rsidRPr="00FC7C4F" w:rsidDel="00F22D5A">
                <w:rPr>
                  <w:rtl/>
                </w:rPr>
                <w:delText xml:space="preserve"> </w:delText>
              </w:r>
              <w:r w:rsidRPr="00FC7C4F" w:rsidDel="00F22D5A">
                <w:rPr>
                  <w:rFonts w:hint="eastAsia"/>
                  <w:rtl/>
                </w:rPr>
                <w:delText>טביעות</w:delText>
              </w:r>
              <w:r w:rsidRPr="00FC7C4F" w:rsidDel="00F22D5A">
                <w:rPr>
                  <w:rtl/>
                </w:rPr>
                <w:delText xml:space="preserve"> </w:delText>
              </w:r>
              <w:r w:rsidRPr="00FC7C4F" w:rsidDel="00F22D5A">
                <w:rPr>
                  <w:rFonts w:hint="eastAsia"/>
                  <w:rtl/>
                </w:rPr>
                <w:delText>אצבעות</w:delText>
              </w:r>
            </w:del>
          </w:p>
        </w:tc>
        <w:tc>
          <w:tcPr>
            <w:tcW w:w="62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del w:id="477" w:author="נירה לאמעי" w:date="2017-02-20T09:40:00Z">
              <w:r w:rsidRPr="00FC7C4F" w:rsidDel="00B06F19">
                <w:rPr>
                  <w:rtl/>
                </w:rPr>
                <w:delText>10</w:delText>
              </w:r>
              <w:r w:rsidRPr="00FC7C4F" w:rsidDel="00B06F19">
                <w:rPr>
                  <w:rFonts w:hint="eastAsia"/>
                  <w:rtl/>
                </w:rPr>
                <w:delText>א</w:delText>
              </w:r>
              <w:r w:rsidRPr="00FC7C4F" w:rsidDel="00B06F19">
                <w:rPr>
                  <w:rtl/>
                </w:rPr>
                <w:delText>.</w:delText>
              </w:r>
            </w:del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8" w:author="נירה לאמעי" w:date="2017-02-20T09:40:00Z">
              <w:tcPr>
                <w:tcW w:w="4649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97B8B" w:rsidRPr="00FC7C4F" w:rsidRDefault="00B0573F" w:rsidP="003D3D37">
            <w:pPr>
              <w:pStyle w:val="TableBlock"/>
              <w:rPr>
                <w:rtl/>
              </w:rPr>
            </w:pPr>
            <w:del w:id="479" w:author="נירה לאמעי" w:date="2017-02-20T09:40:00Z">
              <w:r w:rsidRPr="00FC7C4F" w:rsidDel="00B06F19">
                <w:rPr>
                  <w:rtl/>
                </w:rPr>
                <w:delText>(</w:delText>
              </w:r>
              <w:r w:rsidRPr="00FC7C4F" w:rsidDel="00B06F19">
                <w:rPr>
                  <w:rFonts w:hint="eastAsia"/>
                  <w:rtl/>
                </w:rPr>
                <w:delText>א</w:delText>
              </w:r>
              <w:r w:rsidRPr="00FC7C4F" w:rsidDel="00B06F19">
                <w:rPr>
                  <w:rtl/>
                </w:rPr>
                <w:delText>)</w:delText>
              </w:r>
              <w:r w:rsidRPr="00FC7C4F" w:rsidDel="00B06F19">
                <w:rPr>
                  <w:rtl/>
                </w:rPr>
                <w:tab/>
              </w:r>
              <w:r w:rsidRPr="00FC7C4F" w:rsidDel="00B06F19">
                <w:rPr>
                  <w:rFonts w:hint="eastAsia"/>
                  <w:rtl/>
                </w:rPr>
                <w:delText>תמונות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טביעות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האצבע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ונתוני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הזיהוי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הביומטרי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שהופקו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מהן</w:delText>
              </w:r>
              <w:r w:rsidRPr="00FC7C4F" w:rsidDel="00B06F19">
                <w:rPr>
                  <w:rtl/>
                </w:rPr>
                <w:delText xml:space="preserve">, </w:delText>
              </w:r>
              <w:r w:rsidRPr="00FC7C4F" w:rsidDel="00B06F19">
                <w:rPr>
                  <w:rFonts w:hint="eastAsia"/>
                  <w:rtl/>
                </w:rPr>
                <w:delText>אשר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הועברו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לרשות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לצורך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קבלת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תוצאת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זיהוי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לפי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סעיף</w:delText>
              </w:r>
              <w:r w:rsidRPr="00FC7C4F" w:rsidDel="00B06F19">
                <w:rPr>
                  <w:rtl/>
                </w:rPr>
                <w:delText xml:space="preserve"> 14, </w:delText>
              </w:r>
              <w:r w:rsidRPr="00FC7C4F" w:rsidDel="00B06F19">
                <w:rPr>
                  <w:rFonts w:hint="eastAsia"/>
                  <w:rtl/>
                </w:rPr>
                <w:delText>לא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ייכללו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במאגר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הביומטרי</w:delText>
              </w:r>
              <w:r w:rsidRPr="00FC7C4F" w:rsidDel="00B06F19">
                <w:rPr>
                  <w:rtl/>
                </w:rPr>
                <w:delText xml:space="preserve">, </w:delText>
              </w:r>
              <w:r w:rsidRPr="00FC7C4F" w:rsidDel="00B06F19">
                <w:rPr>
                  <w:rFonts w:hint="eastAsia"/>
                  <w:rtl/>
                </w:rPr>
                <w:delText>ולא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ייאגרו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בו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מעבר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לנדרש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לצורך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קבלת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תוצאת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זיהוי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כאמור</w:delText>
              </w:r>
              <w:r w:rsidRPr="00FC7C4F" w:rsidDel="00B06F19">
                <w:rPr>
                  <w:rtl/>
                </w:rPr>
                <w:delText xml:space="preserve">; </w:delText>
              </w:r>
              <w:r w:rsidRPr="00FC7C4F" w:rsidDel="00B06F19">
                <w:rPr>
                  <w:rFonts w:hint="eastAsia"/>
                  <w:rtl/>
                </w:rPr>
                <w:delText>הרשות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תמחק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את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תמונות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טביעות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האצבע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והנתונים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שהופקו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מהן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מיד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לאחר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קבלת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תוצאת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הזיהוי</w:delText>
              </w:r>
              <w:r w:rsidRPr="00FC7C4F" w:rsidDel="00B06F19">
                <w:rPr>
                  <w:rtl/>
                </w:rPr>
                <w:delText>.</w:delText>
              </w:r>
            </w:del>
          </w:p>
        </w:tc>
      </w:tr>
      <w:tr w:rsidR="00B0573F" w:rsidRPr="00FC7C4F" w:rsidTr="00B06F19">
        <w:trPr>
          <w:cantSplit/>
          <w:trPrChange w:id="480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1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5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7" w:author="נירה לאמעי" w:date="2017-02-20T09:40:00Z">
              <w:tcPr>
                <w:tcW w:w="4649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del w:id="488" w:author="נירה לאמעי" w:date="2017-02-20T09:40:00Z">
              <w:r w:rsidRPr="00FC7C4F" w:rsidDel="00B06F19">
                <w:rPr>
                  <w:rtl/>
                </w:rPr>
                <w:delText>(</w:delText>
              </w:r>
              <w:r w:rsidRPr="00FC7C4F" w:rsidDel="00B06F19">
                <w:rPr>
                  <w:rFonts w:hint="eastAsia"/>
                  <w:rtl/>
                </w:rPr>
                <w:delText>ב</w:delText>
              </w:r>
              <w:r w:rsidRPr="00FC7C4F" w:rsidDel="00B06F19">
                <w:rPr>
                  <w:rtl/>
                </w:rPr>
                <w:delText>)</w:delText>
              </w:r>
              <w:r w:rsidRPr="00FC7C4F" w:rsidDel="00B06F19">
                <w:rPr>
                  <w:rtl/>
                </w:rPr>
                <w:tab/>
              </w:r>
              <w:r w:rsidRPr="00FC7C4F" w:rsidDel="00B06F19">
                <w:rPr>
                  <w:rFonts w:hint="eastAsia"/>
                  <w:rtl/>
                </w:rPr>
                <w:delText>אמצעים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או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נתונים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ביומטריים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הנכללים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במאגר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באופן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זמני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כאמור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בסעיף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קטן</w:delText>
              </w:r>
              <w:r w:rsidRPr="00FC7C4F" w:rsidDel="00B06F19">
                <w:rPr>
                  <w:rtl/>
                </w:rPr>
                <w:delText xml:space="preserve"> (</w:delText>
              </w:r>
              <w:r w:rsidRPr="00FC7C4F" w:rsidDel="00B06F19">
                <w:rPr>
                  <w:rFonts w:hint="eastAsia"/>
                  <w:rtl/>
                </w:rPr>
                <w:delText>א</w:delText>
              </w:r>
              <w:r w:rsidRPr="00FC7C4F" w:rsidDel="00B06F19">
                <w:rPr>
                  <w:rtl/>
                </w:rPr>
                <w:delText xml:space="preserve">), </w:delText>
              </w:r>
              <w:r w:rsidRPr="00FC7C4F" w:rsidDel="00B06F19">
                <w:rPr>
                  <w:rFonts w:hint="eastAsia"/>
                  <w:rtl/>
                </w:rPr>
                <w:delText>ישמשו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את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הרשות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רק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לצורך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השוואתם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מול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האמצעים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או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הנתונים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הביומטריים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הכלולים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במאגר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הביומטרי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וקבלת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תוצאת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זיהוי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לפי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סעיף</w:delText>
              </w:r>
              <w:r w:rsidRPr="00FC7C4F" w:rsidDel="00B06F19">
                <w:rPr>
                  <w:rtl/>
                </w:rPr>
                <w:delText xml:space="preserve"> 14, </w:delText>
              </w:r>
              <w:r w:rsidRPr="00FC7C4F" w:rsidDel="00B06F19">
                <w:rPr>
                  <w:rFonts w:hint="eastAsia"/>
                  <w:rtl/>
                </w:rPr>
                <w:delText>ולא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יימסרו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לכל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גורם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אחר</w:delText>
              </w:r>
              <w:r w:rsidRPr="00FC7C4F" w:rsidDel="00B06F19">
                <w:rPr>
                  <w:rtl/>
                </w:rPr>
                <w:delText xml:space="preserve">, </w:delText>
              </w:r>
              <w:r w:rsidRPr="00FC7C4F" w:rsidDel="00B06F19">
                <w:rPr>
                  <w:rFonts w:hint="eastAsia"/>
                  <w:rtl/>
                </w:rPr>
                <w:delText>לרבות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גורם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מהגורמים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המנויים</w:delText>
              </w:r>
              <w:r w:rsidRPr="00FC7C4F" w:rsidDel="00B06F19">
                <w:rPr>
                  <w:rtl/>
                </w:rPr>
                <w:delText xml:space="preserve"> </w:delText>
              </w:r>
              <w:r w:rsidRPr="00FC7C4F" w:rsidDel="00B06F19">
                <w:rPr>
                  <w:rFonts w:hint="eastAsia"/>
                  <w:rtl/>
                </w:rPr>
                <w:delText>בסעיפים</w:delText>
              </w:r>
              <w:r w:rsidRPr="00FC7C4F" w:rsidDel="00B06F19">
                <w:rPr>
                  <w:rtl/>
                </w:rPr>
                <w:delText xml:space="preserve"> 16 </w:delText>
              </w:r>
              <w:r w:rsidRPr="00FC7C4F" w:rsidDel="00B06F19">
                <w:rPr>
                  <w:rFonts w:hint="eastAsia"/>
                  <w:rtl/>
                </w:rPr>
                <w:delText>עד</w:delText>
              </w:r>
              <w:r w:rsidRPr="00FC7C4F" w:rsidDel="00B06F19">
                <w:rPr>
                  <w:rtl/>
                </w:rPr>
                <w:delText xml:space="preserve"> 18 </w:delText>
              </w:r>
              <w:r w:rsidRPr="00FC7C4F" w:rsidDel="00B06F19">
                <w:rPr>
                  <w:rFonts w:hint="eastAsia"/>
                  <w:rtl/>
                </w:rPr>
                <w:delText>ו־</w:delText>
              </w:r>
              <w:r w:rsidRPr="00FC7C4F" w:rsidDel="00B06F19">
                <w:rPr>
                  <w:rtl/>
                </w:rPr>
                <w:delText>21."</w:delText>
              </w:r>
            </w:del>
          </w:p>
        </w:tc>
      </w:tr>
      <w:tr w:rsidR="009A10F3" w:rsidRPr="00FC7C4F" w:rsidTr="00B06F19">
        <w:trPr>
          <w:cantSplit/>
          <w:ins w:id="489" w:author="נירה לאמעי" w:date="2017-02-19T18:27:00Z"/>
          <w:trPrChange w:id="490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1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A10F3" w:rsidRPr="00FC7C4F" w:rsidRDefault="009A10F3" w:rsidP="009A10F3">
            <w:pPr>
              <w:pStyle w:val="TableSideHeading"/>
              <w:rPr>
                <w:ins w:id="492" w:author="נירה לאמעי" w:date="2017-02-19T18:27:00Z"/>
                <w:rtl/>
              </w:rPr>
              <w:pPrChange w:id="493" w:author="נירה לאמעי" w:date="2017-02-19T18:28:00Z">
                <w:pPr>
                  <w:pStyle w:val="TableSideHeading"/>
                </w:pPr>
              </w:pPrChange>
            </w:pPr>
            <w:ins w:id="494" w:author="נירה לאמעי" w:date="2017-02-19T18:27:00Z">
              <w:r>
                <w:rPr>
                  <w:rFonts w:hint="cs"/>
                  <w:rtl/>
                </w:rPr>
                <w:t xml:space="preserve">תיקון סעיף </w:t>
              </w:r>
            </w:ins>
            <w:ins w:id="495" w:author="נירה לאמעי" w:date="2017-02-19T18:28:00Z">
              <w:r>
                <w:rPr>
                  <w:rFonts w:hint="cs"/>
                  <w:rtl/>
                </w:rPr>
                <w:t>19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A10F3" w:rsidRPr="00FC7C4F" w:rsidRDefault="009A10F3" w:rsidP="009A10F3">
            <w:pPr>
              <w:pStyle w:val="TableText"/>
              <w:rPr>
                <w:ins w:id="497" w:author="נירה לאמעי" w:date="2017-02-19T18:27:00Z"/>
                <w:rtl/>
              </w:rPr>
              <w:pPrChange w:id="498" w:author="נירה לאמעי" w:date="2017-02-19T18:27:00Z">
                <w:pPr>
                  <w:pStyle w:val="TableText"/>
                </w:pPr>
              </w:pPrChange>
            </w:pPr>
            <w:ins w:id="499" w:author="נירה לאמעי" w:date="2017-02-19T18:27:00Z">
              <w:r>
                <w:rPr>
                  <w:rFonts w:hint="cs"/>
                  <w:rtl/>
                </w:rPr>
                <w:t>6א.</w:t>
              </w:r>
            </w:ins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0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A10F3" w:rsidRPr="00FC7C4F" w:rsidDel="003D3D37" w:rsidRDefault="009A10F3" w:rsidP="00143EE0">
            <w:pPr>
              <w:pStyle w:val="TableBlock"/>
              <w:rPr>
                <w:ins w:id="501" w:author="נירה לאמעי" w:date="2017-02-19T18:27:00Z"/>
                <w:rtl/>
              </w:rPr>
            </w:pPr>
            <w:ins w:id="502" w:author="נירה לאמעי" w:date="2017-02-19T18:27:00Z">
              <w:r>
                <w:rPr>
                  <w:rFonts w:hint="cs"/>
                  <w:rtl/>
                </w:rPr>
                <w:t xml:space="preserve">בסעיף </w:t>
              </w:r>
            </w:ins>
            <w:ins w:id="503" w:author="נירה לאמעי" w:date="2017-02-19T18:28:00Z">
              <w:r>
                <w:rPr>
                  <w:rFonts w:hint="cs"/>
                  <w:rtl/>
                </w:rPr>
                <w:t xml:space="preserve">19(ב) לחוק, בסופו יבוא </w:t>
              </w:r>
            </w:ins>
            <w:ins w:id="504" w:author="נירה לאמעי" w:date="2017-02-19T18:29:00Z">
              <w:r>
                <w:rPr>
                  <w:rFonts w:hint="cs"/>
                  <w:rtl/>
                </w:rPr>
                <w:t>"לשם טיפול בעניין שלשמו התבקש הצו לפי סעיף 17".</w:t>
              </w:r>
            </w:ins>
            <w:ins w:id="505" w:author="נירה לאמעי" w:date="2017-02-19T18:28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FC7A0E" w:rsidTr="00B06F19">
        <w:tblPrEx>
          <w:tblLook w:val="01E0" w:firstRow="1" w:lastRow="1" w:firstColumn="1" w:lastColumn="1" w:noHBand="0" w:noVBand="0"/>
          <w:tblPrExChange w:id="506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507" w:author="נירה לאמעי" w:date="2017-02-15T13:10:00Z"/>
          <w:trPrChange w:id="508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509" w:author="נירה לאמעי" w:date="2017-02-20T09:40:00Z">
              <w:tcPr>
                <w:tcW w:w="1869" w:type="dxa"/>
              </w:tcPr>
            </w:tcPrChange>
          </w:tcPr>
          <w:p w:rsidR="00FC7A0E" w:rsidRDefault="00FC7A0E">
            <w:pPr>
              <w:pStyle w:val="TableSideHeading"/>
              <w:rPr>
                <w:ins w:id="510" w:author="נירה לאמעי" w:date="2017-02-15T13:10:00Z"/>
              </w:rPr>
            </w:pPr>
            <w:ins w:id="511" w:author="נירה לאמעי" w:date="2017-02-15T13:11:00Z">
              <w:r>
                <w:rPr>
                  <w:rFonts w:hint="cs"/>
                  <w:rtl/>
                </w:rPr>
                <w:t>הוספת סעיף 19א</w:t>
              </w:r>
            </w:ins>
          </w:p>
        </w:tc>
        <w:tc>
          <w:tcPr>
            <w:tcW w:w="398" w:type="dxa"/>
            <w:tcPrChange w:id="512" w:author="נירה לאמעי" w:date="2017-02-20T09:40:00Z">
              <w:tcPr>
                <w:tcW w:w="624" w:type="dxa"/>
              </w:tcPr>
            </w:tcPrChange>
          </w:tcPr>
          <w:p w:rsidR="00FC7A0E" w:rsidRDefault="00FC7A0E" w:rsidP="009A10F3">
            <w:pPr>
              <w:pStyle w:val="TableText"/>
              <w:rPr>
                <w:ins w:id="513" w:author="נירה לאמעי" w:date="2017-02-15T13:10:00Z"/>
              </w:rPr>
              <w:pPrChange w:id="514" w:author="נירה לאמעי" w:date="2017-02-19T18:27:00Z">
                <w:pPr>
                  <w:pStyle w:val="TableText"/>
                </w:pPr>
              </w:pPrChange>
            </w:pPr>
            <w:ins w:id="515" w:author="נירה לאמעי" w:date="2017-02-15T13:11:00Z">
              <w:r>
                <w:rPr>
                  <w:rFonts w:hint="cs"/>
                  <w:rtl/>
                </w:rPr>
                <w:t>6</w:t>
              </w:r>
            </w:ins>
            <w:ins w:id="516" w:author="נירה לאמעי" w:date="2017-02-19T18:27:00Z">
              <w:r w:rsidR="009A10F3">
                <w:rPr>
                  <w:rFonts w:hint="cs"/>
                  <w:rtl/>
                </w:rPr>
                <w:t>ב</w:t>
              </w:r>
            </w:ins>
            <w:ins w:id="517" w:author="נירה לאמעי" w:date="2017-02-15T13:11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371" w:type="dxa"/>
            <w:gridSpan w:val="9"/>
            <w:tcPrChange w:id="518" w:author="נירה לאמעי" w:date="2017-02-20T09:40:00Z">
              <w:tcPr>
                <w:tcW w:w="7145" w:type="dxa"/>
                <w:gridSpan w:val="8"/>
              </w:tcPr>
            </w:tcPrChange>
          </w:tcPr>
          <w:p w:rsidR="00FC7A0E" w:rsidRDefault="00FC7A0E">
            <w:pPr>
              <w:pStyle w:val="TableBlock"/>
              <w:rPr>
                <w:ins w:id="519" w:author="נירה לאמעי" w:date="2017-02-15T13:10:00Z"/>
              </w:rPr>
            </w:pPr>
            <w:ins w:id="520" w:author="נירה לאמעי" w:date="2017-02-15T13:11:00Z">
              <w:r>
                <w:rPr>
                  <w:rFonts w:hint="cs"/>
                  <w:rtl/>
                </w:rPr>
                <w:t>אחרי סעיף 19 יבוא-</w:t>
              </w:r>
            </w:ins>
          </w:p>
        </w:tc>
      </w:tr>
      <w:tr w:rsidR="00FC7A0E" w:rsidTr="00B06F19">
        <w:tblPrEx>
          <w:tblLook w:val="01E0" w:firstRow="1" w:lastRow="1" w:firstColumn="1" w:lastColumn="1" w:noHBand="0" w:noVBand="0"/>
          <w:tblPrExChange w:id="521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522" w:author="נירה לאמעי" w:date="2017-02-15T13:12:00Z"/>
          <w:trPrChange w:id="523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524" w:author="נירה לאמעי" w:date="2017-02-20T09:40:00Z">
              <w:tcPr>
                <w:tcW w:w="1871" w:type="dxa"/>
              </w:tcPr>
            </w:tcPrChange>
          </w:tcPr>
          <w:p w:rsidR="00FC7A0E" w:rsidRDefault="00FC7A0E">
            <w:pPr>
              <w:pStyle w:val="TableSideHeading"/>
              <w:keepLines w:val="0"/>
              <w:rPr>
                <w:ins w:id="525" w:author="נירה לאמעי" w:date="2017-02-15T13:12:00Z"/>
              </w:rPr>
            </w:pPr>
          </w:p>
        </w:tc>
        <w:tc>
          <w:tcPr>
            <w:tcW w:w="398" w:type="dxa"/>
            <w:tcPrChange w:id="526" w:author="נירה לאמעי" w:date="2017-02-20T09:40:00Z">
              <w:tcPr>
                <w:tcW w:w="624" w:type="dxa"/>
              </w:tcPr>
            </w:tcPrChange>
          </w:tcPr>
          <w:p w:rsidR="00FC7A0E" w:rsidRDefault="00FC7A0E">
            <w:pPr>
              <w:pStyle w:val="TableText"/>
              <w:keepLines w:val="0"/>
              <w:rPr>
                <w:ins w:id="527" w:author="נירה לאמעי" w:date="2017-02-15T13:12:00Z"/>
              </w:rPr>
            </w:pPr>
          </w:p>
        </w:tc>
        <w:tc>
          <w:tcPr>
            <w:tcW w:w="2098" w:type="dxa"/>
            <w:gridSpan w:val="3"/>
            <w:tcPrChange w:id="528" w:author="נירה לאמעי" w:date="2017-02-20T09:40:00Z">
              <w:tcPr>
                <w:tcW w:w="1872" w:type="dxa"/>
                <w:gridSpan w:val="3"/>
              </w:tcPr>
            </w:tcPrChange>
          </w:tcPr>
          <w:p w:rsidR="00FC7A0E" w:rsidRDefault="00FC7A0E">
            <w:pPr>
              <w:pStyle w:val="TableInnerSideHeading"/>
              <w:rPr>
                <w:ins w:id="529" w:author="נירה לאמעי" w:date="2017-02-15T13:12:00Z"/>
              </w:rPr>
            </w:pPr>
            <w:ins w:id="530" w:author="נירה לאמעי" w:date="2017-02-15T13:12:00Z">
              <w:r>
                <w:rPr>
                  <w:rFonts w:hint="cs"/>
                  <w:rtl/>
                </w:rPr>
                <w:t>"</w:t>
              </w:r>
              <w:r w:rsidRPr="00762D41">
                <w:rPr>
                  <w:rFonts w:hint="cs"/>
                  <w:rtl/>
                </w:rPr>
                <w:t>איסור אגירה</w:t>
              </w:r>
            </w:ins>
          </w:p>
        </w:tc>
        <w:tc>
          <w:tcPr>
            <w:tcW w:w="624" w:type="dxa"/>
            <w:gridSpan w:val="3"/>
            <w:tcPrChange w:id="531" w:author="נירה לאמעי" w:date="2017-02-20T09:40:00Z">
              <w:tcPr>
                <w:tcW w:w="624" w:type="dxa"/>
              </w:tcPr>
            </w:tcPrChange>
          </w:tcPr>
          <w:p w:rsidR="00FC7A0E" w:rsidRDefault="00FC7A0E">
            <w:pPr>
              <w:pStyle w:val="TableText"/>
              <w:rPr>
                <w:ins w:id="532" w:author="נירה לאמעי" w:date="2017-02-15T13:12:00Z"/>
              </w:rPr>
            </w:pPr>
            <w:ins w:id="533" w:author="נירה לאמעי" w:date="2017-02-15T13:12:00Z">
              <w:r>
                <w:rPr>
                  <w:rFonts w:hint="cs"/>
                  <w:rtl/>
                </w:rPr>
                <w:t>19א.</w:t>
              </w:r>
            </w:ins>
          </w:p>
        </w:tc>
        <w:tc>
          <w:tcPr>
            <w:tcW w:w="4649" w:type="dxa"/>
            <w:gridSpan w:val="3"/>
            <w:tcPrChange w:id="534" w:author="נירה לאמעי" w:date="2017-02-20T09:40:00Z">
              <w:tcPr>
                <w:tcW w:w="4650" w:type="dxa"/>
                <w:gridSpan w:val="4"/>
              </w:tcPr>
            </w:tcPrChange>
          </w:tcPr>
          <w:p w:rsidR="00FC7A0E" w:rsidRDefault="00ED5EA8" w:rsidP="00C069BF">
            <w:pPr>
              <w:pStyle w:val="TableBlock"/>
              <w:rPr>
                <w:ins w:id="535" w:author="נירה לאמעי" w:date="2017-02-15T13:12:00Z"/>
              </w:rPr>
              <w:pPrChange w:id="536" w:author="נירה לאמעי" w:date="2017-02-19T18:29:00Z">
                <w:pPr>
                  <w:pStyle w:val="TableBlock"/>
                </w:pPr>
              </w:pPrChange>
            </w:pPr>
            <w:ins w:id="537" w:author="נירה לאמעי" w:date="2017-02-19T18:06:00Z">
              <w:r>
                <w:rPr>
                  <w:rFonts w:hint="cs"/>
                  <w:rtl/>
                </w:rPr>
                <w:t xml:space="preserve">מידע שהתקבל לפי סימן זה לא ייאגר </w:t>
              </w:r>
            </w:ins>
            <w:ins w:id="538" w:author="נירה לאמעי" w:date="2017-02-19T18:07:00Z">
              <w:r>
                <w:rPr>
                  <w:rFonts w:hint="cs"/>
                  <w:rtl/>
                </w:rPr>
                <w:t>וניתן לשומרו</w:t>
              </w:r>
            </w:ins>
            <w:ins w:id="539" w:author="נירה לאמעי" w:date="2017-02-19T18:08:00Z">
              <w:r>
                <w:rPr>
                  <w:rFonts w:hint="cs"/>
                  <w:rtl/>
                </w:rPr>
                <w:t xml:space="preserve"> </w:t>
              </w:r>
            </w:ins>
            <w:ins w:id="540" w:author="נירה לאמעי" w:date="2017-02-19T18:07:00Z">
              <w:r>
                <w:rPr>
                  <w:rFonts w:hint="cs"/>
                  <w:rtl/>
                </w:rPr>
                <w:t>לתקופה המזערית הנדרשת לצורך טיפול בעניין שלגביו נמסר</w:t>
              </w:r>
            </w:ins>
            <w:ins w:id="541" w:author="נירה לאמעי" w:date="2017-02-19T18:29:00Z">
              <w:r w:rsidR="00C069BF">
                <w:rPr>
                  <w:rFonts w:hint="cs"/>
                  <w:rtl/>
                </w:rPr>
                <w:t>.</w:t>
              </w:r>
            </w:ins>
          </w:p>
        </w:tc>
      </w:tr>
      <w:tr w:rsidR="00B0573F" w:rsidRPr="00FC7C4F" w:rsidTr="00B06F19">
        <w:trPr>
          <w:cantSplit/>
          <w:trPrChange w:id="542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3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20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7.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5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20(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בסופו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ולעניין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לוועדת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המשותפת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ליישומים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>".</w:t>
            </w:r>
          </w:p>
        </w:tc>
      </w:tr>
      <w:tr w:rsidR="006470DB" w:rsidRPr="00FC7C4F" w:rsidTr="00B06F19">
        <w:trPr>
          <w:cantSplit/>
          <w:ins w:id="546" w:author="נירה לאמעי" w:date="2017-02-19T16:24:00Z"/>
          <w:trPrChange w:id="547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8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470DB" w:rsidRPr="00FC7C4F" w:rsidRDefault="006470DB" w:rsidP="00143EE0">
            <w:pPr>
              <w:pStyle w:val="TableSideHeading"/>
              <w:rPr>
                <w:ins w:id="549" w:author="נירה לאמעי" w:date="2017-02-19T16:24:00Z"/>
                <w:rFonts w:hint="eastAsia"/>
                <w:rtl/>
              </w:rPr>
            </w:pPr>
            <w:ins w:id="550" w:author="נירה לאמעי" w:date="2017-02-19T16:26:00Z">
              <w:r>
                <w:rPr>
                  <w:rFonts w:hint="cs"/>
                  <w:rtl/>
                </w:rPr>
                <w:t>תיקון סעיף 24</w:t>
              </w:r>
            </w:ins>
            <w:ins w:id="551" w:author="נירה לאמעי" w:date="2017-02-19T16:24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470DB" w:rsidRPr="00FC7C4F" w:rsidRDefault="006470DB" w:rsidP="006470DB">
            <w:pPr>
              <w:pStyle w:val="TableText"/>
              <w:rPr>
                <w:ins w:id="553" w:author="נירה לאמעי" w:date="2017-02-19T16:24:00Z"/>
                <w:rtl/>
              </w:rPr>
              <w:pPrChange w:id="554" w:author="נירה לאמעי" w:date="2017-02-19T16:24:00Z">
                <w:pPr>
                  <w:pStyle w:val="TableText"/>
                </w:pPr>
              </w:pPrChange>
            </w:pPr>
            <w:ins w:id="555" w:author="נירה לאמעי" w:date="2017-02-19T16:26:00Z">
              <w:r>
                <w:rPr>
                  <w:rFonts w:hint="cs"/>
                  <w:rtl/>
                </w:rPr>
                <w:t>7א.</w:t>
              </w:r>
            </w:ins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6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470DB" w:rsidRPr="00FC7C4F" w:rsidRDefault="006470DB" w:rsidP="00143EE0">
            <w:pPr>
              <w:pStyle w:val="TableBlock"/>
              <w:rPr>
                <w:ins w:id="557" w:author="נירה לאמעי" w:date="2017-02-19T16:24:00Z"/>
                <w:rFonts w:hint="eastAsia"/>
                <w:rtl/>
              </w:rPr>
            </w:pPr>
            <w:ins w:id="558" w:author="נירה לאמעי" w:date="2017-02-19T16:26:00Z">
              <w:r>
                <w:rPr>
                  <w:rFonts w:hint="cs"/>
                  <w:rtl/>
                </w:rPr>
                <w:t>בסעיף 24, אחרי סעיף קטן (ב) יבוא-</w:t>
              </w:r>
            </w:ins>
          </w:p>
        </w:tc>
      </w:tr>
      <w:tr w:rsidR="006470DB" w:rsidTr="00B06F19">
        <w:tblPrEx>
          <w:tblLook w:val="01E0" w:firstRow="1" w:lastRow="1" w:firstColumn="1" w:lastColumn="1" w:noHBand="0" w:noVBand="0"/>
          <w:tblPrExChange w:id="559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560" w:author="נירה לאמעי" w:date="2017-02-19T16:26:00Z"/>
          <w:trPrChange w:id="561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562" w:author="נירה לאמעי" w:date="2017-02-20T09:40:00Z">
              <w:tcPr>
                <w:tcW w:w="1871" w:type="dxa"/>
              </w:tcPr>
            </w:tcPrChange>
          </w:tcPr>
          <w:p w:rsidR="006470DB" w:rsidRDefault="006470DB">
            <w:pPr>
              <w:pStyle w:val="TableSideHeading"/>
              <w:rPr>
                <w:ins w:id="563" w:author="נירה לאמעי" w:date="2017-02-19T16:26:00Z"/>
                <w:rFonts w:hint="cs"/>
              </w:rPr>
            </w:pPr>
          </w:p>
        </w:tc>
        <w:tc>
          <w:tcPr>
            <w:tcW w:w="398" w:type="dxa"/>
            <w:tcPrChange w:id="564" w:author="נירה לאמעי" w:date="2017-02-20T09:40:00Z">
              <w:tcPr>
                <w:tcW w:w="624" w:type="dxa"/>
              </w:tcPr>
            </w:tcPrChange>
          </w:tcPr>
          <w:p w:rsidR="006470DB" w:rsidRDefault="006470DB">
            <w:pPr>
              <w:pStyle w:val="TableText"/>
              <w:rPr>
                <w:ins w:id="565" w:author="נירה לאמעי" w:date="2017-02-19T16:26:00Z"/>
              </w:rPr>
            </w:pPr>
          </w:p>
        </w:tc>
        <w:tc>
          <w:tcPr>
            <w:tcW w:w="567" w:type="dxa"/>
            <w:tcPrChange w:id="566" w:author="נירה לאמעי" w:date="2017-02-20T09:40:00Z">
              <w:tcPr>
                <w:tcW w:w="624" w:type="dxa"/>
              </w:tcPr>
            </w:tcPrChange>
          </w:tcPr>
          <w:p w:rsidR="006470DB" w:rsidRDefault="006470DB">
            <w:pPr>
              <w:pStyle w:val="TableText"/>
              <w:rPr>
                <w:ins w:id="567" w:author="נירה לאמעי" w:date="2017-02-19T16:26:00Z"/>
                <w:rFonts w:hint="cs"/>
              </w:rPr>
            </w:pPr>
            <w:ins w:id="568" w:author="נירה לאמעי" w:date="2017-02-19T16:27:00Z">
              <w:r>
                <w:rPr>
                  <w:rFonts w:hint="cs"/>
                  <w:rtl/>
                </w:rPr>
                <w:t>"(ב1)</w:t>
              </w:r>
            </w:ins>
          </w:p>
        </w:tc>
        <w:tc>
          <w:tcPr>
            <w:tcW w:w="6804" w:type="dxa"/>
            <w:gridSpan w:val="8"/>
            <w:tcPrChange w:id="569" w:author="נירה לאמעי" w:date="2017-02-20T09:40:00Z">
              <w:tcPr>
                <w:tcW w:w="6522" w:type="dxa"/>
                <w:gridSpan w:val="7"/>
              </w:tcPr>
            </w:tcPrChange>
          </w:tcPr>
          <w:p w:rsidR="006470DB" w:rsidRDefault="006470DB">
            <w:pPr>
              <w:pStyle w:val="TableBlock"/>
              <w:rPr>
                <w:ins w:id="570" w:author="נירה לאמעי" w:date="2017-02-19T16:26:00Z"/>
              </w:rPr>
            </w:pPr>
            <w:ins w:id="571" w:author="נירה לאמעי" w:date="2017-02-19T16:27:00Z">
              <w:r w:rsidRPr="00966B6F">
                <w:rPr>
                  <w:rFonts w:hint="cs"/>
                  <w:rtl/>
                </w:rPr>
                <w:t>השימוש בסמכות להעביר ולקבל מידע כאמור בפרק ה' ייעשה באופן שאין בו כדי לפגוע, במידה העולה על הנדרש, בפרטיותו של אדם.</w:t>
              </w:r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6470DB" w:rsidRPr="00FC7C4F" w:rsidTr="00B06F19">
        <w:trPr>
          <w:cantSplit/>
          <w:ins w:id="572" w:author="נירה לאמעי" w:date="2017-02-19T16:24:00Z"/>
          <w:trPrChange w:id="573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4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470DB" w:rsidRPr="00FC7C4F" w:rsidRDefault="009714F8" w:rsidP="00143EE0">
            <w:pPr>
              <w:pStyle w:val="TableSideHeading"/>
              <w:rPr>
                <w:ins w:id="575" w:author="נירה לאמעי" w:date="2017-02-19T16:24:00Z"/>
                <w:rFonts w:hint="eastAsia"/>
                <w:rtl/>
              </w:rPr>
            </w:pPr>
            <w:ins w:id="576" w:author="נירה לאמעי" w:date="2017-02-19T16:27:00Z">
              <w:r>
                <w:rPr>
                  <w:rFonts w:hint="cs"/>
                  <w:rtl/>
                </w:rPr>
                <w:t xml:space="preserve">תיקון סעיף </w:t>
              </w:r>
            </w:ins>
            <w:ins w:id="577" w:author="נירה לאמעי" w:date="2017-02-19T16:28:00Z">
              <w:r>
                <w:rPr>
                  <w:rFonts w:hint="cs"/>
                  <w:rtl/>
                </w:rPr>
                <w:t>26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470DB" w:rsidRPr="00FC7C4F" w:rsidRDefault="009714F8" w:rsidP="006470DB">
            <w:pPr>
              <w:pStyle w:val="TableText"/>
              <w:rPr>
                <w:ins w:id="579" w:author="נירה לאמעי" w:date="2017-02-19T16:24:00Z"/>
                <w:rtl/>
              </w:rPr>
              <w:pPrChange w:id="580" w:author="נירה לאמעי" w:date="2017-02-19T16:24:00Z">
                <w:pPr>
                  <w:pStyle w:val="TableText"/>
                </w:pPr>
              </w:pPrChange>
            </w:pPr>
            <w:ins w:id="581" w:author="נירה לאמעי" w:date="2017-02-19T16:28:00Z">
              <w:r>
                <w:rPr>
                  <w:rFonts w:hint="cs"/>
                  <w:rtl/>
                </w:rPr>
                <w:t>7ב.</w:t>
              </w:r>
            </w:ins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2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470DB" w:rsidRPr="00FC7C4F" w:rsidRDefault="009714F8" w:rsidP="009714F8">
            <w:pPr>
              <w:pStyle w:val="TableBlock"/>
              <w:rPr>
                <w:ins w:id="583" w:author="נירה לאמעי" w:date="2017-02-19T16:24:00Z"/>
                <w:rFonts w:hint="eastAsia"/>
                <w:rtl/>
              </w:rPr>
              <w:pPrChange w:id="584" w:author="נירה לאמעי" w:date="2017-02-19T16:29:00Z">
                <w:pPr>
                  <w:pStyle w:val="TableBlock"/>
                </w:pPr>
              </w:pPrChange>
            </w:pPr>
            <w:ins w:id="585" w:author="נירה לאמעי" w:date="2017-02-19T16:28:00Z">
              <w:r>
                <w:rPr>
                  <w:rFonts w:hint="cs"/>
                  <w:rtl/>
                </w:rPr>
                <w:t>בסעיף 26</w:t>
              </w:r>
            </w:ins>
            <w:ins w:id="586" w:author="נירה לאמעי" w:date="2017-02-19T16:30:00Z">
              <w:r w:rsidR="005C6F80">
                <w:rPr>
                  <w:rFonts w:hint="cs"/>
                  <w:rtl/>
                </w:rPr>
                <w:t>, בכותרת, אחרי "הממונה על" יבוא "הגנת" ובמקום הסעיף יבוא-</w:t>
              </w:r>
            </w:ins>
          </w:p>
        </w:tc>
      </w:tr>
      <w:tr w:rsidR="009714F8" w:rsidTr="00B06F19">
        <w:tblPrEx>
          <w:tblLook w:val="01E0" w:firstRow="1" w:lastRow="1" w:firstColumn="1" w:lastColumn="1" w:noHBand="0" w:noVBand="0"/>
          <w:tblPrExChange w:id="587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588" w:author="נירה לאמעי" w:date="2017-02-19T16:29:00Z"/>
          <w:trPrChange w:id="589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590" w:author="נירה לאמעי" w:date="2017-02-20T09:40:00Z">
              <w:tcPr>
                <w:tcW w:w="1871" w:type="dxa"/>
              </w:tcPr>
            </w:tcPrChange>
          </w:tcPr>
          <w:p w:rsidR="009714F8" w:rsidRDefault="003D3D37" w:rsidP="00B06F19">
            <w:pPr>
              <w:pStyle w:val="TableSideHeading"/>
              <w:rPr>
                <w:ins w:id="591" w:author="נירה לאמעי" w:date="2017-02-19T16:29:00Z"/>
                <w:rFonts w:hint="cs"/>
              </w:rPr>
              <w:pPrChange w:id="592" w:author="נירה לאמעי" w:date="2017-02-20T09:40:00Z">
                <w:pPr>
                  <w:pStyle w:val="TableSideHeading"/>
                </w:pPr>
              </w:pPrChange>
            </w:pPr>
            <w:ins w:id="593" w:author="נירה לאמעי" w:date="2017-02-19T16:41:00Z">
              <w:r w:rsidRPr="002D1A76">
                <w:rPr>
                  <w:rFonts w:hint="eastAsia"/>
                  <w:sz w:val="22"/>
                  <w:szCs w:val="22"/>
                  <w:rtl/>
                </w:rPr>
                <w:t>מוצע</w:t>
              </w:r>
              <w:r w:rsidRPr="002D1A76">
                <w:rPr>
                  <w:sz w:val="22"/>
                  <w:szCs w:val="22"/>
                  <w:rtl/>
                </w:rPr>
                <w:t xml:space="preserve"> לנסח מחדש ולהרחיב את ההוראות לגבי הגנה על הפרטיות 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באופן העולה בקנה אחד עם חוקים מקבילים </w:t>
              </w:r>
            </w:ins>
          </w:p>
        </w:tc>
        <w:tc>
          <w:tcPr>
            <w:tcW w:w="398" w:type="dxa"/>
            <w:tcPrChange w:id="594" w:author="נירה לאמעי" w:date="2017-02-20T09:40:00Z">
              <w:tcPr>
                <w:tcW w:w="624" w:type="dxa"/>
              </w:tcPr>
            </w:tcPrChange>
          </w:tcPr>
          <w:p w:rsidR="009714F8" w:rsidRDefault="009714F8">
            <w:pPr>
              <w:pStyle w:val="TableText"/>
              <w:rPr>
                <w:ins w:id="595" w:author="נירה לאמעי" w:date="2017-02-19T16:29:00Z"/>
              </w:rPr>
            </w:pPr>
          </w:p>
        </w:tc>
        <w:tc>
          <w:tcPr>
            <w:tcW w:w="567" w:type="dxa"/>
            <w:tcPrChange w:id="596" w:author="נירה לאמעי" w:date="2017-02-20T09:40:00Z">
              <w:tcPr>
                <w:tcW w:w="624" w:type="dxa"/>
              </w:tcPr>
            </w:tcPrChange>
          </w:tcPr>
          <w:p w:rsidR="009714F8" w:rsidRDefault="009714F8">
            <w:pPr>
              <w:pStyle w:val="TableText"/>
              <w:rPr>
                <w:ins w:id="597" w:author="נירה לאמעי" w:date="2017-02-19T16:29:00Z"/>
                <w:rFonts w:hint="cs"/>
              </w:rPr>
            </w:pPr>
          </w:p>
        </w:tc>
        <w:tc>
          <w:tcPr>
            <w:tcW w:w="6804" w:type="dxa"/>
            <w:gridSpan w:val="8"/>
            <w:tcPrChange w:id="598" w:author="נירה לאמעי" w:date="2017-02-20T09:40:00Z">
              <w:tcPr>
                <w:tcW w:w="6522" w:type="dxa"/>
                <w:gridSpan w:val="7"/>
              </w:tcPr>
            </w:tcPrChange>
          </w:tcPr>
          <w:p w:rsidR="009714F8" w:rsidRPr="009714F8" w:rsidRDefault="005C6F80">
            <w:pPr>
              <w:pStyle w:val="TableBlock"/>
              <w:rPr>
                <w:ins w:id="599" w:author="נירה לאמעי" w:date="2017-02-19T16:29:00Z"/>
                <w:rPrChange w:id="600" w:author="נירה לאמעי" w:date="2017-02-19T16:29:00Z">
                  <w:rPr>
                    <w:ins w:id="601" w:author="נירה לאמעי" w:date="2017-02-19T16:29:00Z"/>
                  </w:rPr>
                </w:rPrChange>
              </w:rPr>
            </w:pPr>
            <w:ins w:id="602" w:author="נירה לאמעי" w:date="2017-02-19T16:31:00Z">
              <w:r>
                <w:rPr>
                  <w:rFonts w:hint="cs"/>
                  <w:rtl/>
                </w:rPr>
                <w:t>"(א)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השר, בהסכמת שר המשפטים, ימנה, מבין עובדי הרשות, ממונה על הגנת הפרטיות במאגר הביומטרי;</w:t>
              </w:r>
            </w:ins>
          </w:p>
        </w:tc>
      </w:tr>
      <w:tr w:rsidR="005C6F80" w:rsidTr="00B06F19">
        <w:tblPrEx>
          <w:tblLook w:val="01E0" w:firstRow="1" w:lastRow="1" w:firstColumn="1" w:lastColumn="1" w:noHBand="0" w:noVBand="0"/>
          <w:tblPrExChange w:id="603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04" w:author="נירה לאמעי" w:date="2017-02-19T16:29:00Z"/>
          <w:trPrChange w:id="605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606" w:author="נירה לאמעי" w:date="2017-02-20T09:40:00Z">
              <w:tcPr>
                <w:tcW w:w="1871" w:type="dxa"/>
              </w:tcPr>
            </w:tcPrChange>
          </w:tcPr>
          <w:p w:rsidR="005C6F80" w:rsidRDefault="005C6F80">
            <w:pPr>
              <w:pStyle w:val="TableSideHeading"/>
              <w:rPr>
                <w:ins w:id="607" w:author="נירה לאמעי" w:date="2017-02-19T16:29:00Z"/>
                <w:rFonts w:hint="cs"/>
              </w:rPr>
            </w:pPr>
          </w:p>
        </w:tc>
        <w:tc>
          <w:tcPr>
            <w:tcW w:w="398" w:type="dxa"/>
            <w:tcPrChange w:id="608" w:author="נירה לאמעי" w:date="2017-02-20T09:40:00Z">
              <w:tcPr>
                <w:tcW w:w="624" w:type="dxa"/>
              </w:tcPr>
            </w:tcPrChange>
          </w:tcPr>
          <w:p w:rsidR="005C6F80" w:rsidRDefault="005C6F80" w:rsidP="005C6F80">
            <w:pPr>
              <w:pStyle w:val="TableText"/>
              <w:rPr>
                <w:ins w:id="609" w:author="נירה לאמעי" w:date="2017-02-19T16:29:00Z"/>
              </w:rPr>
              <w:pPrChange w:id="610" w:author="נירה לאמעי" w:date="2017-02-19T16:29:00Z">
                <w:pPr>
                  <w:pStyle w:val="TableText"/>
                </w:pPr>
              </w:pPrChange>
            </w:pPr>
          </w:p>
        </w:tc>
        <w:tc>
          <w:tcPr>
            <w:tcW w:w="567" w:type="dxa"/>
            <w:tcPrChange w:id="611" w:author="נירה לאמעי" w:date="2017-02-20T09:40:00Z">
              <w:tcPr>
                <w:tcW w:w="624" w:type="dxa"/>
              </w:tcPr>
            </w:tcPrChange>
          </w:tcPr>
          <w:p w:rsidR="005C6F80" w:rsidRDefault="005C6F80">
            <w:pPr>
              <w:pStyle w:val="TableText"/>
              <w:rPr>
                <w:ins w:id="612" w:author="נירה לאמעי" w:date="2017-02-19T16:29:00Z"/>
                <w:rFonts w:hint="cs"/>
                <w:rtl/>
              </w:rPr>
            </w:pPr>
          </w:p>
        </w:tc>
        <w:tc>
          <w:tcPr>
            <w:tcW w:w="6804" w:type="dxa"/>
            <w:gridSpan w:val="8"/>
            <w:tcPrChange w:id="613" w:author="נירה לאמעי" w:date="2017-02-20T09:40:00Z">
              <w:tcPr>
                <w:tcW w:w="6522" w:type="dxa"/>
                <w:gridSpan w:val="7"/>
              </w:tcPr>
            </w:tcPrChange>
          </w:tcPr>
          <w:p w:rsidR="005C6F80" w:rsidRDefault="005C6F80" w:rsidP="00865624">
            <w:pPr>
              <w:pStyle w:val="TableBlock"/>
              <w:rPr>
                <w:ins w:id="614" w:author="נירה לאמעי" w:date="2017-02-19T16:29:00Z"/>
                <w:rFonts w:hint="cs"/>
                <w:rtl/>
              </w:rPr>
              <w:pPrChange w:id="615" w:author="נירה לאמעי" w:date="2017-02-19T16:35:00Z">
                <w:pPr>
                  <w:pStyle w:val="TableBlock"/>
                </w:pPr>
              </w:pPrChange>
            </w:pPr>
            <w:ins w:id="616" w:author="נירה לאמעי" w:date="2017-02-19T16:31:00Z">
              <w:r>
                <w:rPr>
                  <w:rFonts w:hint="cs"/>
                  <w:rtl/>
                </w:rPr>
                <w:t>(ב)</w:t>
              </w:r>
            </w:ins>
            <w:ins w:id="617" w:author="נירה לאמעי" w:date="2017-02-19T16:32:00Z">
              <w:r w:rsidR="00ED04C2">
                <w:rPr>
                  <w:rtl/>
                </w:rPr>
                <w:tab/>
              </w:r>
              <w:r w:rsidR="00ED04C2" w:rsidRPr="002D1A76">
                <w:rPr>
                  <w:rFonts w:hint="eastAsia"/>
                  <w:rtl/>
                </w:rPr>
                <w:t>תפקידי</w:t>
              </w:r>
              <w:r w:rsidR="00ED04C2" w:rsidRPr="002D1A76">
                <w:rPr>
                  <w:rtl/>
                </w:rPr>
                <w:t xml:space="preserve"> הממונה על הגנת הפרטיות יהיו</w:t>
              </w:r>
            </w:ins>
            <w:ins w:id="618" w:author="נירה לאמעי" w:date="2017-02-19T16:35:00Z">
              <w:r w:rsidR="00865624">
                <w:rPr>
                  <w:rFonts w:hint="cs"/>
                  <w:rtl/>
                </w:rPr>
                <w:t xml:space="preserve">, </w:t>
              </w:r>
              <w:r w:rsidR="00865624" w:rsidRPr="00865624">
                <w:rPr>
                  <w:rFonts w:hint="cs"/>
                  <w:highlight w:val="yellow"/>
                  <w:rtl/>
                  <w:rPrChange w:id="619" w:author="נירה לאמעי" w:date="2017-02-19T16:35:00Z">
                    <w:rPr>
                      <w:rFonts w:hint="cs"/>
                      <w:rtl/>
                    </w:rPr>
                  </w:rPrChange>
                </w:rPr>
                <w:t xml:space="preserve">בנוסף על כל תפקיד </w:t>
              </w:r>
              <w:r w:rsidR="00865624">
                <w:rPr>
                  <w:rFonts w:hint="cs"/>
                  <w:rtl/>
                </w:rPr>
                <w:t xml:space="preserve"> </w:t>
              </w:r>
              <w:r w:rsidR="00865624" w:rsidRPr="00865624">
                <w:rPr>
                  <w:rFonts w:hint="cs"/>
                  <w:highlight w:val="yellow"/>
                  <w:rtl/>
                  <w:rPrChange w:id="620" w:author="נירה לאמעי" w:date="2017-02-19T16:35:00Z">
                    <w:rPr>
                      <w:rFonts w:hint="cs"/>
                      <w:rtl/>
                    </w:rPr>
                  </w:rPrChange>
                </w:rPr>
                <w:t>המוטל עליו בחוק</w:t>
              </w:r>
            </w:ins>
            <w:ins w:id="621" w:author="נירה לאמעי" w:date="2017-02-19T16:32:00Z">
              <w:r w:rsidR="00ED04C2" w:rsidRPr="002D1A76">
                <w:rPr>
                  <w:rtl/>
                </w:rPr>
                <w:t xml:space="preserve"> –</w:t>
              </w:r>
            </w:ins>
          </w:p>
        </w:tc>
      </w:tr>
      <w:tr w:rsidR="00B46982" w:rsidTr="00B06F19">
        <w:tblPrEx>
          <w:tblLook w:val="01E0" w:firstRow="1" w:lastRow="1" w:firstColumn="1" w:lastColumn="1" w:noHBand="0" w:noVBand="0"/>
          <w:tblPrExChange w:id="622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23" w:author="נירה לאמעי" w:date="2017-02-19T16:33:00Z"/>
          <w:trPrChange w:id="624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625" w:author="נירה לאמעי" w:date="2017-02-20T09:40:00Z">
              <w:tcPr>
                <w:tcW w:w="1871" w:type="dxa"/>
              </w:tcPr>
            </w:tcPrChange>
          </w:tcPr>
          <w:p w:rsidR="00B46982" w:rsidRDefault="00B46982">
            <w:pPr>
              <w:pStyle w:val="TableSideHeading"/>
              <w:rPr>
                <w:ins w:id="626" w:author="נירה לאמעי" w:date="2017-02-19T16:33:00Z"/>
                <w:rFonts w:hint="cs"/>
              </w:rPr>
            </w:pPr>
          </w:p>
        </w:tc>
        <w:tc>
          <w:tcPr>
            <w:tcW w:w="398" w:type="dxa"/>
            <w:tcPrChange w:id="627" w:author="נירה לאמעי" w:date="2017-02-20T09:40:00Z">
              <w:tcPr>
                <w:tcW w:w="624" w:type="dxa"/>
              </w:tcPr>
            </w:tcPrChange>
          </w:tcPr>
          <w:p w:rsidR="00B46982" w:rsidRDefault="00B46982">
            <w:pPr>
              <w:pStyle w:val="TableText"/>
              <w:rPr>
                <w:ins w:id="628" w:author="נירה לאמעי" w:date="2017-02-19T16:33:00Z"/>
              </w:rPr>
            </w:pPr>
          </w:p>
        </w:tc>
        <w:tc>
          <w:tcPr>
            <w:tcW w:w="567" w:type="dxa"/>
            <w:tcPrChange w:id="629" w:author="נירה לאמעי" w:date="2017-02-20T09:40:00Z">
              <w:tcPr>
                <w:tcW w:w="624" w:type="dxa"/>
              </w:tcPr>
            </w:tcPrChange>
          </w:tcPr>
          <w:p w:rsidR="00B46982" w:rsidRDefault="00B46982">
            <w:pPr>
              <w:pStyle w:val="TableText"/>
              <w:rPr>
                <w:ins w:id="630" w:author="נירה לאמעי" w:date="2017-02-19T16:33:00Z"/>
                <w:rFonts w:hint="cs"/>
              </w:rPr>
            </w:pPr>
          </w:p>
        </w:tc>
        <w:tc>
          <w:tcPr>
            <w:tcW w:w="567" w:type="dxa"/>
            <w:tcPrChange w:id="631" w:author="נירה לאמעי" w:date="2017-02-20T09:40:00Z">
              <w:tcPr>
                <w:tcW w:w="624" w:type="dxa"/>
              </w:tcPr>
            </w:tcPrChange>
          </w:tcPr>
          <w:p w:rsidR="00B46982" w:rsidRDefault="00B46982">
            <w:pPr>
              <w:pStyle w:val="TableText"/>
              <w:rPr>
                <w:ins w:id="632" w:author="נירה לאמעי" w:date="2017-02-19T16:33:00Z"/>
              </w:rPr>
            </w:pPr>
            <w:ins w:id="633" w:author="נירה לאמעי" w:date="2017-02-19T16:33:00Z">
              <w:r>
                <w:rPr>
                  <w:rFonts w:hint="cs"/>
                  <w:rtl/>
                </w:rPr>
                <w:t>(1)</w:t>
              </w:r>
            </w:ins>
          </w:p>
        </w:tc>
        <w:tc>
          <w:tcPr>
            <w:tcW w:w="6237" w:type="dxa"/>
            <w:gridSpan w:val="7"/>
            <w:tcPrChange w:id="634" w:author="נירה לאמעי" w:date="2017-02-20T09:40:00Z">
              <w:tcPr>
                <w:tcW w:w="5898" w:type="dxa"/>
                <w:gridSpan w:val="6"/>
              </w:tcPr>
            </w:tcPrChange>
          </w:tcPr>
          <w:p w:rsidR="00B46982" w:rsidRDefault="00B46982">
            <w:pPr>
              <w:pStyle w:val="TableBlock"/>
              <w:rPr>
                <w:ins w:id="635" w:author="נירה לאמעי" w:date="2017-02-19T16:33:00Z"/>
              </w:rPr>
            </w:pPr>
            <w:ins w:id="636" w:author="נירה לאמעי" w:date="2017-02-19T16:33:00Z">
              <w:r>
                <w:rPr>
                  <w:rFonts w:hint="cs"/>
                  <w:rtl/>
                </w:rPr>
                <w:t>לפקח על שמירת הפרטיות של התושבים שאמצעי הזיהוי הביומטריים ונתוני הזיהוי הביומטריים שלהם כלולים במאגר או שנתבקשה העברתם מהמאגר;</w:t>
              </w:r>
            </w:ins>
          </w:p>
        </w:tc>
      </w:tr>
      <w:tr w:rsidR="00B46982" w:rsidTr="00B06F19">
        <w:tblPrEx>
          <w:tblLook w:val="01E0" w:firstRow="1" w:lastRow="1" w:firstColumn="1" w:lastColumn="1" w:noHBand="0" w:noVBand="0"/>
          <w:tblPrExChange w:id="637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38" w:author="נירה לאמעי" w:date="2017-02-19T16:33:00Z"/>
          <w:trPrChange w:id="639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640" w:author="נירה לאמעי" w:date="2017-02-20T09:40:00Z">
              <w:tcPr>
                <w:tcW w:w="1871" w:type="dxa"/>
              </w:tcPr>
            </w:tcPrChange>
          </w:tcPr>
          <w:p w:rsidR="00B46982" w:rsidRDefault="00B46982">
            <w:pPr>
              <w:pStyle w:val="TableSideHeading"/>
              <w:rPr>
                <w:ins w:id="641" w:author="נירה לאמעי" w:date="2017-02-19T16:33:00Z"/>
                <w:rFonts w:hint="cs"/>
              </w:rPr>
            </w:pPr>
          </w:p>
        </w:tc>
        <w:tc>
          <w:tcPr>
            <w:tcW w:w="398" w:type="dxa"/>
            <w:tcPrChange w:id="642" w:author="נירה לאמעי" w:date="2017-02-20T09:40:00Z">
              <w:tcPr>
                <w:tcW w:w="624" w:type="dxa"/>
              </w:tcPr>
            </w:tcPrChange>
          </w:tcPr>
          <w:p w:rsidR="00B46982" w:rsidRDefault="00B46982" w:rsidP="00B46982">
            <w:pPr>
              <w:pStyle w:val="TableText"/>
              <w:rPr>
                <w:ins w:id="643" w:author="נירה לאמעי" w:date="2017-02-19T16:33:00Z"/>
              </w:rPr>
              <w:pPrChange w:id="644" w:author="נירה לאמעי" w:date="2017-02-19T16:33:00Z">
                <w:pPr>
                  <w:pStyle w:val="TableText"/>
                </w:pPr>
              </w:pPrChange>
            </w:pPr>
          </w:p>
        </w:tc>
        <w:tc>
          <w:tcPr>
            <w:tcW w:w="567" w:type="dxa"/>
            <w:tcPrChange w:id="645" w:author="נירה לאמעי" w:date="2017-02-20T09:40:00Z">
              <w:tcPr>
                <w:tcW w:w="624" w:type="dxa"/>
              </w:tcPr>
            </w:tcPrChange>
          </w:tcPr>
          <w:p w:rsidR="00B46982" w:rsidRDefault="00B46982">
            <w:pPr>
              <w:pStyle w:val="TableText"/>
              <w:rPr>
                <w:ins w:id="646" w:author="נירה לאמעי" w:date="2017-02-19T16:33:00Z"/>
                <w:rFonts w:hint="cs"/>
              </w:rPr>
            </w:pPr>
          </w:p>
        </w:tc>
        <w:tc>
          <w:tcPr>
            <w:tcW w:w="567" w:type="dxa"/>
            <w:tcPrChange w:id="647" w:author="נירה לאמעי" w:date="2017-02-20T09:40:00Z">
              <w:tcPr>
                <w:tcW w:w="624" w:type="dxa"/>
              </w:tcPr>
            </w:tcPrChange>
          </w:tcPr>
          <w:p w:rsidR="00B46982" w:rsidRDefault="00B46982">
            <w:pPr>
              <w:pStyle w:val="TableText"/>
              <w:rPr>
                <w:ins w:id="648" w:author="נירה לאמעי" w:date="2017-02-19T16:33:00Z"/>
                <w:rFonts w:hint="cs"/>
                <w:rtl/>
              </w:rPr>
            </w:pPr>
            <w:ins w:id="649" w:author="נירה לאמעי" w:date="2017-02-19T16:33:00Z">
              <w:r>
                <w:rPr>
                  <w:rFonts w:hint="cs"/>
                  <w:rtl/>
                </w:rPr>
                <w:t>(2)</w:t>
              </w:r>
            </w:ins>
          </w:p>
        </w:tc>
        <w:tc>
          <w:tcPr>
            <w:tcW w:w="6237" w:type="dxa"/>
            <w:gridSpan w:val="7"/>
            <w:tcPrChange w:id="650" w:author="נירה לאמעי" w:date="2017-02-20T09:40:00Z">
              <w:tcPr>
                <w:tcW w:w="5898" w:type="dxa"/>
                <w:gridSpan w:val="6"/>
              </w:tcPr>
            </w:tcPrChange>
          </w:tcPr>
          <w:p w:rsidR="00B46982" w:rsidRDefault="00B46982" w:rsidP="005316C0">
            <w:pPr>
              <w:pStyle w:val="TableBlock"/>
              <w:rPr>
                <w:ins w:id="651" w:author="נירה לאמעי" w:date="2017-02-19T16:33:00Z"/>
                <w:rFonts w:hint="cs"/>
                <w:rtl/>
              </w:rPr>
              <w:pPrChange w:id="652" w:author="נירה לאמעי" w:date="2017-02-20T09:21:00Z">
                <w:pPr>
                  <w:pStyle w:val="TableBlock"/>
                </w:pPr>
              </w:pPrChange>
            </w:pPr>
            <w:ins w:id="653" w:author="נירה לאמעי" w:date="2017-02-19T16:33:00Z">
              <w:r w:rsidRPr="002D1A76">
                <w:rPr>
                  <w:rFonts w:hint="eastAsia"/>
                  <w:rtl/>
                </w:rPr>
                <w:t>לייעץ</w:t>
              </w:r>
              <w:r w:rsidRPr="002D1A76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לראש הרשות</w:t>
              </w:r>
              <w:r w:rsidRPr="002D1A76">
                <w:rPr>
                  <w:rtl/>
                </w:rPr>
                <w:t xml:space="preserve"> בנושא </w:t>
              </w:r>
            </w:ins>
            <w:ins w:id="654" w:author="נירה לאמעי" w:date="2017-02-20T09:20:00Z">
              <w:r w:rsidR="005316C0">
                <w:rPr>
                  <w:rFonts w:hint="cs"/>
                  <w:rtl/>
                </w:rPr>
                <w:t xml:space="preserve">הגנה על הפרטיות מכח חוק הגנת הפרטיות ולפי כל דין </w:t>
              </w:r>
            </w:ins>
            <w:ins w:id="655" w:author="נירה לאמעי" w:date="2017-02-19T16:33:00Z">
              <w:r>
                <w:rPr>
                  <w:rStyle w:val="default"/>
                  <w:rFonts w:cs="FrankRuehl" w:hint="cs"/>
                  <w:rtl/>
                </w:rPr>
                <w:t>;</w:t>
              </w:r>
            </w:ins>
          </w:p>
        </w:tc>
      </w:tr>
      <w:tr w:rsidR="00865624" w:rsidTr="00B06F19">
        <w:tblPrEx>
          <w:tblLook w:val="01E0" w:firstRow="1" w:lastRow="1" w:firstColumn="1" w:lastColumn="1" w:noHBand="0" w:noVBand="0"/>
          <w:tblPrExChange w:id="656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57" w:author="נירה לאמעי" w:date="2017-02-19T16:34:00Z"/>
          <w:trPrChange w:id="658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659" w:author="נירה לאמעי" w:date="2017-02-20T09:40:00Z">
              <w:tcPr>
                <w:tcW w:w="1871" w:type="dxa"/>
              </w:tcPr>
            </w:tcPrChange>
          </w:tcPr>
          <w:p w:rsidR="00865624" w:rsidRDefault="00865624">
            <w:pPr>
              <w:pStyle w:val="TableSideHeading"/>
              <w:rPr>
                <w:ins w:id="660" w:author="נירה לאמעי" w:date="2017-02-19T16:34:00Z"/>
                <w:rFonts w:hint="cs"/>
              </w:rPr>
            </w:pPr>
          </w:p>
        </w:tc>
        <w:tc>
          <w:tcPr>
            <w:tcW w:w="398" w:type="dxa"/>
            <w:tcPrChange w:id="661" w:author="נירה לאמעי" w:date="2017-02-20T09:40:00Z">
              <w:tcPr>
                <w:tcW w:w="624" w:type="dxa"/>
              </w:tcPr>
            </w:tcPrChange>
          </w:tcPr>
          <w:p w:rsidR="00865624" w:rsidRDefault="00865624" w:rsidP="00865624">
            <w:pPr>
              <w:pStyle w:val="TableText"/>
              <w:rPr>
                <w:ins w:id="662" w:author="נירה לאמעי" w:date="2017-02-19T16:34:00Z"/>
              </w:rPr>
              <w:pPrChange w:id="663" w:author="נירה לאמעי" w:date="2017-02-19T16:34:00Z">
                <w:pPr>
                  <w:pStyle w:val="TableText"/>
                </w:pPr>
              </w:pPrChange>
            </w:pPr>
          </w:p>
        </w:tc>
        <w:tc>
          <w:tcPr>
            <w:tcW w:w="567" w:type="dxa"/>
            <w:tcPrChange w:id="664" w:author="נירה לאמעי" w:date="2017-02-20T09:40:00Z">
              <w:tcPr>
                <w:tcW w:w="624" w:type="dxa"/>
              </w:tcPr>
            </w:tcPrChange>
          </w:tcPr>
          <w:p w:rsidR="00865624" w:rsidRDefault="00865624">
            <w:pPr>
              <w:pStyle w:val="TableText"/>
              <w:rPr>
                <w:ins w:id="665" w:author="נירה לאמעי" w:date="2017-02-19T16:34:00Z"/>
                <w:rFonts w:hint="cs"/>
              </w:rPr>
            </w:pPr>
          </w:p>
        </w:tc>
        <w:tc>
          <w:tcPr>
            <w:tcW w:w="567" w:type="dxa"/>
            <w:tcPrChange w:id="666" w:author="נירה לאמעי" w:date="2017-02-20T09:40:00Z">
              <w:tcPr>
                <w:tcW w:w="624" w:type="dxa"/>
              </w:tcPr>
            </w:tcPrChange>
          </w:tcPr>
          <w:p w:rsidR="00865624" w:rsidRDefault="00865624">
            <w:pPr>
              <w:pStyle w:val="TableText"/>
              <w:rPr>
                <w:ins w:id="667" w:author="נירה לאמעי" w:date="2017-02-19T16:34:00Z"/>
                <w:rFonts w:hint="cs"/>
                <w:rtl/>
              </w:rPr>
            </w:pPr>
            <w:ins w:id="668" w:author="נירה לאמעי" w:date="2017-02-19T16:34:00Z">
              <w:r>
                <w:rPr>
                  <w:rFonts w:hint="cs"/>
                  <w:rtl/>
                </w:rPr>
                <w:t>(3)</w:t>
              </w:r>
            </w:ins>
          </w:p>
        </w:tc>
        <w:tc>
          <w:tcPr>
            <w:tcW w:w="6237" w:type="dxa"/>
            <w:gridSpan w:val="7"/>
            <w:tcPrChange w:id="669" w:author="נירה לאמעי" w:date="2017-02-20T09:40:00Z">
              <w:tcPr>
                <w:tcW w:w="5898" w:type="dxa"/>
                <w:gridSpan w:val="6"/>
              </w:tcPr>
            </w:tcPrChange>
          </w:tcPr>
          <w:p w:rsidR="00865624" w:rsidRPr="002D1A76" w:rsidRDefault="00865624" w:rsidP="00B46982">
            <w:pPr>
              <w:pStyle w:val="TableBlock"/>
              <w:rPr>
                <w:ins w:id="670" w:author="נירה לאמעי" w:date="2017-02-19T16:34:00Z"/>
                <w:rFonts w:hint="eastAsia"/>
                <w:rtl/>
              </w:rPr>
            </w:pPr>
            <w:ins w:id="671" w:author="נירה לאמעי" w:date="2017-02-19T16:34:00Z">
              <w:r>
                <w:rPr>
                  <w:rFonts w:hint="cs"/>
                  <w:rtl/>
                </w:rPr>
                <w:t xml:space="preserve">להדריך את עובדי הרשות מורשי הגישה </w:t>
              </w:r>
            </w:ins>
            <w:ins w:id="672" w:author="נירה לאמעי" w:date="2017-02-19T16:35:00Z">
              <w:r>
                <w:rPr>
                  <w:rFonts w:hint="cs"/>
                  <w:rtl/>
                </w:rPr>
                <w:t>בקשר להגנה על הפרטיות;</w:t>
              </w:r>
            </w:ins>
          </w:p>
        </w:tc>
      </w:tr>
      <w:tr w:rsidR="003C595F" w:rsidTr="00B06F19">
        <w:tblPrEx>
          <w:tblLook w:val="01E0" w:firstRow="1" w:lastRow="1" w:firstColumn="1" w:lastColumn="1" w:noHBand="0" w:noVBand="0"/>
          <w:tblPrExChange w:id="673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74" w:author="נירה לאמעי" w:date="2017-02-19T16:40:00Z"/>
          <w:trPrChange w:id="675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676" w:author="נירה לאמעי" w:date="2017-02-20T09:40:00Z">
              <w:tcPr>
                <w:tcW w:w="1869" w:type="dxa"/>
              </w:tcPr>
            </w:tcPrChange>
          </w:tcPr>
          <w:p w:rsidR="003C595F" w:rsidRDefault="003C595F">
            <w:pPr>
              <w:pStyle w:val="TableSideHeading"/>
              <w:rPr>
                <w:ins w:id="677" w:author="נירה לאמעי" w:date="2017-02-19T16:40:00Z"/>
                <w:rFonts w:hint="cs"/>
              </w:rPr>
            </w:pPr>
            <w:ins w:id="678" w:author="נירה לאמעי" w:date="2017-02-20T09:22:00Z">
              <w:r>
                <w:rPr>
                  <w:rFonts w:hint="cs"/>
                  <w:rtl/>
                </w:rPr>
                <w:t>הוספת סעיף 26א.</w:t>
              </w:r>
            </w:ins>
          </w:p>
        </w:tc>
        <w:tc>
          <w:tcPr>
            <w:tcW w:w="398" w:type="dxa"/>
            <w:tcPrChange w:id="679" w:author="נירה לאמעי" w:date="2017-02-20T09:40:00Z">
              <w:tcPr>
                <w:tcW w:w="624" w:type="dxa"/>
              </w:tcPr>
            </w:tcPrChange>
          </w:tcPr>
          <w:p w:rsidR="003C595F" w:rsidRDefault="003C595F" w:rsidP="00C307D3">
            <w:pPr>
              <w:pStyle w:val="TableText"/>
              <w:rPr>
                <w:ins w:id="680" w:author="נירה לאמעי" w:date="2017-02-19T16:40:00Z"/>
              </w:rPr>
              <w:pPrChange w:id="681" w:author="נירה לאמעי" w:date="2017-02-19T16:40:00Z">
                <w:pPr>
                  <w:pStyle w:val="TableText"/>
                </w:pPr>
              </w:pPrChange>
            </w:pPr>
            <w:ins w:id="682" w:author="נירה לאמעי" w:date="2017-02-20T09:22:00Z">
              <w:r>
                <w:rPr>
                  <w:rFonts w:hint="cs"/>
                  <w:rtl/>
                </w:rPr>
                <w:t>7ג.</w:t>
              </w:r>
            </w:ins>
          </w:p>
        </w:tc>
        <w:tc>
          <w:tcPr>
            <w:tcW w:w="7371" w:type="dxa"/>
            <w:gridSpan w:val="9"/>
            <w:tcPrChange w:id="683" w:author="נירה לאמעי" w:date="2017-02-20T09:40:00Z">
              <w:tcPr>
                <w:tcW w:w="7145" w:type="dxa"/>
                <w:gridSpan w:val="8"/>
              </w:tcPr>
            </w:tcPrChange>
          </w:tcPr>
          <w:p w:rsidR="003C595F" w:rsidRPr="002D1A76" w:rsidRDefault="0005131B" w:rsidP="00C307D3">
            <w:pPr>
              <w:pStyle w:val="TableBlock"/>
              <w:rPr>
                <w:ins w:id="684" w:author="נירה לאמעי" w:date="2017-02-19T16:40:00Z"/>
                <w:rFonts w:hint="eastAsia"/>
                <w:rtl/>
              </w:rPr>
            </w:pPr>
            <w:ins w:id="685" w:author="נירה לאמעי" w:date="2017-02-20T09:24:00Z">
              <w:r>
                <w:rPr>
                  <w:rFonts w:hint="cs"/>
                  <w:rtl/>
                </w:rPr>
                <w:t>אחרי סעיף 26 יבוא-</w:t>
              </w:r>
            </w:ins>
          </w:p>
        </w:tc>
      </w:tr>
      <w:tr w:rsidR="0005131B" w:rsidTr="00B06F19">
        <w:tblPrEx>
          <w:tblLook w:val="01E0" w:firstRow="1" w:lastRow="1" w:firstColumn="1" w:lastColumn="1" w:noHBand="0" w:noVBand="0"/>
          <w:tblPrExChange w:id="686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87" w:author="נירה לאמעי" w:date="2017-02-20T09:25:00Z"/>
          <w:trPrChange w:id="688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689" w:author="נירה לאמעי" w:date="2017-02-20T09:40:00Z">
              <w:tcPr>
                <w:tcW w:w="1871" w:type="dxa"/>
              </w:tcPr>
            </w:tcPrChange>
          </w:tcPr>
          <w:p w:rsidR="0005131B" w:rsidRPr="0005131B" w:rsidRDefault="0005131B" w:rsidP="009D265A">
            <w:pPr>
              <w:pStyle w:val="TableSideHeading"/>
              <w:keepLines w:val="0"/>
              <w:rPr>
                <w:ins w:id="690" w:author="נירה לאמעי" w:date="2017-02-20T09:25:00Z"/>
                <w:sz w:val="22"/>
                <w:szCs w:val="22"/>
                <w:rPrChange w:id="691" w:author="נירה לאמעי" w:date="2017-02-20T09:27:00Z">
                  <w:rPr>
                    <w:ins w:id="692" w:author="נירה לאמעי" w:date="2017-02-20T09:25:00Z"/>
                  </w:rPr>
                </w:rPrChange>
              </w:rPr>
              <w:pPrChange w:id="693" w:author="נירה לאמעי" w:date="2017-02-20T09:28:00Z">
                <w:pPr>
                  <w:pStyle w:val="TableSideHeading"/>
                  <w:keepLines w:val="0"/>
                </w:pPr>
              </w:pPrChange>
            </w:pPr>
            <w:ins w:id="694" w:author="נירה לאמעי" w:date="2017-02-20T09:26:00Z">
              <w:r w:rsidRPr="0005131B">
                <w:rPr>
                  <w:rFonts w:hint="cs"/>
                  <w:sz w:val="22"/>
                  <w:szCs w:val="22"/>
                  <w:rtl/>
                  <w:rPrChange w:id="695" w:author="נירה לאמעי" w:date="2017-02-20T09:27:00Z">
                    <w:rPr>
                      <w:rFonts w:hint="cs"/>
                      <w:rtl/>
                    </w:rPr>
                  </w:rPrChange>
                </w:rPr>
                <w:t>מהדיונים על החוק עלה כי לאזרח המבקש לפנות לרשות האוכלוסין או לרשות אחרת אליה הועבר מידע לגביו, כמו המשטרה, אין כתובת ייעודית אליה יוכל לפנות.</w:t>
              </w:r>
            </w:ins>
            <w:ins w:id="696" w:author="נירה לאמעי" w:date="2017-02-20T09:27:00Z">
              <w:r w:rsidR="009D265A">
                <w:rPr>
                  <w:rFonts w:hint="cs"/>
                  <w:sz w:val="22"/>
                  <w:szCs w:val="22"/>
                  <w:rtl/>
                </w:rPr>
                <w:t xml:space="preserve"> זאת,</w:t>
              </w:r>
              <w:r w:rsidR="005420A5">
                <w:rPr>
                  <w:rFonts w:hint="cs"/>
                  <w:sz w:val="22"/>
                  <w:szCs w:val="22"/>
                  <w:rtl/>
                </w:rPr>
                <w:t xml:space="preserve"> על רק</w:t>
              </w:r>
            </w:ins>
            <w:ins w:id="697" w:author="נירה לאמעי" w:date="2017-02-20T09:29:00Z">
              <w:r w:rsidR="005420A5">
                <w:rPr>
                  <w:rFonts w:hint="cs"/>
                  <w:sz w:val="22"/>
                  <w:szCs w:val="22"/>
                  <w:rtl/>
                </w:rPr>
                <w:t xml:space="preserve">ע </w:t>
              </w:r>
            </w:ins>
            <w:ins w:id="698" w:author="נירה לאמעי" w:date="2017-02-20T09:27:00Z">
              <w:r w:rsidR="009D265A">
                <w:rPr>
                  <w:rFonts w:hint="cs"/>
                  <w:sz w:val="22"/>
                  <w:szCs w:val="22"/>
                  <w:rtl/>
                </w:rPr>
                <w:t>העובדה ש</w:t>
              </w:r>
            </w:ins>
            <w:ins w:id="699" w:author="נירה לאמעי" w:date="2017-02-20T09:28:00Z">
              <w:r w:rsidR="009D265A">
                <w:rPr>
                  <w:rFonts w:hint="cs"/>
                  <w:sz w:val="22"/>
                  <w:szCs w:val="22"/>
                  <w:rtl/>
                </w:rPr>
                <w:t>ל</w:t>
              </w:r>
            </w:ins>
            <w:ins w:id="700" w:author="נירה לאמעי" w:date="2017-02-20T09:27:00Z">
              <w:r w:rsidR="009D265A">
                <w:rPr>
                  <w:rFonts w:hint="cs"/>
                  <w:sz w:val="22"/>
                  <w:szCs w:val="22"/>
                  <w:rtl/>
                </w:rPr>
                <w:t>ממונה על הפרטיות שמונה במ</w:t>
              </w:r>
            </w:ins>
            <w:ins w:id="701" w:author="נירה לאמעי" w:date="2017-02-20T09:28:00Z">
              <w:r w:rsidR="009D265A">
                <w:rPr>
                  <w:rFonts w:hint="cs"/>
                  <w:sz w:val="22"/>
                  <w:szCs w:val="22"/>
                  <w:rtl/>
                </w:rPr>
                <w:t>א</w:t>
              </w:r>
            </w:ins>
            <w:ins w:id="702" w:author="נירה לאמעי" w:date="2017-02-20T09:27:00Z">
              <w:r w:rsidR="009D265A">
                <w:rPr>
                  <w:rFonts w:hint="cs"/>
                  <w:sz w:val="22"/>
                  <w:szCs w:val="22"/>
                  <w:rtl/>
                </w:rPr>
                <w:t>גר ה</w:t>
              </w:r>
            </w:ins>
            <w:ins w:id="703" w:author="נירה לאמעי" w:date="2017-02-20T09:28:00Z">
              <w:r w:rsidR="009D265A">
                <w:rPr>
                  <w:rFonts w:hint="cs"/>
                  <w:sz w:val="22"/>
                  <w:szCs w:val="22"/>
                  <w:rtl/>
                </w:rPr>
                <w:t>ביומטרי, אין כל ממשק עם הציבור ולטענתו אין מתפקידו כלל להתייחס לפניות ציבור</w:t>
              </w:r>
            </w:ins>
          </w:p>
        </w:tc>
        <w:tc>
          <w:tcPr>
            <w:tcW w:w="398" w:type="dxa"/>
            <w:tcPrChange w:id="704" w:author="נירה לאמעי" w:date="2017-02-20T09:40:00Z">
              <w:tcPr>
                <w:tcW w:w="624" w:type="dxa"/>
              </w:tcPr>
            </w:tcPrChange>
          </w:tcPr>
          <w:p w:rsidR="0005131B" w:rsidRDefault="0005131B">
            <w:pPr>
              <w:pStyle w:val="TableText"/>
              <w:keepLines w:val="0"/>
              <w:rPr>
                <w:ins w:id="705" w:author="נירה לאמעי" w:date="2017-02-20T09:25:00Z"/>
              </w:rPr>
            </w:pPr>
          </w:p>
        </w:tc>
        <w:tc>
          <w:tcPr>
            <w:tcW w:w="2098" w:type="dxa"/>
            <w:gridSpan w:val="3"/>
            <w:tcPrChange w:id="706" w:author="נירה לאמעי" w:date="2017-02-20T09:40:00Z">
              <w:tcPr>
                <w:tcW w:w="1872" w:type="dxa"/>
                <w:gridSpan w:val="3"/>
              </w:tcPr>
            </w:tcPrChange>
          </w:tcPr>
          <w:p w:rsidR="0005131B" w:rsidRDefault="0005131B">
            <w:pPr>
              <w:pStyle w:val="TableInnerSideHeading"/>
              <w:rPr>
                <w:ins w:id="707" w:author="נירה לאמעי" w:date="2017-02-20T09:25:00Z"/>
              </w:rPr>
            </w:pPr>
            <w:ins w:id="708" w:author="נירה לאמעי" w:date="2017-02-20T09:25:00Z">
              <w:r>
                <w:rPr>
                  <w:rFonts w:hint="cs"/>
                  <w:rtl/>
                </w:rPr>
                <w:t>"</w:t>
              </w:r>
              <w:r>
                <w:rPr>
                  <w:rFonts w:hint="cs"/>
                  <w:rtl/>
                </w:rPr>
                <w:t>ממונה הגנת הפרטיות ברשויות מקבילות</w:t>
              </w:r>
            </w:ins>
          </w:p>
        </w:tc>
        <w:tc>
          <w:tcPr>
            <w:tcW w:w="624" w:type="dxa"/>
            <w:gridSpan w:val="3"/>
            <w:tcPrChange w:id="709" w:author="נירה לאמעי" w:date="2017-02-20T09:40:00Z">
              <w:tcPr>
                <w:tcW w:w="624" w:type="dxa"/>
              </w:tcPr>
            </w:tcPrChange>
          </w:tcPr>
          <w:p w:rsidR="0005131B" w:rsidRDefault="0005131B">
            <w:pPr>
              <w:pStyle w:val="TableText"/>
              <w:rPr>
                <w:ins w:id="710" w:author="נירה לאמעי" w:date="2017-02-20T09:25:00Z"/>
                <w:rFonts w:hint="cs"/>
              </w:rPr>
            </w:pPr>
            <w:ins w:id="711" w:author="נירה לאמעי" w:date="2017-02-20T09:25:00Z">
              <w:r>
                <w:rPr>
                  <w:rFonts w:hint="cs"/>
                  <w:rtl/>
                </w:rPr>
                <w:t>26א.</w:t>
              </w:r>
            </w:ins>
          </w:p>
        </w:tc>
        <w:tc>
          <w:tcPr>
            <w:tcW w:w="4649" w:type="dxa"/>
            <w:gridSpan w:val="3"/>
            <w:tcPrChange w:id="712" w:author="נירה לאמעי" w:date="2017-02-20T09:40:00Z">
              <w:tcPr>
                <w:tcW w:w="4650" w:type="dxa"/>
                <w:gridSpan w:val="4"/>
              </w:tcPr>
            </w:tcPrChange>
          </w:tcPr>
          <w:p w:rsidR="0005131B" w:rsidRDefault="0005131B">
            <w:pPr>
              <w:pStyle w:val="TableBlock"/>
              <w:rPr>
                <w:ins w:id="713" w:author="נירה לאמעי" w:date="2017-02-20T09:25:00Z"/>
              </w:rPr>
            </w:pPr>
            <w:ins w:id="714" w:author="נירה לאמעי" w:date="2017-02-20T09:26:00Z">
              <w:r>
                <w:rPr>
                  <w:rFonts w:hint="cs"/>
                  <w:rtl/>
                </w:rPr>
                <w:t>רשות האוכלוסין וכן כל רשות אליה מועבר מידע על פי חוק זה</w:t>
              </w:r>
            </w:ins>
            <w:ins w:id="715" w:author="נירה לאמעי" w:date="2017-02-20T09:28:00Z">
              <w:r w:rsidR="009D265A">
                <w:rPr>
                  <w:rFonts w:hint="cs"/>
                  <w:rtl/>
                </w:rPr>
                <w:t xml:space="preserve">, </w:t>
              </w:r>
            </w:ins>
          </w:p>
        </w:tc>
      </w:tr>
      <w:tr w:rsidR="00B0573F" w:rsidRPr="00FC7C4F" w:rsidTr="00B06F19">
        <w:trPr>
          <w:cantSplit/>
          <w:trPrChange w:id="716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7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27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8.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9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27(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תימחק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B06F19">
        <w:trPr>
          <w:cantSplit/>
          <w:trPrChange w:id="720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1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32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9.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3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32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חברי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ומשפט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יושב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ראש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ומשפט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B06F19">
        <w:trPr>
          <w:cantSplit/>
          <w:trPrChange w:id="724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5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33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10.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7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33(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תימחק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B06F19">
        <w:trPr>
          <w:cantSplit/>
          <w:trPrChange w:id="728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9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42 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11.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1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732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3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209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5" w:author="נירה לאמעי" w:date="2017-02-20T09:40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תחולה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</w:p>
        </w:tc>
        <w:tc>
          <w:tcPr>
            <w:tcW w:w="62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42.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7" w:author="נירה לאמעי" w:date="2017-02-20T09:40:00Z">
              <w:tcPr>
                <w:tcW w:w="4649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41, </w:t>
            </w:r>
            <w:r w:rsidRPr="00FC7C4F">
              <w:rPr>
                <w:rFonts w:hint="eastAsia"/>
                <w:rtl/>
              </w:rPr>
              <w:t>החל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באדר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 xml:space="preserve"> (1 </w:t>
            </w:r>
            <w:r w:rsidRPr="00FC7C4F">
              <w:rPr>
                <w:rFonts w:hint="eastAsia"/>
                <w:rtl/>
              </w:rPr>
              <w:t>במרס</w:t>
            </w:r>
            <w:r w:rsidRPr="00FC7C4F">
              <w:rPr>
                <w:rtl/>
              </w:rPr>
              <w:t xml:space="preserve"> 2017) </w:t>
            </w:r>
            <w:r w:rsidRPr="00FC7C4F">
              <w:rPr>
                <w:rFonts w:hint="eastAsia"/>
                <w:rtl/>
              </w:rPr>
              <w:t>יחול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>."</w:t>
            </w:r>
          </w:p>
        </w:tc>
      </w:tr>
      <w:tr w:rsidR="00B0573F" w:rsidRPr="00FC7C4F" w:rsidTr="00B06F19">
        <w:trPr>
          <w:cantSplit/>
          <w:trPrChange w:id="738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9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הדרכונים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12.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1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הדרכונים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התשי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1952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5"/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4,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742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743" w:author="נירה לאמעי" w:date="2017-02-20T09:40:00Z">
              <w:tcPr>
                <w:tcW w:w="1869" w:type="dxa"/>
                <w:shd w:val="clear" w:color="auto" w:fill="auto"/>
              </w:tcPr>
            </w:tcPrChange>
          </w:tcPr>
          <w:p w:rsidR="00B0573F" w:rsidRPr="006F596B" w:rsidRDefault="00B0573F" w:rsidP="00143EE0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5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ההוראות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קטנים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בכפוף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2009."</w:t>
            </w:r>
          </w:p>
        </w:tc>
      </w:tr>
      <w:tr w:rsidR="00B0573F" w:rsidRPr="00FC7C4F" w:rsidTr="00B06F19">
        <w:trPr>
          <w:cantSplit/>
          <w:trPrChange w:id="746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7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13.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9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B0573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התשכ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1965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6"/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B06F19">
        <w:trPr>
          <w:cantSplit/>
          <w:trPrChange w:id="750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751" w:author="נירה לאמעי" w:date="2017-02-20T09:40:00Z">
              <w:tcPr>
                <w:tcW w:w="1869" w:type="dxa"/>
                <w:shd w:val="clear" w:color="auto" w:fill="auto"/>
              </w:tcPr>
            </w:tcPrChange>
          </w:tcPr>
          <w:p w:rsidR="00B0573F" w:rsidRPr="006F596B" w:rsidRDefault="00B0573F" w:rsidP="00143EE0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3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25,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754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5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7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8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תעודת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שתוקפה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הוגבל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26 </w:t>
            </w:r>
            <w:r w:rsidRPr="00FC7C4F">
              <w:rPr>
                <w:rFonts w:hint="eastAsia"/>
                <w:rtl/>
              </w:rPr>
              <w:t>לתקופה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שאינה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עולה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תונפק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שבב</w:t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B06F19">
        <w:trPr>
          <w:cantSplit/>
          <w:trPrChange w:id="759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0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2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26, </w:t>
            </w:r>
            <w:r w:rsidRPr="00FC7C4F">
              <w:rPr>
                <w:rFonts w:hint="eastAsia"/>
                <w:rtl/>
              </w:rPr>
              <w:t>בסופו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והכול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בכפוף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2009".</w:t>
            </w:r>
          </w:p>
        </w:tc>
      </w:tr>
      <w:tr w:rsidR="00B0573F" w:rsidRPr="00FC7C4F" w:rsidTr="00B06F19">
        <w:trPr>
          <w:cantSplit/>
          <w:trPrChange w:id="763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4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תחילה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5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14.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6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ED5EA8" w:rsidP="00143EE0">
            <w:pPr>
              <w:pStyle w:val="TableBlock"/>
              <w:rPr>
                <w:rtl/>
              </w:rPr>
            </w:pPr>
            <w:ins w:id="767" w:author="נירה לאמעי" w:date="2017-02-19T18:09:00Z">
              <w:r>
                <w:rPr>
                  <w:rFonts w:hint="cs"/>
                  <w:rtl/>
                </w:rPr>
                <w:t xml:space="preserve">(א) </w:t>
              </w:r>
            </w:ins>
            <w:r w:rsidR="00B0573F" w:rsidRPr="00FC7C4F">
              <w:rPr>
                <w:rFonts w:hint="eastAsia"/>
                <w:rtl/>
              </w:rPr>
              <w:t>תחילתו</w:t>
            </w:r>
            <w:r w:rsidR="00B0573F" w:rsidRPr="00FC7C4F">
              <w:rPr>
                <w:rtl/>
              </w:rPr>
              <w:t xml:space="preserve"> </w:t>
            </w:r>
            <w:r w:rsidR="00B0573F" w:rsidRPr="00FC7C4F">
              <w:rPr>
                <w:rFonts w:hint="eastAsia"/>
                <w:rtl/>
              </w:rPr>
              <w:t>של</w:t>
            </w:r>
            <w:r w:rsidR="00B0573F" w:rsidRPr="00FC7C4F">
              <w:rPr>
                <w:rtl/>
              </w:rPr>
              <w:t xml:space="preserve"> </w:t>
            </w:r>
            <w:r w:rsidR="00B0573F" w:rsidRPr="00FC7C4F">
              <w:rPr>
                <w:rFonts w:hint="eastAsia"/>
                <w:rtl/>
              </w:rPr>
              <w:t>חוק</w:t>
            </w:r>
            <w:r w:rsidR="00B0573F" w:rsidRPr="00FC7C4F">
              <w:rPr>
                <w:rtl/>
              </w:rPr>
              <w:t xml:space="preserve"> </w:t>
            </w:r>
            <w:r w:rsidR="00B0573F" w:rsidRPr="00FC7C4F">
              <w:rPr>
                <w:rFonts w:hint="eastAsia"/>
                <w:rtl/>
              </w:rPr>
              <w:t>זה</w:t>
            </w:r>
            <w:r w:rsidR="00B0573F" w:rsidRPr="00FC7C4F">
              <w:rPr>
                <w:rtl/>
              </w:rPr>
              <w:t xml:space="preserve"> </w:t>
            </w:r>
            <w:r w:rsidR="00B0573F" w:rsidRPr="00FC7C4F">
              <w:rPr>
                <w:rFonts w:hint="eastAsia"/>
                <w:rtl/>
              </w:rPr>
              <w:t>ביום</w:t>
            </w:r>
            <w:r w:rsidR="00B0573F" w:rsidRPr="00FC7C4F">
              <w:rPr>
                <w:rtl/>
              </w:rPr>
              <w:t xml:space="preserve"> </w:t>
            </w:r>
            <w:r w:rsidR="00B0573F" w:rsidRPr="00FC7C4F">
              <w:rPr>
                <w:rFonts w:hint="eastAsia"/>
                <w:rtl/>
              </w:rPr>
              <w:t>ג</w:t>
            </w:r>
            <w:r w:rsidR="00B0573F" w:rsidRPr="00FC7C4F">
              <w:rPr>
                <w:rtl/>
              </w:rPr>
              <w:t xml:space="preserve">' </w:t>
            </w:r>
            <w:r w:rsidR="00B0573F" w:rsidRPr="00FC7C4F">
              <w:rPr>
                <w:rFonts w:hint="eastAsia"/>
                <w:rtl/>
              </w:rPr>
              <w:t>באדר</w:t>
            </w:r>
            <w:r w:rsidR="00B0573F" w:rsidRPr="00FC7C4F">
              <w:rPr>
                <w:rtl/>
              </w:rPr>
              <w:t xml:space="preserve"> </w:t>
            </w:r>
            <w:r w:rsidR="00B0573F" w:rsidRPr="00FC7C4F">
              <w:rPr>
                <w:rFonts w:hint="eastAsia"/>
                <w:rtl/>
              </w:rPr>
              <w:t>התשע</w:t>
            </w:r>
            <w:r w:rsidR="00B0573F" w:rsidRPr="00FC7C4F">
              <w:rPr>
                <w:rtl/>
              </w:rPr>
              <w:t>"</w:t>
            </w:r>
            <w:r w:rsidR="00B0573F" w:rsidRPr="00FC7C4F">
              <w:rPr>
                <w:rFonts w:hint="eastAsia"/>
                <w:rtl/>
              </w:rPr>
              <w:t>ז</w:t>
            </w:r>
            <w:r w:rsidR="00B0573F" w:rsidRPr="00FC7C4F">
              <w:rPr>
                <w:rtl/>
              </w:rPr>
              <w:t xml:space="preserve"> (1 </w:t>
            </w:r>
            <w:r w:rsidR="00B0573F" w:rsidRPr="00FC7C4F">
              <w:rPr>
                <w:rFonts w:hint="eastAsia"/>
                <w:rtl/>
              </w:rPr>
              <w:t>במרס</w:t>
            </w:r>
            <w:r w:rsidR="00B0573F" w:rsidRPr="00FC7C4F">
              <w:rPr>
                <w:rtl/>
              </w:rPr>
              <w:t xml:space="preserve"> 2017) (</w:t>
            </w:r>
            <w:r w:rsidR="00B0573F" w:rsidRPr="00FC7C4F">
              <w:rPr>
                <w:rFonts w:hint="eastAsia"/>
                <w:rtl/>
              </w:rPr>
              <w:t>להלן</w:t>
            </w:r>
            <w:r w:rsidR="00B0573F" w:rsidRPr="00FC7C4F">
              <w:rPr>
                <w:rtl/>
              </w:rPr>
              <w:t xml:space="preserve"> </w:t>
            </w:r>
            <w:r w:rsidR="00B0573F">
              <w:rPr>
                <w:rtl/>
              </w:rPr>
              <w:t>–</w:t>
            </w:r>
            <w:r w:rsidR="00B0573F" w:rsidRPr="00FC7C4F">
              <w:rPr>
                <w:rtl/>
              </w:rPr>
              <w:t xml:space="preserve"> </w:t>
            </w:r>
            <w:r w:rsidR="00B0573F" w:rsidRPr="00FC7C4F">
              <w:rPr>
                <w:rFonts w:hint="eastAsia"/>
                <w:rtl/>
              </w:rPr>
              <w:t>יום</w:t>
            </w:r>
            <w:r w:rsidR="00B0573F" w:rsidRPr="00FC7C4F">
              <w:rPr>
                <w:rtl/>
              </w:rPr>
              <w:t xml:space="preserve"> </w:t>
            </w:r>
            <w:r w:rsidR="00B0573F" w:rsidRPr="00FC7C4F">
              <w:rPr>
                <w:rFonts w:hint="eastAsia"/>
                <w:rtl/>
              </w:rPr>
              <w:t>התחילה</w:t>
            </w:r>
            <w:r w:rsidR="00B0573F" w:rsidRPr="00FC7C4F">
              <w:rPr>
                <w:rtl/>
              </w:rPr>
              <w:t>).</w:t>
            </w:r>
          </w:p>
        </w:tc>
      </w:tr>
      <w:tr w:rsidR="00ED5EA8" w:rsidRPr="00FC7C4F" w:rsidTr="00B06F19">
        <w:trPr>
          <w:cantSplit/>
          <w:ins w:id="768" w:author="נירה לאמעי" w:date="2017-02-19T18:04:00Z"/>
          <w:trPrChange w:id="769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0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D5EA8" w:rsidRPr="002147E0" w:rsidRDefault="00BE70F0" w:rsidP="00143EE0">
            <w:pPr>
              <w:pStyle w:val="TableSideHeading"/>
              <w:rPr>
                <w:ins w:id="771" w:author="נירה לאמעי" w:date="2017-02-19T18:04:00Z"/>
                <w:rFonts w:hint="eastAsia"/>
                <w:sz w:val="22"/>
                <w:szCs w:val="22"/>
                <w:rtl/>
                <w:rPrChange w:id="772" w:author="נירה לאמעי" w:date="2017-02-19T18:23:00Z">
                  <w:rPr>
                    <w:ins w:id="773" w:author="נירה לאמעי" w:date="2017-02-19T18:04:00Z"/>
                    <w:rFonts w:hint="eastAsia"/>
                    <w:rtl/>
                  </w:rPr>
                </w:rPrChange>
              </w:rPr>
            </w:pPr>
            <w:ins w:id="774" w:author="נירה לאמעי" w:date="2017-02-19T18:22:00Z">
              <w:r w:rsidRPr="002147E0">
                <w:rPr>
                  <w:rFonts w:hint="cs"/>
                  <w:sz w:val="22"/>
                  <w:szCs w:val="22"/>
                  <w:rtl/>
                  <w:rPrChange w:id="775" w:author="נירה לאמעי" w:date="2017-02-19T18:23:00Z">
                    <w:rPr>
                      <w:rFonts w:hint="cs"/>
                      <w:rtl/>
                    </w:rPr>
                  </w:rPrChange>
                </w:rPr>
                <w:t>מדובר בתקנות לגבי העברת מידע מהמאגר למשטרת ישראל ולגופים נוספים, לרבות שמירתו ומחיקתו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D5EA8" w:rsidRPr="00FC7C4F" w:rsidRDefault="00ED5EA8" w:rsidP="00ED5EA8">
            <w:pPr>
              <w:pStyle w:val="TableText"/>
              <w:rPr>
                <w:ins w:id="777" w:author="נירה לאמעי" w:date="2017-02-19T18:04:00Z"/>
                <w:rtl/>
              </w:rPr>
              <w:pPrChange w:id="778" w:author="נירה לאמעי" w:date="2017-02-19T18:04:00Z">
                <w:pPr>
                  <w:pStyle w:val="TableText"/>
                </w:pPr>
              </w:pPrChange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9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D5EA8" w:rsidRPr="00FC7C4F" w:rsidRDefault="00ED5EA8" w:rsidP="00143EE0">
            <w:pPr>
              <w:pStyle w:val="TableBlock"/>
              <w:rPr>
                <w:ins w:id="780" w:author="נירה לאמעי" w:date="2017-02-19T18:04:00Z"/>
                <w:rFonts w:hint="eastAsia"/>
                <w:rtl/>
              </w:rPr>
            </w:pPr>
            <w:ins w:id="781" w:author="נירה לאמעי" w:date="2017-02-19T18:09:00Z">
              <w:r>
                <w:rPr>
                  <w:rFonts w:hint="cs"/>
                  <w:rtl/>
                </w:rPr>
                <w:t xml:space="preserve">(ב) </w:t>
              </w:r>
            </w:ins>
            <w:ins w:id="782" w:author="נירה לאמעי" w:date="2017-02-19T18:04:00Z">
              <w:r>
                <w:rPr>
                  <w:rFonts w:hint="cs"/>
                  <w:rtl/>
                </w:rPr>
                <w:t>תחילתו של סימן ג' לפרק ה' ביום תחילתן של תקנות לפי סעי</w:t>
              </w:r>
            </w:ins>
            <w:ins w:id="783" w:author="נירה לאמעי" w:date="2017-02-19T18:05:00Z">
              <w:r>
                <w:rPr>
                  <w:rFonts w:hint="cs"/>
                  <w:rtl/>
                </w:rPr>
                <w:t>ף</w:t>
              </w:r>
            </w:ins>
            <w:ins w:id="784" w:author="נירה לאמעי" w:date="2017-02-19T18:04:00Z">
              <w:r>
                <w:rPr>
                  <w:rFonts w:hint="cs"/>
                  <w:rtl/>
                </w:rPr>
                <w:t xml:space="preserve"> 35</w:t>
              </w:r>
            </w:ins>
            <w:ins w:id="785" w:author="נירה לאמעי" w:date="2017-02-19T18:05:00Z">
              <w:r>
                <w:rPr>
                  <w:rFonts w:hint="cs"/>
                  <w:rtl/>
                </w:rPr>
                <w:t>(ו)</w:t>
              </w:r>
            </w:ins>
            <w:ins w:id="786" w:author="נירה לאמעי" w:date="2017-02-19T18:09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B0573F" w:rsidRPr="00FC7C4F" w:rsidTr="00B06F19">
        <w:trPr>
          <w:cantSplit/>
          <w:trPrChange w:id="787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8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שעה</w:t>
            </w: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9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15.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0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מהמועד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השעה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יקראו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כך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791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2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5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796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7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E505F3" w:rsidRDefault="00E505F3" w:rsidP="000206C7">
            <w:pPr>
              <w:pStyle w:val="TableSideHeading"/>
              <w:rPr>
                <w:sz w:val="22"/>
                <w:szCs w:val="22"/>
                <w:rtl/>
                <w:rPrChange w:id="798" w:author="נירה לאמעי" w:date="2017-02-15T16:39:00Z">
                  <w:rPr>
                    <w:rtl/>
                  </w:rPr>
                </w:rPrChange>
              </w:rPr>
              <w:pPrChange w:id="799" w:author="נירה לאמעי" w:date="2017-02-19T18:20:00Z">
                <w:pPr>
                  <w:pStyle w:val="TableSideHeading"/>
                </w:pPr>
              </w:pPrChange>
            </w:pPr>
            <w:ins w:id="800" w:author="נירה לאמעי" w:date="2017-02-15T16:39:00Z">
              <w:r w:rsidRPr="00E505F3">
                <w:rPr>
                  <w:rFonts w:hint="eastAsia"/>
                  <w:sz w:val="22"/>
                  <w:szCs w:val="22"/>
                  <w:rtl/>
                  <w:rPrChange w:id="801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יש</w:t>
              </w:r>
              <w:r w:rsidRPr="00E505F3">
                <w:rPr>
                  <w:sz w:val="22"/>
                  <w:szCs w:val="22"/>
                  <w:rtl/>
                  <w:rPrChange w:id="802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03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לקיים</w:t>
              </w:r>
              <w:r w:rsidRPr="00E505F3">
                <w:rPr>
                  <w:sz w:val="22"/>
                  <w:szCs w:val="22"/>
                  <w:rtl/>
                  <w:rPrChange w:id="804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05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דיון</w:t>
              </w:r>
              <w:r w:rsidRPr="00E505F3">
                <w:rPr>
                  <w:sz w:val="22"/>
                  <w:szCs w:val="22"/>
                  <w:rtl/>
                  <w:rPrChange w:id="806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07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לגבי</w:t>
              </w:r>
              <w:r w:rsidRPr="00E505F3">
                <w:rPr>
                  <w:sz w:val="22"/>
                  <w:szCs w:val="22"/>
                  <w:rtl/>
                  <w:rPrChange w:id="808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09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הסכמה</w:t>
              </w:r>
              <w:r w:rsidRPr="00E505F3">
                <w:rPr>
                  <w:sz w:val="22"/>
                  <w:szCs w:val="22"/>
                  <w:rtl/>
                  <w:rPrChange w:id="810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11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מדעת</w:t>
              </w:r>
              <w:r w:rsidRPr="00E505F3">
                <w:rPr>
                  <w:sz w:val="22"/>
                  <w:szCs w:val="22"/>
                  <w:rtl/>
                  <w:rPrChange w:id="812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13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E505F3">
                <w:rPr>
                  <w:sz w:val="22"/>
                  <w:szCs w:val="22"/>
                  <w:rtl/>
                  <w:rPrChange w:id="814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15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קטינים</w:t>
              </w:r>
              <w:r w:rsidRPr="00E505F3">
                <w:rPr>
                  <w:sz w:val="22"/>
                  <w:szCs w:val="22"/>
                  <w:rtl/>
                  <w:rPrChange w:id="816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17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להכללת</w:t>
              </w:r>
              <w:r w:rsidRPr="00E505F3">
                <w:rPr>
                  <w:sz w:val="22"/>
                  <w:szCs w:val="22"/>
                  <w:rtl/>
                  <w:rPrChange w:id="818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19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טביעות</w:t>
              </w:r>
              <w:r w:rsidRPr="00E505F3">
                <w:rPr>
                  <w:sz w:val="22"/>
                  <w:szCs w:val="22"/>
                  <w:rtl/>
                  <w:rPrChange w:id="820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21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אצבעותיהם</w:t>
              </w:r>
              <w:r w:rsidRPr="00E505F3">
                <w:rPr>
                  <w:sz w:val="22"/>
                  <w:szCs w:val="22"/>
                  <w:rtl/>
                  <w:rPrChange w:id="822" w:author="נירה לאמעי" w:date="2017-02-15T16:39:00Z">
                    <w:rPr>
                      <w:rtl/>
                    </w:rPr>
                  </w:rPrChange>
                </w:rPr>
                <w:t xml:space="preserve"> </w:t>
              </w:r>
              <w:r w:rsidRPr="00E505F3">
                <w:rPr>
                  <w:rFonts w:hint="eastAsia"/>
                  <w:sz w:val="22"/>
                  <w:szCs w:val="22"/>
                  <w:rtl/>
                  <w:rPrChange w:id="823" w:author="נירה לאמעי" w:date="2017-02-15T16:39:00Z">
                    <w:rPr>
                      <w:rFonts w:hint="eastAsia"/>
                      <w:rtl/>
                    </w:rPr>
                  </w:rPrChange>
                </w:rPr>
                <w:t>במאגר</w:t>
              </w:r>
            </w:ins>
            <w:ins w:id="824" w:author="נירה לאמעי" w:date="2017-02-19T18:12:00Z">
              <w:r w:rsidR="00730BD1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5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7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237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8" w:author="נירה לאמעי" w:date="2017-02-20T09:40:00Z">
              <w:tcPr>
                <w:tcW w:w="5897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730BD1">
            <w:pPr>
              <w:pStyle w:val="TableBlock"/>
              <w:rPr>
                <w:rtl/>
              </w:rPr>
              <w:pPrChange w:id="829" w:author="נירה לאמעי" w:date="2017-02-19T18:13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>1)</w:t>
            </w:r>
            <w:r w:rsidRPr="00FC7C4F">
              <w:rPr>
                <w:sz w:val="18"/>
                <w:szCs w:val="18"/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)(2),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שממנו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לכך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בכתב</w:t>
            </w:r>
            <w:ins w:id="830" w:author="נירה לאמעי" w:date="2017-01-29T14:34:00Z">
              <w:r w:rsidR="00A676C2">
                <w:rPr>
                  <w:rFonts w:hint="cs"/>
                  <w:rtl/>
                </w:rPr>
                <w:t xml:space="preserve">, בדרך ובתנאים </w:t>
              </w:r>
            </w:ins>
            <w:ins w:id="831" w:author="נירה לאמעי" w:date="2017-02-19T18:13:00Z">
              <w:r w:rsidR="00730BD1">
                <w:rPr>
                  <w:rFonts w:hint="cs"/>
                  <w:rtl/>
                </w:rPr>
                <w:t>שייקבעו בתקנות, באישור הוועדה המשותפת</w:t>
              </w:r>
            </w:ins>
            <w:del w:id="832" w:author="נירה לאמעי" w:date="2017-02-19T18:13:00Z">
              <w:r w:rsidRPr="00FC7C4F" w:rsidDel="00730BD1">
                <w:rPr>
                  <w:rtl/>
                </w:rPr>
                <w:delText>";</w:delText>
              </w:r>
            </w:del>
          </w:p>
        </w:tc>
      </w:tr>
      <w:tr w:rsidR="00B0573F" w:rsidRPr="00FC7C4F" w:rsidTr="00B06F19">
        <w:trPr>
          <w:cantSplit/>
          <w:trPrChange w:id="833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4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5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7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Tr="00B06F19">
        <w:tblPrEx>
          <w:tblLook w:val="01E0" w:firstRow="1" w:lastRow="1" w:firstColumn="1" w:lastColumn="1" w:noHBand="0" w:noVBand="0"/>
          <w:tblPrExChange w:id="838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839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840" w:author="נירה לאמעי" w:date="2017-02-20T09:40:00Z">
              <w:tcPr>
                <w:tcW w:w="1869" w:type="dxa"/>
              </w:tcPr>
            </w:tcPrChange>
          </w:tcPr>
          <w:p w:rsidR="00B0573F" w:rsidRDefault="00B0573F" w:rsidP="00143EE0">
            <w:pPr>
              <w:pStyle w:val="TableSideHeading"/>
            </w:pPr>
          </w:p>
        </w:tc>
        <w:tc>
          <w:tcPr>
            <w:tcW w:w="398" w:type="dxa"/>
            <w:tcPrChange w:id="841" w:author="נירה לאמעי" w:date="2017-02-20T09:40:00Z">
              <w:tcPr>
                <w:tcW w:w="624" w:type="dxa"/>
              </w:tcPr>
            </w:tcPrChange>
          </w:tcPr>
          <w:p w:rsidR="00B0573F" w:rsidRDefault="00B0573F" w:rsidP="00143EE0">
            <w:pPr>
              <w:pStyle w:val="TableText"/>
            </w:pPr>
          </w:p>
        </w:tc>
        <w:tc>
          <w:tcPr>
            <w:tcW w:w="567" w:type="dxa"/>
            <w:tcPrChange w:id="842" w:author="נירה לאמעי" w:date="2017-02-20T09:40:00Z">
              <w:tcPr>
                <w:tcW w:w="624" w:type="dxa"/>
              </w:tcPr>
            </w:tcPrChange>
          </w:tcPr>
          <w:p w:rsidR="00B0573F" w:rsidRDefault="00B0573F" w:rsidP="00143EE0">
            <w:pPr>
              <w:pStyle w:val="TableText"/>
            </w:pPr>
          </w:p>
        </w:tc>
        <w:tc>
          <w:tcPr>
            <w:tcW w:w="567" w:type="dxa"/>
            <w:tcPrChange w:id="843" w:author="נירה לאמעי" w:date="2017-02-20T09:40:00Z">
              <w:tcPr>
                <w:tcW w:w="624" w:type="dxa"/>
              </w:tcPr>
            </w:tcPrChange>
          </w:tcPr>
          <w:p w:rsidR="00B0573F" w:rsidRDefault="00B0573F" w:rsidP="00143EE0">
            <w:pPr>
              <w:pStyle w:val="TableText"/>
            </w:pPr>
          </w:p>
        </w:tc>
        <w:tc>
          <w:tcPr>
            <w:tcW w:w="992" w:type="dxa"/>
            <w:gridSpan w:val="2"/>
            <w:tcPrChange w:id="844" w:author="נירה לאמעי" w:date="2017-02-20T09:40:00Z">
              <w:tcPr>
                <w:tcW w:w="1872" w:type="dxa"/>
                <w:gridSpan w:val="4"/>
              </w:tcPr>
            </w:tcPrChange>
          </w:tcPr>
          <w:p w:rsidR="00B0573F" w:rsidRPr="006F596B" w:rsidRDefault="00B0573F" w:rsidP="00143EE0">
            <w:pPr>
              <w:pStyle w:val="TableText"/>
              <w:ind w:right="0"/>
              <w:jc w:val="both"/>
              <w:rPr>
                <w:rtl/>
              </w:rPr>
            </w:pPr>
            <w:r w:rsidRPr="006F596B">
              <w:rPr>
                <w:rtl/>
              </w:rPr>
              <w:t>"</w:t>
            </w:r>
            <w:r w:rsidRPr="006F596B">
              <w:rPr>
                <w:rFonts w:hint="eastAsia"/>
                <w:rtl/>
              </w:rPr>
              <w:t>תוקף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מסמך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זיהוי</w:t>
            </w:r>
          </w:p>
        </w:tc>
        <w:tc>
          <w:tcPr>
            <w:tcW w:w="567" w:type="dxa"/>
            <w:tcPrChange w:id="845" w:author="נירה לאמעי" w:date="2017-02-20T09:40:00Z">
              <w:tcPr>
                <w:tcW w:w="624" w:type="dxa"/>
              </w:tcPr>
            </w:tcPrChange>
          </w:tcPr>
          <w:p w:rsidR="00B0573F" w:rsidRDefault="00B0573F" w:rsidP="00143EE0">
            <w:pPr>
              <w:pStyle w:val="TableText"/>
            </w:pPr>
            <w:r w:rsidRPr="00FC7C4F">
              <w:rPr>
                <w:rtl/>
              </w:rPr>
              <w:t>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4678" w:type="dxa"/>
            <w:gridSpan w:val="4"/>
            <w:tcPrChange w:id="846" w:author="נירה לאמעי" w:date="2017-02-20T09:40:00Z">
              <w:tcPr>
                <w:tcW w:w="3401" w:type="dxa"/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תוקפו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שהנפיק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ההנפקה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הוכללה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>.</w:t>
            </w:r>
          </w:p>
        </w:tc>
      </w:tr>
      <w:tr w:rsidR="00B0573F" w:rsidTr="00B06F19">
        <w:tblPrEx>
          <w:tblLook w:val="01E0" w:firstRow="1" w:lastRow="1" w:firstColumn="1" w:lastColumn="1" w:noHBand="0" w:noVBand="0"/>
          <w:tblPrExChange w:id="847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848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849" w:author="נירה לאמעי" w:date="2017-02-20T09:40:00Z">
              <w:tcPr>
                <w:tcW w:w="1869" w:type="dxa"/>
              </w:tcPr>
            </w:tcPrChange>
          </w:tcPr>
          <w:p w:rsidR="00B0573F" w:rsidRDefault="00B0573F" w:rsidP="00143EE0">
            <w:pPr>
              <w:pStyle w:val="TableSideHeading"/>
            </w:pPr>
          </w:p>
        </w:tc>
        <w:tc>
          <w:tcPr>
            <w:tcW w:w="398" w:type="dxa"/>
            <w:tcPrChange w:id="850" w:author="נירה לאמעי" w:date="2017-02-20T09:40:00Z">
              <w:tcPr>
                <w:tcW w:w="624" w:type="dxa"/>
              </w:tcPr>
            </w:tcPrChange>
          </w:tcPr>
          <w:p w:rsidR="00B0573F" w:rsidRDefault="00B0573F" w:rsidP="00143EE0">
            <w:pPr>
              <w:pStyle w:val="TableText"/>
            </w:pPr>
          </w:p>
        </w:tc>
        <w:tc>
          <w:tcPr>
            <w:tcW w:w="567" w:type="dxa"/>
            <w:tcPrChange w:id="851" w:author="נירה לאמעי" w:date="2017-02-20T09:40:00Z">
              <w:tcPr>
                <w:tcW w:w="624" w:type="dxa"/>
              </w:tcPr>
            </w:tcPrChange>
          </w:tcPr>
          <w:p w:rsidR="00B0573F" w:rsidRDefault="00B0573F" w:rsidP="00143EE0">
            <w:pPr>
              <w:pStyle w:val="TableText"/>
            </w:pPr>
          </w:p>
        </w:tc>
        <w:tc>
          <w:tcPr>
            <w:tcW w:w="567" w:type="dxa"/>
            <w:tcPrChange w:id="852" w:author="נירה לאמעי" w:date="2017-02-20T09:40:00Z">
              <w:tcPr>
                <w:tcW w:w="624" w:type="dxa"/>
              </w:tcPr>
            </w:tcPrChange>
          </w:tcPr>
          <w:p w:rsidR="00B0573F" w:rsidRDefault="00B0573F" w:rsidP="00143EE0">
            <w:pPr>
              <w:pStyle w:val="TableText"/>
            </w:pPr>
          </w:p>
        </w:tc>
        <w:tc>
          <w:tcPr>
            <w:tcW w:w="992" w:type="dxa"/>
            <w:gridSpan w:val="2"/>
            <w:tcPrChange w:id="853" w:author="נירה לאמעי" w:date="2017-02-20T09:40:00Z">
              <w:tcPr>
                <w:tcW w:w="1872" w:type="dxa"/>
                <w:gridSpan w:val="4"/>
              </w:tcPr>
            </w:tcPrChange>
          </w:tcPr>
          <w:p w:rsidR="00B0573F" w:rsidRPr="006F596B" w:rsidRDefault="00B0573F" w:rsidP="00143EE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67" w:type="dxa"/>
            <w:tcPrChange w:id="854" w:author="נירה לאמעי" w:date="2017-02-20T09:40:00Z">
              <w:tcPr>
                <w:tcW w:w="624" w:type="dxa"/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4678" w:type="dxa"/>
            <w:gridSpan w:val="4"/>
            <w:tcPrChange w:id="855" w:author="נירה לאמעי" w:date="2017-02-20T09:40:00Z">
              <w:tcPr>
                <w:tcW w:w="3401" w:type="dxa"/>
              </w:tcPr>
            </w:tcPrChange>
          </w:tcPr>
          <w:p w:rsidR="00B0573F" w:rsidRPr="00FC7C4F" w:rsidRDefault="00B0573F" w:rsidP="00756AEA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אחת</w:t>
            </w:r>
            <w:del w:id="856" w:author="נירה לאמעי" w:date="2017-02-14T11:18:00Z">
              <w:r w:rsidRPr="00FC7C4F" w:rsidDel="00287FC3">
                <w:rPr>
                  <w:rtl/>
                </w:rPr>
                <w:delText xml:space="preserve"> </w:delText>
              </w:r>
            </w:del>
            <w:r w:rsidRPr="00FC7C4F">
              <w:rPr>
                <w:rFonts w:hint="eastAsia"/>
                <w:rtl/>
              </w:rPr>
              <w:t>לשלוש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לפחות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בהפעלת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סמכותו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)."</w:t>
            </w:r>
          </w:p>
        </w:tc>
      </w:tr>
      <w:tr w:rsidR="00B0573F" w:rsidRPr="00FC7C4F" w:rsidTr="00B06F19">
        <w:trPr>
          <w:cantSplit/>
          <w:trPrChange w:id="857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8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9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0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1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5420A5">
            <w:pPr>
              <w:pStyle w:val="TableBlock"/>
              <w:rPr>
                <w:rtl/>
              </w:rPr>
              <w:pPrChange w:id="862" w:author="נירה לאמעי" w:date="2017-02-20T09:35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del w:id="863" w:author="נירה לאמעי" w:date="2017-02-20T09:35:00Z">
              <w:r w:rsidRPr="00FC7C4F" w:rsidDel="005420A5">
                <w:rPr>
                  <w:rFonts w:hint="eastAsia"/>
                  <w:rtl/>
                </w:rPr>
                <w:delText>א</w:delText>
              </w:r>
            </w:del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5420A5" w:rsidTr="00B06F19">
        <w:tblPrEx>
          <w:tblLook w:val="01E0" w:firstRow="1" w:lastRow="1" w:firstColumn="1" w:lastColumn="1" w:noHBand="0" w:noVBand="0"/>
          <w:tblPrExChange w:id="864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65" w:author="נירה לאמעי" w:date="2017-02-20T09:35:00Z"/>
          <w:trPrChange w:id="866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867" w:author="נירה לאמעי" w:date="2017-02-20T09:40:00Z">
              <w:tcPr>
                <w:tcW w:w="1871" w:type="dxa"/>
              </w:tcPr>
            </w:tcPrChange>
          </w:tcPr>
          <w:p w:rsidR="005420A5" w:rsidRDefault="005420A5">
            <w:pPr>
              <w:pStyle w:val="TableSideHeading"/>
              <w:keepLines w:val="0"/>
              <w:rPr>
                <w:ins w:id="868" w:author="נירה לאמעי" w:date="2017-02-20T09:35:00Z"/>
              </w:rPr>
            </w:pPr>
          </w:p>
        </w:tc>
        <w:tc>
          <w:tcPr>
            <w:tcW w:w="398" w:type="dxa"/>
            <w:tcPrChange w:id="869" w:author="נירה לאמעי" w:date="2017-02-20T09:40:00Z">
              <w:tcPr>
                <w:tcW w:w="624" w:type="dxa"/>
              </w:tcPr>
            </w:tcPrChange>
          </w:tcPr>
          <w:p w:rsidR="005420A5" w:rsidRDefault="005420A5">
            <w:pPr>
              <w:pStyle w:val="TableText"/>
              <w:keepLines w:val="0"/>
              <w:rPr>
                <w:ins w:id="870" w:author="נירה לאמעי" w:date="2017-02-20T09:35:00Z"/>
              </w:rPr>
            </w:pPr>
          </w:p>
        </w:tc>
        <w:tc>
          <w:tcPr>
            <w:tcW w:w="2098" w:type="dxa"/>
            <w:gridSpan w:val="3"/>
            <w:tcPrChange w:id="871" w:author="נירה לאמעי" w:date="2017-02-20T09:40:00Z">
              <w:tcPr>
                <w:tcW w:w="1872" w:type="dxa"/>
                <w:gridSpan w:val="3"/>
              </w:tcPr>
            </w:tcPrChange>
          </w:tcPr>
          <w:p w:rsidR="005420A5" w:rsidRDefault="00F22D5A">
            <w:pPr>
              <w:pStyle w:val="TableInnerSideHeading"/>
              <w:rPr>
                <w:ins w:id="872" w:author="נירה לאמעי" w:date="2017-02-20T09:35:00Z"/>
              </w:rPr>
            </w:pPr>
            <w:ins w:id="873" w:author="נירה לאמעי" w:date="2017-02-20T09:38:00Z">
              <w:r w:rsidRPr="00FC7C4F">
                <w:rPr>
                  <w:rtl/>
                </w:rPr>
                <w:t>"</w:t>
              </w:r>
              <w:r w:rsidRPr="00FC7C4F">
                <w:rPr>
                  <w:rFonts w:hint="eastAsia"/>
                  <w:rtl/>
                </w:rPr>
                <w:t>הוראה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מיוחדת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לעניין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תמונות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טביעות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אצבעות</w:t>
              </w:r>
            </w:ins>
          </w:p>
        </w:tc>
        <w:tc>
          <w:tcPr>
            <w:tcW w:w="624" w:type="dxa"/>
            <w:gridSpan w:val="3"/>
            <w:tcPrChange w:id="874" w:author="נירה לאמעי" w:date="2017-02-20T09:40:00Z">
              <w:tcPr>
                <w:tcW w:w="624" w:type="dxa"/>
              </w:tcPr>
            </w:tcPrChange>
          </w:tcPr>
          <w:p w:rsidR="005420A5" w:rsidRDefault="00F22D5A">
            <w:pPr>
              <w:pStyle w:val="TableText"/>
              <w:rPr>
                <w:ins w:id="875" w:author="נירה לאמעי" w:date="2017-02-20T09:35:00Z"/>
                <w:rFonts w:hint="cs"/>
              </w:rPr>
            </w:pPr>
            <w:ins w:id="876" w:author="נירה לאמעי" w:date="2017-02-20T09:37:00Z">
              <w:r>
                <w:rPr>
                  <w:rFonts w:hint="cs"/>
                  <w:rtl/>
                </w:rPr>
                <w:t>10א.</w:t>
              </w:r>
            </w:ins>
          </w:p>
        </w:tc>
        <w:tc>
          <w:tcPr>
            <w:tcW w:w="4649" w:type="dxa"/>
            <w:gridSpan w:val="3"/>
            <w:tcPrChange w:id="877" w:author="נירה לאמעי" w:date="2017-02-20T09:40:00Z">
              <w:tcPr>
                <w:tcW w:w="4650" w:type="dxa"/>
                <w:gridSpan w:val="4"/>
              </w:tcPr>
            </w:tcPrChange>
          </w:tcPr>
          <w:tbl>
            <w:tblPr>
              <w:bidiVisual/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38"/>
            </w:tblGrid>
            <w:tr w:rsidR="005420A5" w:rsidRPr="00FC7C4F" w:rsidTr="005420A5">
              <w:trPr>
                <w:cantSplit/>
                <w:ins w:id="878" w:author="נירה לאמעי" w:date="2017-02-20T09:35:00Z"/>
              </w:trPr>
              <w:tc>
                <w:tcPr>
                  <w:tcW w:w="9638" w:type="dxa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3D557F" w:rsidRPr="003D557F" w:rsidRDefault="005420A5" w:rsidP="003D557F">
                  <w:pPr>
                    <w:pStyle w:val="TableBlock"/>
                    <w:rPr>
                      <w:ins w:id="879" w:author="נירה לאמעי" w:date="2017-02-20T09:41:00Z"/>
                      <w:rtl/>
                      <w:rPrChange w:id="880" w:author="נירה לאמעי" w:date="2017-02-20T09:42:00Z">
                        <w:rPr>
                          <w:ins w:id="881" w:author="נירה לאמעי" w:date="2017-02-20T09:41:00Z"/>
                          <w:rtl/>
                        </w:rPr>
                      </w:rPrChange>
                    </w:rPr>
                    <w:pPrChange w:id="882" w:author="נירה לאמעי" w:date="2017-02-20T09:42:00Z">
                      <w:pPr>
                        <w:pStyle w:val="TableBlock"/>
                      </w:pPr>
                    </w:pPrChange>
                  </w:pPr>
                  <w:ins w:id="883" w:author="נירה לאמעי" w:date="2017-02-20T09:37:00Z">
                    <w:r w:rsidRPr="003D557F">
                      <w:rPr>
                        <w:rFonts w:hint="eastAsia"/>
                        <w:rtl/>
                        <w:rPrChange w:id="884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תמונות</w:t>
                    </w:r>
                    <w:r w:rsidRPr="003D557F">
                      <w:rPr>
                        <w:rtl/>
                        <w:rPrChange w:id="885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88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טביעות</w:t>
                    </w:r>
                    <w:r w:rsidRPr="003D557F">
                      <w:rPr>
                        <w:rtl/>
                        <w:rPrChange w:id="88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888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האצבע</w:t>
                    </w:r>
                    <w:r w:rsidRPr="003D557F">
                      <w:rPr>
                        <w:rtl/>
                        <w:rPrChange w:id="889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890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ונתוני</w:t>
                    </w:r>
                    <w:r w:rsidRPr="003D557F">
                      <w:rPr>
                        <w:rtl/>
                        <w:rPrChange w:id="891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892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הזיהוי</w:t>
                    </w:r>
                    <w:r w:rsidRPr="003D557F">
                      <w:rPr>
                        <w:rtl/>
                        <w:rPrChange w:id="893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894" w:author="נירה לאמעי" w:date="2017-02-20T09:42:00Z"/>
                      <w:rtl/>
                      <w:rPrChange w:id="895" w:author="נירה לאמעי" w:date="2017-02-20T09:42:00Z">
                        <w:rPr>
                          <w:ins w:id="896" w:author="נירה לאמעי" w:date="2017-02-20T09:42:00Z"/>
                          <w:rtl/>
                        </w:rPr>
                      </w:rPrChange>
                    </w:rPr>
                    <w:pPrChange w:id="897" w:author="נירה לאמעי" w:date="2017-02-20T09:42:00Z">
                      <w:pPr>
                        <w:pStyle w:val="TableBlock"/>
                      </w:pPr>
                    </w:pPrChange>
                  </w:pPr>
                  <w:ins w:id="898" w:author="נירה לאמעי" w:date="2017-02-20T09:37:00Z">
                    <w:r w:rsidRPr="003D557F">
                      <w:rPr>
                        <w:rFonts w:hint="eastAsia"/>
                        <w:rtl/>
                        <w:rPrChange w:id="899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הביומטרי</w:t>
                    </w:r>
                    <w:r w:rsidRPr="003D557F">
                      <w:rPr>
                        <w:rtl/>
                        <w:rPrChange w:id="900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01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שהופקו</w:t>
                    </w:r>
                    <w:r w:rsidRPr="003D557F">
                      <w:rPr>
                        <w:rtl/>
                        <w:rPrChange w:id="902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03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מהן</w:t>
                    </w:r>
                    <w:r w:rsidRPr="003D557F">
                      <w:rPr>
                        <w:rtl/>
                        <w:rPrChange w:id="904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, </w:t>
                    </w:r>
                    <w:r w:rsidRPr="003D557F">
                      <w:rPr>
                        <w:rFonts w:hint="eastAsia"/>
                        <w:rtl/>
                        <w:rPrChange w:id="905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אשר</w:t>
                    </w:r>
                    <w:r w:rsidRPr="003D557F">
                      <w:rPr>
                        <w:rtl/>
                        <w:rPrChange w:id="906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07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הועברו</w:t>
                    </w:r>
                    <w:r w:rsidRPr="003D557F">
                      <w:rPr>
                        <w:rtl/>
                        <w:rPrChange w:id="908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09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לרשות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910" w:author="נירה לאמעי" w:date="2017-02-20T09:42:00Z"/>
                      <w:rtl/>
                      <w:rPrChange w:id="911" w:author="נירה לאמעי" w:date="2017-02-20T09:42:00Z">
                        <w:rPr>
                          <w:ins w:id="912" w:author="נירה לאמעי" w:date="2017-02-20T09:42:00Z"/>
                          <w:rtl/>
                        </w:rPr>
                      </w:rPrChange>
                    </w:rPr>
                    <w:pPrChange w:id="913" w:author="נירה לאמעי" w:date="2017-02-20T09:42:00Z">
                      <w:pPr>
                        <w:pStyle w:val="TableBlock"/>
                      </w:pPr>
                    </w:pPrChange>
                  </w:pPr>
                  <w:ins w:id="914" w:author="נירה לאמעי" w:date="2017-02-20T09:37:00Z">
                    <w:r w:rsidRPr="003D557F">
                      <w:rPr>
                        <w:rtl/>
                        <w:rPrChange w:id="915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1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לצורך</w:t>
                    </w:r>
                    <w:r w:rsidRPr="003D557F">
                      <w:rPr>
                        <w:rtl/>
                        <w:rPrChange w:id="91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18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קבלת</w:t>
                    </w:r>
                    <w:r w:rsidRPr="003D557F">
                      <w:rPr>
                        <w:rtl/>
                        <w:rPrChange w:id="919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20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תוצאת</w:t>
                    </w:r>
                    <w:r w:rsidRPr="003D557F">
                      <w:rPr>
                        <w:rtl/>
                        <w:rPrChange w:id="921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22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זיהוי</w:t>
                    </w:r>
                    <w:r w:rsidRPr="003D557F">
                      <w:rPr>
                        <w:rtl/>
                        <w:rPrChange w:id="923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24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לפי</w:t>
                    </w:r>
                    <w:r w:rsidRPr="003D557F">
                      <w:rPr>
                        <w:rtl/>
                        <w:rPrChange w:id="925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2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סעיף</w:t>
                    </w:r>
                    <w:r w:rsidRPr="003D557F">
                      <w:rPr>
                        <w:rtl/>
                        <w:rPrChange w:id="92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14, </w:t>
                    </w:r>
                    <w:r w:rsidRPr="003D557F">
                      <w:rPr>
                        <w:rFonts w:hint="eastAsia"/>
                        <w:rtl/>
                        <w:rPrChange w:id="928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לא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929" w:author="נירה לאמעי" w:date="2017-02-20T09:42:00Z"/>
                      <w:rtl/>
                      <w:rPrChange w:id="930" w:author="נירה לאמעי" w:date="2017-02-20T09:42:00Z">
                        <w:rPr>
                          <w:ins w:id="931" w:author="נירה לאמעי" w:date="2017-02-20T09:42:00Z"/>
                          <w:rtl/>
                        </w:rPr>
                      </w:rPrChange>
                    </w:rPr>
                    <w:pPrChange w:id="932" w:author="נירה לאמעי" w:date="2017-02-20T09:42:00Z">
                      <w:pPr>
                        <w:pStyle w:val="TableBlock"/>
                      </w:pPr>
                    </w:pPrChange>
                  </w:pPr>
                  <w:ins w:id="933" w:author="נירה לאמעי" w:date="2017-02-20T09:37:00Z">
                    <w:r w:rsidRPr="003D557F">
                      <w:rPr>
                        <w:rtl/>
                        <w:rPrChange w:id="934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35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ייכללו</w:t>
                    </w:r>
                    <w:r w:rsidRPr="003D557F">
                      <w:rPr>
                        <w:rtl/>
                        <w:rPrChange w:id="936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37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במאגר</w:t>
                    </w:r>
                    <w:r w:rsidRPr="003D557F">
                      <w:rPr>
                        <w:rtl/>
                        <w:rPrChange w:id="938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39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הביומטרי</w:t>
                    </w:r>
                    <w:r w:rsidRPr="003D557F">
                      <w:rPr>
                        <w:rtl/>
                        <w:rPrChange w:id="940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, </w:t>
                    </w:r>
                    <w:r w:rsidRPr="003D557F">
                      <w:rPr>
                        <w:rFonts w:hint="eastAsia"/>
                        <w:rtl/>
                        <w:rPrChange w:id="941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ולא</w:t>
                    </w:r>
                    <w:r w:rsidRPr="003D557F">
                      <w:rPr>
                        <w:rtl/>
                        <w:rPrChange w:id="942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43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ייאגרו</w:t>
                    </w:r>
                    <w:r w:rsidRPr="003D557F">
                      <w:rPr>
                        <w:rtl/>
                        <w:rPrChange w:id="944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45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בו</w:t>
                    </w:r>
                    <w:r w:rsidRPr="003D557F">
                      <w:rPr>
                        <w:rtl/>
                        <w:rPrChange w:id="946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947" w:author="נירה לאמעי" w:date="2017-02-20T09:42:00Z"/>
                      <w:rtl/>
                      <w:rPrChange w:id="948" w:author="נירה לאמעי" w:date="2017-02-20T09:42:00Z">
                        <w:rPr>
                          <w:ins w:id="949" w:author="נירה לאמעי" w:date="2017-02-20T09:42:00Z"/>
                          <w:rtl/>
                        </w:rPr>
                      </w:rPrChange>
                    </w:rPr>
                    <w:pPrChange w:id="950" w:author="נירה לאמעי" w:date="2017-02-20T09:42:00Z">
                      <w:pPr>
                        <w:pStyle w:val="TableBlock"/>
                      </w:pPr>
                    </w:pPrChange>
                  </w:pPr>
                  <w:ins w:id="951" w:author="נירה לאמעי" w:date="2017-02-20T09:37:00Z">
                    <w:r w:rsidRPr="003D557F">
                      <w:rPr>
                        <w:rFonts w:hint="eastAsia"/>
                        <w:rtl/>
                        <w:rPrChange w:id="952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מעבר</w:t>
                    </w:r>
                    <w:r w:rsidRPr="003D557F">
                      <w:rPr>
                        <w:rtl/>
                        <w:rPrChange w:id="953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54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לנדרש</w:t>
                    </w:r>
                    <w:r w:rsidRPr="003D557F">
                      <w:rPr>
                        <w:rtl/>
                        <w:rPrChange w:id="955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5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לצורך</w:t>
                    </w:r>
                    <w:r w:rsidRPr="003D557F">
                      <w:rPr>
                        <w:rtl/>
                        <w:rPrChange w:id="95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58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קבלת</w:t>
                    </w:r>
                    <w:r w:rsidRPr="003D557F">
                      <w:rPr>
                        <w:rtl/>
                        <w:rPrChange w:id="959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60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תוצאת</w:t>
                    </w:r>
                    <w:r w:rsidRPr="003D557F">
                      <w:rPr>
                        <w:rtl/>
                        <w:rPrChange w:id="961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62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זיהוי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963" w:author="נירה לאמעי" w:date="2017-02-20T09:42:00Z"/>
                      <w:rtl/>
                      <w:rPrChange w:id="964" w:author="נירה לאמעי" w:date="2017-02-20T09:42:00Z">
                        <w:rPr>
                          <w:ins w:id="965" w:author="נירה לאמעי" w:date="2017-02-20T09:42:00Z"/>
                          <w:rtl/>
                        </w:rPr>
                      </w:rPrChange>
                    </w:rPr>
                    <w:pPrChange w:id="966" w:author="נירה לאמעי" w:date="2017-02-20T09:42:00Z">
                      <w:pPr>
                        <w:pStyle w:val="TableBlock"/>
                      </w:pPr>
                    </w:pPrChange>
                  </w:pPr>
                  <w:ins w:id="967" w:author="נירה לאמעי" w:date="2017-02-20T09:37:00Z">
                    <w:r w:rsidRPr="003D557F">
                      <w:rPr>
                        <w:rtl/>
                        <w:rPrChange w:id="968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69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כאמור</w:t>
                    </w:r>
                    <w:r w:rsidRPr="003D557F">
                      <w:rPr>
                        <w:rtl/>
                        <w:rPrChange w:id="970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; </w:t>
                    </w:r>
                    <w:r w:rsidRPr="003D557F">
                      <w:rPr>
                        <w:rFonts w:hint="eastAsia"/>
                        <w:rtl/>
                        <w:rPrChange w:id="971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הרשות</w:t>
                    </w:r>
                    <w:r w:rsidRPr="003D557F">
                      <w:rPr>
                        <w:rtl/>
                        <w:rPrChange w:id="972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73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תמחק</w:t>
                    </w:r>
                    <w:r w:rsidRPr="003D557F">
                      <w:rPr>
                        <w:rtl/>
                        <w:rPrChange w:id="974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75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את</w:t>
                    </w:r>
                    <w:r w:rsidRPr="003D557F">
                      <w:rPr>
                        <w:rtl/>
                        <w:rPrChange w:id="976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77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תמונות</w:t>
                    </w:r>
                    <w:r w:rsidRPr="003D557F">
                      <w:rPr>
                        <w:rtl/>
                        <w:rPrChange w:id="978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79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טביעות</w:t>
                    </w:r>
                    <w:r w:rsidRPr="003D557F">
                      <w:rPr>
                        <w:rtl/>
                        <w:rPrChange w:id="980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981" w:author="נירה לאמעי" w:date="2017-02-20T09:42:00Z"/>
                      <w:rtl/>
                      <w:rPrChange w:id="982" w:author="נירה לאמעי" w:date="2017-02-20T09:42:00Z">
                        <w:rPr>
                          <w:ins w:id="983" w:author="נירה לאמעי" w:date="2017-02-20T09:42:00Z"/>
                          <w:rtl/>
                        </w:rPr>
                      </w:rPrChange>
                    </w:rPr>
                    <w:pPrChange w:id="984" w:author="נירה לאמעי" w:date="2017-02-20T09:42:00Z">
                      <w:pPr>
                        <w:pStyle w:val="TableBlock"/>
                      </w:pPr>
                    </w:pPrChange>
                  </w:pPr>
                  <w:ins w:id="985" w:author="נירה לאמעי" w:date="2017-02-20T09:37:00Z">
                    <w:r w:rsidRPr="003D557F">
                      <w:rPr>
                        <w:rFonts w:hint="eastAsia"/>
                        <w:rtl/>
                        <w:rPrChange w:id="98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האצבע</w:t>
                    </w:r>
                    <w:r w:rsidRPr="003D557F">
                      <w:rPr>
                        <w:rtl/>
                        <w:rPrChange w:id="98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88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והנתונים</w:t>
                    </w:r>
                    <w:r w:rsidRPr="003D557F">
                      <w:rPr>
                        <w:rtl/>
                        <w:rPrChange w:id="989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90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שהופקו</w:t>
                    </w:r>
                    <w:r w:rsidRPr="003D557F">
                      <w:rPr>
                        <w:rtl/>
                        <w:rPrChange w:id="991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92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מהן</w:t>
                    </w:r>
                    <w:r w:rsidRPr="003D557F">
                      <w:rPr>
                        <w:rtl/>
                        <w:rPrChange w:id="993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94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מיד</w:t>
                    </w:r>
                    <w:r w:rsidRPr="003D557F">
                      <w:rPr>
                        <w:rtl/>
                        <w:rPrChange w:id="995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99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לאחר</w:t>
                    </w:r>
                    <w:r w:rsidRPr="003D557F">
                      <w:rPr>
                        <w:rtl/>
                        <w:rPrChange w:id="99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</w:p>
                <w:p w:rsidR="005420A5" w:rsidRPr="00FC7C4F" w:rsidRDefault="005420A5" w:rsidP="003D557F">
                  <w:pPr>
                    <w:pStyle w:val="TableBlock"/>
                    <w:rPr>
                      <w:ins w:id="998" w:author="נירה לאמעי" w:date="2017-02-20T09:35:00Z"/>
                      <w:rtl/>
                    </w:rPr>
                    <w:pPrChange w:id="999" w:author="נירה לאמעי" w:date="2017-02-20T09:42:00Z">
                      <w:pPr>
                        <w:pStyle w:val="TableBlock"/>
                      </w:pPr>
                    </w:pPrChange>
                  </w:pPr>
                  <w:ins w:id="1000" w:author="נירה לאמעי" w:date="2017-02-20T09:37:00Z">
                    <w:r w:rsidRPr="003D557F">
                      <w:rPr>
                        <w:rFonts w:hint="eastAsia"/>
                        <w:rtl/>
                        <w:rPrChange w:id="1001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קבלת</w:t>
                    </w:r>
                    <w:r w:rsidRPr="003D557F">
                      <w:rPr>
                        <w:rtl/>
                        <w:rPrChange w:id="1002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03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תוצאת</w:t>
                    </w:r>
                    <w:r w:rsidRPr="003D557F">
                      <w:rPr>
                        <w:rtl/>
                        <w:rPrChange w:id="1004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05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הזיהוי</w:t>
                    </w:r>
                    <w:r w:rsidRPr="003D557F">
                      <w:rPr>
                        <w:rtl/>
                        <w:rPrChange w:id="1006" w:author="נירה לאמעי" w:date="2017-02-20T09:42:00Z">
                          <w:rPr>
                            <w:rtl/>
                          </w:rPr>
                        </w:rPrChange>
                      </w:rPr>
                      <w:t>.</w:t>
                    </w:r>
                  </w:ins>
                </w:p>
              </w:tc>
            </w:tr>
            <w:tr w:rsidR="005420A5" w:rsidRPr="00FC7C4F" w:rsidTr="005420A5">
              <w:trPr>
                <w:cantSplit/>
                <w:ins w:id="1007" w:author="נירה לאמעי" w:date="2017-02-20T09:35:00Z"/>
              </w:trPr>
              <w:tc>
                <w:tcPr>
                  <w:tcW w:w="9638" w:type="dxa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3D557F" w:rsidRPr="003D557F" w:rsidRDefault="005420A5" w:rsidP="003D557F">
                  <w:pPr>
                    <w:pStyle w:val="TableBlock"/>
                    <w:rPr>
                      <w:ins w:id="1008" w:author="נירה לאמעי" w:date="2017-02-20T09:42:00Z"/>
                      <w:rtl/>
                      <w:rPrChange w:id="1009" w:author="נירה לאמעי" w:date="2017-02-20T09:42:00Z">
                        <w:rPr>
                          <w:ins w:id="1010" w:author="נירה לאמעי" w:date="2017-02-20T09:42:00Z"/>
                          <w:rtl/>
                        </w:rPr>
                      </w:rPrChange>
                    </w:rPr>
                    <w:pPrChange w:id="1011" w:author="נירה לאמעי" w:date="2017-02-20T09:42:00Z">
                      <w:pPr>
                        <w:pStyle w:val="TableBlock"/>
                      </w:pPr>
                    </w:pPrChange>
                  </w:pPr>
                  <w:ins w:id="1012" w:author="נירה לאמעי" w:date="2017-02-20T09:37:00Z">
                    <w:r w:rsidRPr="00FC7C4F">
                      <w:rPr>
                        <w:rtl/>
                      </w:rPr>
                      <w:t>(</w:t>
                    </w:r>
                    <w:r w:rsidRPr="003D557F">
                      <w:rPr>
                        <w:rFonts w:hint="eastAsia"/>
                        <w:rtl/>
                        <w:rPrChange w:id="1013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ב</w:t>
                    </w:r>
                    <w:r w:rsidRPr="003D557F">
                      <w:rPr>
                        <w:rtl/>
                        <w:rPrChange w:id="1014" w:author="נירה לאמעי" w:date="2017-02-20T09:42:00Z">
                          <w:rPr>
                            <w:rtl/>
                          </w:rPr>
                        </w:rPrChange>
                      </w:rPr>
                      <w:t>)</w:t>
                    </w:r>
                    <w:r w:rsidRPr="003D557F">
                      <w:rPr>
                        <w:rtl/>
                        <w:rPrChange w:id="1015" w:author="נירה לאמעי" w:date="2017-02-20T09:42:00Z">
                          <w:rPr>
                            <w:rtl/>
                          </w:rPr>
                        </w:rPrChange>
                      </w:rPr>
                      <w:tab/>
                    </w:r>
                    <w:r w:rsidRPr="003D557F">
                      <w:rPr>
                        <w:rFonts w:hint="eastAsia"/>
                        <w:rtl/>
                        <w:rPrChange w:id="101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אמצעים</w:t>
                    </w:r>
                    <w:r w:rsidRPr="003D557F">
                      <w:rPr>
                        <w:rtl/>
                        <w:rPrChange w:id="101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18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או</w:t>
                    </w:r>
                    <w:r w:rsidRPr="003D557F">
                      <w:rPr>
                        <w:rtl/>
                        <w:rPrChange w:id="1019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20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נתונים</w:t>
                    </w:r>
                    <w:r w:rsidRPr="003D557F">
                      <w:rPr>
                        <w:rtl/>
                        <w:rPrChange w:id="1021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22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ביומטריים</w:t>
                    </w:r>
                    <w:r w:rsidRPr="003D557F">
                      <w:rPr>
                        <w:rtl/>
                        <w:rPrChange w:id="1023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24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הנכללים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1025" w:author="נירה לאמעי" w:date="2017-02-20T09:42:00Z"/>
                      <w:rtl/>
                      <w:rPrChange w:id="1026" w:author="נירה לאמעי" w:date="2017-02-20T09:42:00Z">
                        <w:rPr>
                          <w:ins w:id="1027" w:author="נירה לאמעי" w:date="2017-02-20T09:42:00Z"/>
                          <w:rtl/>
                        </w:rPr>
                      </w:rPrChange>
                    </w:rPr>
                    <w:pPrChange w:id="1028" w:author="נירה לאמעי" w:date="2017-02-20T09:42:00Z">
                      <w:pPr>
                        <w:pStyle w:val="TableBlock"/>
                      </w:pPr>
                    </w:pPrChange>
                  </w:pPr>
                  <w:ins w:id="1029" w:author="נירה לאמעי" w:date="2017-02-20T09:37:00Z">
                    <w:r w:rsidRPr="003D557F">
                      <w:rPr>
                        <w:rtl/>
                        <w:rPrChange w:id="1030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31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במאגר</w:t>
                    </w:r>
                    <w:r w:rsidRPr="003D557F">
                      <w:rPr>
                        <w:rtl/>
                        <w:rPrChange w:id="1032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33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באופן</w:t>
                    </w:r>
                    <w:r w:rsidRPr="003D557F">
                      <w:rPr>
                        <w:rtl/>
                        <w:rPrChange w:id="1034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35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זמני</w:t>
                    </w:r>
                    <w:r w:rsidRPr="003D557F">
                      <w:rPr>
                        <w:rtl/>
                        <w:rPrChange w:id="1036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37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כאמור</w:t>
                    </w:r>
                    <w:r w:rsidRPr="003D557F">
                      <w:rPr>
                        <w:rtl/>
                        <w:rPrChange w:id="1038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39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בסעיף</w:t>
                    </w:r>
                    <w:r w:rsidRPr="003D557F">
                      <w:rPr>
                        <w:rtl/>
                        <w:rPrChange w:id="1040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41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קטן</w:t>
                    </w:r>
                    <w:r w:rsidRPr="003D557F">
                      <w:rPr>
                        <w:rtl/>
                        <w:rPrChange w:id="1042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(</w:t>
                    </w:r>
                    <w:r w:rsidRPr="003D557F">
                      <w:rPr>
                        <w:rFonts w:hint="eastAsia"/>
                        <w:rtl/>
                        <w:rPrChange w:id="1043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א</w:t>
                    </w:r>
                    <w:r w:rsidRPr="003D557F">
                      <w:rPr>
                        <w:rtl/>
                        <w:rPrChange w:id="1044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), 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1045" w:author="נירה לאמעי" w:date="2017-02-20T09:42:00Z"/>
                      <w:rtl/>
                      <w:rPrChange w:id="1046" w:author="נירה לאמעי" w:date="2017-02-20T09:42:00Z">
                        <w:rPr>
                          <w:ins w:id="1047" w:author="נירה לאמעי" w:date="2017-02-20T09:42:00Z"/>
                          <w:rtl/>
                        </w:rPr>
                      </w:rPrChange>
                    </w:rPr>
                    <w:pPrChange w:id="1048" w:author="נירה לאמעי" w:date="2017-02-20T09:42:00Z">
                      <w:pPr>
                        <w:pStyle w:val="TableBlock"/>
                      </w:pPr>
                    </w:pPrChange>
                  </w:pPr>
                  <w:ins w:id="1049" w:author="נירה לאמעי" w:date="2017-02-20T09:37:00Z">
                    <w:r w:rsidRPr="003D557F">
                      <w:rPr>
                        <w:rFonts w:hint="eastAsia"/>
                        <w:rtl/>
                        <w:rPrChange w:id="1050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ישמשו</w:t>
                    </w:r>
                    <w:r w:rsidRPr="003D557F">
                      <w:rPr>
                        <w:rtl/>
                        <w:rPrChange w:id="1051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52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את</w:t>
                    </w:r>
                    <w:r w:rsidRPr="003D557F">
                      <w:rPr>
                        <w:rtl/>
                        <w:rPrChange w:id="1053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54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הרשות</w:t>
                    </w:r>
                    <w:r w:rsidRPr="003D557F">
                      <w:rPr>
                        <w:rtl/>
                        <w:rPrChange w:id="1055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5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רק</w:t>
                    </w:r>
                    <w:r w:rsidRPr="003D557F">
                      <w:rPr>
                        <w:rtl/>
                        <w:rPrChange w:id="105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58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לצורך</w:t>
                    </w:r>
                    <w:r w:rsidRPr="003D557F">
                      <w:rPr>
                        <w:rtl/>
                        <w:rPrChange w:id="1059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60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השוואתם</w:t>
                    </w:r>
                    <w:r w:rsidRPr="003D557F">
                      <w:rPr>
                        <w:rtl/>
                        <w:rPrChange w:id="1061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62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מול</w:t>
                    </w:r>
                    <w:r w:rsidRPr="003D557F">
                      <w:rPr>
                        <w:rtl/>
                        <w:rPrChange w:id="1063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1064" w:author="נירה לאמעי" w:date="2017-02-20T09:42:00Z"/>
                      <w:rtl/>
                      <w:rPrChange w:id="1065" w:author="נירה לאמעי" w:date="2017-02-20T09:42:00Z">
                        <w:rPr>
                          <w:ins w:id="1066" w:author="נירה לאמעי" w:date="2017-02-20T09:42:00Z"/>
                          <w:rtl/>
                        </w:rPr>
                      </w:rPrChange>
                    </w:rPr>
                    <w:pPrChange w:id="1067" w:author="נירה לאמעי" w:date="2017-02-20T09:42:00Z">
                      <w:pPr>
                        <w:pStyle w:val="TableBlock"/>
                      </w:pPr>
                    </w:pPrChange>
                  </w:pPr>
                  <w:ins w:id="1068" w:author="נירה לאמעי" w:date="2017-02-20T09:37:00Z">
                    <w:r w:rsidRPr="003D557F">
                      <w:rPr>
                        <w:rFonts w:hint="eastAsia"/>
                        <w:rtl/>
                        <w:rPrChange w:id="1069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האמצעים</w:t>
                    </w:r>
                    <w:r w:rsidRPr="003D557F">
                      <w:rPr>
                        <w:rtl/>
                        <w:rPrChange w:id="1070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71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או</w:t>
                    </w:r>
                    <w:r w:rsidRPr="003D557F">
                      <w:rPr>
                        <w:rtl/>
                        <w:rPrChange w:id="1072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73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הנתונים</w:t>
                    </w:r>
                    <w:r w:rsidRPr="003D557F">
                      <w:rPr>
                        <w:rtl/>
                        <w:rPrChange w:id="1074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75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הביומטריים</w:t>
                    </w:r>
                    <w:r w:rsidRPr="003D557F">
                      <w:rPr>
                        <w:rtl/>
                        <w:rPrChange w:id="1076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77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הכלולים</w:t>
                    </w:r>
                    <w:r w:rsidRPr="003D557F">
                      <w:rPr>
                        <w:rtl/>
                        <w:rPrChange w:id="1078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1079" w:author="נירה לאמעי" w:date="2017-02-20T09:42:00Z"/>
                      <w:rtl/>
                      <w:rPrChange w:id="1080" w:author="נירה לאמעי" w:date="2017-02-20T09:42:00Z">
                        <w:rPr>
                          <w:ins w:id="1081" w:author="נירה לאמעי" w:date="2017-02-20T09:42:00Z"/>
                          <w:rtl/>
                        </w:rPr>
                      </w:rPrChange>
                    </w:rPr>
                    <w:pPrChange w:id="1082" w:author="נירה לאמעי" w:date="2017-02-20T09:42:00Z">
                      <w:pPr>
                        <w:pStyle w:val="TableBlock"/>
                      </w:pPr>
                    </w:pPrChange>
                  </w:pPr>
                  <w:ins w:id="1083" w:author="נירה לאמעי" w:date="2017-02-20T09:37:00Z">
                    <w:r w:rsidRPr="003D557F">
                      <w:rPr>
                        <w:rFonts w:hint="eastAsia"/>
                        <w:rtl/>
                        <w:rPrChange w:id="1084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במאגר</w:t>
                    </w:r>
                    <w:r w:rsidRPr="003D557F">
                      <w:rPr>
                        <w:rtl/>
                        <w:rPrChange w:id="1085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8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הביומטרי</w:t>
                    </w:r>
                    <w:r w:rsidRPr="003D557F">
                      <w:rPr>
                        <w:rtl/>
                        <w:rPrChange w:id="108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88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וקבלת</w:t>
                    </w:r>
                    <w:r w:rsidRPr="003D557F">
                      <w:rPr>
                        <w:rtl/>
                        <w:rPrChange w:id="1089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90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תוצאת</w:t>
                    </w:r>
                    <w:r w:rsidRPr="003D557F">
                      <w:rPr>
                        <w:rtl/>
                        <w:rPrChange w:id="1091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92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זיהוי</w:t>
                    </w:r>
                    <w:r w:rsidRPr="003D557F">
                      <w:rPr>
                        <w:rtl/>
                        <w:rPrChange w:id="1093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94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לפי</w:t>
                    </w:r>
                    <w:r w:rsidRPr="003D557F">
                      <w:rPr>
                        <w:rtl/>
                        <w:rPrChange w:id="1095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09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סעיף</w:t>
                    </w:r>
                    <w:r w:rsidRPr="003D557F">
                      <w:rPr>
                        <w:rtl/>
                        <w:rPrChange w:id="109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</w:p>
                <w:p w:rsidR="003D557F" w:rsidRPr="003D557F" w:rsidRDefault="005420A5" w:rsidP="003D557F">
                  <w:pPr>
                    <w:pStyle w:val="TableBlock"/>
                    <w:rPr>
                      <w:ins w:id="1098" w:author="נירה לאמעי" w:date="2017-02-20T09:42:00Z"/>
                      <w:rtl/>
                      <w:rPrChange w:id="1099" w:author="נירה לאמעי" w:date="2017-02-20T09:42:00Z">
                        <w:rPr>
                          <w:ins w:id="1100" w:author="נירה לאמעי" w:date="2017-02-20T09:42:00Z"/>
                          <w:rtl/>
                        </w:rPr>
                      </w:rPrChange>
                    </w:rPr>
                    <w:pPrChange w:id="1101" w:author="נירה לאמעי" w:date="2017-02-20T09:42:00Z">
                      <w:pPr>
                        <w:pStyle w:val="TableBlock"/>
                      </w:pPr>
                    </w:pPrChange>
                  </w:pPr>
                  <w:ins w:id="1102" w:author="נירה לאמעי" w:date="2017-02-20T09:37:00Z">
                    <w:r w:rsidRPr="003D557F">
                      <w:rPr>
                        <w:rtl/>
                        <w:rPrChange w:id="1103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14, </w:t>
                    </w:r>
                    <w:r w:rsidRPr="003D557F">
                      <w:rPr>
                        <w:rFonts w:hint="eastAsia"/>
                        <w:rtl/>
                        <w:rPrChange w:id="1104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ולא</w:t>
                    </w:r>
                    <w:r w:rsidRPr="003D557F">
                      <w:rPr>
                        <w:rtl/>
                        <w:rPrChange w:id="1105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10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יימסרו</w:t>
                    </w:r>
                    <w:r w:rsidRPr="003D557F">
                      <w:rPr>
                        <w:rtl/>
                        <w:rPrChange w:id="1107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108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לכל</w:t>
                    </w:r>
                    <w:r w:rsidRPr="003D557F">
                      <w:rPr>
                        <w:rtl/>
                        <w:rPrChange w:id="1109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110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גורם</w:t>
                    </w:r>
                    <w:r w:rsidRPr="003D557F">
                      <w:rPr>
                        <w:rtl/>
                        <w:rPrChange w:id="1111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112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אחר</w:t>
                    </w:r>
                    <w:r w:rsidRPr="003D557F">
                      <w:rPr>
                        <w:rtl/>
                        <w:rPrChange w:id="1113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, </w:t>
                    </w:r>
                    <w:r w:rsidRPr="003D557F">
                      <w:rPr>
                        <w:rFonts w:hint="eastAsia"/>
                        <w:rtl/>
                        <w:rPrChange w:id="1114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לרבות</w:t>
                    </w:r>
                    <w:r w:rsidRPr="003D557F">
                      <w:rPr>
                        <w:rtl/>
                        <w:rPrChange w:id="1115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116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גורם</w:t>
                    </w:r>
                  </w:ins>
                </w:p>
                <w:p w:rsidR="005420A5" w:rsidRPr="00FC7C4F" w:rsidRDefault="005420A5" w:rsidP="003D557F">
                  <w:pPr>
                    <w:pStyle w:val="TableBlock"/>
                    <w:rPr>
                      <w:ins w:id="1117" w:author="נירה לאמעי" w:date="2017-02-20T09:35:00Z"/>
                      <w:rtl/>
                    </w:rPr>
                    <w:pPrChange w:id="1118" w:author="נירה לאמעי" w:date="2017-02-20T09:42:00Z">
                      <w:pPr>
                        <w:pStyle w:val="TableBlock"/>
                      </w:pPr>
                    </w:pPrChange>
                  </w:pPr>
                  <w:ins w:id="1119" w:author="נירה לאמעי" w:date="2017-02-20T09:37:00Z">
                    <w:r w:rsidRPr="003D557F">
                      <w:rPr>
                        <w:rtl/>
                        <w:rPrChange w:id="1120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121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מהגורמים</w:t>
                    </w:r>
                    <w:r w:rsidRPr="003D557F">
                      <w:rPr>
                        <w:rtl/>
                        <w:rPrChange w:id="1122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123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המנויים</w:t>
                    </w:r>
                    <w:r w:rsidRPr="003D557F">
                      <w:rPr>
                        <w:rtl/>
                        <w:rPrChange w:id="1124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3D557F">
                      <w:rPr>
                        <w:rFonts w:hint="eastAsia"/>
                        <w:rtl/>
                        <w:rPrChange w:id="1125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בסעיפים</w:t>
                    </w:r>
                    <w:r w:rsidRPr="003D557F">
                      <w:rPr>
                        <w:rtl/>
                        <w:rPrChange w:id="1126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16 </w:t>
                    </w:r>
                    <w:r w:rsidRPr="003D557F">
                      <w:rPr>
                        <w:rFonts w:hint="eastAsia"/>
                        <w:rtl/>
                        <w:rPrChange w:id="1127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עד</w:t>
                    </w:r>
                    <w:r w:rsidRPr="003D557F">
                      <w:rPr>
                        <w:rtl/>
                        <w:rPrChange w:id="1128" w:author="נירה לאמעי" w:date="2017-02-20T09:42:00Z">
                          <w:rPr>
                            <w:rtl/>
                          </w:rPr>
                        </w:rPrChange>
                      </w:rPr>
                      <w:t xml:space="preserve"> 18 </w:t>
                    </w:r>
                    <w:r w:rsidRPr="003D557F">
                      <w:rPr>
                        <w:rFonts w:hint="eastAsia"/>
                        <w:rtl/>
                        <w:rPrChange w:id="1129" w:author="נירה לאמעי" w:date="2017-02-20T09:42:00Z">
                          <w:rPr>
                            <w:rFonts w:hint="eastAsia"/>
                            <w:rtl/>
                          </w:rPr>
                        </w:rPrChange>
                      </w:rPr>
                      <w:t>ו־</w:t>
                    </w:r>
                    <w:r w:rsidRPr="003D557F">
                      <w:rPr>
                        <w:rtl/>
                        <w:rPrChange w:id="1130" w:author="נירה לאמעי" w:date="2017-02-20T09:42:00Z">
                          <w:rPr>
                            <w:rtl/>
                          </w:rPr>
                        </w:rPrChange>
                      </w:rPr>
                      <w:t>21.</w:t>
                    </w:r>
                  </w:ins>
                </w:p>
              </w:tc>
            </w:tr>
          </w:tbl>
          <w:p w:rsidR="005420A5" w:rsidRDefault="005420A5">
            <w:pPr>
              <w:pStyle w:val="TableBlock"/>
              <w:rPr>
                <w:ins w:id="1131" w:author="נירה לאמעי" w:date="2017-02-20T09:35:00Z"/>
              </w:rPr>
            </w:pPr>
          </w:p>
        </w:tc>
      </w:tr>
      <w:tr w:rsidR="00F22D5A" w:rsidTr="00B06F19">
        <w:tblPrEx>
          <w:tblLook w:val="01E0" w:firstRow="1" w:lastRow="1" w:firstColumn="1" w:lastColumn="1" w:noHBand="0" w:noVBand="0"/>
          <w:tblPrExChange w:id="1132" w:author="נירה לאמעי" w:date="2017-02-20T09:40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1133" w:author="נירה לאמעי" w:date="2017-02-20T09:40:00Z">
            <w:trPr>
              <w:cantSplit/>
              <w:trHeight w:val="60"/>
            </w:trPr>
          </w:trPrChange>
        </w:trPr>
        <w:tc>
          <w:tcPr>
            <w:tcW w:w="1869" w:type="dxa"/>
            <w:tcPrChange w:id="1134" w:author="נירה לאמעי" w:date="2017-02-20T09:40:00Z">
              <w:tcPr>
                <w:tcW w:w="1869" w:type="dxa"/>
              </w:tcPr>
            </w:tcPrChange>
          </w:tcPr>
          <w:p w:rsidR="00F22D5A" w:rsidRDefault="00F22D5A" w:rsidP="00143EE0">
            <w:pPr>
              <w:pStyle w:val="TableSideHeading"/>
            </w:pPr>
          </w:p>
        </w:tc>
        <w:tc>
          <w:tcPr>
            <w:tcW w:w="398" w:type="dxa"/>
            <w:tcPrChange w:id="1135" w:author="נירה לאמעי" w:date="2017-02-20T09:40:00Z">
              <w:tcPr>
                <w:tcW w:w="624" w:type="dxa"/>
              </w:tcPr>
            </w:tcPrChange>
          </w:tcPr>
          <w:p w:rsidR="00F22D5A" w:rsidRDefault="00F22D5A" w:rsidP="00143EE0">
            <w:pPr>
              <w:pStyle w:val="TableText"/>
            </w:pPr>
          </w:p>
        </w:tc>
        <w:tc>
          <w:tcPr>
            <w:tcW w:w="2126" w:type="dxa"/>
            <w:gridSpan w:val="4"/>
            <w:tcPrChange w:id="1136" w:author="נירה לאמעי" w:date="2017-02-20T09:40:00Z">
              <w:tcPr>
                <w:tcW w:w="2609" w:type="dxa"/>
                <w:gridSpan w:val="5"/>
              </w:tcPr>
            </w:tcPrChange>
          </w:tcPr>
          <w:p w:rsidR="00F22D5A" w:rsidRPr="006F596B" w:rsidRDefault="00F22D5A" w:rsidP="00143EE0">
            <w:pPr>
              <w:pStyle w:val="TableText"/>
              <w:ind w:right="0"/>
              <w:rPr>
                <w:rtl/>
              </w:rPr>
            </w:pPr>
            <w:del w:id="1137" w:author="נירה לאמעי" w:date="2017-02-20T09:39:00Z">
              <w:r w:rsidRPr="006F596B" w:rsidDel="00F22D5A">
                <w:rPr>
                  <w:rtl/>
                </w:rPr>
                <w:delText>"</w:delText>
              </w:r>
            </w:del>
            <w:r w:rsidRPr="006F596B">
              <w:rPr>
                <w:rFonts w:hint="eastAsia"/>
                <w:rtl/>
              </w:rPr>
              <w:t>הוראות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לעניין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הכללת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תמונות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טביעות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אצבע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במאגר</w:t>
            </w:r>
          </w:p>
        </w:tc>
        <w:tc>
          <w:tcPr>
            <w:tcW w:w="567" w:type="dxa"/>
            <w:tcPrChange w:id="1138" w:author="נירה לאמעי" w:date="2017-02-20T09:40:00Z">
              <w:tcPr>
                <w:tcW w:w="1135" w:type="dxa"/>
                <w:gridSpan w:val="2"/>
              </w:tcPr>
            </w:tcPrChange>
          </w:tcPr>
          <w:p w:rsidR="00F22D5A" w:rsidRDefault="00F22D5A" w:rsidP="00143EE0">
            <w:pPr>
              <w:pStyle w:val="TableText"/>
            </w:pPr>
            <w:r w:rsidRPr="00FC7C4F">
              <w:rPr>
                <w:rtl/>
              </w:rPr>
              <w:t>10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.</w:t>
            </w:r>
          </w:p>
        </w:tc>
        <w:tc>
          <w:tcPr>
            <w:tcW w:w="4678" w:type="dxa"/>
            <w:gridSpan w:val="4"/>
            <w:tcPrChange w:id="1139" w:author="נירה לאמעי" w:date="2017-02-20T09:40:00Z">
              <w:tcPr>
                <w:tcW w:w="3401" w:type="dxa"/>
              </w:tcPr>
            </w:tcPrChange>
          </w:tcPr>
          <w:p w:rsidR="00F22D5A" w:rsidRPr="00FC7C4F" w:rsidRDefault="00F22D5A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ממנו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1), </w:t>
            </w:r>
            <w:r w:rsidRPr="00FC7C4F">
              <w:rPr>
                <w:rFonts w:hint="eastAsia"/>
                <w:rtl/>
              </w:rPr>
              <w:t>ייאגרו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10;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B06F19">
        <w:trPr>
          <w:cantSplit/>
          <w:trPrChange w:id="1140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1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5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2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7" w:author="נירה לאמעי" w:date="2017-02-20T09:40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2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460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9" w:author="נירה לאמעי" w:date="2017-02-20T09:40:00Z">
              <w:tcPr>
                <w:tcW w:w="340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>
            <w:pPr>
              <w:pStyle w:val="TableBlock"/>
              <w:rPr>
                <w:rtl/>
              </w:rPr>
              <w:pPrChange w:id="1150" w:author="נירה לאמעי" w:date="2017-01-29T14:37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יוכל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לבקש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במועד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הנפקת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חדש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המאגר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והכול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בדרך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ובתנאים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ins w:id="1151" w:author="נירה לאמעי" w:date="2017-01-29T14:37:00Z">
              <w:r w:rsidR="00B6424F">
                <w:rPr>
                  <w:rFonts w:hint="cs"/>
                  <w:rtl/>
                </w:rPr>
                <w:t xml:space="preserve"> </w:t>
              </w:r>
              <w:r w:rsidR="00F47EF2">
                <w:rPr>
                  <w:rFonts w:hint="cs"/>
                  <w:rtl/>
                </w:rPr>
                <w:t>בתקנות ש</w:t>
              </w:r>
            </w:ins>
            <w:ins w:id="1152" w:author="נירה לאמעי" w:date="2017-01-29T14:38:00Z">
              <w:r w:rsidR="00F47EF2">
                <w:rPr>
                  <w:rFonts w:hint="cs"/>
                  <w:rtl/>
                </w:rPr>
                <w:t>ה</w:t>
              </w:r>
            </w:ins>
            <w:ins w:id="1153" w:author="נירה לאמעי" w:date="2017-01-29T14:37:00Z">
              <w:r w:rsidR="00B6424F">
                <w:rPr>
                  <w:rFonts w:hint="cs"/>
                  <w:rtl/>
                </w:rPr>
                <w:t xml:space="preserve">ובאו לאישור הוועדה המשותפת </w:t>
              </w:r>
            </w:ins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היה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בידי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בעת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להנפקת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חדש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בתוקף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יהיה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בטל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מתקיימות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נסיבות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מיוחדות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B06F19">
        <w:trPr>
          <w:cantSplit/>
          <w:trPrChange w:id="1154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5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7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8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(4)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33(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: </w:t>
            </w:r>
          </w:p>
        </w:tc>
      </w:tr>
      <w:tr w:rsidR="00B0573F" w:rsidRPr="00FC7C4F" w:rsidTr="00B06F19">
        <w:trPr>
          <w:cantSplit/>
          <w:trPrChange w:id="1159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0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237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4" w:author="נירה לאמעי" w:date="2017-02-20T09:40:00Z">
              <w:tcPr>
                <w:tcW w:w="5897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"(1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  <w:t xml:space="preserve"> </w:t>
            </w:r>
            <w:r w:rsidRPr="00FC7C4F">
              <w:rPr>
                <w:rFonts w:hint="eastAsia"/>
                <w:rtl/>
              </w:rPr>
              <w:t>מספר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שלהם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נכללים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ומספר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שלהם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נכללות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>;";</w:t>
            </w:r>
          </w:p>
        </w:tc>
      </w:tr>
      <w:tr w:rsidR="00B0573F" w:rsidRPr="00FC7C4F" w:rsidTr="00B06F19">
        <w:trPr>
          <w:cantSplit/>
          <w:trPrChange w:id="1165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6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7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8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9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(5)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35(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B06F19">
        <w:trPr>
          <w:cantSplit/>
          <w:trPrChange w:id="1170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1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4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237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5" w:author="נירה לאמעי" w:date="2017-02-20T09:40:00Z">
              <w:tcPr>
                <w:tcW w:w="5897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"(1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  <w:t xml:space="preserve"> </w:t>
            </w:r>
            <w:r w:rsidRPr="00FC7C4F">
              <w:rPr>
                <w:rFonts w:hint="eastAsia"/>
                <w:rtl/>
              </w:rPr>
              <w:t>הסכמה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אדם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שמונה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אפוטרופוס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לנטילת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מקטין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מאדם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>;".</w:t>
            </w:r>
          </w:p>
        </w:tc>
      </w:tr>
      <w:tr w:rsidR="00B0573F" w:rsidRPr="00FC7C4F" w:rsidTr="00B06F19">
        <w:trPr>
          <w:cantSplit/>
          <w:trPrChange w:id="1176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7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D97C17" w:rsidP="00D97C17">
            <w:pPr>
              <w:pStyle w:val="TableSideHeading"/>
              <w:rPr>
                <w:rtl/>
              </w:rPr>
              <w:pPrChange w:id="1178" w:author="נירה לאמעי" w:date="2017-02-19T17:53:00Z">
                <w:pPr>
                  <w:pStyle w:val="TableSideHeading"/>
                </w:pPr>
              </w:pPrChange>
            </w:pPr>
            <w:ins w:id="1179" w:author="נירה לאמעי" w:date="2017-02-19T17:52:00Z">
              <w:r w:rsidRPr="00D97C17">
                <w:rPr>
                  <w:rFonts w:hint="cs"/>
                  <w:highlight w:val="yellow"/>
                  <w:rtl/>
                  <w:rPrChange w:id="1180" w:author="נירה לאמעי" w:date="2017-02-19T17:53:00Z">
                    <w:rPr>
                      <w:rFonts w:hint="cs"/>
                      <w:rtl/>
                    </w:rPr>
                  </w:rPrChange>
                </w:rPr>
                <w:t xml:space="preserve">ראו נוסח נפרד לגבי סעיף קטן (ב) </w:t>
              </w:r>
            </w:ins>
            <w:ins w:id="1181" w:author="נירה לאמעי" w:date="2017-02-19T17:53:00Z">
              <w:r w:rsidRPr="00D97C17">
                <w:rPr>
                  <w:rFonts w:hint="cs"/>
                  <w:highlight w:val="yellow"/>
                  <w:rtl/>
                  <w:rPrChange w:id="1182" w:author="נירה לאמעי" w:date="2017-02-19T17:53:00Z">
                    <w:rPr>
                      <w:rFonts w:hint="cs"/>
                      <w:rtl/>
                    </w:rPr>
                  </w:rPrChange>
                </w:rPr>
                <w:t>ל</w:t>
              </w:r>
            </w:ins>
            <w:ins w:id="1183" w:author="נירה לאמעי" w:date="2017-02-19T17:52:00Z">
              <w:r w:rsidRPr="00D97C17">
                <w:rPr>
                  <w:rFonts w:hint="cs"/>
                  <w:highlight w:val="yellow"/>
                  <w:rtl/>
                  <w:rPrChange w:id="1184" w:author="נירה לאמעי" w:date="2017-02-19T17:53:00Z">
                    <w:rPr>
                      <w:rFonts w:hint="cs"/>
                      <w:rtl/>
                    </w:rPr>
                  </w:rPrChange>
                </w:rPr>
                <w:t>הוראת השעה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5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6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D97C17">
            <w:pPr>
              <w:pStyle w:val="TableBlock"/>
              <w:rPr>
                <w:rtl/>
              </w:rPr>
              <w:pPrChange w:id="1187" w:author="נירה לאמעי" w:date="2017-02-19T17:51:00Z">
                <w:pPr>
                  <w:pStyle w:val="TableBlock"/>
                </w:pPr>
              </w:pPrChange>
            </w:pPr>
            <w:del w:id="1188" w:author="נירה לאמעי" w:date="2017-02-19T17:52:00Z">
              <w:r w:rsidRPr="00FC7C4F" w:rsidDel="00D97C17">
                <w:rPr>
                  <w:rtl/>
                </w:rPr>
                <w:delText>(</w:delText>
              </w:r>
              <w:r w:rsidRPr="00FC7C4F" w:rsidDel="00D97C17">
                <w:rPr>
                  <w:rFonts w:hint="eastAsia"/>
                  <w:rtl/>
                </w:rPr>
                <w:delText>ב</w:delText>
              </w:r>
              <w:r w:rsidRPr="00FC7C4F" w:rsidDel="00D97C17">
                <w:rPr>
                  <w:rtl/>
                </w:rPr>
                <w:delText>)</w:delText>
              </w:r>
              <w:r w:rsidRPr="00FC7C4F" w:rsidDel="00D97C17">
                <w:rPr>
                  <w:rtl/>
                </w:rPr>
                <w:tab/>
              </w:r>
            </w:del>
            <w:del w:id="1189" w:author="נירה לאמעי" w:date="2017-02-15T15:35:00Z">
              <w:r w:rsidRPr="00FC7C4F" w:rsidDel="006F7CDD">
                <w:rPr>
                  <w:rFonts w:hint="eastAsia"/>
                  <w:rtl/>
                </w:rPr>
                <w:delText>שר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הפנים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רשאי</w:delText>
              </w:r>
              <w:r w:rsidRPr="00FC7C4F" w:rsidDel="006F7CDD">
                <w:rPr>
                  <w:rtl/>
                </w:rPr>
                <w:delText xml:space="preserve">, </w:delText>
              </w:r>
              <w:r w:rsidRPr="00FC7C4F" w:rsidDel="006F7CDD">
                <w:rPr>
                  <w:rFonts w:hint="eastAsia"/>
                  <w:rtl/>
                </w:rPr>
                <w:delText>בצו</w:delText>
              </w:r>
              <w:r w:rsidRPr="00FC7C4F" w:rsidDel="006F7CDD">
                <w:rPr>
                  <w:rtl/>
                </w:rPr>
                <w:delText xml:space="preserve">, </w:delText>
              </w:r>
              <w:r w:rsidRPr="00FC7C4F" w:rsidDel="006F7CDD">
                <w:rPr>
                  <w:rFonts w:hint="eastAsia"/>
                  <w:rtl/>
                </w:rPr>
                <w:delText>באישור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הממשלה</w:delText>
              </w:r>
            </w:del>
            <w:del w:id="1190" w:author="נירה לאמעי" w:date="2017-01-29T14:39:00Z">
              <w:r w:rsidRPr="00FC7C4F" w:rsidDel="00F47EF2">
                <w:rPr>
                  <w:rtl/>
                </w:rPr>
                <w:delText xml:space="preserve"> </w:delText>
              </w:r>
            </w:del>
            <w:del w:id="1191" w:author="נירה לאמעי" w:date="2017-02-15T15:35:00Z">
              <w:r w:rsidRPr="00FC7C4F" w:rsidDel="006F7CDD">
                <w:rPr>
                  <w:rFonts w:hint="eastAsia"/>
                  <w:rtl/>
                </w:rPr>
                <w:delText>ובאישור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הכנסת</w:delText>
              </w:r>
              <w:r w:rsidRPr="00FC7C4F" w:rsidDel="006F7CDD">
                <w:rPr>
                  <w:rtl/>
                </w:rPr>
                <w:delText xml:space="preserve">, </w:delText>
              </w:r>
              <w:r w:rsidRPr="00FC7C4F" w:rsidDel="006F7CDD">
                <w:rPr>
                  <w:rFonts w:hint="eastAsia"/>
                  <w:rtl/>
                </w:rPr>
                <w:delText>להאריך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את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תקופת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הוראת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השעה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לתקופות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נוספות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שלא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יעלו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על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חמש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שנים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כל</w:delText>
              </w:r>
              <w:r w:rsidRPr="00FC7C4F" w:rsidDel="006F7CDD">
                <w:rPr>
                  <w:rtl/>
                </w:rPr>
                <w:delText xml:space="preserve"> </w:delText>
              </w:r>
              <w:r w:rsidRPr="00FC7C4F" w:rsidDel="006F7CDD">
                <w:rPr>
                  <w:rFonts w:hint="eastAsia"/>
                  <w:rtl/>
                </w:rPr>
                <w:delText>אחת</w:delText>
              </w:r>
              <w:r w:rsidRPr="00FC7C4F" w:rsidDel="006F7CDD">
                <w:rPr>
                  <w:rtl/>
                </w:rPr>
                <w:delText>.</w:delText>
              </w:r>
            </w:del>
          </w:p>
        </w:tc>
      </w:tr>
      <w:tr w:rsidR="00B0573F" w:rsidRPr="00FC7C4F" w:rsidTr="00B06F19">
        <w:trPr>
          <w:cantSplit/>
          <w:trPrChange w:id="1192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3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Default="00B0573F" w:rsidP="00143EE0">
            <w:pPr>
              <w:pStyle w:val="TableSideHeading"/>
              <w:rPr>
                <w:ins w:id="1194" w:author="נירה לאמעי" w:date="2017-02-14T11:17:00Z"/>
                <w:rtl/>
              </w:rPr>
            </w:pP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</w:p>
          <w:p w:rsidR="00857140" w:rsidRPr="00857140" w:rsidRDefault="00857140" w:rsidP="00143EE0">
            <w:pPr>
              <w:pStyle w:val="TableSideHeading"/>
              <w:rPr>
                <w:sz w:val="22"/>
                <w:szCs w:val="22"/>
                <w:rtl/>
                <w:rPrChange w:id="1195" w:author="נירה לאמעי" w:date="2017-02-14T11:17:00Z">
                  <w:rPr>
                    <w:rtl/>
                  </w:rPr>
                </w:rPrChange>
              </w:rPr>
            </w:pPr>
            <w:ins w:id="1196" w:author="נירה לאמעי" w:date="2017-02-14T11:17:00Z">
              <w:r w:rsidRPr="00857140">
                <w:rPr>
                  <w:rFonts w:hint="eastAsia"/>
                  <w:sz w:val="22"/>
                  <w:szCs w:val="22"/>
                  <w:rtl/>
                  <w:rPrChange w:id="1197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מה</w:t>
              </w:r>
              <w:r w:rsidRPr="00857140">
                <w:rPr>
                  <w:sz w:val="22"/>
                  <w:szCs w:val="22"/>
                  <w:rtl/>
                  <w:rPrChange w:id="1198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199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הדין</w:t>
              </w:r>
              <w:r w:rsidRPr="00857140">
                <w:rPr>
                  <w:sz w:val="22"/>
                  <w:szCs w:val="22"/>
                  <w:rtl/>
                  <w:rPrChange w:id="1200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01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לגבי</w:t>
              </w:r>
              <w:r w:rsidRPr="00857140">
                <w:rPr>
                  <w:sz w:val="22"/>
                  <w:szCs w:val="22"/>
                  <w:rtl/>
                  <w:rPrChange w:id="1202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03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דרכונים</w:t>
              </w:r>
              <w:r w:rsidRPr="00857140">
                <w:rPr>
                  <w:sz w:val="22"/>
                  <w:szCs w:val="22"/>
                  <w:rtl/>
                  <w:rPrChange w:id="1204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05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857140">
                <w:rPr>
                  <w:sz w:val="22"/>
                  <w:szCs w:val="22"/>
                  <w:rtl/>
                  <w:rPrChange w:id="1206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07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ביומטריים</w:t>
              </w:r>
              <w:r w:rsidRPr="00857140">
                <w:rPr>
                  <w:sz w:val="22"/>
                  <w:szCs w:val="22"/>
                  <w:rtl/>
                  <w:rPrChange w:id="1208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09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שתוקפם</w:t>
              </w:r>
              <w:r w:rsidRPr="00857140">
                <w:rPr>
                  <w:sz w:val="22"/>
                  <w:szCs w:val="22"/>
                  <w:rtl/>
                  <w:rPrChange w:id="1210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11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כיום</w:t>
              </w:r>
              <w:r w:rsidRPr="00857140">
                <w:rPr>
                  <w:sz w:val="22"/>
                  <w:szCs w:val="22"/>
                  <w:rtl/>
                  <w:rPrChange w:id="1212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13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עשר</w:t>
              </w:r>
              <w:r w:rsidRPr="00857140">
                <w:rPr>
                  <w:sz w:val="22"/>
                  <w:szCs w:val="22"/>
                  <w:rtl/>
                  <w:rPrChange w:id="1214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15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שנים</w:t>
              </w:r>
              <w:r w:rsidRPr="00857140">
                <w:rPr>
                  <w:sz w:val="22"/>
                  <w:szCs w:val="22"/>
                  <w:rtl/>
                  <w:rPrChange w:id="1216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17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אשר</w:t>
              </w:r>
              <w:r w:rsidRPr="00857140">
                <w:rPr>
                  <w:sz w:val="22"/>
                  <w:szCs w:val="22"/>
                  <w:rtl/>
                  <w:rPrChange w:id="1218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19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הונפקו</w:t>
              </w:r>
              <w:r w:rsidRPr="00857140">
                <w:rPr>
                  <w:sz w:val="22"/>
                  <w:szCs w:val="22"/>
                  <w:rtl/>
                  <w:rPrChange w:id="1220" w:author="נירה לאמעי" w:date="2017-02-14T11:17:00Z">
                    <w:rPr>
                      <w:rtl/>
                    </w:rPr>
                  </w:rPrChange>
                </w:rPr>
                <w:t xml:space="preserve"> </w:t>
              </w:r>
              <w:r w:rsidRPr="00857140">
                <w:rPr>
                  <w:rFonts w:hint="eastAsia"/>
                  <w:sz w:val="22"/>
                  <w:szCs w:val="22"/>
                  <w:rtl/>
                  <w:rPrChange w:id="1221" w:author="נירה לאמעי" w:date="2017-02-14T11:17:00Z">
                    <w:rPr>
                      <w:rFonts w:hint="eastAsia"/>
                      <w:rtl/>
                    </w:rPr>
                  </w:rPrChange>
                </w:rPr>
                <w:t>לאדם</w:t>
              </w:r>
            </w:ins>
            <w:ins w:id="1222" w:author="נירה לאמעי" w:date="2017-02-14T11:38:00Z">
              <w:r w:rsidR="00CC0AFA">
                <w:rPr>
                  <w:rFonts w:hint="cs"/>
                  <w:sz w:val="22"/>
                  <w:szCs w:val="22"/>
                  <w:rtl/>
                </w:rPr>
                <w:t xml:space="preserve"> לפני כניסת החוק לתוקף?</w:t>
              </w:r>
            </w:ins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3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16.</w:t>
            </w:r>
            <w:r w:rsidRPr="00FC7C4F">
              <w:rPr>
                <w:rtl/>
              </w:rPr>
              <w:tab/>
            </w: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4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פרסומו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ימשיכו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מבחן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2011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7"/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כנוסחו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ערב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הדיווח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והבדיקות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8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 xml:space="preserve">11 </w:t>
            </w:r>
            <w:r w:rsidRPr="00FC7C4F">
              <w:rPr>
                <w:rFonts w:hint="eastAsia"/>
                <w:rtl/>
              </w:rPr>
              <w:t>לצו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B06F19">
        <w:trPr>
          <w:cantSplit/>
          <w:trPrChange w:id="1225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6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7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7371" w:type="dxa"/>
            <w:gridSpan w:val="9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8" w:author="נירה לאמעי" w:date="2017-02-20T09:40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הוכללו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המבחן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יוכל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בתוך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ובדרך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שיקבע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ביקש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B06F19">
        <w:trPr>
          <w:cantSplit/>
          <w:trPrChange w:id="1229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0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1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2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3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המעבר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16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18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 xml:space="preserve">21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B06F19">
        <w:trPr>
          <w:cantSplit/>
          <w:trPrChange w:id="1234" w:author="נירה לאמעי" w:date="2017-02-20T09:40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5" w:author="נירה לאמעי" w:date="2017-02-20T09:40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SideHeading"/>
              <w:rPr>
                <w:rtl/>
              </w:rPr>
            </w:pPr>
          </w:p>
        </w:tc>
        <w:tc>
          <w:tcPr>
            <w:tcW w:w="39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6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7" w:author="נירה לאמעי" w:date="2017-02-20T09:4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Text"/>
              <w:rPr>
                <w:rtl/>
              </w:rPr>
            </w:pPr>
          </w:p>
        </w:tc>
        <w:tc>
          <w:tcPr>
            <w:tcW w:w="6804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8" w:author="נירה לאמעי" w:date="2017-02-20T09:40:00Z">
              <w:tcPr>
                <w:tcW w:w="6521" w:type="dxa"/>
                <w:gridSpan w:val="7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B0573F" w:rsidRPr="00FC7C4F" w:rsidRDefault="00B0573F" w:rsidP="00143EE0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יהיו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שבידו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בטלים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>.</w:t>
            </w:r>
          </w:p>
        </w:tc>
      </w:tr>
    </w:tbl>
    <w:p w:rsidR="00B0573F" w:rsidRPr="00B0573F" w:rsidRDefault="00B0573F" w:rsidP="006A7FFE">
      <w:pPr>
        <w:pStyle w:val="HeadHatzaotHok"/>
        <w:spacing w:before="0"/>
        <w:rPr>
          <w:rtl/>
        </w:rPr>
      </w:pP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239" w:name="LGSNum1"/>
      <w:r>
        <w:rPr>
          <w:rFonts w:cs="David" w:hint="cs"/>
          <w:b/>
          <w:bCs/>
          <w:sz w:val="28"/>
          <w:szCs w:val="28"/>
          <w:rtl/>
        </w:rPr>
        <w:t>מ-1100</w:t>
      </w:r>
      <w:bookmarkEnd w:id="1239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1240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1240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6A7FFE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1241" w:name="LGSName1"/>
      <w:r>
        <w:rPr>
          <w:rFonts w:hint="cs"/>
          <w:b/>
          <w:bCs/>
          <w:rtl/>
        </w:rPr>
        <w:t>הצעת חוק הכללת אמצעי זיהוי ביומטריים ונתוני זיהוי ביומטריים במסמכי זיהוי ובמאגר מידע (תיקון והוראת שעה), התשע"ז</w:t>
      </w:r>
      <w:bookmarkEnd w:id="1241"/>
      <w:r w:rsidR="006A7FFE">
        <w:rPr>
          <w:rFonts w:hint="eastAsia"/>
          <w:b/>
          <w:bCs/>
          <w:rtl/>
        </w:rPr>
        <w:t>–</w:t>
      </w:r>
      <w:r w:rsidR="006A7FFE">
        <w:rPr>
          <w:rFonts w:hint="cs"/>
          <w:b/>
          <w:bCs/>
          <w:rtl/>
        </w:rPr>
        <w:t>2017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143EE0">
        <w:trPr>
          <w:cantSplit/>
        </w:trPr>
        <w:tc>
          <w:tcPr>
            <w:tcW w:w="1873" w:type="dxa"/>
          </w:tcPr>
          <w:p w:rsidR="00D90EA3" w:rsidRDefault="00D90EA3" w:rsidP="00143EE0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143EE0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143EE0">
            <w:pPr>
              <w:pStyle w:val="TableBlock"/>
              <w:ind w:right="-28"/>
            </w:pPr>
          </w:p>
        </w:tc>
      </w:tr>
      <w:tr w:rsidR="00D90EA3" w:rsidTr="00143EE0">
        <w:trPr>
          <w:cantSplit/>
        </w:trPr>
        <w:tc>
          <w:tcPr>
            <w:tcW w:w="1873" w:type="dxa"/>
          </w:tcPr>
          <w:p w:rsidR="00D90EA3" w:rsidRDefault="00D90EA3" w:rsidP="00143EE0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143EE0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143EE0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C00" w:rsidRDefault="00B62C00">
      <w:r>
        <w:separator/>
      </w:r>
    </w:p>
  </w:endnote>
  <w:endnote w:type="continuationSeparator" w:id="0">
    <w:p w:rsidR="00B62C00" w:rsidRDefault="00B6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C00" w:rsidRDefault="00B62C00">
      <w:r>
        <w:separator/>
      </w:r>
    </w:p>
  </w:footnote>
  <w:footnote w:type="continuationSeparator" w:id="0">
    <w:p w:rsidR="00B62C00" w:rsidRDefault="00B62C00">
      <w:r>
        <w:continuationSeparator/>
      </w:r>
    </w:p>
  </w:footnote>
  <w:footnote w:id="1">
    <w:p w:rsidR="00ED5EA8" w:rsidRDefault="00ED5EA8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ע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256.</w:t>
      </w:r>
    </w:p>
  </w:footnote>
  <w:footnote w:id="2">
    <w:p w:rsidR="00ED5EA8" w:rsidRDefault="00ED5EA8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132.</w:t>
      </w:r>
    </w:p>
  </w:footnote>
  <w:footnote w:id="3">
    <w:p w:rsidR="00ED5EA8" w:rsidRDefault="00ED5EA8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ע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1056, </w:t>
      </w:r>
      <w:r>
        <w:rPr>
          <w:rFonts w:hint="eastAsia"/>
          <w:rtl/>
        </w:rPr>
        <w:t>תוס</w:t>
      </w:r>
      <w:r>
        <w:rPr>
          <w:rtl/>
        </w:rPr>
        <w:t xml:space="preserve">' 1, </w:t>
      </w:r>
      <w:r>
        <w:rPr>
          <w:rFonts w:hint="eastAsia"/>
          <w:rtl/>
        </w:rPr>
        <w:t>עמ</w:t>
      </w:r>
      <w:r>
        <w:rPr>
          <w:rtl/>
        </w:rPr>
        <w:t>' (</w:t>
      </w:r>
      <w:r>
        <w:rPr>
          <w:rFonts w:hint="eastAsia"/>
          <w:rtl/>
        </w:rPr>
        <w:t>ע</w:t>
      </w:r>
      <w:r>
        <w:rPr>
          <w:rtl/>
        </w:rPr>
        <w:t>) 191, (</w:t>
      </w:r>
      <w:r>
        <w:rPr>
          <w:rFonts w:hint="eastAsia"/>
          <w:rtl/>
        </w:rPr>
        <w:t>א</w:t>
      </w:r>
      <w:r>
        <w:rPr>
          <w:rtl/>
        </w:rPr>
        <w:t>) 239.</w:t>
      </w:r>
    </w:p>
  </w:footnote>
  <w:footnote w:id="4">
    <w:p w:rsidR="00ED5EA8" w:rsidRDefault="00ED5EA8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  <w:footnote w:id="5">
    <w:p w:rsidR="00ED5EA8" w:rsidRDefault="00ED5EA8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260;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1159.</w:t>
      </w:r>
    </w:p>
  </w:footnote>
  <w:footnote w:id="6">
    <w:p w:rsidR="00ED5EA8" w:rsidRDefault="00ED5EA8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270;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832.</w:t>
      </w:r>
    </w:p>
  </w:footnote>
  <w:footnote w:id="7">
    <w:p w:rsidR="00ED5EA8" w:rsidRDefault="00ED5EA8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התשע"א, עמ' 1287; התשע"ו, עמ' 944.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EA8" w:rsidRDefault="00ED5EA8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ED5EA8" w:rsidRDefault="00ED5EA8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EA8" w:rsidRPr="00AE54D2" w:rsidRDefault="00ED5EA8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4C5F2E">
      <w:rPr>
        <w:rStyle w:val="a5"/>
        <w:rFonts w:cs="David"/>
        <w:noProof/>
        <w:sz w:val="24"/>
        <w:szCs w:val="24"/>
        <w:rtl/>
      </w:rPr>
      <w:t>- 12 -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ED5EA8" w:rsidRPr="00AE54D2" w:rsidRDefault="00ED5EA8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EA8" w:rsidRPr="00AE54D2" w:rsidRDefault="00ED5EA8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ED5EA8" w:rsidRDefault="00ED5E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710415"/>
    <w:multiLevelType w:val="hybridMultilevel"/>
    <w:tmpl w:val="D1402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D55A0B"/>
    <w:multiLevelType w:val="hybridMultilevel"/>
    <w:tmpl w:val="A25AEF0A"/>
    <w:lvl w:ilvl="0" w:tplc="0CCEB246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34D3"/>
    <w:multiLevelType w:val="hybridMultilevel"/>
    <w:tmpl w:val="1D78E9A6"/>
    <w:lvl w:ilvl="0" w:tplc="70F4B6A2">
      <w:start w:val="1"/>
      <w:numFmt w:val="hebrew1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F75592"/>
    <w:multiLevelType w:val="hybridMultilevel"/>
    <w:tmpl w:val="D938C50E"/>
    <w:lvl w:ilvl="0" w:tplc="26169170">
      <w:start w:val="1"/>
      <w:numFmt w:val="hebrew1"/>
      <w:lvlText w:val="(%1)"/>
      <w:lvlJc w:val="left"/>
      <w:pPr>
        <w:ind w:left="1485" w:hanging="11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963BDF"/>
    <w:multiLevelType w:val="hybridMultilevel"/>
    <w:tmpl w:val="51EC4E9A"/>
    <w:lvl w:ilvl="0" w:tplc="4FB2BD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47736"/>
    <w:multiLevelType w:val="hybridMultilevel"/>
    <w:tmpl w:val="3D6A9FC0"/>
    <w:lvl w:ilvl="0" w:tplc="947CC9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882A52"/>
    <w:multiLevelType w:val="hybridMultilevel"/>
    <w:tmpl w:val="D7EC0DC4"/>
    <w:lvl w:ilvl="0" w:tplc="F9D62AB6">
      <w:start w:val="1"/>
      <w:numFmt w:val="decimal"/>
      <w:lvlText w:val="(%1)"/>
      <w:lvlJc w:val="left"/>
      <w:pPr>
        <w:ind w:left="36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791F31"/>
    <w:multiLevelType w:val="hybridMultilevel"/>
    <w:tmpl w:val="B5E46CBE"/>
    <w:lvl w:ilvl="0" w:tplc="97E6F648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6E707F"/>
    <w:multiLevelType w:val="hybridMultilevel"/>
    <w:tmpl w:val="9C120034"/>
    <w:lvl w:ilvl="0" w:tplc="4580C622">
      <w:start w:val="3"/>
      <w:numFmt w:val="bullet"/>
      <w:lvlText w:val=""/>
      <w:lvlJc w:val="left"/>
      <w:pPr>
        <w:ind w:left="720" w:hanging="360"/>
      </w:pPr>
      <w:rPr>
        <w:rFonts w:ascii="Symbol" w:eastAsia="Arial Unicode MS" w:hAnsi="Symbol" w:cs="David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EAB438B"/>
    <w:multiLevelType w:val="hybridMultilevel"/>
    <w:tmpl w:val="231ADF9E"/>
    <w:lvl w:ilvl="0" w:tplc="12D0F35E">
      <w:start w:val="1"/>
      <w:numFmt w:val="decimal"/>
      <w:lvlText w:val="%1."/>
      <w:lvlJc w:val="left"/>
      <w:pPr>
        <w:ind w:left="1095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7F9B29A7"/>
    <w:multiLevelType w:val="hybridMultilevel"/>
    <w:tmpl w:val="B45489F4"/>
    <w:lvl w:ilvl="0" w:tplc="CB52900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2"/>
  </w:num>
  <w:num w:numId="4">
    <w:abstractNumId w:val="2"/>
  </w:num>
  <w:num w:numId="5">
    <w:abstractNumId w:val="13"/>
  </w:num>
  <w:num w:numId="6">
    <w:abstractNumId w:val="1"/>
  </w:num>
  <w:num w:numId="7">
    <w:abstractNumId w:val="7"/>
  </w:num>
  <w:num w:numId="8">
    <w:abstractNumId w:val="10"/>
  </w:num>
  <w:num w:numId="9">
    <w:abstractNumId w:val="3"/>
  </w:num>
  <w:num w:numId="10">
    <w:abstractNumId w:val="8"/>
  </w:num>
  <w:num w:numId="11">
    <w:abstractNumId w:val="6"/>
  </w:num>
  <w:num w:numId="12">
    <w:abstractNumId w:val="14"/>
  </w:num>
  <w:num w:numId="13">
    <w:abstractNumId w:val="5"/>
  </w:num>
  <w:num w:numId="14">
    <w:abstractNumId w:val="11"/>
  </w:num>
  <w:num w:numId="15">
    <w:abstractNumId w:val="15"/>
  </w:num>
  <w:num w:numId="16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10B08"/>
    <w:rsid w:val="000206C7"/>
    <w:rsid w:val="00024759"/>
    <w:rsid w:val="00025796"/>
    <w:rsid w:val="00025AA9"/>
    <w:rsid w:val="0005131B"/>
    <w:rsid w:val="000517D0"/>
    <w:rsid w:val="000534CE"/>
    <w:rsid w:val="000574FD"/>
    <w:rsid w:val="000743C6"/>
    <w:rsid w:val="00075F09"/>
    <w:rsid w:val="00083407"/>
    <w:rsid w:val="00085344"/>
    <w:rsid w:val="00085AF5"/>
    <w:rsid w:val="00093988"/>
    <w:rsid w:val="0009552A"/>
    <w:rsid w:val="000A5C1F"/>
    <w:rsid w:val="000B71D2"/>
    <w:rsid w:val="000D1345"/>
    <w:rsid w:val="000E10D4"/>
    <w:rsid w:val="00143EE0"/>
    <w:rsid w:val="001523A1"/>
    <w:rsid w:val="0016649E"/>
    <w:rsid w:val="0017780C"/>
    <w:rsid w:val="0019058D"/>
    <w:rsid w:val="00196DA9"/>
    <w:rsid w:val="001D28F2"/>
    <w:rsid w:val="001D433E"/>
    <w:rsid w:val="001E737A"/>
    <w:rsid w:val="001E7AE8"/>
    <w:rsid w:val="001F1E5C"/>
    <w:rsid w:val="001F41E9"/>
    <w:rsid w:val="002147E0"/>
    <w:rsid w:val="00216B1E"/>
    <w:rsid w:val="00231DA2"/>
    <w:rsid w:val="002336F4"/>
    <w:rsid w:val="00261769"/>
    <w:rsid w:val="00287FC3"/>
    <w:rsid w:val="00297B8B"/>
    <w:rsid w:val="002B1B94"/>
    <w:rsid w:val="002E2917"/>
    <w:rsid w:val="002F0987"/>
    <w:rsid w:val="00311EC3"/>
    <w:rsid w:val="003144B0"/>
    <w:rsid w:val="003321D9"/>
    <w:rsid w:val="003439BB"/>
    <w:rsid w:val="00357EA2"/>
    <w:rsid w:val="00373F5E"/>
    <w:rsid w:val="00387760"/>
    <w:rsid w:val="0039467E"/>
    <w:rsid w:val="003A4748"/>
    <w:rsid w:val="003C595F"/>
    <w:rsid w:val="003C5EEF"/>
    <w:rsid w:val="003D3D37"/>
    <w:rsid w:val="003D51F0"/>
    <w:rsid w:val="003D557F"/>
    <w:rsid w:val="003E078D"/>
    <w:rsid w:val="00442812"/>
    <w:rsid w:val="00464D5A"/>
    <w:rsid w:val="0048380F"/>
    <w:rsid w:val="00484722"/>
    <w:rsid w:val="004848F1"/>
    <w:rsid w:val="004975B2"/>
    <w:rsid w:val="004A1342"/>
    <w:rsid w:val="004A7AFB"/>
    <w:rsid w:val="004B02E1"/>
    <w:rsid w:val="004B1CC5"/>
    <w:rsid w:val="004C1339"/>
    <w:rsid w:val="004C5167"/>
    <w:rsid w:val="004C5F2E"/>
    <w:rsid w:val="004D76BA"/>
    <w:rsid w:val="004E4D0F"/>
    <w:rsid w:val="004E6C52"/>
    <w:rsid w:val="00521B8B"/>
    <w:rsid w:val="0052387E"/>
    <w:rsid w:val="00531282"/>
    <w:rsid w:val="005316C0"/>
    <w:rsid w:val="005345B5"/>
    <w:rsid w:val="00535F52"/>
    <w:rsid w:val="005420A5"/>
    <w:rsid w:val="00542FB2"/>
    <w:rsid w:val="00551C25"/>
    <w:rsid w:val="0055339C"/>
    <w:rsid w:val="00575B55"/>
    <w:rsid w:val="00576A29"/>
    <w:rsid w:val="005859E8"/>
    <w:rsid w:val="0059267C"/>
    <w:rsid w:val="005C6F80"/>
    <w:rsid w:val="005D0B3A"/>
    <w:rsid w:val="005D78CF"/>
    <w:rsid w:val="00620512"/>
    <w:rsid w:val="00622BB8"/>
    <w:rsid w:val="00624FFD"/>
    <w:rsid w:val="0063118A"/>
    <w:rsid w:val="006363A4"/>
    <w:rsid w:val="006374FF"/>
    <w:rsid w:val="006470DB"/>
    <w:rsid w:val="00651409"/>
    <w:rsid w:val="00652AD2"/>
    <w:rsid w:val="006548F9"/>
    <w:rsid w:val="006671C6"/>
    <w:rsid w:val="00672EEF"/>
    <w:rsid w:val="00673B72"/>
    <w:rsid w:val="00693051"/>
    <w:rsid w:val="006A57F3"/>
    <w:rsid w:val="006A7FFE"/>
    <w:rsid w:val="006F480B"/>
    <w:rsid w:val="006F7CDD"/>
    <w:rsid w:val="00726A93"/>
    <w:rsid w:val="00730BD1"/>
    <w:rsid w:val="0073794D"/>
    <w:rsid w:val="00746B93"/>
    <w:rsid w:val="0075042B"/>
    <w:rsid w:val="00751A68"/>
    <w:rsid w:val="00756AEA"/>
    <w:rsid w:val="007674EE"/>
    <w:rsid w:val="00781A61"/>
    <w:rsid w:val="00793E44"/>
    <w:rsid w:val="00796349"/>
    <w:rsid w:val="007E514D"/>
    <w:rsid w:val="008037D5"/>
    <w:rsid w:val="00803C11"/>
    <w:rsid w:val="00805563"/>
    <w:rsid w:val="00835FC1"/>
    <w:rsid w:val="00836F86"/>
    <w:rsid w:val="00857140"/>
    <w:rsid w:val="00862445"/>
    <w:rsid w:val="00865624"/>
    <w:rsid w:val="0086628B"/>
    <w:rsid w:val="008829DA"/>
    <w:rsid w:val="008845C3"/>
    <w:rsid w:val="0089459D"/>
    <w:rsid w:val="00894BB5"/>
    <w:rsid w:val="008B14D6"/>
    <w:rsid w:val="008C0276"/>
    <w:rsid w:val="008C6844"/>
    <w:rsid w:val="008D4758"/>
    <w:rsid w:val="008E5024"/>
    <w:rsid w:val="008F08AB"/>
    <w:rsid w:val="008F2339"/>
    <w:rsid w:val="008F6C05"/>
    <w:rsid w:val="009033DD"/>
    <w:rsid w:val="00903FE1"/>
    <w:rsid w:val="009714F8"/>
    <w:rsid w:val="00975500"/>
    <w:rsid w:val="00975C62"/>
    <w:rsid w:val="009A10F3"/>
    <w:rsid w:val="009B1D40"/>
    <w:rsid w:val="009D19AE"/>
    <w:rsid w:val="009D265A"/>
    <w:rsid w:val="009D73C4"/>
    <w:rsid w:val="00A17D66"/>
    <w:rsid w:val="00A21F1D"/>
    <w:rsid w:val="00A22B7E"/>
    <w:rsid w:val="00A44F9C"/>
    <w:rsid w:val="00A65F80"/>
    <w:rsid w:val="00A676C2"/>
    <w:rsid w:val="00A85601"/>
    <w:rsid w:val="00AB0C7D"/>
    <w:rsid w:val="00AD5BBD"/>
    <w:rsid w:val="00AD7EAD"/>
    <w:rsid w:val="00AE4246"/>
    <w:rsid w:val="00AE54D2"/>
    <w:rsid w:val="00B01A75"/>
    <w:rsid w:val="00B04C18"/>
    <w:rsid w:val="00B0573F"/>
    <w:rsid w:val="00B06F19"/>
    <w:rsid w:val="00B071B7"/>
    <w:rsid w:val="00B12E9C"/>
    <w:rsid w:val="00B20166"/>
    <w:rsid w:val="00B344AA"/>
    <w:rsid w:val="00B46982"/>
    <w:rsid w:val="00B62C00"/>
    <w:rsid w:val="00B6424F"/>
    <w:rsid w:val="00B72806"/>
    <w:rsid w:val="00BB1BDF"/>
    <w:rsid w:val="00BC1A12"/>
    <w:rsid w:val="00BD5B2A"/>
    <w:rsid w:val="00BE4C3C"/>
    <w:rsid w:val="00BE70F0"/>
    <w:rsid w:val="00C006D1"/>
    <w:rsid w:val="00C069BF"/>
    <w:rsid w:val="00C307D3"/>
    <w:rsid w:val="00C54B62"/>
    <w:rsid w:val="00C6062C"/>
    <w:rsid w:val="00C62F0D"/>
    <w:rsid w:val="00C6516A"/>
    <w:rsid w:val="00C74526"/>
    <w:rsid w:val="00C90BF6"/>
    <w:rsid w:val="00CC0AFA"/>
    <w:rsid w:val="00CE44BC"/>
    <w:rsid w:val="00CF0DCD"/>
    <w:rsid w:val="00D049CE"/>
    <w:rsid w:val="00D15996"/>
    <w:rsid w:val="00D17576"/>
    <w:rsid w:val="00D279D8"/>
    <w:rsid w:val="00D34C0C"/>
    <w:rsid w:val="00D3664B"/>
    <w:rsid w:val="00D73FA9"/>
    <w:rsid w:val="00D82422"/>
    <w:rsid w:val="00D90EA3"/>
    <w:rsid w:val="00D97C17"/>
    <w:rsid w:val="00D97DCC"/>
    <w:rsid w:val="00DA0981"/>
    <w:rsid w:val="00DA50B3"/>
    <w:rsid w:val="00DB4FB6"/>
    <w:rsid w:val="00DE4026"/>
    <w:rsid w:val="00DF07CB"/>
    <w:rsid w:val="00DF48A9"/>
    <w:rsid w:val="00E052FA"/>
    <w:rsid w:val="00E24761"/>
    <w:rsid w:val="00E3359F"/>
    <w:rsid w:val="00E42816"/>
    <w:rsid w:val="00E503DA"/>
    <w:rsid w:val="00E505F3"/>
    <w:rsid w:val="00E56284"/>
    <w:rsid w:val="00E91DD8"/>
    <w:rsid w:val="00EA35C2"/>
    <w:rsid w:val="00EB52DB"/>
    <w:rsid w:val="00EC4CC4"/>
    <w:rsid w:val="00ED04C2"/>
    <w:rsid w:val="00ED1D06"/>
    <w:rsid w:val="00ED3A89"/>
    <w:rsid w:val="00ED5EA8"/>
    <w:rsid w:val="00EE37FF"/>
    <w:rsid w:val="00EF5378"/>
    <w:rsid w:val="00F12A90"/>
    <w:rsid w:val="00F22D5A"/>
    <w:rsid w:val="00F2792D"/>
    <w:rsid w:val="00F36AC1"/>
    <w:rsid w:val="00F42581"/>
    <w:rsid w:val="00F47EF2"/>
    <w:rsid w:val="00F633D3"/>
    <w:rsid w:val="00F73E0D"/>
    <w:rsid w:val="00F77339"/>
    <w:rsid w:val="00F956C8"/>
    <w:rsid w:val="00FC1335"/>
    <w:rsid w:val="00FC7A0E"/>
    <w:rsid w:val="00FE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1A65151E-59C3-4184-9C9A-6E5FA9180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0573F"/>
    <w:pPr>
      <w:spacing w:before="120" w:after="120"/>
    </w:pPr>
    <w:rPr>
      <w:color w:val="FF0000"/>
      <w:w w:val="80"/>
    </w:rPr>
  </w:style>
  <w:style w:type="paragraph" w:customStyle="1" w:styleId="HeadDivreiHesber">
    <w:name w:val="Head DivreiHesber"/>
    <w:basedOn w:val="a"/>
    <w:link w:val="HeadDivreiHesber0"/>
    <w:rsid w:val="00B0573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0573F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0573F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0573F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0573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0573F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0573F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B0573F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0573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0573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B0573F"/>
    <w:rPr>
      <w:vertAlign w:val="superscript"/>
    </w:rPr>
  </w:style>
  <w:style w:type="paragraph" w:styleId="af0">
    <w:name w:val="endnote text"/>
    <w:basedOn w:val="a"/>
    <w:link w:val="af1"/>
    <w:semiHidden/>
    <w:rsid w:val="00B0573F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0573F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B0573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0573F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0573F"/>
    <w:rPr>
      <w:vertAlign w:val="superscript"/>
    </w:rPr>
  </w:style>
  <w:style w:type="paragraph" w:customStyle="1" w:styleId="TableBlockOutdent">
    <w:name w:val="Table BlockOutdent"/>
    <w:basedOn w:val="TableBlock"/>
    <w:rsid w:val="00B0573F"/>
    <w:pPr>
      <w:ind w:left="624" w:hanging="624"/>
    </w:pPr>
  </w:style>
  <w:style w:type="character" w:customStyle="1" w:styleId="a4">
    <w:name w:val="כותרת עליונה תו"/>
    <w:basedOn w:val="a0"/>
    <w:link w:val="a3"/>
    <w:rsid w:val="00B0573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B0573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B0573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0573F"/>
    <w:rPr>
      <w:sz w:val="36"/>
      <w:szCs w:val="52"/>
    </w:rPr>
  </w:style>
  <w:style w:type="paragraph" w:customStyle="1" w:styleId="Cover3-Haknesset">
    <w:name w:val="Cover 3-Haknesset"/>
    <w:basedOn w:val="Cover1-Reshumot"/>
    <w:rsid w:val="00B0573F"/>
    <w:rPr>
      <w:b/>
      <w:bCs/>
      <w:spacing w:val="60"/>
    </w:rPr>
  </w:style>
  <w:style w:type="paragraph" w:customStyle="1" w:styleId="Cover4-Date">
    <w:name w:val="Cover 4-Date"/>
    <w:basedOn w:val="a"/>
    <w:rsid w:val="00B0573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0573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0574FD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357EA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paragraph" w:customStyle="1" w:styleId="m8977166191220837675m599194775194881708tableblock">
    <w:name w:val="m_8977166191220837675m_599194775194881708tableblock"/>
    <w:basedOn w:val="a"/>
    <w:rsid w:val="006F7CDD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Theme="minorHAnsi" w:hAnsi="Times New Roman" w:cs="Times New Roman"/>
      <w:color w:val="auto"/>
      <w:spacing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1" Type="http://schemas.openxmlformats.org/officeDocument/2006/relationships/footnotes" Target="footnotes.xml"/><Relationship Id="rId6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05EBE-B9D2-455E-9719-086368D78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2B3B33-7347-455F-8892-5C1AC7C61D4A}"/>
</file>

<file path=customXml/itemProps3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43DAB93-36B8-472F-BF4E-EF39222F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5047</TotalTime>
  <Pages>1</Pages>
  <Words>2249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נירה לאמעי</cp:lastModifiedBy>
  <cp:revision>134</cp:revision>
  <cp:lastPrinted>2017-02-19T16:46:00Z</cp:lastPrinted>
  <dcterms:created xsi:type="dcterms:W3CDTF">2015-05-05T06:55:00Z</dcterms:created>
  <dcterms:modified xsi:type="dcterms:W3CDTF">2017-02-20T07:43:00Z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b3a2a098-c3ee-4cc7-94a7-8915df0e9d16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2014375</vt:r8>
  </property>
</Properties>
</file>