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people.xml" ContentType="application/vnd.openxmlformats-officedocument.wordprocessingml.peop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4E5F" w:rsidRDefault="00EE5103" w:rsidP="00D24E5F">
      <w:pPr>
        <w:pStyle w:val="P00"/>
        <w:spacing w:before="0"/>
        <w:ind w:left="0" w:right="1134"/>
        <w:jc w:val="right"/>
        <w:rPr>
          <w:rStyle w:val="default"/>
          <w:rFonts w:cs="David"/>
          <w:sz w:val="24"/>
          <w:szCs w:val="24"/>
          <w:rtl/>
        </w:rPr>
      </w:pPr>
      <w:r>
        <w:rPr>
          <w:rStyle w:val="default"/>
          <w:rFonts w:cs="David" w:hint="eastAsia"/>
          <w:sz w:val="24"/>
          <w:szCs w:val="24"/>
          <w:rtl/>
        </w:rPr>
        <w:t>‏</w:t>
      </w:r>
      <w:r w:rsidR="00D24E5F">
        <w:rPr>
          <w:rStyle w:val="default"/>
          <w:rFonts w:cs="David" w:hint="eastAsia"/>
          <w:sz w:val="24"/>
          <w:szCs w:val="24"/>
          <w:rtl/>
        </w:rPr>
        <w:t>‏כ</w:t>
      </w:r>
      <w:r w:rsidR="00D24E5F">
        <w:rPr>
          <w:rStyle w:val="default"/>
          <w:rFonts w:cs="David"/>
          <w:sz w:val="24"/>
          <w:szCs w:val="24"/>
          <w:rtl/>
        </w:rPr>
        <w:t>"ד שבט תשע"ז</w:t>
      </w:r>
    </w:p>
    <w:p w:rsidR="00EE5103" w:rsidRPr="00EE5103" w:rsidRDefault="00EE5103" w:rsidP="00D24E5F">
      <w:pPr>
        <w:pStyle w:val="P00"/>
        <w:spacing w:before="0"/>
        <w:ind w:left="0" w:right="1134"/>
        <w:jc w:val="right"/>
        <w:rPr>
          <w:rStyle w:val="default"/>
          <w:rFonts w:cs="David"/>
          <w:sz w:val="24"/>
          <w:szCs w:val="24"/>
          <w:rtl/>
        </w:rPr>
      </w:pPr>
      <w:r>
        <w:rPr>
          <w:rStyle w:val="default"/>
          <w:rFonts w:cs="David" w:hint="eastAsia"/>
          <w:sz w:val="24"/>
          <w:szCs w:val="24"/>
          <w:rtl/>
        </w:rPr>
        <w:t>‏</w:t>
      </w:r>
      <w:r w:rsidR="00D24E5F">
        <w:rPr>
          <w:rStyle w:val="default"/>
          <w:rFonts w:cs="David" w:hint="cs"/>
          <w:sz w:val="24"/>
          <w:szCs w:val="24"/>
          <w:rtl/>
        </w:rPr>
        <w:t>20</w:t>
      </w:r>
      <w:r>
        <w:rPr>
          <w:rStyle w:val="default"/>
          <w:rFonts w:cs="David"/>
          <w:sz w:val="24"/>
          <w:szCs w:val="24"/>
          <w:rtl/>
        </w:rPr>
        <w:t xml:space="preserve"> </w:t>
      </w:r>
      <w:r>
        <w:rPr>
          <w:rStyle w:val="default"/>
          <w:rFonts w:cs="David" w:hint="cs"/>
          <w:sz w:val="24"/>
          <w:szCs w:val="24"/>
          <w:rtl/>
        </w:rPr>
        <w:t>ב</w:t>
      </w:r>
      <w:r>
        <w:rPr>
          <w:rStyle w:val="default"/>
          <w:rFonts w:cs="David"/>
          <w:sz w:val="24"/>
          <w:szCs w:val="24"/>
          <w:rtl/>
        </w:rPr>
        <w:t>פברואר 2017</w:t>
      </w:r>
    </w:p>
    <w:p w:rsidR="00EE5103" w:rsidRPr="00EE5103" w:rsidRDefault="00EE5103" w:rsidP="00EE5103">
      <w:pPr>
        <w:pStyle w:val="P00"/>
        <w:spacing w:before="0"/>
        <w:ind w:left="0" w:right="1134"/>
        <w:jc w:val="left"/>
        <w:rPr>
          <w:rStyle w:val="default"/>
          <w:rFonts w:cs="David"/>
          <w:sz w:val="24"/>
          <w:szCs w:val="24"/>
          <w:rtl/>
        </w:rPr>
      </w:pPr>
      <w:r w:rsidRPr="00EE5103">
        <w:rPr>
          <w:rStyle w:val="default"/>
          <w:rFonts w:cs="David" w:hint="cs"/>
          <w:sz w:val="24"/>
          <w:szCs w:val="24"/>
          <w:u w:val="single"/>
          <w:rtl/>
        </w:rPr>
        <w:t>אל</w:t>
      </w:r>
      <w:r w:rsidRPr="00EE5103">
        <w:rPr>
          <w:rStyle w:val="default"/>
          <w:rFonts w:cs="David" w:hint="cs"/>
          <w:sz w:val="24"/>
          <w:szCs w:val="24"/>
          <w:rtl/>
        </w:rPr>
        <w:t>: חברי ועדת החוקה חוק ומשפט</w:t>
      </w:r>
    </w:p>
    <w:p w:rsidR="00EE5103" w:rsidRPr="00EE5103" w:rsidRDefault="00EE5103" w:rsidP="00EE5103">
      <w:pPr>
        <w:pStyle w:val="P00"/>
        <w:spacing w:before="0"/>
        <w:ind w:left="0" w:right="1134"/>
        <w:jc w:val="left"/>
        <w:rPr>
          <w:rStyle w:val="default"/>
          <w:rFonts w:cs="David"/>
          <w:sz w:val="24"/>
          <w:szCs w:val="24"/>
          <w:u w:val="single"/>
          <w:rtl/>
        </w:rPr>
      </w:pPr>
      <w:r w:rsidRPr="00EE5103">
        <w:rPr>
          <w:rStyle w:val="default"/>
          <w:rFonts w:cs="David" w:hint="cs"/>
          <w:sz w:val="24"/>
          <w:szCs w:val="24"/>
          <w:u w:val="single"/>
          <w:rtl/>
        </w:rPr>
        <w:t>מאת</w:t>
      </w:r>
      <w:r w:rsidRPr="00EE5103">
        <w:rPr>
          <w:rStyle w:val="default"/>
          <w:rFonts w:cs="David" w:hint="cs"/>
          <w:sz w:val="24"/>
          <w:szCs w:val="24"/>
          <w:rtl/>
        </w:rPr>
        <w:t>: הייעוץ המשפטי לוועדה</w:t>
      </w:r>
    </w:p>
    <w:p w:rsidR="00EE5103" w:rsidRDefault="00EE5103" w:rsidP="00A74208">
      <w:pPr>
        <w:pStyle w:val="P00"/>
        <w:spacing w:before="72"/>
        <w:ind w:left="0" w:right="1134"/>
        <w:rPr>
          <w:rStyle w:val="default"/>
          <w:rFonts w:cs="David"/>
          <w:u w:val="single"/>
          <w:rtl/>
        </w:rPr>
      </w:pPr>
    </w:p>
    <w:p w:rsidR="00C51624" w:rsidRDefault="00C51624" w:rsidP="00763661">
      <w:pPr>
        <w:pStyle w:val="P00"/>
        <w:spacing w:before="72"/>
        <w:ind w:left="0" w:right="1134"/>
        <w:jc w:val="center"/>
        <w:rPr>
          <w:rStyle w:val="default"/>
          <w:rFonts w:cs="David"/>
          <w:u w:val="single"/>
          <w:rtl/>
        </w:rPr>
      </w:pPr>
      <w:r w:rsidRPr="00EE5103">
        <w:rPr>
          <w:rStyle w:val="default"/>
          <w:rFonts w:cs="David" w:hint="cs"/>
          <w:b/>
          <w:bCs/>
          <w:u w:val="single"/>
          <w:rtl/>
        </w:rPr>
        <w:t xml:space="preserve">נוסח מוצע </w:t>
      </w:r>
      <w:r w:rsidR="00EE5103">
        <w:rPr>
          <w:rStyle w:val="default"/>
          <w:rFonts w:cs="David" w:hint="cs"/>
          <w:b/>
          <w:bCs/>
          <w:u w:val="single"/>
          <w:rtl/>
        </w:rPr>
        <w:t>ל</w:t>
      </w:r>
      <w:r w:rsidRPr="00EE5103">
        <w:rPr>
          <w:rStyle w:val="default"/>
          <w:rFonts w:cs="David" w:hint="cs"/>
          <w:b/>
          <w:bCs/>
          <w:u w:val="single"/>
          <w:rtl/>
        </w:rPr>
        <w:t xml:space="preserve">דיון </w:t>
      </w:r>
      <w:r w:rsidR="00485EAF">
        <w:rPr>
          <w:rStyle w:val="default"/>
          <w:rFonts w:cs="David" w:hint="cs"/>
          <w:b/>
          <w:bCs/>
          <w:u w:val="single"/>
          <w:rtl/>
        </w:rPr>
        <w:t xml:space="preserve">בוועדת החוקה חוק ומשפט ביום 21.2.17 </w:t>
      </w:r>
      <w:r w:rsidR="00EE5103">
        <w:rPr>
          <w:rStyle w:val="default"/>
          <w:rFonts w:cs="David" w:hint="cs"/>
          <w:b/>
          <w:bCs/>
          <w:u w:val="single"/>
          <w:rtl/>
        </w:rPr>
        <w:t>ב</w:t>
      </w:r>
      <w:r w:rsidR="00EE5103" w:rsidRPr="00EE5103">
        <w:rPr>
          <w:rStyle w:val="default"/>
          <w:rFonts w:cs="David" w:hint="cs"/>
          <w:b/>
          <w:bCs/>
          <w:u w:val="single"/>
          <w:rtl/>
        </w:rPr>
        <w:t>הצעת חוק הבחירות</w:t>
      </w:r>
      <w:r w:rsidR="00EE5103">
        <w:rPr>
          <w:rStyle w:val="default"/>
          <w:rFonts w:cs="David" w:hint="cs"/>
          <w:b/>
          <w:bCs/>
          <w:u w:val="single"/>
          <w:rtl/>
        </w:rPr>
        <w:t xml:space="preserve"> לכנסת</w:t>
      </w:r>
      <w:r w:rsidR="00EE5103" w:rsidRPr="00EE5103">
        <w:rPr>
          <w:rStyle w:val="default"/>
          <w:rFonts w:cs="David" w:hint="cs"/>
          <w:b/>
          <w:bCs/>
          <w:u w:val="single"/>
          <w:rtl/>
        </w:rPr>
        <w:t xml:space="preserve"> (תיקון מס' 68) (הוראות שונות), התשע"ז-2017</w:t>
      </w:r>
    </w:p>
    <w:p w:rsidR="00EE5103" w:rsidRDefault="00EE5103" w:rsidP="00EE5103">
      <w:pPr>
        <w:pStyle w:val="P00"/>
        <w:spacing w:before="72"/>
        <w:ind w:left="0" w:right="1134"/>
        <w:jc w:val="left"/>
        <w:rPr>
          <w:rStyle w:val="default"/>
          <w:rFonts w:cs="David"/>
          <w:rtl/>
        </w:rPr>
      </w:pPr>
    </w:p>
    <w:p w:rsidR="00EE5103" w:rsidRDefault="00EE5103" w:rsidP="00556B4F">
      <w:pPr>
        <w:pStyle w:val="P00"/>
        <w:spacing w:before="72" w:line="360" w:lineRule="auto"/>
        <w:ind w:left="0" w:right="1134"/>
        <w:rPr>
          <w:rStyle w:val="default"/>
          <w:rFonts w:cs="David"/>
          <w:rtl/>
        </w:rPr>
      </w:pPr>
      <w:r w:rsidRPr="00EE5103">
        <w:rPr>
          <w:rStyle w:val="default"/>
          <w:rFonts w:cs="David" w:hint="cs"/>
          <w:rtl/>
        </w:rPr>
        <w:t xml:space="preserve">להלן נוסח מוצע </w:t>
      </w:r>
      <w:r w:rsidR="00556B4F">
        <w:rPr>
          <w:rStyle w:val="default"/>
          <w:rFonts w:cs="David" w:hint="cs"/>
          <w:rtl/>
        </w:rPr>
        <w:t>ל</w:t>
      </w:r>
      <w:r w:rsidRPr="00EE5103">
        <w:rPr>
          <w:rStyle w:val="default"/>
          <w:rFonts w:cs="David" w:hint="cs"/>
          <w:rtl/>
        </w:rPr>
        <w:t>סעיף 79א לחוק הבחירות לכנסת [נוסח משולב], התשכ"ט-1969</w:t>
      </w:r>
      <w:r w:rsidR="00556B4F">
        <w:rPr>
          <w:rStyle w:val="default"/>
          <w:rFonts w:cs="David" w:hint="cs"/>
          <w:rtl/>
        </w:rPr>
        <w:t xml:space="preserve"> (כפי שמוצע לתקנו ב</w:t>
      </w:r>
      <w:r w:rsidR="00556B4F" w:rsidRPr="00EE5103">
        <w:rPr>
          <w:rStyle w:val="default"/>
          <w:rFonts w:cs="David" w:hint="cs"/>
          <w:rtl/>
        </w:rPr>
        <w:t>סעיף 9 להצעת חוק הבחירות לכנסת</w:t>
      </w:r>
      <w:r w:rsidR="00556B4F">
        <w:rPr>
          <w:rStyle w:val="default"/>
          <w:rFonts w:cs="David" w:hint="cs"/>
          <w:rtl/>
        </w:rPr>
        <w:t xml:space="preserve"> </w:t>
      </w:r>
      <w:r w:rsidR="00556B4F" w:rsidRPr="00EE5103">
        <w:rPr>
          <w:rStyle w:val="default"/>
          <w:rFonts w:cs="David" w:hint="cs"/>
          <w:rtl/>
        </w:rPr>
        <w:t>(תיקון מס' 68) (הוראות שונות), התשע"ז-2017</w:t>
      </w:r>
      <w:r w:rsidR="00556B4F">
        <w:rPr>
          <w:rStyle w:val="default"/>
          <w:rFonts w:cs="David" w:hint="cs"/>
          <w:rtl/>
        </w:rPr>
        <w:t>)</w:t>
      </w:r>
      <w:r w:rsidR="00763661">
        <w:rPr>
          <w:rStyle w:val="default"/>
          <w:rFonts w:cs="David" w:hint="cs"/>
          <w:rtl/>
        </w:rPr>
        <w:t>, בכפוף לקבלת הרביזיה על ידי הוועדה</w:t>
      </w:r>
      <w:r w:rsidR="008143B5">
        <w:rPr>
          <w:rStyle w:val="default"/>
          <w:rFonts w:cs="David" w:hint="cs"/>
          <w:rtl/>
        </w:rPr>
        <w:t>:</w:t>
      </w:r>
    </w:p>
    <w:p w:rsidR="00556B4F" w:rsidRPr="00EE5103" w:rsidRDefault="00556B4F" w:rsidP="008143B5">
      <w:pPr>
        <w:pStyle w:val="P00"/>
        <w:spacing w:before="72"/>
        <w:ind w:left="0" w:right="1134"/>
        <w:rPr>
          <w:rStyle w:val="default"/>
          <w:rFonts w:cs="David"/>
          <w:rtl/>
        </w:rPr>
      </w:pPr>
    </w:p>
    <w:p w:rsidR="00556B4F" w:rsidRPr="00556B4F" w:rsidRDefault="00556B4F" w:rsidP="00556B4F">
      <w:pPr>
        <w:pStyle w:val="P00"/>
        <w:spacing w:before="72"/>
        <w:ind w:left="0" w:right="1134"/>
        <w:rPr>
          <w:rStyle w:val="default"/>
          <w:rFonts w:cs="FrankRuehl"/>
          <w:sz w:val="28"/>
          <w:szCs w:val="28"/>
          <w:rtl/>
        </w:rPr>
      </w:pPr>
      <w:r w:rsidRPr="00556B4F">
        <w:rPr>
          <w:sz w:val="28"/>
          <w:szCs w:val="28"/>
          <w:lang w:eastAsia="en-US"/>
        </w:rPr>
        <mc:AlternateContent>
          <mc:Choice Requires="wps">
            <w:drawing>
              <wp:anchor distT="0" distB="0" distL="114300" distR="114300" simplePos="0" relativeHeight="251659264" behindDoc="0" locked="1" layoutInCell="0" allowOverlap="1">
                <wp:simplePos x="0" y="0"/>
                <wp:positionH relativeFrom="rightMargin">
                  <wp:align>left</wp:align>
                </wp:positionH>
                <wp:positionV relativeFrom="paragraph">
                  <wp:posOffset>64135</wp:posOffset>
                </wp:positionV>
                <wp:extent cx="953135" cy="942975"/>
                <wp:effectExtent l="0" t="0" r="18415" b="9525"/>
                <wp:wrapNone/>
                <wp:docPr id="3" name="מלבן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9429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56B4F" w:rsidRDefault="00556B4F" w:rsidP="00556B4F">
                            <w:pPr>
                              <w:spacing w:line="160" w:lineRule="exact"/>
                              <w:jc w:val="left"/>
                              <w:rPr>
                                <w:rFonts w:cs="Miriam"/>
                                <w:sz w:val="18"/>
                                <w:szCs w:val="18"/>
                                <w:rtl/>
                              </w:rPr>
                            </w:pPr>
                            <w:r>
                              <w:rPr>
                                <w:rFonts w:cs="Miriam"/>
                                <w:sz w:val="18"/>
                                <w:szCs w:val="18"/>
                                <w:rtl/>
                              </w:rPr>
                              <w:t>שמירת</w:t>
                            </w:r>
                            <w:r>
                              <w:rPr>
                                <w:rFonts w:cs="Miriam" w:hint="cs"/>
                                <w:sz w:val="18"/>
                                <w:szCs w:val="18"/>
                                <w:rtl/>
                              </w:rPr>
                              <w:t xml:space="preserve"> מס</w:t>
                            </w:r>
                            <w:r>
                              <w:rPr>
                                <w:rFonts w:cs="Miriam"/>
                                <w:sz w:val="18"/>
                                <w:szCs w:val="18"/>
                                <w:rtl/>
                              </w:rPr>
                              <w:t>מכים</w:t>
                            </w:r>
                          </w:p>
                          <w:p w:rsidR="00556B4F" w:rsidRDefault="00556B4F" w:rsidP="00556B4F">
                            <w:pPr>
                              <w:spacing w:line="160" w:lineRule="exact"/>
                              <w:jc w:val="left"/>
                              <w:rPr>
                                <w:rFonts w:cs="Miriam"/>
                                <w:noProof/>
                                <w:sz w:val="18"/>
                                <w:szCs w:val="18"/>
                                <w:rtl/>
                              </w:rPr>
                            </w:pPr>
                            <w:r>
                              <w:rPr>
                                <w:rFonts w:cs="Miriam"/>
                                <w:sz w:val="18"/>
                                <w:szCs w:val="18"/>
                                <w:rtl/>
                              </w:rPr>
                              <w:t>(</w:t>
                            </w:r>
                            <w:r>
                              <w:rPr>
                                <w:rFonts w:cs="Miriam" w:hint="cs"/>
                                <w:sz w:val="18"/>
                                <w:szCs w:val="18"/>
                                <w:rtl/>
                              </w:rPr>
                              <w:t xml:space="preserve">תיקון </w:t>
                            </w:r>
                            <w:r>
                              <w:rPr>
                                <w:rFonts w:cs="Miriam"/>
                                <w:sz w:val="18"/>
                                <w:szCs w:val="18"/>
                                <w:rtl/>
                              </w:rPr>
                              <w:t>מ</w:t>
                            </w:r>
                            <w:r>
                              <w:rPr>
                                <w:rFonts w:cs="Miriam" w:hint="cs"/>
                                <w:sz w:val="18"/>
                                <w:szCs w:val="18"/>
                                <w:rtl/>
                              </w:rPr>
                              <w:t xml:space="preserve">ס' 29) </w:t>
                            </w:r>
                            <w:r>
                              <w:rPr>
                                <w:rFonts w:cs="Miriam"/>
                                <w:sz w:val="18"/>
                                <w:szCs w:val="18"/>
                                <w:rtl/>
                              </w:rPr>
                              <w:t>תש</w:t>
                            </w:r>
                            <w:r>
                              <w:rPr>
                                <w:rFonts w:cs="Miriam" w:hint="cs"/>
                                <w:sz w:val="18"/>
                                <w:szCs w:val="18"/>
                                <w:rtl/>
                              </w:rPr>
                              <w:t>נ</w:t>
                            </w:r>
                            <w:r>
                              <w:rPr>
                                <w:rFonts w:cs="Miriam"/>
                                <w:sz w:val="18"/>
                                <w:szCs w:val="18"/>
                                <w:rtl/>
                              </w:rPr>
                              <w:t>"ו</w:t>
                            </w:r>
                            <w:r>
                              <w:rPr>
                                <w:rFonts w:cs="Miriam" w:hint="cs"/>
                                <w:sz w:val="18"/>
                                <w:szCs w:val="18"/>
                                <w:rtl/>
                              </w:rPr>
                              <w:t>-</w:t>
                            </w:r>
                            <w:r>
                              <w:rPr>
                                <w:rFonts w:cs="Miriam"/>
                                <w:sz w:val="18"/>
                                <w:szCs w:val="18"/>
                                <w:rtl/>
                              </w:rPr>
                              <w:t>1996</w:t>
                            </w:r>
                          </w:p>
                          <w:p w:rsidR="00556B4F" w:rsidRDefault="00556B4F" w:rsidP="00556B4F">
                            <w:pPr>
                              <w:spacing w:line="160" w:lineRule="exact"/>
                              <w:jc w:val="left"/>
                              <w:rPr>
                                <w:rFonts w:cs="Miriam"/>
                                <w:noProof/>
                                <w:sz w:val="18"/>
                                <w:szCs w:val="18"/>
                                <w:rtl/>
                              </w:rPr>
                            </w:pPr>
                            <w:r>
                              <w:rPr>
                                <w:rFonts w:cs="Miriam"/>
                                <w:sz w:val="18"/>
                                <w:szCs w:val="18"/>
                                <w:rtl/>
                              </w:rPr>
                              <w:t>(</w:t>
                            </w:r>
                            <w:r>
                              <w:rPr>
                                <w:rFonts w:cs="Miriam" w:hint="cs"/>
                                <w:sz w:val="18"/>
                                <w:szCs w:val="18"/>
                                <w:rtl/>
                              </w:rPr>
                              <w:t xml:space="preserve">תיקון </w:t>
                            </w:r>
                            <w:r>
                              <w:rPr>
                                <w:rFonts w:cs="Miriam"/>
                                <w:sz w:val="18"/>
                                <w:szCs w:val="18"/>
                                <w:rtl/>
                              </w:rPr>
                              <w:t>מס' 42) ת</w:t>
                            </w:r>
                            <w:r>
                              <w:rPr>
                                <w:rFonts w:cs="Miriam" w:hint="cs"/>
                                <w:sz w:val="18"/>
                                <w:szCs w:val="18"/>
                                <w:rtl/>
                              </w:rPr>
                              <w:t>שס"</w:t>
                            </w:r>
                            <w:r>
                              <w:rPr>
                                <w:rFonts w:cs="Miriam"/>
                                <w:sz w:val="18"/>
                                <w:szCs w:val="18"/>
                                <w:rtl/>
                              </w:rPr>
                              <w:t>א</w:t>
                            </w:r>
                            <w:r>
                              <w:rPr>
                                <w:rFonts w:cs="Miriam" w:hint="cs"/>
                                <w:sz w:val="18"/>
                                <w:szCs w:val="18"/>
                                <w:rtl/>
                              </w:rPr>
                              <w:t>-</w:t>
                            </w:r>
                            <w:r>
                              <w:rPr>
                                <w:rFonts w:cs="Miriam"/>
                                <w:sz w:val="18"/>
                                <w:szCs w:val="18"/>
                                <w:rtl/>
                              </w:rPr>
                              <w:t>2000</w:t>
                            </w:r>
                          </w:p>
                          <w:p w:rsidR="00556B4F" w:rsidRDefault="00556B4F" w:rsidP="00556B4F">
                            <w:pPr>
                              <w:spacing w:line="160" w:lineRule="exact"/>
                              <w:jc w:val="left"/>
                              <w:rPr>
                                <w:rFonts w:cs="Miriam"/>
                                <w:noProof/>
                                <w:sz w:val="18"/>
                                <w:szCs w:val="18"/>
                                <w:rtl/>
                              </w:rPr>
                            </w:pPr>
                            <w:r>
                              <w:rPr>
                                <w:rFonts w:cs="Miriam" w:hint="cs"/>
                                <w:noProof/>
                                <w:sz w:val="18"/>
                                <w:szCs w:val="18"/>
                                <w:rtl/>
                              </w:rPr>
                              <w:t>(תיקון מס' 64) תשע"ה-2014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3" o:spid="_x0000_s1026" style="position:absolute;left:0;text-align:left;margin-left:0;margin-top:5.05pt;width:75.05pt;height:74.25pt;z-index:251659264;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" o:allowincell="f" filled="f" stroked="f" strokecolor="lime" strokeweight=".25pt">
                <v:textbox inset="0,0,0,0">
                  <w:txbxContent>
                    <w:p w:rsidR="00556B4F" w:rsidRDefault="00556B4F" w:rsidP="00556B4F">
                      <w:pPr>
                        <w:spacing w:line="160" w:lineRule="exact"/>
                        <w:jc w:val="left"/>
                        <w:rPr>
                          <w:rFonts w:cs="Miriam"/>
                          <w:sz w:val="18"/>
                          <w:szCs w:val="18"/>
                          <w:rtl/>
                        </w:rPr>
                      </w:pPr>
                      <w:r>
                        <w:rPr>
                          <w:rFonts w:cs="Miriam"/>
                          <w:sz w:val="18"/>
                          <w:szCs w:val="18"/>
                          <w:rtl/>
                        </w:rPr>
                        <w:t>שמירת</w:t>
                      </w:r>
                      <w:r>
                        <w:rPr>
                          <w:rFonts w:cs="Miriam" w:hint="cs"/>
                          <w:sz w:val="18"/>
                          <w:szCs w:val="18"/>
                          <w:rtl/>
                        </w:rPr>
                        <w:t xml:space="preserve"> מס</w:t>
                      </w:r>
                      <w:r>
                        <w:rPr>
                          <w:rFonts w:cs="Miriam"/>
                          <w:sz w:val="18"/>
                          <w:szCs w:val="18"/>
                          <w:rtl/>
                        </w:rPr>
                        <w:t>מכים</w:t>
                      </w:r>
                    </w:p>
                    <w:p w:rsidR="00556B4F" w:rsidRDefault="00556B4F" w:rsidP="00556B4F">
                      <w:pPr>
                        <w:spacing w:line="160" w:lineRule="exact"/>
                        <w:jc w:val="left"/>
                        <w:rPr>
                          <w:rFonts w:cs="Miriam"/>
                          <w:noProof/>
                          <w:sz w:val="18"/>
                          <w:szCs w:val="18"/>
                          <w:rtl/>
                        </w:rPr>
                      </w:pPr>
                      <w:r>
                        <w:rPr>
                          <w:rFonts w:cs="Miriam"/>
                          <w:sz w:val="18"/>
                          <w:szCs w:val="18"/>
                          <w:rtl/>
                        </w:rPr>
                        <w:t>(</w:t>
                      </w:r>
                      <w:r>
                        <w:rPr>
                          <w:rFonts w:cs="Miriam" w:hint="cs"/>
                          <w:sz w:val="18"/>
                          <w:szCs w:val="18"/>
                          <w:rtl/>
                        </w:rPr>
                        <w:t xml:space="preserve">תיקון </w:t>
                      </w:r>
                      <w:r>
                        <w:rPr>
                          <w:rFonts w:cs="Miriam"/>
                          <w:sz w:val="18"/>
                          <w:szCs w:val="18"/>
                          <w:rtl/>
                        </w:rPr>
                        <w:t>מ</w:t>
                      </w:r>
                      <w:r>
                        <w:rPr>
                          <w:rFonts w:cs="Miriam" w:hint="cs"/>
                          <w:sz w:val="18"/>
                          <w:szCs w:val="18"/>
                          <w:rtl/>
                        </w:rPr>
                        <w:t xml:space="preserve">ס' 29) </w:t>
                      </w:r>
                      <w:r>
                        <w:rPr>
                          <w:rFonts w:cs="Miriam"/>
                          <w:sz w:val="18"/>
                          <w:szCs w:val="18"/>
                          <w:rtl/>
                        </w:rPr>
                        <w:t>תש</w:t>
                      </w:r>
                      <w:r>
                        <w:rPr>
                          <w:rFonts w:cs="Miriam" w:hint="cs"/>
                          <w:sz w:val="18"/>
                          <w:szCs w:val="18"/>
                          <w:rtl/>
                        </w:rPr>
                        <w:t>נ</w:t>
                      </w:r>
                      <w:r>
                        <w:rPr>
                          <w:rFonts w:cs="Miriam"/>
                          <w:sz w:val="18"/>
                          <w:szCs w:val="18"/>
                          <w:rtl/>
                        </w:rPr>
                        <w:t>"ו</w:t>
                      </w:r>
                      <w:r>
                        <w:rPr>
                          <w:rFonts w:cs="Miriam" w:hint="cs"/>
                          <w:sz w:val="18"/>
                          <w:szCs w:val="18"/>
                          <w:rtl/>
                        </w:rPr>
                        <w:t>-</w:t>
                      </w:r>
                      <w:r>
                        <w:rPr>
                          <w:rFonts w:cs="Miriam"/>
                          <w:sz w:val="18"/>
                          <w:szCs w:val="18"/>
                          <w:rtl/>
                        </w:rPr>
                        <w:t>1996</w:t>
                      </w:r>
                    </w:p>
                    <w:p w:rsidR="00556B4F" w:rsidRDefault="00556B4F" w:rsidP="00556B4F">
                      <w:pPr>
                        <w:spacing w:line="160" w:lineRule="exact"/>
                        <w:jc w:val="left"/>
                        <w:rPr>
                          <w:rFonts w:cs="Miriam"/>
                          <w:noProof/>
                          <w:sz w:val="18"/>
                          <w:szCs w:val="18"/>
                          <w:rtl/>
                        </w:rPr>
                      </w:pPr>
                      <w:r>
                        <w:rPr>
                          <w:rFonts w:cs="Miriam"/>
                          <w:sz w:val="18"/>
                          <w:szCs w:val="18"/>
                          <w:rtl/>
                        </w:rPr>
                        <w:t>(</w:t>
                      </w:r>
                      <w:r>
                        <w:rPr>
                          <w:rFonts w:cs="Miriam" w:hint="cs"/>
                          <w:sz w:val="18"/>
                          <w:szCs w:val="18"/>
                          <w:rtl/>
                        </w:rPr>
                        <w:t xml:space="preserve">תיקון </w:t>
                      </w:r>
                      <w:r>
                        <w:rPr>
                          <w:rFonts w:cs="Miriam"/>
                          <w:sz w:val="18"/>
                          <w:szCs w:val="18"/>
                          <w:rtl/>
                        </w:rPr>
                        <w:t>מס' 42) ת</w:t>
                      </w:r>
                      <w:r>
                        <w:rPr>
                          <w:rFonts w:cs="Miriam" w:hint="cs"/>
                          <w:sz w:val="18"/>
                          <w:szCs w:val="18"/>
                          <w:rtl/>
                        </w:rPr>
                        <w:t>שס"</w:t>
                      </w:r>
                      <w:r>
                        <w:rPr>
                          <w:rFonts w:cs="Miriam"/>
                          <w:sz w:val="18"/>
                          <w:szCs w:val="18"/>
                          <w:rtl/>
                        </w:rPr>
                        <w:t>א</w:t>
                      </w:r>
                      <w:r>
                        <w:rPr>
                          <w:rFonts w:cs="Miriam" w:hint="cs"/>
                          <w:sz w:val="18"/>
                          <w:szCs w:val="18"/>
                          <w:rtl/>
                        </w:rPr>
                        <w:t>-</w:t>
                      </w:r>
                      <w:r>
                        <w:rPr>
                          <w:rFonts w:cs="Miriam"/>
                          <w:sz w:val="18"/>
                          <w:szCs w:val="18"/>
                          <w:rtl/>
                        </w:rPr>
                        <w:t>2000</w:t>
                      </w:r>
                    </w:p>
                    <w:p w:rsidR="00556B4F" w:rsidRDefault="00556B4F" w:rsidP="00556B4F">
                      <w:pPr>
                        <w:spacing w:line="160" w:lineRule="exact"/>
                        <w:jc w:val="left"/>
                        <w:rPr>
                          <w:rFonts w:cs="Miriam"/>
                          <w:noProof/>
                          <w:sz w:val="18"/>
                          <w:szCs w:val="18"/>
                          <w:rtl/>
                        </w:rPr>
                      </w:pPr>
                      <w:r>
                        <w:rPr>
                          <w:rFonts w:cs="Miriam" w:hint="cs"/>
                          <w:noProof/>
                          <w:sz w:val="18"/>
                          <w:szCs w:val="18"/>
                          <w:rtl/>
                        </w:rPr>
                        <w:t>(תיקון מס' 64) תשע"ה-2014</w:t>
                      </w:r>
                    </w:p>
                  </w:txbxContent>
                </v:textbox>
                <w10:wrap anchorx="margin"/>
                <w10:anchorlock/>
              </v:rect>
            </w:pict>
          </mc:Fallback>
        </mc:AlternateContent>
      </w:r>
      <w:r w:rsidRPr="00556B4F">
        <w:rPr>
          <w:rStyle w:val="big-number"/>
          <w:sz w:val="28"/>
          <w:szCs w:val="28"/>
          <w:rtl/>
        </w:rPr>
        <w:t>79</w:t>
      </w:r>
      <w:r w:rsidRPr="00556B4F">
        <w:rPr>
          <w:rStyle w:val="default"/>
          <w:rFonts w:cs="FrankRuehl"/>
          <w:sz w:val="28"/>
          <w:szCs w:val="28"/>
          <w:rtl/>
        </w:rPr>
        <w:t>א</w:t>
      </w:r>
      <w:r w:rsidRPr="00556B4F">
        <w:rPr>
          <w:rStyle w:val="default"/>
          <w:rFonts w:cs="FrankRuehl" w:hint="cs"/>
          <w:sz w:val="28"/>
          <w:szCs w:val="28"/>
          <w:rtl/>
        </w:rPr>
        <w:t>.</w:t>
      </w:r>
      <w:r w:rsidRPr="00556B4F">
        <w:rPr>
          <w:rStyle w:val="default"/>
          <w:rFonts w:cs="FrankRuehl"/>
          <w:sz w:val="28"/>
          <w:szCs w:val="28"/>
          <w:rtl/>
        </w:rPr>
        <w:tab/>
      </w:r>
      <w:r w:rsidRPr="00556B4F">
        <w:rPr>
          <w:rStyle w:val="default"/>
          <w:rFonts w:cs="FrankRuehl" w:hint="cs"/>
          <w:sz w:val="28"/>
          <w:szCs w:val="28"/>
          <w:rtl/>
        </w:rPr>
        <w:t>(א)</w:t>
      </w:r>
      <w:r w:rsidRPr="00556B4F">
        <w:rPr>
          <w:rStyle w:val="default"/>
          <w:rFonts w:cs="FrankRuehl" w:hint="cs"/>
          <w:sz w:val="28"/>
          <w:szCs w:val="28"/>
          <w:rtl/>
        </w:rPr>
        <w:tab/>
        <w:t>הוע</w:t>
      </w:r>
      <w:r w:rsidRPr="00556B4F">
        <w:rPr>
          <w:rStyle w:val="default"/>
          <w:rFonts w:cs="FrankRuehl"/>
          <w:sz w:val="28"/>
          <w:szCs w:val="28"/>
          <w:rtl/>
        </w:rPr>
        <w:t>דה המ</w:t>
      </w:r>
      <w:r w:rsidRPr="00556B4F">
        <w:rPr>
          <w:rStyle w:val="default"/>
          <w:rFonts w:cs="FrankRuehl" w:hint="cs"/>
          <w:sz w:val="28"/>
          <w:szCs w:val="28"/>
          <w:rtl/>
        </w:rPr>
        <w:t>רכזית תשמור במקום בטוח את הפרוטוקולים של ועדו</w:t>
      </w:r>
      <w:r w:rsidRPr="00556B4F">
        <w:rPr>
          <w:rStyle w:val="default"/>
          <w:rFonts w:cs="FrankRuehl"/>
          <w:sz w:val="28"/>
          <w:szCs w:val="28"/>
          <w:rtl/>
        </w:rPr>
        <w:t>ת</w:t>
      </w:r>
      <w:r w:rsidRPr="00556B4F">
        <w:rPr>
          <w:rStyle w:val="default"/>
          <w:rFonts w:cs="FrankRuehl" w:hint="cs"/>
          <w:sz w:val="28"/>
          <w:szCs w:val="28"/>
          <w:rtl/>
        </w:rPr>
        <w:t xml:space="preserve"> </w:t>
      </w:r>
      <w:r w:rsidRPr="00556B4F">
        <w:rPr>
          <w:rStyle w:val="default"/>
          <w:rFonts w:cs="FrankRuehl"/>
          <w:sz w:val="28"/>
          <w:szCs w:val="28"/>
          <w:rtl/>
        </w:rPr>
        <w:t>ה</w:t>
      </w:r>
      <w:r w:rsidRPr="00556B4F">
        <w:rPr>
          <w:rStyle w:val="default"/>
          <w:rFonts w:cs="FrankRuehl" w:hint="cs"/>
          <w:sz w:val="28"/>
          <w:szCs w:val="28"/>
          <w:rtl/>
        </w:rPr>
        <w:t>קלפי עם כל חומר הבחירות שנת</w:t>
      </w:r>
      <w:r w:rsidRPr="00556B4F">
        <w:rPr>
          <w:rStyle w:val="default"/>
          <w:rFonts w:cs="FrankRuehl"/>
          <w:sz w:val="28"/>
          <w:szCs w:val="28"/>
          <w:rtl/>
        </w:rPr>
        <w:t xml:space="preserve">קבל </w:t>
      </w:r>
      <w:r w:rsidRPr="00556B4F">
        <w:rPr>
          <w:rStyle w:val="default"/>
          <w:rFonts w:cs="FrankRuehl" w:hint="cs"/>
          <w:sz w:val="28"/>
          <w:szCs w:val="28"/>
          <w:rtl/>
        </w:rPr>
        <w:t>מהועדות האזוריות כאמור בסעיף 79(ג), עד לאחר תום המועד לה</w:t>
      </w:r>
      <w:r w:rsidRPr="00556B4F">
        <w:rPr>
          <w:rStyle w:val="default"/>
          <w:rFonts w:cs="FrankRuehl"/>
          <w:sz w:val="28"/>
          <w:szCs w:val="28"/>
          <w:rtl/>
        </w:rPr>
        <w:t>גש</w:t>
      </w:r>
      <w:r w:rsidRPr="00556B4F">
        <w:rPr>
          <w:rStyle w:val="default"/>
          <w:rFonts w:cs="FrankRuehl" w:hint="cs"/>
          <w:sz w:val="28"/>
          <w:szCs w:val="28"/>
          <w:rtl/>
        </w:rPr>
        <w:t xml:space="preserve">ת ערעורי בחירות, ואם הוגשו ערעורי בחירות </w:t>
      </w:r>
      <w:r w:rsidRPr="00556B4F">
        <w:rPr>
          <w:rStyle w:val="default"/>
          <w:rFonts w:cs="FrankRuehl"/>
          <w:sz w:val="28"/>
          <w:szCs w:val="28"/>
          <w:rtl/>
        </w:rPr>
        <w:t>– עד לאח</w:t>
      </w:r>
      <w:r w:rsidRPr="00556B4F">
        <w:rPr>
          <w:rStyle w:val="default"/>
          <w:rFonts w:cs="FrankRuehl" w:hint="cs"/>
          <w:sz w:val="28"/>
          <w:szCs w:val="28"/>
          <w:rtl/>
        </w:rPr>
        <w:t>ר מתן פ</w:t>
      </w:r>
      <w:r w:rsidRPr="00556B4F">
        <w:rPr>
          <w:rStyle w:val="default"/>
          <w:rFonts w:cs="FrankRuehl"/>
          <w:sz w:val="28"/>
          <w:szCs w:val="28"/>
          <w:rtl/>
        </w:rPr>
        <w:t>סק</w:t>
      </w:r>
      <w:r w:rsidRPr="00556B4F">
        <w:rPr>
          <w:rStyle w:val="default"/>
          <w:rFonts w:cs="FrankRuehl" w:hint="cs"/>
          <w:sz w:val="28"/>
          <w:szCs w:val="28"/>
          <w:rtl/>
        </w:rPr>
        <w:t xml:space="preserve"> ד</w:t>
      </w:r>
      <w:r w:rsidRPr="00556B4F">
        <w:rPr>
          <w:rStyle w:val="default"/>
          <w:rFonts w:cs="FrankRuehl"/>
          <w:sz w:val="28"/>
          <w:szCs w:val="28"/>
          <w:rtl/>
        </w:rPr>
        <w:t>ין</w:t>
      </w:r>
      <w:r w:rsidRPr="00556B4F">
        <w:rPr>
          <w:rStyle w:val="default"/>
          <w:rFonts w:cs="FrankRuehl" w:hint="cs"/>
          <w:sz w:val="28"/>
          <w:szCs w:val="28"/>
          <w:rtl/>
        </w:rPr>
        <w:t xml:space="preserve"> חלוט בהם</w:t>
      </w:r>
      <w:r w:rsidRPr="00556B4F">
        <w:rPr>
          <w:rStyle w:val="default"/>
          <w:rFonts w:cs="FrankRuehl"/>
          <w:sz w:val="28"/>
          <w:szCs w:val="28"/>
          <w:rtl/>
        </w:rPr>
        <w:t>; אחרי המ</w:t>
      </w:r>
      <w:r w:rsidRPr="00556B4F">
        <w:rPr>
          <w:rStyle w:val="default"/>
          <w:rFonts w:cs="FrankRuehl" w:hint="cs"/>
          <w:sz w:val="28"/>
          <w:szCs w:val="28"/>
          <w:rtl/>
        </w:rPr>
        <w:t>ועדים האמורים, ת</w:t>
      </w:r>
      <w:r w:rsidRPr="00556B4F">
        <w:rPr>
          <w:rStyle w:val="default"/>
          <w:rFonts w:cs="FrankRuehl"/>
          <w:sz w:val="28"/>
          <w:szCs w:val="28"/>
          <w:rtl/>
        </w:rPr>
        <w:t>ש</w:t>
      </w:r>
      <w:r w:rsidRPr="00556B4F">
        <w:rPr>
          <w:rStyle w:val="default"/>
          <w:rFonts w:cs="FrankRuehl" w:hint="cs"/>
          <w:sz w:val="28"/>
          <w:szCs w:val="28"/>
          <w:rtl/>
        </w:rPr>
        <w:t>מ</w:t>
      </w:r>
      <w:r w:rsidRPr="00556B4F">
        <w:rPr>
          <w:rStyle w:val="default"/>
          <w:rFonts w:cs="FrankRuehl"/>
          <w:sz w:val="28"/>
          <w:szCs w:val="28"/>
          <w:rtl/>
        </w:rPr>
        <w:t>י</w:t>
      </w:r>
      <w:r w:rsidRPr="00556B4F">
        <w:rPr>
          <w:rStyle w:val="default"/>
          <w:rFonts w:cs="FrankRuehl" w:hint="cs"/>
          <w:sz w:val="28"/>
          <w:szCs w:val="28"/>
          <w:rtl/>
        </w:rPr>
        <w:t>ד</w:t>
      </w:r>
      <w:r w:rsidRPr="00556B4F">
        <w:rPr>
          <w:rStyle w:val="default"/>
          <w:rFonts w:cs="FrankRuehl"/>
          <w:sz w:val="28"/>
          <w:szCs w:val="28"/>
          <w:rtl/>
        </w:rPr>
        <w:t xml:space="preserve"> </w:t>
      </w:r>
      <w:r w:rsidRPr="00556B4F">
        <w:rPr>
          <w:rStyle w:val="default"/>
          <w:rFonts w:cs="FrankRuehl" w:hint="cs"/>
          <w:sz w:val="28"/>
          <w:szCs w:val="28"/>
          <w:rtl/>
        </w:rPr>
        <w:t>ה</w:t>
      </w:r>
      <w:r w:rsidRPr="00556B4F">
        <w:rPr>
          <w:rStyle w:val="default"/>
          <w:rFonts w:cs="FrankRuehl"/>
          <w:sz w:val="28"/>
          <w:szCs w:val="28"/>
          <w:rtl/>
        </w:rPr>
        <w:t>ו</w:t>
      </w:r>
      <w:r w:rsidRPr="00556B4F">
        <w:rPr>
          <w:rStyle w:val="default"/>
          <w:rFonts w:cs="FrankRuehl" w:hint="cs"/>
          <w:sz w:val="28"/>
          <w:szCs w:val="28"/>
          <w:rtl/>
        </w:rPr>
        <w:t>עדה המרכזית את חומר הבחירות כאמור, אם בית המשפט לא הורה לנהוג</w:t>
      </w:r>
      <w:r w:rsidRPr="00556B4F">
        <w:rPr>
          <w:rStyle w:val="default"/>
          <w:rFonts w:cs="FrankRuehl"/>
          <w:sz w:val="28"/>
          <w:szCs w:val="28"/>
          <w:rtl/>
        </w:rPr>
        <w:t xml:space="preserve"> </w:t>
      </w:r>
      <w:r w:rsidRPr="00556B4F">
        <w:rPr>
          <w:rStyle w:val="default"/>
          <w:rFonts w:cs="FrankRuehl" w:hint="cs"/>
          <w:sz w:val="28"/>
          <w:szCs w:val="28"/>
          <w:rtl/>
        </w:rPr>
        <w:t>ב</w:t>
      </w:r>
      <w:r w:rsidRPr="00556B4F">
        <w:rPr>
          <w:rStyle w:val="default"/>
          <w:rFonts w:cs="FrankRuehl"/>
          <w:sz w:val="28"/>
          <w:szCs w:val="28"/>
          <w:rtl/>
        </w:rPr>
        <w:t>א</w:t>
      </w:r>
      <w:r w:rsidRPr="00556B4F">
        <w:rPr>
          <w:rStyle w:val="default"/>
          <w:rFonts w:cs="FrankRuehl" w:hint="cs"/>
          <w:sz w:val="28"/>
          <w:szCs w:val="28"/>
          <w:rtl/>
        </w:rPr>
        <w:t>ופן אחר; אולם את הפרוט</w:t>
      </w:r>
      <w:r w:rsidRPr="00556B4F">
        <w:rPr>
          <w:rStyle w:val="default"/>
          <w:rFonts w:cs="FrankRuehl"/>
          <w:sz w:val="28"/>
          <w:szCs w:val="28"/>
          <w:rtl/>
        </w:rPr>
        <w:t>ו</w:t>
      </w:r>
      <w:r w:rsidRPr="00556B4F">
        <w:rPr>
          <w:rStyle w:val="default"/>
          <w:rFonts w:cs="FrankRuehl" w:hint="cs"/>
          <w:sz w:val="28"/>
          <w:szCs w:val="28"/>
          <w:rtl/>
        </w:rPr>
        <w:t>קול</w:t>
      </w:r>
      <w:r w:rsidRPr="00556B4F">
        <w:rPr>
          <w:rStyle w:val="default"/>
          <w:rFonts w:cs="FrankRuehl"/>
          <w:sz w:val="28"/>
          <w:szCs w:val="28"/>
          <w:rtl/>
        </w:rPr>
        <w:t>ים של</w:t>
      </w:r>
      <w:r w:rsidRPr="00556B4F">
        <w:rPr>
          <w:rStyle w:val="default"/>
          <w:rFonts w:cs="FrankRuehl" w:hint="cs"/>
          <w:sz w:val="28"/>
          <w:szCs w:val="28"/>
          <w:rtl/>
        </w:rPr>
        <w:t xml:space="preserve"> ועדות הקלפי תשמור הועדה המרכזית עד יום הבחירות לכנסת הב</w:t>
      </w:r>
      <w:r w:rsidRPr="00556B4F">
        <w:rPr>
          <w:rStyle w:val="default"/>
          <w:rFonts w:cs="FrankRuehl"/>
          <w:sz w:val="28"/>
          <w:szCs w:val="28"/>
          <w:rtl/>
        </w:rPr>
        <w:t>אה</w:t>
      </w:r>
      <w:r w:rsidRPr="00556B4F">
        <w:rPr>
          <w:rStyle w:val="default"/>
          <w:rFonts w:cs="FrankRuehl" w:hint="cs"/>
          <w:sz w:val="28"/>
          <w:szCs w:val="28"/>
          <w:rtl/>
        </w:rPr>
        <w:t>.</w:t>
      </w:r>
    </w:p>
    <w:p w:rsidR="00D24E5F" w:rsidRPr="00D24E5F" w:rsidRDefault="00D24E5F" w:rsidP="00D24E5F">
      <w:pPr>
        <w:pStyle w:val="P00"/>
        <w:spacing w:before="72"/>
        <w:ind w:left="0" w:right="1134"/>
        <w:rPr>
          <w:ins w:id="0" w:author="ניצן רוזנברג" w:date="2017-02-20T11:42:00Z"/>
          <w:rStyle w:val="default"/>
          <w:rFonts w:cs="David"/>
        </w:rPr>
      </w:pPr>
      <w:ins w:id="1" w:author="ניצן רוזנברג" w:date="2017-02-20T11:42:00Z">
        <w:r w:rsidRPr="00D24E5F">
          <w:rPr>
            <w:rStyle w:val="default"/>
            <w:rFonts w:cs="David"/>
            <w:rtl/>
          </w:rPr>
          <w:t>(א1)</w:t>
        </w:r>
        <w:r w:rsidRPr="00D24E5F">
          <w:rPr>
            <w:rStyle w:val="default"/>
            <w:rFonts w:cs="David"/>
            <w:rtl/>
          </w:rPr>
          <w:tab/>
          <w:t xml:space="preserve">על אף האמור בסעיף קטן (א), יושב ראש הוועדה </w:t>
        </w:r>
        <w:r w:rsidRPr="00D24E5F">
          <w:rPr>
            <w:rStyle w:val="default"/>
            <w:rFonts w:cs="FrankRuehl"/>
            <w:sz w:val="28"/>
            <w:szCs w:val="28"/>
            <w:rtl/>
          </w:rPr>
          <w:t>המרכזית</w:t>
        </w:r>
        <w:r w:rsidRPr="00D24E5F">
          <w:rPr>
            <w:rStyle w:val="default"/>
            <w:rFonts w:cs="David"/>
            <w:rtl/>
          </w:rPr>
          <w:t xml:space="preserve"> רשאי להורות כי חומר הבחירות שברשות הוועדה הנוגע לקלפי מסוימת, כולו או חלקו, לא יושמד, או יושמד במועד אחר, כפי שיחליט, והכול לתקופות כמפורט להלן: </w:t>
        </w:r>
      </w:ins>
    </w:p>
    <w:p w:rsidR="00D24E5F" w:rsidRPr="00D24E5F" w:rsidRDefault="00D24E5F" w:rsidP="00D24E5F">
      <w:pPr>
        <w:pStyle w:val="P00"/>
        <w:spacing w:before="72"/>
        <w:ind w:left="0" w:right="1134"/>
        <w:rPr>
          <w:ins w:id="2" w:author="ניצן רוזנברג" w:date="2017-02-20T11:42:00Z"/>
          <w:rStyle w:val="default"/>
          <w:rFonts w:cs="David"/>
        </w:rPr>
      </w:pPr>
      <w:ins w:id="3" w:author="ניצן רוזנברג" w:date="2017-02-20T11:42:00Z">
        <w:r w:rsidRPr="00D24E5F">
          <w:rPr>
            <w:rStyle w:val="default"/>
            <w:rFonts w:cs="David"/>
            <w:rtl/>
          </w:rPr>
          <w:t>(1)</w:t>
        </w:r>
        <w:r w:rsidRPr="00D24E5F">
          <w:rPr>
            <w:rStyle w:val="default"/>
            <w:rFonts w:cs="David"/>
            <w:rtl/>
          </w:rPr>
          <w:tab/>
          <w:t>לתקופה שלא תעלה על 90 ימים – אם הדבר נדרש לשם בדיקה אם מתעורר חשד לביצוע עבירה לפי חוק זה; יושב ראש הוועדה המרכזית רשאי לשוב ולהאריך את התקופה האמורה לתקופה אחת נוספת שלא תעלה על 90 ימים;</w:t>
        </w:r>
      </w:ins>
    </w:p>
    <w:p w:rsidR="00037931" w:rsidRDefault="00D24E5F" w:rsidP="00D24E5F">
      <w:pPr>
        <w:pStyle w:val="P00"/>
        <w:spacing w:before="72"/>
        <w:ind w:left="0" w:right="1134"/>
        <w:rPr>
          <w:rStyle w:val="default"/>
          <w:rFonts w:cs="David"/>
          <w:rtl/>
        </w:rPr>
      </w:pPr>
      <w:ins w:id="4" w:author="ניצן רוזנברג" w:date="2017-02-20T11:42:00Z">
        <w:r w:rsidRPr="00D24E5F">
          <w:rPr>
            <w:rStyle w:val="default"/>
            <w:rFonts w:cs="David"/>
            <w:rtl/>
          </w:rPr>
          <w:t>(2)</w:t>
        </w:r>
        <w:r w:rsidRPr="00D24E5F">
          <w:rPr>
            <w:rStyle w:val="default"/>
            <w:rFonts w:cs="David"/>
            <w:rtl/>
          </w:rPr>
          <w:tab/>
          <w:t>לתקופה שלא תעלה על שנה – אם  התעורר חשד לביצוע עבירה לפי חוק זה, ויושב ראש הוועדה המרכזית או עובד הוועדה שהוא הסמיך לכך, פנה לגוף חוקר והודיע לו על קיומו של חשד כאמור; יושב ראש הוועדה המרכזית רשאי לשוב ולהאריך את התקופה האמורה לתקופות נוספות שלא יעלו על שנה בכל פעם; בפסקה זו, "גוף חוקר" – רשות המוסמכת על פי דין לחקור עבירות פליליות.</w:t>
        </w:r>
      </w:ins>
    </w:p>
    <w:p w:rsidR="00E863EE" w:rsidRDefault="00E863EE" w:rsidP="00556B4F">
      <w:pPr>
        <w:pStyle w:val="P00"/>
        <w:spacing w:before="72" w:line="360" w:lineRule="auto"/>
        <w:ind w:left="0" w:right="1134"/>
        <w:rPr>
          <w:rStyle w:val="default"/>
          <w:rFonts w:cs="David"/>
          <w:rtl/>
        </w:rPr>
      </w:pPr>
    </w:p>
    <w:p w:rsidR="008143B5" w:rsidRDefault="008143B5" w:rsidP="00556B4F">
      <w:pPr>
        <w:pStyle w:val="P00"/>
        <w:spacing w:before="72" w:line="360" w:lineRule="auto"/>
        <w:ind w:left="0" w:right="1134"/>
        <w:rPr>
          <w:rStyle w:val="default"/>
          <w:rFonts w:cs="FrankRuehl"/>
          <w:snapToGrid w:val="0"/>
          <w:rtl/>
        </w:rPr>
      </w:pPr>
      <w:r w:rsidRPr="008143B5">
        <w:rPr>
          <w:rStyle w:val="default"/>
          <w:rFonts w:cs="David" w:hint="cs"/>
          <w:rtl/>
        </w:rPr>
        <w:t>[הנוסח הקודם שהוצע לסעיף (א1) ואושר בקריאה הראשונה היה:</w:t>
      </w:r>
      <w:r w:rsidRPr="008143B5">
        <w:rPr>
          <w:rStyle w:val="default"/>
          <w:rFonts w:cs="FrankRuehl"/>
          <w:snapToGrid w:val="0"/>
          <w:rtl/>
        </w:rPr>
        <w:t xml:space="preserve"> </w:t>
      </w:r>
    </w:p>
    <w:p w:rsidR="008143B5" w:rsidRDefault="008143B5" w:rsidP="008143B5">
      <w:pPr>
        <w:pStyle w:val="P00"/>
        <w:spacing w:before="72"/>
        <w:ind w:left="0" w:right="1134"/>
        <w:rPr>
          <w:rStyle w:val="default"/>
          <w:rFonts w:cs="FrankRuehl"/>
          <w:snapToGrid w:val="0"/>
          <w:rtl/>
        </w:rPr>
      </w:pPr>
      <w:r w:rsidRPr="00FF7047">
        <w:rPr>
          <w:rStyle w:val="default"/>
          <w:rFonts w:cs="FrankRuehl"/>
          <w:snapToGrid w:val="0"/>
          <w:rtl/>
        </w:rPr>
        <w:t>"(א1)</w:t>
      </w:r>
      <w:r w:rsidRPr="00FF7047">
        <w:rPr>
          <w:rStyle w:val="default"/>
          <w:rFonts w:cs="FrankRuehl"/>
          <w:snapToGrid w:val="0"/>
          <w:rtl/>
        </w:rPr>
        <w:tab/>
        <w:t>על אף האמור בסעיף קטן (א), יושב ראש הוועדה המרכזית רשאי להורות, מטעמים מיוחדים שיירשמו ולשם חקירת עבירות לפי חוק זה, כי חומר הבחירות הנוגע לקלפי מסוימת, כולו או חלקו, לא יושמד, או יושמד במועד אחר, כפי שיחליט, והכול לתקופה שלא תעלה על 90 ימים, ורשאי הוא לשוב ולהאריכה לתקופות נוספות שלא יעלו על 90 ימים בכל פעם</w:t>
      </w:r>
      <w:r w:rsidRPr="008143B5">
        <w:rPr>
          <w:rStyle w:val="default"/>
          <w:rFonts w:cs="David" w:hint="cs"/>
          <w:rtl/>
        </w:rPr>
        <w:t>]</w:t>
      </w:r>
      <w:r>
        <w:rPr>
          <w:rStyle w:val="default"/>
          <w:rFonts w:cs="FrankRuehl" w:hint="cs"/>
          <w:snapToGrid w:val="0"/>
          <w:rtl/>
        </w:rPr>
        <w:t>.</w:t>
      </w:r>
    </w:p>
    <w:p w:rsidR="00C51624" w:rsidRDefault="00C51624">
      <w:pPr>
        <w:rPr>
          <w:rtl/>
        </w:rPr>
      </w:pPr>
    </w:p>
    <w:p w:rsidR="00C51624" w:rsidRDefault="00C51624">
      <w:pPr>
        <w:rPr>
          <w:rtl/>
        </w:rPr>
      </w:pPr>
    </w:p>
    <w:sectPr w:rsidR="00C51624" w:rsidSect="009C6EF6">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יצן רוזנברג">
    <w15:presenceInfo w15:providerId="AD" w15:userId="S-1-5-21-390607825-919564285-270368766-199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671"/>
    <w:rsid w:val="00037931"/>
    <w:rsid w:val="00102A15"/>
    <w:rsid w:val="00485EAF"/>
    <w:rsid w:val="00556B4F"/>
    <w:rsid w:val="005D430A"/>
    <w:rsid w:val="00763661"/>
    <w:rsid w:val="007F2D03"/>
    <w:rsid w:val="008143B5"/>
    <w:rsid w:val="00932CBE"/>
    <w:rsid w:val="00941B49"/>
    <w:rsid w:val="009C6EF6"/>
    <w:rsid w:val="009E7D9E"/>
    <w:rsid w:val="00A74208"/>
    <w:rsid w:val="00C51624"/>
    <w:rsid w:val="00C77671"/>
    <w:rsid w:val="00D24E5F"/>
    <w:rsid w:val="00E863EE"/>
    <w:rsid w:val="00EE51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4C52E5-11E9-4072-B163-0CD38BD28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1624"/>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0">
    <w:name w:val="P00"/>
    <w:rsid w:val="00C51624"/>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C51624"/>
    <w:rPr>
      <w:rFonts w:ascii="Times New Roman" w:hAnsi="Times New Roman" w:cs="Times New Roman"/>
      <w:sz w:val="26"/>
      <w:szCs w:val="26"/>
    </w:rPr>
  </w:style>
  <w:style w:type="character" w:customStyle="1" w:styleId="big-number">
    <w:name w:val="big-number"/>
    <w:rsid w:val="00C51624"/>
    <w:rPr>
      <w:rFonts w:ascii="Times New Roman" w:hAnsi="Times New Roman" w:cs="Miriam"/>
      <w:sz w:val="32"/>
      <w:szCs w:val="32"/>
    </w:rPr>
  </w:style>
  <w:style w:type="paragraph" w:styleId="a3">
    <w:name w:val="Balloon Text"/>
    <w:basedOn w:val="a"/>
    <w:link w:val="a4"/>
    <w:uiPriority w:val="99"/>
    <w:semiHidden/>
    <w:unhideWhenUsed/>
    <w:rsid w:val="00C51624"/>
    <w:pPr>
      <w:spacing w:line="240" w:lineRule="auto"/>
    </w:pPr>
    <w:rPr>
      <w:rFonts w:ascii="Tahoma" w:hAnsi="Tahoma" w:cs="Tahoma"/>
      <w:sz w:val="18"/>
      <w:szCs w:val="18"/>
    </w:rPr>
  </w:style>
  <w:style w:type="character" w:customStyle="1" w:styleId="a4">
    <w:name w:val="טקסט בלונים תו"/>
    <w:basedOn w:val="a0"/>
    <w:link w:val="a3"/>
    <w:uiPriority w:val="99"/>
    <w:semiHidden/>
    <w:rsid w:val="00C51624"/>
    <w:rPr>
      <w:rFonts w:ascii="Tahoma" w:eastAsia="Times New Roman"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85F5BB-863F-4DC3-85C2-66D4E6AB6BAB}"/>
</file>

<file path=customXml/itemProps2.xml><?xml version="1.0" encoding="utf-8"?>
<ds:datastoreItem xmlns:ds="http://schemas.openxmlformats.org/officeDocument/2006/customXml" ds:itemID="{39DB5470-6131-4C2C-8EF0-F7A48B98ADA5}"/>
</file>

<file path=customXml/itemProps3.xml><?xml version="1.0" encoding="utf-8"?>
<ds:datastoreItem xmlns:ds="http://schemas.openxmlformats.org/officeDocument/2006/customXml" ds:itemID="{A26527CE-853A-4309-83AE-94B142086729}"/>
</file>

<file path=docProps/app.xml><?xml version="1.0" encoding="utf-8"?>
<Properties xmlns="http://schemas.openxmlformats.org/officeDocument/2006/extended-properties" xmlns:vt="http://schemas.openxmlformats.org/officeDocument/2006/docPropsVTypes">
  <Template>Normal</Template>
  <TotalTime>51</TotalTime>
  <Pages>1</Pages>
  <Words>322</Words>
  <Characters>1612</Characters>
  <Application>Microsoft Office Word</Application>
  <DocSecurity>0</DocSecurity>
  <Lines>13</Lines>
  <Paragraphs>3</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ניצן רוזנברג</dc:creator>
  <cp:keywords/>
  <dc:description/>
  <cp:lastModifiedBy>ניצן רוזנברג</cp:lastModifiedBy>
  <cp:revision>7</cp:revision>
  <cp:lastPrinted>2017-02-20T10:04:00Z</cp:lastPrinted>
  <dcterms:created xsi:type="dcterms:W3CDTF">2017-02-16T07:22:00Z</dcterms:created>
  <dcterms:modified xsi:type="dcterms:W3CDTF">2017-02-20T10:13:00Z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2014411</vt:r8>
  </property>
</Properties>
</file>