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0EA3" w:rsidRDefault="00D90EA3" w:rsidP="00D90EA3">
      <w:pPr>
        <w:pStyle w:val="HeadMitparsemetBaze"/>
        <w:rPr>
          <w:rtl/>
        </w:rPr>
      </w:pPr>
      <w:r>
        <w:rPr>
          <w:rFonts w:hint="cs"/>
          <w:rtl/>
        </w:rPr>
        <w:t>הצעת חוק לקריאה השנייה ולקריאה השלישית</w:t>
      </w:r>
    </w:p>
    <w:p w:rsidR="008C6844" w:rsidRPr="004B02E1" w:rsidRDefault="00B0573F" w:rsidP="008C6844">
      <w:pPr>
        <w:spacing w:before="0" w:line="240" w:lineRule="auto"/>
        <w:jc w:val="right"/>
        <w:rPr>
          <w:rFonts w:cs="David"/>
          <w:sz w:val="20"/>
          <w:szCs w:val="20"/>
          <w:rtl/>
        </w:rPr>
      </w:pPr>
      <w:bookmarkStart w:id="0" w:name="LGSItemId"/>
      <w:r>
        <w:rPr>
          <w:rFonts w:cs="David" w:hint="cs"/>
          <w:sz w:val="20"/>
          <w:szCs w:val="20"/>
          <w:rtl/>
        </w:rPr>
        <w:t xml:space="preserve">מספר פנימי: </w:t>
      </w:r>
      <w:r w:rsidR="008C6844">
        <w:rPr>
          <w:rFonts w:cs="David" w:hint="cs"/>
          <w:sz w:val="20"/>
          <w:szCs w:val="20"/>
          <w:rtl/>
        </w:rPr>
        <w:t>2010999</w:t>
      </w:r>
      <w:bookmarkEnd w:id="0"/>
      <w:r>
        <w:rPr>
          <w:rFonts w:cs="David" w:hint="cs"/>
          <w:sz w:val="20"/>
          <w:szCs w:val="20"/>
          <w:rtl/>
        </w:rPr>
        <w:t>-3391</w:t>
      </w:r>
    </w:p>
    <w:p w:rsidR="00D90EA3" w:rsidRDefault="00D90EA3" w:rsidP="00B344AA">
      <w:pPr>
        <w:spacing w:before="0" w:line="240" w:lineRule="auto"/>
        <w:jc w:val="right"/>
        <w:rPr>
          <w:rFonts w:cs="David"/>
          <w:b/>
          <w:bCs/>
          <w:sz w:val="28"/>
          <w:szCs w:val="28"/>
          <w:rtl/>
        </w:rPr>
      </w:pPr>
      <w:r>
        <w:rPr>
          <w:rFonts w:cs="David" w:hint="cs"/>
          <w:b/>
          <w:bCs/>
          <w:sz w:val="28"/>
          <w:szCs w:val="28"/>
          <w:rtl/>
        </w:rPr>
        <w:t xml:space="preserve">נספח מס' </w:t>
      </w:r>
      <w:bookmarkStart w:id="1" w:name="LGSNum"/>
      <w:r>
        <w:rPr>
          <w:rFonts w:cs="David" w:hint="cs"/>
          <w:b/>
          <w:bCs/>
          <w:sz w:val="28"/>
          <w:szCs w:val="28"/>
          <w:rtl/>
        </w:rPr>
        <w:t>מ-1100</w:t>
      </w:r>
      <w:bookmarkEnd w:id="1"/>
      <w:r>
        <w:rPr>
          <w:rFonts w:cs="David" w:hint="cs"/>
          <w:b/>
          <w:bCs/>
          <w:sz w:val="28"/>
          <w:szCs w:val="28"/>
          <w:rtl/>
        </w:rPr>
        <w:t>/א'</w:t>
      </w:r>
    </w:p>
    <w:p w:rsidR="00D90EA3" w:rsidRDefault="00B344AA" w:rsidP="00EA35C2">
      <w:pPr>
        <w:spacing w:before="0" w:line="240" w:lineRule="auto"/>
        <w:rPr>
          <w:rFonts w:cs="David"/>
          <w:b/>
          <w:bCs/>
          <w:sz w:val="28"/>
          <w:szCs w:val="28"/>
          <w:rtl/>
        </w:rPr>
      </w:pPr>
      <w:bookmarkStart w:id="2" w:name="LGSPrivateNum"/>
      <w:r>
        <w:rPr>
          <w:rFonts w:cs="David" w:hint="cs"/>
          <w:b/>
          <w:bCs/>
          <w:sz w:val="28"/>
          <w:szCs w:val="28"/>
          <w:rtl/>
        </w:rPr>
        <w:t xml:space="preserve"> </w:t>
      </w:r>
      <w:bookmarkEnd w:id="2"/>
    </w:p>
    <w:p w:rsidR="00D90EA3" w:rsidRPr="00EA35C2" w:rsidRDefault="00EA35C2" w:rsidP="007E215B">
      <w:pPr>
        <w:spacing w:before="0"/>
        <w:jc w:val="center"/>
        <w:rPr>
          <w:rFonts w:cs="David"/>
          <w:b/>
          <w:bCs/>
          <w:color w:val="FF0000"/>
          <w:sz w:val="28"/>
          <w:szCs w:val="28"/>
        </w:rPr>
      </w:pPr>
      <w:r>
        <w:rPr>
          <w:rFonts w:cs="David" w:hint="cs"/>
          <w:b/>
          <w:bCs/>
          <w:color w:val="FF0000"/>
          <w:sz w:val="28"/>
          <w:szCs w:val="28"/>
          <w:rtl/>
        </w:rPr>
        <w:t xml:space="preserve">נוסח לדיון ביום </w:t>
      </w:r>
      <w:ins w:id="3" w:author="נירה לאמעי" w:date="2017-02-19T16:11:00Z">
        <w:r w:rsidR="003439BB">
          <w:rPr>
            <w:rFonts w:cs="David" w:hint="cs"/>
            <w:b/>
            <w:bCs/>
            <w:color w:val="FF0000"/>
            <w:sz w:val="28"/>
            <w:szCs w:val="28"/>
            <w:rtl/>
          </w:rPr>
          <w:t>2</w:t>
        </w:r>
      </w:ins>
      <w:ins w:id="4" w:author="נירה לאמעי" w:date="2017-02-20T15:16:00Z">
        <w:r w:rsidR="007E215B">
          <w:rPr>
            <w:rFonts w:cs="David" w:hint="cs"/>
            <w:b/>
            <w:bCs/>
            <w:color w:val="FF0000"/>
            <w:sz w:val="28"/>
            <w:szCs w:val="28"/>
            <w:rtl/>
          </w:rPr>
          <w:t>1</w:t>
        </w:r>
      </w:ins>
      <w:ins w:id="5" w:author="נירה לאמעי" w:date="2017-02-13T13:43:00Z">
        <w:r w:rsidR="00903FE1">
          <w:rPr>
            <w:rFonts w:cs="David" w:hint="cs"/>
            <w:b/>
            <w:bCs/>
            <w:color w:val="FF0000"/>
            <w:sz w:val="28"/>
            <w:szCs w:val="28"/>
            <w:rtl/>
          </w:rPr>
          <w:t>.2.17</w:t>
        </w:r>
      </w:ins>
      <w:r>
        <w:rPr>
          <w:rFonts w:cs="David" w:hint="cs"/>
          <w:b/>
          <w:bCs/>
          <w:color w:val="FF0000"/>
          <w:sz w:val="28"/>
          <w:szCs w:val="28"/>
          <w:rtl/>
        </w:rPr>
        <w:t>- הוועדה המשותפת</w:t>
      </w:r>
    </w:p>
    <w:p w:rsidR="00D90EA3" w:rsidRDefault="00D90EA3" w:rsidP="00D90EA3">
      <w:pPr>
        <w:spacing w:before="0"/>
        <w:jc w:val="right"/>
        <w:rPr>
          <w:rtl/>
        </w:rPr>
      </w:pPr>
    </w:p>
    <w:p w:rsidR="00D90EA3" w:rsidRDefault="00B344AA" w:rsidP="006A7FFE">
      <w:pPr>
        <w:pStyle w:val="HeadHatzaotHok"/>
        <w:spacing w:before="0"/>
        <w:rPr>
          <w:rtl/>
        </w:rPr>
      </w:pPr>
      <w:bookmarkStart w:id="6" w:name="LGSName"/>
      <w:r>
        <w:rPr>
          <w:rFonts w:hint="cs"/>
          <w:rtl/>
        </w:rPr>
        <w:t>חוק הכללת אמצעי זיהוי ביומטריים ונתוני זיהוי ביומטריים במסמכי זיהוי ובמאגר מידע (תיקון והוראת שעה), התשע"ז</w:t>
      </w:r>
      <w:r w:rsidR="006A7FFE">
        <w:rPr>
          <w:rFonts w:hint="eastAsia"/>
          <w:rtl/>
        </w:rPr>
        <w:t>–</w:t>
      </w:r>
      <w:bookmarkEnd w:id="6"/>
      <w:r w:rsidR="006A7FFE">
        <w:rPr>
          <w:rFonts w:hint="cs"/>
          <w:rtl/>
        </w:rPr>
        <w:t>2017</w:t>
      </w:r>
    </w:p>
    <w:p w:rsidR="00B0573F" w:rsidRDefault="00B0573F" w:rsidP="006A7FFE">
      <w:pPr>
        <w:pStyle w:val="HeadHatzaotHok"/>
        <w:spacing w:before="0"/>
        <w:rPr>
          <w:rtl/>
        </w:rPr>
      </w:pPr>
    </w:p>
    <w:tbl>
      <w:tblPr>
        <w:bidiVisual/>
        <w:tblW w:w="9638" w:type="dxa"/>
        <w:tblLayout w:type="fixed"/>
        <w:tblCellMar>
          <w:top w:w="57" w:type="dxa"/>
          <w:left w:w="0" w:type="dxa"/>
          <w:bottom w:w="57" w:type="dxa"/>
          <w:right w:w="0" w:type="dxa"/>
        </w:tblCellMar>
        <w:tblLook w:val="0000" w:firstRow="0" w:lastRow="0" w:firstColumn="0" w:lastColumn="0" w:noHBand="0" w:noVBand="0"/>
        <w:tblPrChange w:id="7" w:author="נירה לאמעי" w:date="2017-02-20T09:40:00Z">
          <w:tblPr>
            <w:bidiVisual/>
            <w:tblW w:w="9638" w:type="dxa"/>
            <w:tblLayout w:type="fixed"/>
            <w:tblCellMar>
              <w:top w:w="57" w:type="dxa"/>
              <w:left w:w="0" w:type="dxa"/>
              <w:bottom w:w="57" w:type="dxa"/>
              <w:right w:w="0" w:type="dxa"/>
            </w:tblCellMar>
            <w:tblLook w:val="0000" w:firstRow="0" w:lastRow="0" w:firstColumn="0" w:lastColumn="0" w:noHBand="0" w:noVBand="0"/>
          </w:tblPr>
        </w:tblPrChange>
      </w:tblPr>
      <w:tblGrid>
        <w:gridCol w:w="1869"/>
        <w:gridCol w:w="398"/>
        <w:gridCol w:w="226"/>
        <w:gridCol w:w="341"/>
        <w:gridCol w:w="283"/>
        <w:gridCol w:w="284"/>
        <w:gridCol w:w="964"/>
        <w:gridCol w:w="28"/>
        <w:gridCol w:w="425"/>
        <w:gridCol w:w="191"/>
        <w:gridCol w:w="20"/>
        <w:gridCol w:w="4609"/>
        <w:tblGridChange w:id="8">
          <w:tblGrid>
            <w:gridCol w:w="1869"/>
            <w:gridCol w:w="624"/>
            <w:gridCol w:w="624"/>
            <w:gridCol w:w="624"/>
            <w:gridCol w:w="624"/>
            <w:gridCol w:w="624"/>
            <w:gridCol w:w="113"/>
            <w:gridCol w:w="511"/>
            <w:gridCol w:w="624"/>
            <w:gridCol w:w="3401"/>
          </w:tblGrid>
        </w:tblGridChange>
      </w:tblGrid>
      <w:tr w:rsidR="00B0573F" w:rsidRPr="00FC7C4F" w:rsidTr="00B06F19">
        <w:trPr>
          <w:cantSplit/>
          <w:trPrChange w:id="9" w:author="נירה לאמעי" w:date="2017-02-20T09:40:00Z">
            <w:trPr>
              <w:cantSplit/>
            </w:trPr>
          </w:trPrChange>
        </w:trPr>
        <w:tc>
          <w:tcPr>
            <w:tcW w:w="1869" w:type="dxa"/>
            <w:shd w:val="clear" w:color="auto" w:fill="auto"/>
            <w:tcMar>
              <w:top w:w="91" w:type="dxa"/>
              <w:left w:w="0" w:type="dxa"/>
              <w:bottom w:w="91" w:type="dxa"/>
              <w:right w:w="0" w:type="dxa"/>
            </w:tcMar>
            <w:tcPrChange w:id="10" w:author="נירה לאמעי" w:date="2017-02-20T09:40:00Z">
              <w:tcPr>
                <w:tcW w:w="1869" w:type="dxa"/>
                <w:shd w:val="clear" w:color="auto" w:fill="auto"/>
                <w:tcMar>
                  <w:top w:w="91" w:type="dxa"/>
                  <w:left w:w="0" w:type="dxa"/>
                  <w:bottom w:w="91" w:type="dxa"/>
                  <w:right w:w="0" w:type="dxa"/>
                </w:tcMar>
              </w:tcPr>
            </w:tcPrChange>
          </w:tcPr>
          <w:p w:rsidR="004355F3" w:rsidRDefault="00B0573F" w:rsidP="00143EE0">
            <w:pPr>
              <w:pStyle w:val="TableSideHeading"/>
              <w:rPr>
                <w:ins w:id="11" w:author="נירה לאמעי" w:date="2017-02-20T15:04:00Z"/>
                <w:rtl/>
              </w:rPr>
            </w:pPr>
            <w:r w:rsidRPr="00FC7C4F">
              <w:rPr>
                <w:rFonts w:hint="eastAsia"/>
                <w:rtl/>
              </w:rPr>
              <w:t>תיקון</w:t>
            </w:r>
            <w:r w:rsidRPr="00FC7C4F">
              <w:rPr>
                <w:rtl/>
              </w:rPr>
              <w:t xml:space="preserve"> </w:t>
            </w:r>
            <w:r w:rsidRPr="00FC7C4F">
              <w:rPr>
                <w:rFonts w:hint="eastAsia"/>
                <w:rtl/>
              </w:rPr>
              <w:t>סעיף</w:t>
            </w:r>
            <w:r w:rsidRPr="00FC7C4F">
              <w:rPr>
                <w:rtl/>
              </w:rPr>
              <w:t xml:space="preserve"> </w:t>
            </w:r>
          </w:p>
          <w:p w:rsidR="00B0573F" w:rsidRDefault="00B0573F" w:rsidP="00143EE0">
            <w:pPr>
              <w:pStyle w:val="TableSideHeading"/>
              <w:rPr>
                <w:ins w:id="12" w:author="נירה לאמעי" w:date="2017-02-20T15:04:00Z"/>
                <w:rtl/>
              </w:rPr>
            </w:pPr>
            <w:r w:rsidRPr="00FC7C4F">
              <w:rPr>
                <w:rtl/>
              </w:rPr>
              <w:t>2</w:t>
            </w:r>
          </w:p>
          <w:p w:rsidR="004355F3" w:rsidRPr="00FC7C4F" w:rsidRDefault="004355F3" w:rsidP="00143EE0">
            <w:pPr>
              <w:pStyle w:val="TableSideHeading"/>
              <w:rPr>
                <w:rtl/>
              </w:rPr>
            </w:pPr>
            <w:ins w:id="13" w:author="נירה לאמעי" w:date="2017-02-20T15:04:00Z">
              <w:r>
                <w:rPr>
                  <w:rFonts w:hint="cs"/>
                  <w:rtl/>
                </w:rPr>
                <w:t>הוחלט להוריד סעיף זה</w:t>
              </w:r>
            </w:ins>
          </w:p>
        </w:tc>
        <w:tc>
          <w:tcPr>
            <w:tcW w:w="398" w:type="dxa"/>
            <w:shd w:val="clear" w:color="auto" w:fill="auto"/>
            <w:tcMar>
              <w:top w:w="91" w:type="dxa"/>
              <w:left w:w="0" w:type="dxa"/>
              <w:bottom w:w="91" w:type="dxa"/>
              <w:right w:w="0" w:type="dxa"/>
            </w:tcMar>
            <w:tcPrChange w:id="14" w:author="נירה לאמעי" w:date="2017-02-20T09:40: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r w:rsidRPr="00FC7C4F">
              <w:rPr>
                <w:rtl/>
              </w:rPr>
              <w:t>1.</w:t>
            </w:r>
            <w:r w:rsidRPr="00FC7C4F">
              <w:rPr>
                <w:rtl/>
              </w:rPr>
              <w:tab/>
            </w:r>
          </w:p>
        </w:tc>
        <w:tc>
          <w:tcPr>
            <w:tcW w:w="7371" w:type="dxa"/>
            <w:gridSpan w:val="10"/>
            <w:shd w:val="clear" w:color="auto" w:fill="auto"/>
            <w:tcMar>
              <w:top w:w="91" w:type="dxa"/>
              <w:left w:w="0" w:type="dxa"/>
              <w:bottom w:w="91" w:type="dxa"/>
              <w:right w:w="0" w:type="dxa"/>
            </w:tcMar>
            <w:tcPrChange w:id="15" w:author="נירה לאמעי" w:date="2017-02-20T09:40:00Z">
              <w:tcPr>
                <w:tcW w:w="7145" w:type="dxa"/>
                <w:gridSpan w:val="8"/>
                <w:shd w:val="clear" w:color="auto" w:fill="auto"/>
                <w:tcMar>
                  <w:top w:w="91" w:type="dxa"/>
                  <w:left w:w="0" w:type="dxa"/>
                  <w:bottom w:w="91" w:type="dxa"/>
                  <w:right w:w="0" w:type="dxa"/>
                </w:tcMar>
              </w:tcPr>
            </w:tcPrChange>
          </w:tcPr>
          <w:p w:rsidR="00B0573F" w:rsidRPr="00FC7C4F" w:rsidRDefault="00B0573F" w:rsidP="00143EE0">
            <w:pPr>
              <w:pStyle w:val="TableBlock"/>
              <w:rPr>
                <w:rtl/>
              </w:rPr>
            </w:pPr>
            <w:del w:id="16" w:author="נירה לאמעי" w:date="2017-02-20T15:16:00Z">
              <w:r w:rsidRPr="00FC7C4F" w:rsidDel="005F6A0F">
                <w:rPr>
                  <w:rFonts w:hint="eastAsia"/>
                  <w:rtl/>
                </w:rPr>
                <w:delText>בחוק</w:delText>
              </w:r>
              <w:r w:rsidRPr="00FC7C4F" w:rsidDel="005F6A0F">
                <w:rPr>
                  <w:rtl/>
                </w:rPr>
                <w:delText xml:space="preserve"> </w:delText>
              </w:r>
              <w:r w:rsidRPr="00FC7C4F" w:rsidDel="005F6A0F">
                <w:rPr>
                  <w:rFonts w:hint="eastAsia"/>
                  <w:rtl/>
                </w:rPr>
                <w:delText>הכללת</w:delText>
              </w:r>
              <w:r w:rsidRPr="00FC7C4F" w:rsidDel="005F6A0F">
                <w:rPr>
                  <w:rtl/>
                </w:rPr>
                <w:delText xml:space="preserve"> </w:delText>
              </w:r>
              <w:r w:rsidRPr="00FC7C4F" w:rsidDel="005F6A0F">
                <w:rPr>
                  <w:rFonts w:hint="eastAsia"/>
                  <w:rtl/>
                </w:rPr>
                <w:delText>אמצעי</w:delText>
              </w:r>
              <w:r w:rsidRPr="00FC7C4F" w:rsidDel="005F6A0F">
                <w:rPr>
                  <w:rtl/>
                </w:rPr>
                <w:delText xml:space="preserve"> </w:delText>
              </w:r>
              <w:r w:rsidRPr="00FC7C4F" w:rsidDel="005F6A0F">
                <w:rPr>
                  <w:rFonts w:hint="eastAsia"/>
                  <w:rtl/>
                </w:rPr>
                <w:delText>זיהוי</w:delText>
              </w:r>
              <w:r w:rsidRPr="00FC7C4F" w:rsidDel="005F6A0F">
                <w:rPr>
                  <w:rtl/>
                </w:rPr>
                <w:delText xml:space="preserve"> </w:delText>
              </w:r>
              <w:r w:rsidRPr="00FC7C4F" w:rsidDel="005F6A0F">
                <w:rPr>
                  <w:rFonts w:hint="eastAsia"/>
                  <w:rtl/>
                </w:rPr>
                <w:delText>ביומטריים</w:delText>
              </w:r>
              <w:r w:rsidRPr="00FC7C4F" w:rsidDel="005F6A0F">
                <w:rPr>
                  <w:rtl/>
                </w:rPr>
                <w:delText xml:space="preserve"> </w:delText>
              </w:r>
              <w:r w:rsidRPr="00FC7C4F" w:rsidDel="005F6A0F">
                <w:rPr>
                  <w:rFonts w:hint="eastAsia"/>
                  <w:rtl/>
                </w:rPr>
                <w:delText>ונתוני</w:delText>
              </w:r>
              <w:r w:rsidRPr="00FC7C4F" w:rsidDel="005F6A0F">
                <w:rPr>
                  <w:rtl/>
                </w:rPr>
                <w:delText xml:space="preserve"> </w:delText>
              </w:r>
              <w:r w:rsidRPr="00FC7C4F" w:rsidDel="005F6A0F">
                <w:rPr>
                  <w:rFonts w:hint="eastAsia"/>
                  <w:rtl/>
                </w:rPr>
                <w:delText>זיהוי</w:delText>
              </w:r>
              <w:r w:rsidRPr="00FC7C4F" w:rsidDel="005F6A0F">
                <w:rPr>
                  <w:rtl/>
                </w:rPr>
                <w:delText xml:space="preserve"> </w:delText>
              </w:r>
              <w:r w:rsidRPr="00FC7C4F" w:rsidDel="005F6A0F">
                <w:rPr>
                  <w:rFonts w:hint="eastAsia"/>
                  <w:rtl/>
                </w:rPr>
                <w:delText>ביומטריים</w:delText>
              </w:r>
              <w:r w:rsidRPr="00FC7C4F" w:rsidDel="005F6A0F">
                <w:rPr>
                  <w:rtl/>
                </w:rPr>
                <w:delText xml:space="preserve"> </w:delText>
              </w:r>
              <w:r w:rsidRPr="00FC7C4F" w:rsidDel="005F6A0F">
                <w:rPr>
                  <w:rFonts w:hint="eastAsia"/>
                  <w:rtl/>
                </w:rPr>
                <w:delText>במסמכי</w:delText>
              </w:r>
              <w:r w:rsidRPr="00FC7C4F" w:rsidDel="005F6A0F">
                <w:rPr>
                  <w:rtl/>
                </w:rPr>
                <w:delText xml:space="preserve"> </w:delText>
              </w:r>
              <w:r w:rsidRPr="00FC7C4F" w:rsidDel="005F6A0F">
                <w:rPr>
                  <w:rFonts w:hint="eastAsia"/>
                  <w:rtl/>
                </w:rPr>
                <w:delText>זיהוי</w:delText>
              </w:r>
              <w:r w:rsidRPr="00FC7C4F" w:rsidDel="005F6A0F">
                <w:rPr>
                  <w:rtl/>
                </w:rPr>
                <w:delText xml:space="preserve"> </w:delText>
              </w:r>
              <w:r w:rsidRPr="00FC7C4F" w:rsidDel="005F6A0F">
                <w:rPr>
                  <w:rFonts w:hint="eastAsia"/>
                  <w:rtl/>
                </w:rPr>
                <w:delText>ובמאגר</w:delText>
              </w:r>
              <w:r w:rsidRPr="00FC7C4F" w:rsidDel="005F6A0F">
                <w:rPr>
                  <w:rtl/>
                </w:rPr>
                <w:delText xml:space="preserve"> </w:delText>
              </w:r>
              <w:r w:rsidRPr="00FC7C4F" w:rsidDel="005F6A0F">
                <w:rPr>
                  <w:rFonts w:hint="eastAsia"/>
                  <w:rtl/>
                </w:rPr>
                <w:delText>מידע</w:delText>
              </w:r>
              <w:r w:rsidRPr="00FC7C4F" w:rsidDel="005F6A0F">
                <w:rPr>
                  <w:rtl/>
                </w:rPr>
                <w:delText xml:space="preserve">, </w:delText>
              </w:r>
              <w:r w:rsidRPr="00FC7C4F" w:rsidDel="005F6A0F">
                <w:rPr>
                  <w:rFonts w:hint="eastAsia"/>
                  <w:rtl/>
                </w:rPr>
                <w:delText>התש</w:delText>
              </w:r>
              <w:r w:rsidRPr="00FC7C4F" w:rsidDel="005F6A0F">
                <w:rPr>
                  <w:rtl/>
                </w:rPr>
                <w:delText>"</w:delText>
              </w:r>
              <w:r w:rsidRPr="00FC7C4F" w:rsidDel="005F6A0F">
                <w:rPr>
                  <w:rFonts w:hint="eastAsia"/>
                  <w:rtl/>
                </w:rPr>
                <w:delText>ע</w:delText>
              </w:r>
              <w:r w:rsidDel="005F6A0F">
                <w:rPr>
                  <w:rtl/>
                </w:rPr>
                <w:delText>–</w:delText>
              </w:r>
              <w:r w:rsidRPr="00FC7C4F" w:rsidDel="005F6A0F">
                <w:rPr>
                  <w:rtl/>
                </w:rPr>
                <w:delText>2009</w:delText>
              </w:r>
              <w:r w:rsidRPr="00FC7C4F" w:rsidDel="005F6A0F">
                <w:rPr>
                  <w:rFonts w:hint="eastAsia"/>
                  <w:rtl/>
                </w:rPr>
                <w:delText>‏</w:delText>
              </w:r>
              <w:r w:rsidRPr="00FC7C4F" w:rsidDel="005F6A0F">
                <w:rPr>
                  <w:rStyle w:val="af"/>
                  <w:rtl/>
                </w:rPr>
                <w:footnoteReference w:id="1"/>
              </w:r>
              <w:r w:rsidRPr="00FC7C4F" w:rsidDel="005F6A0F">
                <w:rPr>
                  <w:rtl/>
                </w:rPr>
                <w:delText xml:space="preserve"> (</w:delText>
              </w:r>
              <w:r w:rsidRPr="00FC7C4F" w:rsidDel="005F6A0F">
                <w:rPr>
                  <w:rFonts w:hint="eastAsia"/>
                  <w:rtl/>
                </w:rPr>
                <w:delText>להלן</w:delText>
              </w:r>
              <w:r w:rsidRPr="00FC7C4F" w:rsidDel="005F6A0F">
                <w:rPr>
                  <w:rtl/>
                </w:rPr>
                <w:delText xml:space="preserve"> </w:delText>
              </w:r>
              <w:r w:rsidDel="005F6A0F">
                <w:rPr>
                  <w:rtl/>
                </w:rPr>
                <w:delText>–</w:delText>
              </w:r>
              <w:r w:rsidRPr="00FC7C4F" w:rsidDel="005F6A0F">
                <w:rPr>
                  <w:rtl/>
                </w:rPr>
                <w:delText xml:space="preserve"> </w:delText>
              </w:r>
              <w:r w:rsidRPr="00FC7C4F" w:rsidDel="005F6A0F">
                <w:rPr>
                  <w:rFonts w:hint="eastAsia"/>
                  <w:rtl/>
                </w:rPr>
                <w:delText>החוק</w:delText>
              </w:r>
              <w:r w:rsidRPr="00FC7C4F" w:rsidDel="005F6A0F">
                <w:rPr>
                  <w:rtl/>
                </w:rPr>
                <w:delText xml:space="preserve"> </w:delText>
              </w:r>
              <w:r w:rsidRPr="00FC7C4F" w:rsidDel="005F6A0F">
                <w:rPr>
                  <w:rFonts w:hint="eastAsia"/>
                  <w:rtl/>
                </w:rPr>
                <w:delText>העיקרי</w:delText>
              </w:r>
              <w:r w:rsidRPr="00FC7C4F" w:rsidDel="005F6A0F">
                <w:rPr>
                  <w:rtl/>
                </w:rPr>
                <w:delText xml:space="preserve">), </w:delText>
              </w:r>
              <w:r w:rsidRPr="00FC7C4F" w:rsidDel="005F6A0F">
                <w:rPr>
                  <w:rFonts w:hint="eastAsia"/>
                  <w:rtl/>
                </w:rPr>
                <w:delText>בסעיף</w:delText>
              </w:r>
              <w:r w:rsidRPr="00FC7C4F" w:rsidDel="005F6A0F">
                <w:rPr>
                  <w:rtl/>
                </w:rPr>
                <w:delText xml:space="preserve"> 2, </w:delText>
              </w:r>
              <w:r w:rsidRPr="00FC7C4F" w:rsidDel="005F6A0F">
                <w:rPr>
                  <w:rFonts w:hint="eastAsia"/>
                  <w:rtl/>
                </w:rPr>
                <w:delText>בהגדרה</w:delText>
              </w:r>
              <w:r w:rsidRPr="00FC7C4F" w:rsidDel="005F6A0F">
                <w:rPr>
                  <w:rtl/>
                </w:rPr>
                <w:delText xml:space="preserve"> "</w:delText>
              </w:r>
              <w:r w:rsidRPr="00FC7C4F" w:rsidDel="005F6A0F">
                <w:rPr>
                  <w:rFonts w:hint="eastAsia"/>
                  <w:rtl/>
                </w:rPr>
                <w:delText>אמצעי</w:delText>
              </w:r>
              <w:r w:rsidRPr="00FC7C4F" w:rsidDel="005F6A0F">
                <w:rPr>
                  <w:rtl/>
                </w:rPr>
                <w:delText xml:space="preserve"> </w:delText>
              </w:r>
              <w:r w:rsidRPr="00FC7C4F" w:rsidDel="005F6A0F">
                <w:rPr>
                  <w:rFonts w:hint="eastAsia"/>
                  <w:rtl/>
                </w:rPr>
                <w:delText>זיהוי</w:delText>
              </w:r>
              <w:r w:rsidRPr="00FC7C4F" w:rsidDel="005F6A0F">
                <w:rPr>
                  <w:rtl/>
                </w:rPr>
                <w:delText xml:space="preserve"> </w:delText>
              </w:r>
              <w:r w:rsidRPr="00FC7C4F" w:rsidDel="005F6A0F">
                <w:rPr>
                  <w:rFonts w:hint="eastAsia"/>
                  <w:rtl/>
                </w:rPr>
                <w:delText>ביומטריים</w:delText>
              </w:r>
              <w:r w:rsidRPr="00FC7C4F" w:rsidDel="005F6A0F">
                <w:rPr>
                  <w:rtl/>
                </w:rPr>
                <w:delText xml:space="preserve">", </w:delText>
              </w:r>
              <w:r w:rsidRPr="00FC7C4F" w:rsidDel="005F6A0F">
                <w:rPr>
                  <w:rFonts w:hint="eastAsia"/>
                  <w:rtl/>
                </w:rPr>
                <w:delText>אחרי</w:delText>
              </w:r>
              <w:r w:rsidRPr="00FC7C4F" w:rsidDel="005F6A0F">
                <w:rPr>
                  <w:rtl/>
                </w:rPr>
                <w:delText xml:space="preserve"> "</w:delText>
              </w:r>
              <w:r w:rsidRPr="00FC7C4F" w:rsidDel="005F6A0F">
                <w:rPr>
                  <w:rFonts w:hint="eastAsia"/>
                  <w:rtl/>
                </w:rPr>
                <w:delText>האצבעות</w:delText>
              </w:r>
              <w:r w:rsidRPr="00FC7C4F" w:rsidDel="005F6A0F">
                <w:rPr>
                  <w:rtl/>
                </w:rPr>
                <w:delText xml:space="preserve"> </w:delText>
              </w:r>
              <w:r w:rsidRPr="00FC7C4F" w:rsidDel="005F6A0F">
                <w:rPr>
                  <w:rFonts w:hint="eastAsia"/>
                  <w:rtl/>
                </w:rPr>
                <w:delText>המורות</w:delText>
              </w:r>
              <w:r w:rsidRPr="00FC7C4F" w:rsidDel="005F6A0F">
                <w:rPr>
                  <w:rtl/>
                </w:rPr>
                <w:delText xml:space="preserve"> </w:delText>
              </w:r>
              <w:r w:rsidRPr="00FC7C4F" w:rsidDel="005F6A0F">
                <w:rPr>
                  <w:rFonts w:hint="eastAsia"/>
                  <w:rtl/>
                </w:rPr>
                <w:delText>של</w:delText>
              </w:r>
              <w:r w:rsidRPr="00FC7C4F" w:rsidDel="005F6A0F">
                <w:rPr>
                  <w:rtl/>
                </w:rPr>
                <w:delText xml:space="preserve"> </w:delText>
              </w:r>
              <w:r w:rsidRPr="00FC7C4F" w:rsidDel="005F6A0F">
                <w:rPr>
                  <w:rFonts w:hint="eastAsia"/>
                  <w:rtl/>
                </w:rPr>
                <w:delText>אדם</w:delText>
              </w:r>
              <w:r w:rsidRPr="00FC7C4F" w:rsidDel="005F6A0F">
                <w:rPr>
                  <w:rtl/>
                </w:rPr>
                <w:delText xml:space="preserve">" </w:delText>
              </w:r>
              <w:r w:rsidRPr="00FC7C4F" w:rsidDel="005F6A0F">
                <w:rPr>
                  <w:rFonts w:hint="eastAsia"/>
                  <w:rtl/>
                </w:rPr>
                <w:delText>יבוא</w:delText>
              </w:r>
              <w:r w:rsidRPr="00FC7C4F" w:rsidDel="005F6A0F">
                <w:rPr>
                  <w:rtl/>
                </w:rPr>
                <w:delText xml:space="preserve"> "</w:delText>
              </w:r>
              <w:r w:rsidRPr="00FC7C4F" w:rsidDel="005F6A0F">
                <w:rPr>
                  <w:rFonts w:hint="eastAsia"/>
                  <w:rtl/>
                </w:rPr>
                <w:delText>או</w:delText>
              </w:r>
              <w:r w:rsidRPr="00FC7C4F" w:rsidDel="005F6A0F">
                <w:rPr>
                  <w:rtl/>
                </w:rPr>
                <w:delText xml:space="preserve"> </w:delText>
              </w:r>
              <w:r w:rsidRPr="00FC7C4F" w:rsidDel="005F6A0F">
                <w:rPr>
                  <w:rFonts w:hint="eastAsia"/>
                  <w:rtl/>
                </w:rPr>
                <w:delText>שתי</w:delText>
              </w:r>
              <w:r w:rsidRPr="00FC7C4F" w:rsidDel="005F6A0F">
                <w:rPr>
                  <w:rtl/>
                </w:rPr>
                <w:delText xml:space="preserve"> </w:delText>
              </w:r>
              <w:r w:rsidRPr="00FC7C4F" w:rsidDel="005F6A0F">
                <w:rPr>
                  <w:rFonts w:hint="eastAsia"/>
                  <w:rtl/>
                </w:rPr>
                <w:delText>טביעות</w:delText>
              </w:r>
              <w:r w:rsidRPr="00FC7C4F" w:rsidDel="005F6A0F">
                <w:rPr>
                  <w:rtl/>
                </w:rPr>
                <w:delText xml:space="preserve"> </w:delText>
              </w:r>
              <w:r w:rsidRPr="00FC7C4F" w:rsidDel="005F6A0F">
                <w:rPr>
                  <w:rFonts w:hint="eastAsia"/>
                  <w:rtl/>
                </w:rPr>
                <w:delText>אצבעות</w:delText>
              </w:r>
              <w:r w:rsidRPr="00FC7C4F" w:rsidDel="005F6A0F">
                <w:rPr>
                  <w:rtl/>
                </w:rPr>
                <w:delText xml:space="preserve"> </w:delText>
              </w:r>
              <w:r w:rsidRPr="00FC7C4F" w:rsidDel="005F6A0F">
                <w:rPr>
                  <w:rFonts w:hint="eastAsia"/>
                  <w:rtl/>
                </w:rPr>
                <w:delText>אחרות</w:delText>
              </w:r>
              <w:r w:rsidRPr="00FC7C4F" w:rsidDel="005F6A0F">
                <w:rPr>
                  <w:rtl/>
                </w:rPr>
                <w:delText xml:space="preserve"> </w:delText>
              </w:r>
              <w:r w:rsidRPr="00FC7C4F" w:rsidDel="005F6A0F">
                <w:rPr>
                  <w:rFonts w:hint="eastAsia"/>
                  <w:rtl/>
                </w:rPr>
                <w:delText>כפי</w:delText>
              </w:r>
              <w:r w:rsidRPr="00FC7C4F" w:rsidDel="005F6A0F">
                <w:rPr>
                  <w:rtl/>
                </w:rPr>
                <w:delText xml:space="preserve"> </w:delText>
              </w:r>
              <w:r w:rsidRPr="00FC7C4F" w:rsidDel="005F6A0F">
                <w:rPr>
                  <w:rFonts w:hint="eastAsia"/>
                  <w:rtl/>
                </w:rPr>
                <w:delText>שקבע</w:delText>
              </w:r>
              <w:r w:rsidRPr="00FC7C4F" w:rsidDel="005F6A0F">
                <w:rPr>
                  <w:rtl/>
                </w:rPr>
                <w:delText xml:space="preserve"> </w:delText>
              </w:r>
              <w:r w:rsidRPr="00FC7C4F" w:rsidDel="005F6A0F">
                <w:rPr>
                  <w:rFonts w:hint="eastAsia"/>
                  <w:rtl/>
                </w:rPr>
                <w:delText>השר</w:delText>
              </w:r>
              <w:r w:rsidRPr="00FC7C4F" w:rsidDel="005F6A0F">
                <w:rPr>
                  <w:rtl/>
                </w:rPr>
                <w:delText>".</w:delText>
              </w:r>
            </w:del>
          </w:p>
        </w:tc>
      </w:tr>
      <w:tr w:rsidR="00B0573F" w:rsidRPr="00FC7C4F" w:rsidTr="00B06F19">
        <w:trPr>
          <w:cantSplit/>
          <w:trPrChange w:id="19" w:author="נירה לאמעי" w:date="2017-02-20T09:40:00Z">
            <w:trPr>
              <w:cantSplit/>
            </w:trPr>
          </w:trPrChange>
        </w:trPr>
        <w:tc>
          <w:tcPr>
            <w:tcW w:w="1869" w:type="dxa"/>
            <w:shd w:val="clear" w:color="auto" w:fill="auto"/>
            <w:tcMar>
              <w:top w:w="91" w:type="dxa"/>
              <w:left w:w="0" w:type="dxa"/>
              <w:bottom w:w="91" w:type="dxa"/>
              <w:right w:w="0" w:type="dxa"/>
            </w:tcMar>
            <w:tcPrChange w:id="20" w:author="נירה לאמעי" w:date="2017-02-20T09:40:00Z">
              <w:tcPr>
                <w:tcW w:w="1869" w:type="dxa"/>
                <w:shd w:val="clear" w:color="auto" w:fill="auto"/>
                <w:tcMar>
                  <w:top w:w="91" w:type="dxa"/>
                  <w:left w:w="0" w:type="dxa"/>
                  <w:bottom w:w="91" w:type="dxa"/>
                  <w:right w:w="0" w:type="dxa"/>
                </w:tcMar>
              </w:tcPr>
            </w:tcPrChange>
          </w:tcPr>
          <w:p w:rsidR="00B0573F" w:rsidRPr="00FC7C4F" w:rsidRDefault="00B0573F" w:rsidP="00143EE0">
            <w:pPr>
              <w:pStyle w:val="TableSideHeading"/>
              <w:rPr>
                <w:rtl/>
              </w:rPr>
            </w:pPr>
            <w:r w:rsidRPr="00FC7C4F">
              <w:rPr>
                <w:rFonts w:hint="eastAsia"/>
                <w:rtl/>
              </w:rPr>
              <w:t>תיקון</w:t>
            </w:r>
            <w:r w:rsidRPr="00FC7C4F">
              <w:rPr>
                <w:rtl/>
              </w:rPr>
              <w:t xml:space="preserve"> </w:t>
            </w:r>
            <w:r w:rsidRPr="00FC7C4F">
              <w:rPr>
                <w:rFonts w:hint="eastAsia"/>
                <w:rtl/>
              </w:rPr>
              <w:t>סעיף</w:t>
            </w:r>
            <w:r w:rsidRPr="00FC7C4F">
              <w:rPr>
                <w:rtl/>
              </w:rPr>
              <w:t xml:space="preserve"> 3</w:t>
            </w:r>
          </w:p>
        </w:tc>
        <w:tc>
          <w:tcPr>
            <w:tcW w:w="398" w:type="dxa"/>
            <w:shd w:val="clear" w:color="auto" w:fill="auto"/>
            <w:tcMar>
              <w:top w:w="91" w:type="dxa"/>
              <w:left w:w="0" w:type="dxa"/>
              <w:bottom w:w="91" w:type="dxa"/>
              <w:right w:w="0" w:type="dxa"/>
            </w:tcMar>
            <w:tcPrChange w:id="21" w:author="נירה לאמעי" w:date="2017-02-20T09:40: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r w:rsidRPr="00FC7C4F">
              <w:rPr>
                <w:rtl/>
              </w:rPr>
              <w:t>2.</w:t>
            </w:r>
            <w:r w:rsidRPr="00FC7C4F">
              <w:rPr>
                <w:rtl/>
              </w:rPr>
              <w:tab/>
            </w:r>
          </w:p>
        </w:tc>
        <w:tc>
          <w:tcPr>
            <w:tcW w:w="7371" w:type="dxa"/>
            <w:gridSpan w:val="10"/>
            <w:shd w:val="clear" w:color="auto" w:fill="auto"/>
            <w:tcMar>
              <w:top w:w="91" w:type="dxa"/>
              <w:left w:w="0" w:type="dxa"/>
              <w:bottom w:w="91" w:type="dxa"/>
              <w:right w:w="0" w:type="dxa"/>
            </w:tcMar>
            <w:tcPrChange w:id="22" w:author="נירה לאמעי" w:date="2017-02-20T09:40:00Z">
              <w:tcPr>
                <w:tcW w:w="7145" w:type="dxa"/>
                <w:gridSpan w:val="8"/>
                <w:shd w:val="clear" w:color="auto" w:fill="auto"/>
                <w:tcMar>
                  <w:top w:w="91" w:type="dxa"/>
                  <w:left w:w="0" w:type="dxa"/>
                  <w:bottom w:w="91" w:type="dxa"/>
                  <w:right w:w="0" w:type="dxa"/>
                </w:tcMar>
              </w:tcPr>
            </w:tcPrChange>
          </w:tcPr>
          <w:p w:rsidR="00B0573F" w:rsidRPr="00FC7C4F" w:rsidRDefault="00B0573F" w:rsidP="00143EE0">
            <w:pPr>
              <w:pStyle w:val="TableBlock"/>
              <w:rPr>
                <w:rtl/>
              </w:rPr>
            </w:pPr>
            <w:r w:rsidRPr="00FC7C4F">
              <w:rPr>
                <w:rFonts w:hint="eastAsia"/>
                <w:rtl/>
              </w:rPr>
              <w:t>בסעיף</w:t>
            </w:r>
            <w:r w:rsidRPr="00FC7C4F">
              <w:rPr>
                <w:rtl/>
              </w:rPr>
              <w:t xml:space="preserve"> 3 </w:t>
            </w:r>
            <w:r w:rsidRPr="00FC7C4F">
              <w:rPr>
                <w:rFonts w:hint="eastAsia"/>
                <w:rtl/>
              </w:rPr>
              <w:t>לחוק</w:t>
            </w:r>
            <w:r w:rsidRPr="00FC7C4F">
              <w:rPr>
                <w:rtl/>
              </w:rPr>
              <w:t xml:space="preserve"> </w:t>
            </w:r>
            <w:r w:rsidRPr="00FC7C4F">
              <w:rPr>
                <w:rFonts w:hint="eastAsia"/>
                <w:rtl/>
              </w:rPr>
              <w:t>העיקרי</w:t>
            </w:r>
            <w:r w:rsidRPr="00FC7C4F">
              <w:rPr>
                <w:rtl/>
              </w:rPr>
              <w:t xml:space="preserve"> </w:t>
            </w:r>
            <w:r>
              <w:rPr>
                <w:rtl/>
              </w:rPr>
              <w:t>–</w:t>
            </w:r>
            <w:r w:rsidRPr="00FC7C4F">
              <w:rPr>
                <w:rtl/>
              </w:rPr>
              <w:t xml:space="preserve"> </w:t>
            </w:r>
          </w:p>
        </w:tc>
      </w:tr>
      <w:tr w:rsidR="00B0573F" w:rsidRPr="00FC7C4F" w:rsidTr="00B06F19">
        <w:trPr>
          <w:cantSplit/>
          <w:trPrChange w:id="23" w:author="נירה לאמעי" w:date="2017-02-20T09:40:00Z">
            <w:trPr>
              <w:cantSplit/>
            </w:trPr>
          </w:trPrChange>
        </w:trPr>
        <w:tc>
          <w:tcPr>
            <w:tcW w:w="1869" w:type="dxa"/>
            <w:shd w:val="clear" w:color="auto" w:fill="auto"/>
            <w:tcMar>
              <w:top w:w="91" w:type="dxa"/>
              <w:left w:w="0" w:type="dxa"/>
              <w:bottom w:w="91" w:type="dxa"/>
              <w:right w:w="0" w:type="dxa"/>
            </w:tcMar>
            <w:tcPrChange w:id="24" w:author="נירה לאמעי" w:date="2017-02-20T09:40:00Z">
              <w:tcPr>
                <w:tcW w:w="1869" w:type="dxa"/>
                <w:shd w:val="clear" w:color="auto" w:fill="auto"/>
                <w:tcMar>
                  <w:top w:w="91" w:type="dxa"/>
                  <w:left w:w="0" w:type="dxa"/>
                  <w:bottom w:w="91" w:type="dxa"/>
                  <w:right w:w="0" w:type="dxa"/>
                </w:tcMar>
              </w:tcPr>
            </w:tcPrChange>
          </w:tcPr>
          <w:p w:rsidR="00B0573F" w:rsidRPr="00FC7C4F" w:rsidRDefault="00B0573F" w:rsidP="00143EE0">
            <w:pPr>
              <w:pStyle w:val="TableSideHeading"/>
              <w:rPr>
                <w:rtl/>
              </w:rPr>
            </w:pPr>
          </w:p>
        </w:tc>
        <w:tc>
          <w:tcPr>
            <w:tcW w:w="398" w:type="dxa"/>
            <w:shd w:val="clear" w:color="auto" w:fill="auto"/>
            <w:tcMar>
              <w:top w:w="91" w:type="dxa"/>
              <w:left w:w="0" w:type="dxa"/>
              <w:bottom w:w="91" w:type="dxa"/>
              <w:right w:w="0" w:type="dxa"/>
            </w:tcMar>
            <w:tcPrChange w:id="25" w:author="נירה לאמעי" w:date="2017-02-20T09:40: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7371" w:type="dxa"/>
            <w:gridSpan w:val="10"/>
            <w:shd w:val="clear" w:color="auto" w:fill="auto"/>
            <w:tcMar>
              <w:top w:w="91" w:type="dxa"/>
              <w:left w:w="0" w:type="dxa"/>
              <w:bottom w:w="91" w:type="dxa"/>
              <w:right w:w="0" w:type="dxa"/>
            </w:tcMar>
            <w:tcPrChange w:id="26" w:author="נירה לאמעי" w:date="2017-02-20T09:40:00Z">
              <w:tcPr>
                <w:tcW w:w="7145" w:type="dxa"/>
                <w:gridSpan w:val="8"/>
                <w:shd w:val="clear" w:color="auto" w:fill="auto"/>
                <w:tcMar>
                  <w:top w:w="91" w:type="dxa"/>
                  <w:left w:w="0" w:type="dxa"/>
                  <w:bottom w:w="91" w:type="dxa"/>
                  <w:right w:w="0" w:type="dxa"/>
                </w:tcMar>
              </w:tcPr>
            </w:tcPrChange>
          </w:tcPr>
          <w:p w:rsidR="00B0573F" w:rsidRPr="00FC7C4F" w:rsidRDefault="00B0573F">
            <w:pPr>
              <w:pStyle w:val="TableBlock"/>
              <w:rPr>
                <w:rtl/>
              </w:rPr>
              <w:pPrChange w:id="27" w:author="נירה לאמעי" w:date="2017-02-13T14:13:00Z">
                <w:pPr>
                  <w:pStyle w:val="TableBlock"/>
                </w:pPr>
              </w:pPrChange>
            </w:pPr>
            <w:r w:rsidRPr="00FC7C4F">
              <w:rPr>
                <w:rtl/>
              </w:rPr>
              <w:t>(1)</w:t>
            </w:r>
            <w:r w:rsidRPr="00FC7C4F">
              <w:rPr>
                <w:rtl/>
              </w:rPr>
              <w:tab/>
            </w:r>
            <w:r w:rsidRPr="00FC7C4F">
              <w:rPr>
                <w:rFonts w:hint="eastAsia"/>
                <w:rtl/>
              </w:rPr>
              <w:t>בסעיף</w:t>
            </w:r>
            <w:r w:rsidRPr="00FC7C4F">
              <w:rPr>
                <w:rtl/>
              </w:rPr>
              <w:t xml:space="preserve"> </w:t>
            </w:r>
            <w:r w:rsidRPr="00FC7C4F">
              <w:rPr>
                <w:rFonts w:hint="eastAsia"/>
                <w:rtl/>
              </w:rPr>
              <w:t>קטן</w:t>
            </w:r>
            <w:r w:rsidRPr="00FC7C4F">
              <w:rPr>
                <w:rtl/>
              </w:rPr>
              <w:t xml:space="preserve"> (</w:t>
            </w:r>
            <w:r w:rsidRPr="00FC7C4F">
              <w:rPr>
                <w:rFonts w:hint="eastAsia"/>
                <w:rtl/>
              </w:rPr>
              <w:t>ג</w:t>
            </w:r>
            <w:r w:rsidRPr="00FC7C4F">
              <w:rPr>
                <w:rtl/>
              </w:rPr>
              <w:t xml:space="preserve">), </w:t>
            </w:r>
            <w:del w:id="28" w:author="נירה לאמעי" w:date="2017-02-13T14:13:00Z">
              <w:r w:rsidRPr="00FC7C4F" w:rsidDel="00803C11">
                <w:rPr>
                  <w:rFonts w:hint="eastAsia"/>
                  <w:rtl/>
                </w:rPr>
                <w:delText>האמור</w:delText>
              </w:r>
              <w:r w:rsidRPr="00FC7C4F" w:rsidDel="00803C11">
                <w:rPr>
                  <w:rtl/>
                </w:rPr>
                <w:delText xml:space="preserve"> </w:delText>
              </w:r>
              <w:r w:rsidRPr="00FC7C4F" w:rsidDel="00803C11">
                <w:rPr>
                  <w:rFonts w:hint="eastAsia"/>
                  <w:rtl/>
                </w:rPr>
                <w:delText>בו</w:delText>
              </w:r>
              <w:r w:rsidRPr="00FC7C4F" w:rsidDel="00803C11">
                <w:rPr>
                  <w:rtl/>
                </w:rPr>
                <w:delText xml:space="preserve"> </w:delText>
              </w:r>
              <w:r w:rsidRPr="00FC7C4F" w:rsidDel="00803C11">
                <w:rPr>
                  <w:rFonts w:hint="eastAsia"/>
                  <w:rtl/>
                </w:rPr>
                <w:delText>יסומן</w:delText>
              </w:r>
              <w:r w:rsidRPr="00FC7C4F" w:rsidDel="00803C11">
                <w:rPr>
                  <w:rtl/>
                </w:rPr>
                <w:delText xml:space="preserve"> </w:delText>
              </w:r>
              <w:r w:rsidRPr="00FC7C4F" w:rsidDel="00803C11">
                <w:rPr>
                  <w:rFonts w:hint="eastAsia"/>
                  <w:rtl/>
                </w:rPr>
                <w:delText>כפסקה</w:delText>
              </w:r>
              <w:r w:rsidRPr="00FC7C4F" w:rsidDel="00803C11">
                <w:rPr>
                  <w:rtl/>
                </w:rPr>
                <w:delText xml:space="preserve"> "(1)", </w:delText>
              </w:r>
              <w:r w:rsidRPr="00FC7C4F" w:rsidDel="00803C11">
                <w:rPr>
                  <w:rFonts w:hint="eastAsia"/>
                  <w:rtl/>
                </w:rPr>
                <w:delText>ובה</w:delText>
              </w:r>
              <w:r w:rsidRPr="00FC7C4F" w:rsidDel="00803C11">
                <w:rPr>
                  <w:rtl/>
                </w:rPr>
                <w:delText xml:space="preserve">, </w:delText>
              </w:r>
            </w:del>
            <w:r w:rsidRPr="00FC7C4F">
              <w:rPr>
                <w:rFonts w:hint="eastAsia"/>
                <w:rtl/>
              </w:rPr>
              <w:t>במקום</w:t>
            </w:r>
            <w:r w:rsidRPr="00FC7C4F">
              <w:rPr>
                <w:rtl/>
              </w:rPr>
              <w:t xml:space="preserve"> "</w:t>
            </w:r>
            <w:r w:rsidRPr="00FC7C4F">
              <w:rPr>
                <w:rFonts w:hint="eastAsia"/>
                <w:rtl/>
              </w:rPr>
              <w:t>האמצעים</w:t>
            </w:r>
            <w:r w:rsidRPr="00FC7C4F">
              <w:rPr>
                <w:rtl/>
              </w:rPr>
              <w:t xml:space="preserve"> </w:t>
            </w:r>
            <w:r w:rsidRPr="00FC7C4F">
              <w:rPr>
                <w:rFonts w:hint="eastAsia"/>
                <w:rtl/>
              </w:rPr>
              <w:t>והנתונים</w:t>
            </w:r>
            <w:r w:rsidRPr="00FC7C4F">
              <w:rPr>
                <w:rtl/>
              </w:rPr>
              <w:t xml:space="preserve"> </w:t>
            </w:r>
            <w:r w:rsidRPr="00FC7C4F">
              <w:rPr>
                <w:rFonts w:hint="eastAsia"/>
                <w:rtl/>
              </w:rPr>
              <w:t>המוצפנים</w:t>
            </w:r>
            <w:r w:rsidRPr="00FC7C4F">
              <w:rPr>
                <w:rtl/>
              </w:rPr>
              <w:t xml:space="preserve">" </w:t>
            </w:r>
            <w:r w:rsidRPr="00FC7C4F">
              <w:rPr>
                <w:rFonts w:hint="eastAsia"/>
                <w:rtl/>
              </w:rPr>
              <w:t>יבוא</w:t>
            </w:r>
            <w:r w:rsidRPr="00FC7C4F">
              <w:rPr>
                <w:rtl/>
              </w:rPr>
              <w:t xml:space="preserve"> "</w:t>
            </w:r>
            <w:r w:rsidRPr="00FC7C4F">
              <w:rPr>
                <w:rFonts w:hint="eastAsia"/>
                <w:rtl/>
              </w:rPr>
              <w:t>תמונות</w:t>
            </w:r>
            <w:r w:rsidRPr="00FC7C4F">
              <w:rPr>
                <w:rtl/>
              </w:rPr>
              <w:t xml:space="preserve"> </w:t>
            </w:r>
            <w:r w:rsidRPr="00FC7C4F">
              <w:rPr>
                <w:rFonts w:hint="eastAsia"/>
                <w:rtl/>
              </w:rPr>
              <w:t>תווי</w:t>
            </w:r>
            <w:r w:rsidRPr="00FC7C4F">
              <w:rPr>
                <w:rtl/>
              </w:rPr>
              <w:t xml:space="preserve"> </w:t>
            </w:r>
            <w:r w:rsidRPr="00FC7C4F">
              <w:rPr>
                <w:rFonts w:hint="eastAsia"/>
                <w:rtl/>
              </w:rPr>
              <w:t>הפנים</w:t>
            </w:r>
            <w:r w:rsidRPr="00FC7C4F">
              <w:rPr>
                <w:rtl/>
              </w:rPr>
              <w:t xml:space="preserve"> </w:t>
            </w:r>
            <w:r w:rsidRPr="00FC7C4F">
              <w:rPr>
                <w:rFonts w:hint="eastAsia"/>
                <w:rtl/>
              </w:rPr>
              <w:t>ונתוני</w:t>
            </w:r>
            <w:r w:rsidRPr="00FC7C4F">
              <w:rPr>
                <w:rtl/>
              </w:rPr>
              <w:t xml:space="preserve"> </w:t>
            </w:r>
            <w:r w:rsidRPr="00FC7C4F">
              <w:rPr>
                <w:rFonts w:hint="eastAsia"/>
                <w:rtl/>
              </w:rPr>
              <w:t>הזיהוי</w:t>
            </w:r>
            <w:r w:rsidRPr="00FC7C4F">
              <w:rPr>
                <w:rtl/>
              </w:rPr>
              <w:t xml:space="preserve"> </w:t>
            </w:r>
            <w:r w:rsidRPr="00FC7C4F">
              <w:rPr>
                <w:rFonts w:hint="eastAsia"/>
                <w:rtl/>
              </w:rPr>
              <w:t>הביומטריים</w:t>
            </w:r>
            <w:r w:rsidRPr="00FC7C4F">
              <w:rPr>
                <w:rtl/>
              </w:rPr>
              <w:t xml:space="preserve"> </w:t>
            </w:r>
            <w:r w:rsidRPr="00FC7C4F">
              <w:rPr>
                <w:rFonts w:hint="eastAsia"/>
                <w:rtl/>
              </w:rPr>
              <w:t>שהופקו</w:t>
            </w:r>
            <w:r w:rsidRPr="00FC7C4F">
              <w:rPr>
                <w:rtl/>
              </w:rPr>
              <w:t xml:space="preserve"> </w:t>
            </w:r>
            <w:r w:rsidRPr="00FC7C4F">
              <w:rPr>
                <w:rFonts w:hint="eastAsia"/>
                <w:rtl/>
              </w:rPr>
              <w:t>מהן</w:t>
            </w:r>
            <w:r w:rsidRPr="00FC7C4F">
              <w:rPr>
                <w:rtl/>
              </w:rPr>
              <w:t>";</w:t>
            </w:r>
          </w:p>
        </w:tc>
      </w:tr>
      <w:tr w:rsidR="00B0573F" w:rsidRPr="00FC7C4F" w:rsidTr="00B06F19">
        <w:trPr>
          <w:cantSplit/>
          <w:trPrChange w:id="29" w:author="נירה לאמעי" w:date="2017-02-20T09:40:00Z">
            <w:trPr>
              <w:cantSplit/>
            </w:trPr>
          </w:trPrChange>
        </w:trPr>
        <w:tc>
          <w:tcPr>
            <w:tcW w:w="1869" w:type="dxa"/>
            <w:shd w:val="clear" w:color="auto" w:fill="auto"/>
            <w:tcMar>
              <w:top w:w="91" w:type="dxa"/>
              <w:left w:w="0" w:type="dxa"/>
              <w:bottom w:w="91" w:type="dxa"/>
              <w:right w:w="0" w:type="dxa"/>
            </w:tcMar>
            <w:tcPrChange w:id="30" w:author="נירה לאמעי" w:date="2017-02-20T09:40:00Z">
              <w:tcPr>
                <w:tcW w:w="1869" w:type="dxa"/>
                <w:shd w:val="clear" w:color="auto" w:fill="auto"/>
                <w:tcMar>
                  <w:top w:w="91" w:type="dxa"/>
                  <w:left w:w="0" w:type="dxa"/>
                  <w:bottom w:w="91" w:type="dxa"/>
                  <w:right w:w="0" w:type="dxa"/>
                </w:tcMar>
              </w:tcPr>
            </w:tcPrChange>
          </w:tcPr>
          <w:p w:rsidR="00B0573F" w:rsidRPr="00FC7C4F" w:rsidRDefault="00B0573F" w:rsidP="00143EE0">
            <w:pPr>
              <w:pStyle w:val="TableSideHeading"/>
              <w:rPr>
                <w:rtl/>
              </w:rPr>
            </w:pPr>
          </w:p>
        </w:tc>
        <w:tc>
          <w:tcPr>
            <w:tcW w:w="398" w:type="dxa"/>
            <w:shd w:val="clear" w:color="auto" w:fill="auto"/>
            <w:tcMar>
              <w:top w:w="91" w:type="dxa"/>
              <w:left w:w="0" w:type="dxa"/>
              <w:bottom w:w="91" w:type="dxa"/>
              <w:right w:w="0" w:type="dxa"/>
            </w:tcMar>
            <w:tcPrChange w:id="31" w:author="נירה לאמעי" w:date="2017-02-20T09:40: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7371" w:type="dxa"/>
            <w:gridSpan w:val="10"/>
            <w:shd w:val="clear" w:color="auto" w:fill="auto"/>
            <w:tcMar>
              <w:top w:w="91" w:type="dxa"/>
              <w:left w:w="0" w:type="dxa"/>
              <w:bottom w:w="91" w:type="dxa"/>
              <w:right w:w="0" w:type="dxa"/>
            </w:tcMar>
            <w:tcPrChange w:id="32" w:author="נירה לאמעי" w:date="2017-02-20T09:40:00Z">
              <w:tcPr>
                <w:tcW w:w="7145" w:type="dxa"/>
                <w:gridSpan w:val="8"/>
                <w:shd w:val="clear" w:color="auto" w:fill="auto"/>
                <w:tcMar>
                  <w:top w:w="91" w:type="dxa"/>
                  <w:left w:w="0" w:type="dxa"/>
                  <w:bottom w:w="91" w:type="dxa"/>
                  <w:right w:w="0" w:type="dxa"/>
                </w:tcMar>
              </w:tcPr>
            </w:tcPrChange>
          </w:tcPr>
          <w:p w:rsidR="00B0573F" w:rsidRPr="00FC7C4F" w:rsidRDefault="00B0573F" w:rsidP="00143EE0">
            <w:pPr>
              <w:pStyle w:val="TableBlock"/>
              <w:rPr>
                <w:rtl/>
              </w:rPr>
            </w:pPr>
            <w:del w:id="33" w:author="נירה לאמעי" w:date="2017-02-13T14:14:00Z">
              <w:r w:rsidRPr="00FC7C4F" w:rsidDel="00803C11">
                <w:rPr>
                  <w:rtl/>
                </w:rPr>
                <w:delText>(2)</w:delText>
              </w:r>
              <w:r w:rsidRPr="00FC7C4F" w:rsidDel="00803C11">
                <w:rPr>
                  <w:rtl/>
                </w:rPr>
                <w:tab/>
              </w:r>
              <w:r w:rsidRPr="00FC7C4F" w:rsidDel="00803C11">
                <w:rPr>
                  <w:rFonts w:hint="eastAsia"/>
                  <w:rtl/>
                </w:rPr>
                <w:delText>אחרי</w:delText>
              </w:r>
              <w:r w:rsidRPr="00FC7C4F" w:rsidDel="00803C11">
                <w:rPr>
                  <w:rtl/>
                </w:rPr>
                <w:delText xml:space="preserve"> </w:delText>
              </w:r>
              <w:r w:rsidRPr="00FC7C4F" w:rsidDel="00803C11">
                <w:rPr>
                  <w:rFonts w:hint="eastAsia"/>
                  <w:rtl/>
                </w:rPr>
                <w:delText>פסקה</w:delText>
              </w:r>
              <w:r w:rsidRPr="00FC7C4F" w:rsidDel="00803C11">
                <w:rPr>
                  <w:rtl/>
                </w:rPr>
                <w:delText xml:space="preserve"> (1) </w:delText>
              </w:r>
              <w:r w:rsidRPr="00FC7C4F" w:rsidDel="00803C11">
                <w:rPr>
                  <w:rFonts w:hint="eastAsia"/>
                  <w:rtl/>
                </w:rPr>
                <w:delText>יבוא</w:delText>
              </w:r>
              <w:r w:rsidRPr="00FC7C4F" w:rsidDel="00803C11">
                <w:rPr>
                  <w:rtl/>
                </w:rPr>
                <w:delText>:</w:delText>
              </w:r>
            </w:del>
          </w:p>
        </w:tc>
      </w:tr>
      <w:tr w:rsidR="00B0573F" w:rsidRPr="00FC7C4F" w:rsidTr="00B06F19">
        <w:trPr>
          <w:cantSplit/>
          <w:trPrChange w:id="34" w:author="נירה לאמעי" w:date="2017-02-20T09:40:00Z">
            <w:trPr>
              <w:cantSplit/>
            </w:trPr>
          </w:trPrChange>
        </w:trPr>
        <w:tc>
          <w:tcPr>
            <w:tcW w:w="1869" w:type="dxa"/>
            <w:shd w:val="clear" w:color="auto" w:fill="auto"/>
            <w:tcMar>
              <w:top w:w="91" w:type="dxa"/>
              <w:left w:w="0" w:type="dxa"/>
              <w:bottom w:w="91" w:type="dxa"/>
              <w:right w:w="0" w:type="dxa"/>
            </w:tcMar>
            <w:tcPrChange w:id="35" w:author="נירה לאמעי" w:date="2017-02-20T09:40:00Z">
              <w:tcPr>
                <w:tcW w:w="1869" w:type="dxa"/>
                <w:shd w:val="clear" w:color="auto" w:fill="auto"/>
                <w:tcMar>
                  <w:top w:w="91" w:type="dxa"/>
                  <w:left w:w="0" w:type="dxa"/>
                  <w:bottom w:w="91" w:type="dxa"/>
                  <w:right w:w="0" w:type="dxa"/>
                </w:tcMar>
              </w:tcPr>
            </w:tcPrChange>
          </w:tcPr>
          <w:p w:rsidR="00B0573F" w:rsidRPr="00FC7C4F" w:rsidRDefault="00B0573F" w:rsidP="00143EE0">
            <w:pPr>
              <w:pStyle w:val="TableSideHeading"/>
              <w:rPr>
                <w:rtl/>
              </w:rPr>
            </w:pPr>
          </w:p>
        </w:tc>
        <w:tc>
          <w:tcPr>
            <w:tcW w:w="398" w:type="dxa"/>
            <w:shd w:val="clear" w:color="auto" w:fill="auto"/>
            <w:tcMar>
              <w:top w:w="91" w:type="dxa"/>
              <w:left w:w="0" w:type="dxa"/>
              <w:bottom w:w="91" w:type="dxa"/>
              <w:right w:w="0" w:type="dxa"/>
            </w:tcMar>
            <w:tcPrChange w:id="36" w:author="נירה לאמעי" w:date="2017-02-20T09:40: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567" w:type="dxa"/>
            <w:gridSpan w:val="2"/>
            <w:shd w:val="clear" w:color="auto" w:fill="auto"/>
            <w:tcMar>
              <w:top w:w="91" w:type="dxa"/>
              <w:left w:w="0" w:type="dxa"/>
              <w:bottom w:w="91" w:type="dxa"/>
              <w:right w:w="0" w:type="dxa"/>
            </w:tcMar>
            <w:tcPrChange w:id="37" w:author="נירה לאמעי" w:date="2017-02-20T09:40: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6804" w:type="dxa"/>
            <w:gridSpan w:val="8"/>
            <w:shd w:val="clear" w:color="auto" w:fill="auto"/>
            <w:tcMar>
              <w:top w:w="91" w:type="dxa"/>
              <w:left w:w="0" w:type="dxa"/>
              <w:bottom w:w="91" w:type="dxa"/>
              <w:right w:w="0" w:type="dxa"/>
            </w:tcMar>
            <w:tcPrChange w:id="38" w:author="נירה לאמעי" w:date="2017-02-20T09:40:00Z">
              <w:tcPr>
                <w:tcW w:w="6521" w:type="dxa"/>
                <w:gridSpan w:val="7"/>
                <w:shd w:val="clear" w:color="auto" w:fill="auto"/>
                <w:tcMar>
                  <w:top w:w="91" w:type="dxa"/>
                  <w:left w:w="0" w:type="dxa"/>
                  <w:bottom w:w="91" w:type="dxa"/>
                  <w:right w:w="0" w:type="dxa"/>
                </w:tcMar>
              </w:tcPr>
            </w:tcPrChange>
          </w:tcPr>
          <w:p w:rsidR="00B0573F" w:rsidRPr="00FC7C4F" w:rsidRDefault="00B0573F" w:rsidP="00143EE0">
            <w:pPr>
              <w:pStyle w:val="TableBlock"/>
              <w:rPr>
                <w:rtl/>
              </w:rPr>
            </w:pPr>
            <w:del w:id="39" w:author="נירה לאמעי" w:date="2017-02-13T14:14:00Z">
              <w:r w:rsidRPr="00FC7C4F" w:rsidDel="00803C11">
                <w:rPr>
                  <w:rtl/>
                </w:rPr>
                <w:delText>"(2)</w:delText>
              </w:r>
              <w:r w:rsidRPr="00FC7C4F" w:rsidDel="00803C11">
                <w:rPr>
                  <w:rtl/>
                </w:rPr>
                <w:tab/>
              </w:r>
              <w:r w:rsidRPr="00FC7C4F" w:rsidDel="00803C11">
                <w:rPr>
                  <w:rFonts w:hint="eastAsia"/>
                  <w:rtl/>
                </w:rPr>
                <w:delText>תמונות</w:delText>
              </w:r>
              <w:r w:rsidRPr="00FC7C4F" w:rsidDel="00803C11">
                <w:rPr>
                  <w:rtl/>
                </w:rPr>
                <w:delText xml:space="preserve"> </w:delText>
              </w:r>
              <w:r w:rsidRPr="00FC7C4F" w:rsidDel="00803C11">
                <w:rPr>
                  <w:rFonts w:hint="eastAsia"/>
                  <w:rtl/>
                </w:rPr>
                <w:delText>טביעות</w:delText>
              </w:r>
              <w:r w:rsidRPr="00FC7C4F" w:rsidDel="00803C11">
                <w:rPr>
                  <w:rtl/>
                </w:rPr>
                <w:delText xml:space="preserve"> </w:delText>
              </w:r>
              <w:r w:rsidRPr="00FC7C4F" w:rsidDel="00803C11">
                <w:rPr>
                  <w:rFonts w:hint="eastAsia"/>
                  <w:rtl/>
                </w:rPr>
                <w:delText>האצבע</w:delText>
              </w:r>
              <w:r w:rsidRPr="00FC7C4F" w:rsidDel="00803C11">
                <w:rPr>
                  <w:rtl/>
                </w:rPr>
                <w:delText xml:space="preserve"> </w:delText>
              </w:r>
              <w:r w:rsidRPr="00FC7C4F" w:rsidDel="00803C11">
                <w:rPr>
                  <w:rFonts w:hint="eastAsia"/>
                  <w:rtl/>
                </w:rPr>
                <w:delText>ונתוני</w:delText>
              </w:r>
              <w:r w:rsidRPr="00FC7C4F" w:rsidDel="00803C11">
                <w:rPr>
                  <w:rtl/>
                </w:rPr>
                <w:delText xml:space="preserve"> </w:delText>
              </w:r>
              <w:r w:rsidRPr="00FC7C4F" w:rsidDel="00803C11">
                <w:rPr>
                  <w:rFonts w:hint="eastAsia"/>
                  <w:rtl/>
                </w:rPr>
                <w:delText>הזיהוי</w:delText>
              </w:r>
              <w:r w:rsidRPr="00FC7C4F" w:rsidDel="00803C11">
                <w:rPr>
                  <w:rtl/>
                </w:rPr>
                <w:delText xml:space="preserve"> </w:delText>
              </w:r>
              <w:r w:rsidRPr="00FC7C4F" w:rsidDel="00803C11">
                <w:rPr>
                  <w:rFonts w:hint="eastAsia"/>
                  <w:rtl/>
                </w:rPr>
                <w:delText>הביומטרי</w:delText>
              </w:r>
              <w:r w:rsidRPr="00FC7C4F" w:rsidDel="00803C11">
                <w:rPr>
                  <w:rtl/>
                </w:rPr>
                <w:delText xml:space="preserve"> </w:delText>
              </w:r>
              <w:r w:rsidRPr="00FC7C4F" w:rsidDel="00803C11">
                <w:rPr>
                  <w:rFonts w:hint="eastAsia"/>
                  <w:rtl/>
                </w:rPr>
                <w:delText>שהופקו</w:delText>
              </w:r>
              <w:r w:rsidRPr="00FC7C4F" w:rsidDel="00803C11">
                <w:rPr>
                  <w:rtl/>
                </w:rPr>
                <w:delText xml:space="preserve"> </w:delText>
              </w:r>
              <w:r w:rsidRPr="00FC7C4F" w:rsidDel="00803C11">
                <w:rPr>
                  <w:rFonts w:hint="eastAsia"/>
                  <w:rtl/>
                </w:rPr>
                <w:delText>מהן</w:delText>
              </w:r>
              <w:r w:rsidRPr="00FC7C4F" w:rsidDel="00803C11">
                <w:rPr>
                  <w:rtl/>
                </w:rPr>
                <w:delText xml:space="preserve">, </w:delText>
              </w:r>
              <w:r w:rsidRPr="00FC7C4F" w:rsidDel="00803C11">
                <w:rPr>
                  <w:rFonts w:hint="eastAsia"/>
                  <w:rtl/>
                </w:rPr>
                <w:delText>המוצפנים</w:delText>
              </w:r>
              <w:r w:rsidRPr="00FC7C4F" w:rsidDel="00803C11">
                <w:rPr>
                  <w:rtl/>
                </w:rPr>
                <w:delText xml:space="preserve"> </w:delText>
              </w:r>
              <w:r w:rsidRPr="00FC7C4F" w:rsidDel="00803C11">
                <w:rPr>
                  <w:rFonts w:hint="eastAsia"/>
                  <w:rtl/>
                </w:rPr>
                <w:delText>כאמור</w:delText>
              </w:r>
              <w:r w:rsidRPr="00FC7C4F" w:rsidDel="00803C11">
                <w:rPr>
                  <w:rtl/>
                </w:rPr>
                <w:delText xml:space="preserve"> </w:delText>
              </w:r>
              <w:r w:rsidRPr="00FC7C4F" w:rsidDel="00803C11">
                <w:rPr>
                  <w:rFonts w:hint="eastAsia"/>
                  <w:rtl/>
                </w:rPr>
                <w:delText>בסעיף</w:delText>
              </w:r>
              <w:r w:rsidRPr="00FC7C4F" w:rsidDel="00803C11">
                <w:rPr>
                  <w:rtl/>
                </w:rPr>
                <w:delText xml:space="preserve"> </w:delText>
              </w:r>
              <w:r w:rsidRPr="00FC7C4F" w:rsidDel="00803C11">
                <w:rPr>
                  <w:rFonts w:hint="eastAsia"/>
                  <w:rtl/>
                </w:rPr>
                <w:delText>קטן</w:delText>
              </w:r>
              <w:r w:rsidRPr="00FC7C4F" w:rsidDel="00803C11">
                <w:rPr>
                  <w:rtl/>
                </w:rPr>
                <w:delText xml:space="preserve"> (</w:delText>
              </w:r>
              <w:r w:rsidRPr="00FC7C4F" w:rsidDel="00803C11">
                <w:rPr>
                  <w:rFonts w:hint="eastAsia"/>
                  <w:rtl/>
                </w:rPr>
                <w:delText>ב</w:delText>
              </w:r>
              <w:r w:rsidRPr="00FC7C4F" w:rsidDel="00803C11">
                <w:rPr>
                  <w:rtl/>
                </w:rPr>
                <w:delText xml:space="preserve">), </w:delText>
              </w:r>
              <w:r w:rsidRPr="00FC7C4F" w:rsidDel="00803C11">
                <w:rPr>
                  <w:rFonts w:hint="eastAsia"/>
                  <w:rtl/>
                </w:rPr>
                <w:delText>יועברו</w:delText>
              </w:r>
              <w:r w:rsidRPr="00FC7C4F" w:rsidDel="00803C11">
                <w:rPr>
                  <w:rtl/>
                </w:rPr>
                <w:delText xml:space="preserve"> </w:delText>
              </w:r>
              <w:r w:rsidRPr="00FC7C4F" w:rsidDel="00803C11">
                <w:rPr>
                  <w:rFonts w:hint="eastAsia"/>
                  <w:rtl/>
                </w:rPr>
                <w:delText>לרשות</w:delText>
              </w:r>
              <w:r w:rsidRPr="00FC7C4F" w:rsidDel="00803C11">
                <w:rPr>
                  <w:rtl/>
                </w:rPr>
                <w:delText xml:space="preserve"> </w:delText>
              </w:r>
              <w:r w:rsidRPr="00835FC1" w:rsidDel="00803C11">
                <w:rPr>
                  <w:rFonts w:hint="eastAsia"/>
                  <w:highlight w:val="yellow"/>
                  <w:rtl/>
                  <w:rPrChange w:id="40" w:author="נירה לאמעי" w:date="2017-01-29T11:18:00Z">
                    <w:rPr>
                      <w:rFonts w:hint="eastAsia"/>
                      <w:rtl/>
                    </w:rPr>
                  </w:rPrChange>
                </w:rPr>
                <w:delText>רק</w:delText>
              </w:r>
              <w:r w:rsidRPr="00835FC1" w:rsidDel="00803C11">
                <w:rPr>
                  <w:highlight w:val="yellow"/>
                  <w:rtl/>
                  <w:rPrChange w:id="41" w:author="נירה לאמעי" w:date="2017-01-29T11:18:00Z">
                    <w:rPr>
                      <w:rtl/>
                    </w:rPr>
                  </w:rPrChange>
                </w:rPr>
                <w:delText xml:space="preserve"> </w:delText>
              </w:r>
              <w:r w:rsidRPr="00835FC1" w:rsidDel="00803C11">
                <w:rPr>
                  <w:rFonts w:hint="eastAsia"/>
                  <w:highlight w:val="yellow"/>
                  <w:rtl/>
                  <w:rPrChange w:id="42" w:author="נירה לאמעי" w:date="2017-01-29T11:18:00Z">
                    <w:rPr>
                      <w:rFonts w:hint="eastAsia"/>
                      <w:rtl/>
                    </w:rPr>
                  </w:rPrChange>
                </w:rPr>
                <w:delText>לצורך</w:delText>
              </w:r>
              <w:r w:rsidRPr="00835FC1" w:rsidDel="00803C11">
                <w:rPr>
                  <w:highlight w:val="yellow"/>
                  <w:rtl/>
                  <w:rPrChange w:id="43" w:author="נירה לאמעי" w:date="2017-01-29T11:18:00Z">
                    <w:rPr>
                      <w:rtl/>
                    </w:rPr>
                  </w:rPrChange>
                </w:rPr>
                <w:delText xml:space="preserve"> </w:delText>
              </w:r>
              <w:r w:rsidRPr="00835FC1" w:rsidDel="00803C11">
                <w:rPr>
                  <w:rFonts w:hint="eastAsia"/>
                  <w:highlight w:val="yellow"/>
                  <w:rtl/>
                  <w:rPrChange w:id="44" w:author="נירה לאמעי" w:date="2017-01-29T11:18:00Z">
                    <w:rPr>
                      <w:rFonts w:hint="eastAsia"/>
                      <w:rtl/>
                    </w:rPr>
                  </w:rPrChange>
                </w:rPr>
                <w:delText>קבלת</w:delText>
              </w:r>
              <w:r w:rsidRPr="00835FC1" w:rsidDel="00803C11">
                <w:rPr>
                  <w:highlight w:val="yellow"/>
                  <w:rtl/>
                  <w:rPrChange w:id="45" w:author="נירה לאמעי" w:date="2017-01-29T11:18:00Z">
                    <w:rPr>
                      <w:rtl/>
                    </w:rPr>
                  </w:rPrChange>
                </w:rPr>
                <w:delText xml:space="preserve"> </w:delText>
              </w:r>
              <w:r w:rsidRPr="00835FC1" w:rsidDel="00803C11">
                <w:rPr>
                  <w:rFonts w:hint="eastAsia"/>
                  <w:highlight w:val="yellow"/>
                  <w:rtl/>
                  <w:rPrChange w:id="46" w:author="נירה לאמעי" w:date="2017-01-29T11:18:00Z">
                    <w:rPr>
                      <w:rFonts w:hint="eastAsia"/>
                      <w:rtl/>
                    </w:rPr>
                  </w:rPrChange>
                </w:rPr>
                <w:delText>תוצאת</w:delText>
              </w:r>
              <w:r w:rsidRPr="00835FC1" w:rsidDel="00803C11">
                <w:rPr>
                  <w:highlight w:val="yellow"/>
                  <w:rtl/>
                  <w:rPrChange w:id="47" w:author="נירה לאמעי" w:date="2017-01-29T11:18:00Z">
                    <w:rPr>
                      <w:rtl/>
                    </w:rPr>
                  </w:rPrChange>
                </w:rPr>
                <w:delText xml:space="preserve"> </w:delText>
              </w:r>
              <w:r w:rsidRPr="00835FC1" w:rsidDel="00803C11">
                <w:rPr>
                  <w:rFonts w:hint="eastAsia"/>
                  <w:highlight w:val="yellow"/>
                  <w:rtl/>
                  <w:rPrChange w:id="48" w:author="נירה לאמעי" w:date="2017-01-29T11:18:00Z">
                    <w:rPr>
                      <w:rFonts w:hint="eastAsia"/>
                      <w:rtl/>
                    </w:rPr>
                  </w:rPrChange>
                </w:rPr>
                <w:delText>זיהוי</w:delText>
              </w:r>
              <w:r w:rsidRPr="00FC7C4F" w:rsidDel="00803C11">
                <w:rPr>
                  <w:rtl/>
                </w:rPr>
                <w:delText xml:space="preserve"> </w:delText>
              </w:r>
              <w:r w:rsidRPr="00FC7C4F" w:rsidDel="00803C11">
                <w:rPr>
                  <w:rFonts w:hint="eastAsia"/>
                  <w:rtl/>
                </w:rPr>
                <w:delText>לפי</w:delText>
              </w:r>
              <w:r w:rsidRPr="00FC7C4F" w:rsidDel="00803C11">
                <w:rPr>
                  <w:rtl/>
                </w:rPr>
                <w:delText xml:space="preserve"> </w:delText>
              </w:r>
              <w:r w:rsidRPr="00FC7C4F" w:rsidDel="00803C11">
                <w:rPr>
                  <w:rFonts w:hint="eastAsia"/>
                  <w:rtl/>
                </w:rPr>
                <w:delText>סעיף</w:delText>
              </w:r>
              <w:r w:rsidRPr="00FC7C4F" w:rsidDel="00803C11">
                <w:rPr>
                  <w:rtl/>
                </w:rPr>
                <w:delText xml:space="preserve"> 14 </w:delText>
              </w:r>
              <w:r w:rsidRPr="00FC7C4F" w:rsidDel="00803C11">
                <w:rPr>
                  <w:rFonts w:hint="eastAsia"/>
                  <w:rtl/>
                </w:rPr>
                <w:delText>וכן</w:delText>
              </w:r>
              <w:r w:rsidRPr="00FC7C4F" w:rsidDel="00803C11">
                <w:rPr>
                  <w:rtl/>
                </w:rPr>
                <w:delText xml:space="preserve"> </w:delText>
              </w:r>
              <w:r w:rsidRPr="00FC7C4F" w:rsidDel="00803C11">
                <w:rPr>
                  <w:rFonts w:hint="eastAsia"/>
                  <w:rtl/>
                </w:rPr>
                <w:delText>יועברו</w:delText>
              </w:r>
              <w:r w:rsidRPr="00FC7C4F" w:rsidDel="00803C11">
                <w:rPr>
                  <w:rtl/>
                </w:rPr>
                <w:delText xml:space="preserve"> </w:delText>
              </w:r>
              <w:r w:rsidRPr="00FC7C4F" w:rsidDel="00803C11">
                <w:rPr>
                  <w:rFonts w:hint="eastAsia"/>
                  <w:rtl/>
                </w:rPr>
                <w:delText>למרכז</w:delText>
              </w:r>
              <w:r w:rsidRPr="00FC7C4F" w:rsidDel="00803C11">
                <w:rPr>
                  <w:rtl/>
                </w:rPr>
                <w:delText xml:space="preserve"> </w:delText>
              </w:r>
              <w:r w:rsidRPr="00FC7C4F" w:rsidDel="00803C11">
                <w:rPr>
                  <w:rFonts w:hint="eastAsia"/>
                  <w:rtl/>
                </w:rPr>
                <w:delText>הנפקה</w:delText>
              </w:r>
              <w:r w:rsidRPr="00FC7C4F" w:rsidDel="00803C11">
                <w:rPr>
                  <w:rtl/>
                </w:rPr>
                <w:delText xml:space="preserve"> </w:delText>
              </w:r>
              <w:r w:rsidRPr="00FC7C4F" w:rsidDel="00803C11">
                <w:rPr>
                  <w:rFonts w:hint="eastAsia"/>
                  <w:rtl/>
                </w:rPr>
                <w:delText>לצורך</w:delText>
              </w:r>
              <w:r w:rsidRPr="00FC7C4F" w:rsidDel="00803C11">
                <w:rPr>
                  <w:rtl/>
                </w:rPr>
                <w:delText xml:space="preserve"> </w:delText>
              </w:r>
              <w:r w:rsidRPr="00FC7C4F" w:rsidDel="00803C11">
                <w:rPr>
                  <w:rFonts w:hint="eastAsia"/>
                  <w:rtl/>
                </w:rPr>
                <w:delText>הכללתם</w:delText>
              </w:r>
              <w:r w:rsidRPr="00FC7C4F" w:rsidDel="00803C11">
                <w:rPr>
                  <w:rtl/>
                </w:rPr>
                <w:delText xml:space="preserve"> </w:delText>
              </w:r>
              <w:r w:rsidRPr="00FC7C4F" w:rsidDel="00803C11">
                <w:rPr>
                  <w:rFonts w:hint="eastAsia"/>
                  <w:rtl/>
                </w:rPr>
                <w:delText>במסמכי</w:delText>
              </w:r>
              <w:r w:rsidRPr="00FC7C4F" w:rsidDel="00803C11">
                <w:rPr>
                  <w:rtl/>
                </w:rPr>
                <w:delText xml:space="preserve"> </w:delText>
              </w:r>
              <w:r w:rsidRPr="00FC7C4F" w:rsidDel="00803C11">
                <w:rPr>
                  <w:rFonts w:hint="eastAsia"/>
                  <w:rtl/>
                </w:rPr>
                <w:delText>זיהוי</w:delText>
              </w:r>
              <w:r w:rsidRPr="00FC7C4F" w:rsidDel="00803C11">
                <w:rPr>
                  <w:rtl/>
                </w:rPr>
                <w:delText xml:space="preserve"> </w:delText>
              </w:r>
              <w:r w:rsidRPr="00FC7C4F" w:rsidDel="00803C11">
                <w:rPr>
                  <w:rFonts w:hint="eastAsia"/>
                  <w:rtl/>
                </w:rPr>
                <w:delText>לפי</w:delText>
              </w:r>
              <w:r w:rsidRPr="00FC7C4F" w:rsidDel="00803C11">
                <w:rPr>
                  <w:rtl/>
                </w:rPr>
                <w:delText xml:space="preserve"> </w:delText>
              </w:r>
              <w:r w:rsidRPr="00FC7C4F" w:rsidDel="00803C11">
                <w:rPr>
                  <w:rFonts w:hint="eastAsia"/>
                  <w:rtl/>
                </w:rPr>
                <w:delText>סעיף</w:delText>
              </w:r>
              <w:r w:rsidRPr="00FC7C4F" w:rsidDel="00803C11">
                <w:rPr>
                  <w:rtl/>
                </w:rPr>
                <w:delText xml:space="preserve"> 4.";</w:delText>
              </w:r>
            </w:del>
          </w:p>
        </w:tc>
      </w:tr>
      <w:tr w:rsidR="00B0573F" w:rsidRPr="00FC7C4F" w:rsidTr="00B06F19">
        <w:trPr>
          <w:cantSplit/>
          <w:trPrChange w:id="49" w:author="נירה לאמעי" w:date="2017-02-20T09:40:00Z">
            <w:trPr>
              <w:cantSplit/>
            </w:trPr>
          </w:trPrChange>
        </w:trPr>
        <w:tc>
          <w:tcPr>
            <w:tcW w:w="1869" w:type="dxa"/>
            <w:shd w:val="clear" w:color="auto" w:fill="auto"/>
            <w:tcMar>
              <w:top w:w="91" w:type="dxa"/>
              <w:left w:w="0" w:type="dxa"/>
              <w:bottom w:w="91" w:type="dxa"/>
              <w:right w:w="0" w:type="dxa"/>
            </w:tcMar>
            <w:tcPrChange w:id="50" w:author="נירה לאמעי" w:date="2017-02-20T09:40:00Z">
              <w:tcPr>
                <w:tcW w:w="1869" w:type="dxa"/>
                <w:shd w:val="clear" w:color="auto" w:fill="auto"/>
                <w:tcMar>
                  <w:top w:w="91" w:type="dxa"/>
                  <w:left w:w="0" w:type="dxa"/>
                  <w:bottom w:w="91" w:type="dxa"/>
                  <w:right w:w="0" w:type="dxa"/>
                </w:tcMar>
              </w:tcPr>
            </w:tcPrChange>
          </w:tcPr>
          <w:p w:rsidR="00B0573F" w:rsidRPr="00FC7C4F" w:rsidRDefault="00B0573F" w:rsidP="00143EE0">
            <w:pPr>
              <w:pStyle w:val="TableSideHeading"/>
              <w:rPr>
                <w:rtl/>
              </w:rPr>
            </w:pPr>
          </w:p>
        </w:tc>
        <w:tc>
          <w:tcPr>
            <w:tcW w:w="398" w:type="dxa"/>
            <w:shd w:val="clear" w:color="auto" w:fill="auto"/>
            <w:tcMar>
              <w:top w:w="91" w:type="dxa"/>
              <w:left w:w="0" w:type="dxa"/>
              <w:bottom w:w="91" w:type="dxa"/>
              <w:right w:w="0" w:type="dxa"/>
            </w:tcMar>
            <w:tcPrChange w:id="51" w:author="נירה לאמעי" w:date="2017-02-20T09:40: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7371" w:type="dxa"/>
            <w:gridSpan w:val="10"/>
            <w:shd w:val="clear" w:color="auto" w:fill="auto"/>
            <w:tcMar>
              <w:top w:w="91" w:type="dxa"/>
              <w:left w:w="0" w:type="dxa"/>
              <w:bottom w:w="91" w:type="dxa"/>
              <w:right w:w="0" w:type="dxa"/>
            </w:tcMar>
            <w:tcPrChange w:id="52" w:author="נירה לאמעי" w:date="2017-02-20T09:40:00Z">
              <w:tcPr>
                <w:tcW w:w="7145" w:type="dxa"/>
                <w:gridSpan w:val="8"/>
                <w:shd w:val="clear" w:color="auto" w:fill="auto"/>
                <w:tcMar>
                  <w:top w:w="91" w:type="dxa"/>
                  <w:left w:w="0" w:type="dxa"/>
                  <w:bottom w:w="91" w:type="dxa"/>
                  <w:right w:w="0" w:type="dxa"/>
                </w:tcMar>
              </w:tcPr>
            </w:tcPrChange>
          </w:tcPr>
          <w:p w:rsidR="00B0573F" w:rsidRPr="00FC7C4F" w:rsidRDefault="00B0573F" w:rsidP="00143EE0">
            <w:pPr>
              <w:pStyle w:val="TableBlock"/>
              <w:rPr>
                <w:rtl/>
              </w:rPr>
            </w:pPr>
            <w:r w:rsidRPr="00FC7C4F">
              <w:rPr>
                <w:rtl/>
              </w:rPr>
              <w:t>(3)</w:t>
            </w:r>
            <w:r w:rsidRPr="00FC7C4F">
              <w:rPr>
                <w:rtl/>
              </w:rPr>
              <w:tab/>
            </w:r>
            <w:r w:rsidRPr="00FC7C4F">
              <w:rPr>
                <w:rFonts w:hint="eastAsia"/>
                <w:rtl/>
              </w:rPr>
              <w:t>בסעיף</w:t>
            </w:r>
            <w:r w:rsidRPr="00FC7C4F">
              <w:rPr>
                <w:rtl/>
              </w:rPr>
              <w:t xml:space="preserve"> </w:t>
            </w:r>
            <w:r w:rsidRPr="00FC7C4F">
              <w:rPr>
                <w:rFonts w:hint="eastAsia"/>
                <w:rtl/>
              </w:rPr>
              <w:t>קטן</w:t>
            </w:r>
            <w:r w:rsidRPr="00FC7C4F">
              <w:rPr>
                <w:rtl/>
              </w:rPr>
              <w:t xml:space="preserve"> (</w:t>
            </w:r>
            <w:r w:rsidRPr="00FC7C4F">
              <w:rPr>
                <w:rFonts w:hint="eastAsia"/>
                <w:rtl/>
              </w:rPr>
              <w:t>ה</w:t>
            </w:r>
            <w:r w:rsidRPr="00FC7C4F">
              <w:rPr>
                <w:rtl/>
              </w:rPr>
              <w:t xml:space="preserve">), </w:t>
            </w:r>
            <w:r w:rsidRPr="00FC7C4F">
              <w:rPr>
                <w:rFonts w:hint="eastAsia"/>
                <w:rtl/>
              </w:rPr>
              <w:t>במקום</w:t>
            </w:r>
            <w:r w:rsidRPr="00FC7C4F">
              <w:rPr>
                <w:rtl/>
              </w:rPr>
              <w:t xml:space="preserve"> "</w:t>
            </w:r>
            <w:r w:rsidRPr="00FC7C4F">
              <w:rPr>
                <w:rFonts w:hint="eastAsia"/>
                <w:rtl/>
              </w:rPr>
              <w:t>למעט</w:t>
            </w:r>
            <w:r w:rsidRPr="00FC7C4F">
              <w:rPr>
                <w:rtl/>
              </w:rPr>
              <w:t xml:space="preserve"> </w:t>
            </w:r>
            <w:r w:rsidRPr="00FC7C4F">
              <w:rPr>
                <w:rFonts w:hint="eastAsia"/>
                <w:rtl/>
              </w:rPr>
              <w:t>במאגר</w:t>
            </w:r>
            <w:r w:rsidRPr="00FC7C4F">
              <w:rPr>
                <w:rtl/>
              </w:rPr>
              <w:t xml:space="preserve"> </w:t>
            </w:r>
            <w:r w:rsidRPr="00FC7C4F">
              <w:rPr>
                <w:rFonts w:hint="eastAsia"/>
                <w:rtl/>
              </w:rPr>
              <w:t>הביומטרי</w:t>
            </w:r>
            <w:r w:rsidRPr="00FC7C4F">
              <w:rPr>
                <w:rtl/>
              </w:rPr>
              <w:t xml:space="preserve">" </w:t>
            </w:r>
            <w:r w:rsidRPr="00FC7C4F">
              <w:rPr>
                <w:rFonts w:hint="eastAsia"/>
                <w:rtl/>
              </w:rPr>
              <w:t>יבוא</w:t>
            </w:r>
            <w:r w:rsidRPr="00FC7C4F">
              <w:rPr>
                <w:rtl/>
              </w:rPr>
              <w:t xml:space="preserve"> "</w:t>
            </w:r>
            <w:r w:rsidRPr="00FC7C4F">
              <w:rPr>
                <w:rFonts w:hint="eastAsia"/>
                <w:rtl/>
              </w:rPr>
              <w:t>למעט</w:t>
            </w:r>
            <w:r w:rsidRPr="00FC7C4F">
              <w:rPr>
                <w:rtl/>
              </w:rPr>
              <w:t xml:space="preserve"> </w:t>
            </w:r>
            <w:r w:rsidRPr="00FC7C4F">
              <w:rPr>
                <w:rFonts w:hint="eastAsia"/>
                <w:rtl/>
              </w:rPr>
              <w:t>אגירה</w:t>
            </w:r>
            <w:r w:rsidRPr="00FC7C4F">
              <w:rPr>
                <w:rtl/>
              </w:rPr>
              <w:t xml:space="preserve"> </w:t>
            </w:r>
            <w:r w:rsidRPr="00FC7C4F">
              <w:rPr>
                <w:rFonts w:hint="eastAsia"/>
                <w:rtl/>
              </w:rPr>
              <w:t>במאגר</w:t>
            </w:r>
            <w:r w:rsidRPr="00FC7C4F">
              <w:rPr>
                <w:rtl/>
              </w:rPr>
              <w:t xml:space="preserve"> </w:t>
            </w:r>
            <w:r w:rsidRPr="00FC7C4F">
              <w:rPr>
                <w:rFonts w:hint="eastAsia"/>
                <w:rtl/>
              </w:rPr>
              <w:t>הביומטרי</w:t>
            </w:r>
            <w:r w:rsidRPr="00FC7C4F">
              <w:rPr>
                <w:rtl/>
              </w:rPr>
              <w:t xml:space="preserve"> </w:t>
            </w:r>
            <w:r w:rsidRPr="00FC7C4F">
              <w:rPr>
                <w:rFonts w:hint="eastAsia"/>
                <w:rtl/>
              </w:rPr>
              <w:t>לפי</w:t>
            </w:r>
            <w:r w:rsidRPr="00FC7C4F">
              <w:rPr>
                <w:rtl/>
              </w:rPr>
              <w:t xml:space="preserve"> </w:t>
            </w:r>
            <w:r w:rsidRPr="00FC7C4F">
              <w:rPr>
                <w:rFonts w:hint="eastAsia"/>
                <w:rtl/>
              </w:rPr>
              <w:t>הוראות</w:t>
            </w:r>
            <w:r w:rsidRPr="00FC7C4F">
              <w:rPr>
                <w:rtl/>
              </w:rPr>
              <w:t xml:space="preserve"> </w:t>
            </w:r>
            <w:r w:rsidRPr="00FC7C4F">
              <w:rPr>
                <w:rFonts w:hint="eastAsia"/>
                <w:rtl/>
              </w:rPr>
              <w:t>פרק</w:t>
            </w:r>
            <w:r w:rsidRPr="00FC7C4F">
              <w:rPr>
                <w:rtl/>
              </w:rPr>
              <w:t xml:space="preserve"> </w:t>
            </w:r>
            <w:r w:rsidRPr="00FC7C4F">
              <w:rPr>
                <w:rFonts w:hint="eastAsia"/>
                <w:rtl/>
              </w:rPr>
              <w:t>ד</w:t>
            </w:r>
            <w:r w:rsidRPr="00FC7C4F">
              <w:rPr>
                <w:rtl/>
              </w:rPr>
              <w:t>'".</w:t>
            </w:r>
          </w:p>
        </w:tc>
      </w:tr>
      <w:tr w:rsidR="00B0573F" w:rsidRPr="00FC7C4F" w:rsidTr="00B06F19">
        <w:trPr>
          <w:cantSplit/>
          <w:trPrChange w:id="53" w:author="נירה לאמעי" w:date="2017-02-20T09:40:00Z">
            <w:trPr>
              <w:cantSplit/>
            </w:trPr>
          </w:trPrChange>
        </w:trPr>
        <w:tc>
          <w:tcPr>
            <w:tcW w:w="1869" w:type="dxa"/>
            <w:shd w:val="clear" w:color="auto" w:fill="auto"/>
            <w:tcMar>
              <w:top w:w="91" w:type="dxa"/>
              <w:left w:w="0" w:type="dxa"/>
              <w:bottom w:w="91" w:type="dxa"/>
              <w:right w:w="0" w:type="dxa"/>
            </w:tcMar>
            <w:tcPrChange w:id="54" w:author="נירה לאמעי" w:date="2017-02-20T09:40:00Z">
              <w:tcPr>
                <w:tcW w:w="1869" w:type="dxa"/>
                <w:shd w:val="clear" w:color="auto" w:fill="auto"/>
                <w:tcMar>
                  <w:top w:w="91" w:type="dxa"/>
                  <w:left w:w="0" w:type="dxa"/>
                  <w:bottom w:w="91" w:type="dxa"/>
                  <w:right w:w="0" w:type="dxa"/>
                </w:tcMar>
              </w:tcPr>
            </w:tcPrChange>
          </w:tcPr>
          <w:p w:rsidR="00B0573F" w:rsidRPr="00FC7C4F" w:rsidRDefault="00B0573F" w:rsidP="00143EE0">
            <w:pPr>
              <w:pStyle w:val="TableSideHeading"/>
              <w:rPr>
                <w:rtl/>
              </w:rPr>
            </w:pPr>
            <w:r w:rsidRPr="00FC7C4F">
              <w:rPr>
                <w:rFonts w:hint="eastAsia"/>
                <w:rtl/>
              </w:rPr>
              <w:t>הוספת</w:t>
            </w:r>
            <w:r w:rsidRPr="00FC7C4F">
              <w:rPr>
                <w:rtl/>
              </w:rPr>
              <w:t xml:space="preserve"> </w:t>
            </w:r>
            <w:r w:rsidRPr="00FC7C4F">
              <w:rPr>
                <w:rFonts w:hint="eastAsia"/>
                <w:rtl/>
              </w:rPr>
              <w:t>סעיף</w:t>
            </w:r>
            <w:r w:rsidRPr="00FC7C4F">
              <w:rPr>
                <w:rtl/>
              </w:rPr>
              <w:t xml:space="preserve"> 5</w:t>
            </w:r>
            <w:r w:rsidRPr="00FC7C4F">
              <w:rPr>
                <w:rFonts w:hint="eastAsia"/>
                <w:rtl/>
              </w:rPr>
              <w:t>א</w:t>
            </w:r>
          </w:p>
        </w:tc>
        <w:tc>
          <w:tcPr>
            <w:tcW w:w="398" w:type="dxa"/>
            <w:shd w:val="clear" w:color="auto" w:fill="auto"/>
            <w:tcMar>
              <w:top w:w="91" w:type="dxa"/>
              <w:left w:w="0" w:type="dxa"/>
              <w:bottom w:w="91" w:type="dxa"/>
              <w:right w:w="0" w:type="dxa"/>
            </w:tcMar>
            <w:tcPrChange w:id="55" w:author="נירה לאמעי" w:date="2017-02-20T09:40: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r w:rsidRPr="00FC7C4F">
              <w:rPr>
                <w:rtl/>
              </w:rPr>
              <w:t>3.</w:t>
            </w:r>
            <w:r w:rsidRPr="00FC7C4F">
              <w:rPr>
                <w:rtl/>
              </w:rPr>
              <w:tab/>
            </w:r>
          </w:p>
        </w:tc>
        <w:tc>
          <w:tcPr>
            <w:tcW w:w="7371" w:type="dxa"/>
            <w:gridSpan w:val="10"/>
            <w:shd w:val="clear" w:color="auto" w:fill="auto"/>
            <w:tcMar>
              <w:top w:w="91" w:type="dxa"/>
              <w:left w:w="0" w:type="dxa"/>
              <w:bottom w:w="91" w:type="dxa"/>
              <w:right w:w="0" w:type="dxa"/>
            </w:tcMar>
            <w:tcPrChange w:id="56" w:author="נירה לאמעי" w:date="2017-02-20T09:40:00Z">
              <w:tcPr>
                <w:tcW w:w="7145" w:type="dxa"/>
                <w:gridSpan w:val="8"/>
                <w:shd w:val="clear" w:color="auto" w:fill="auto"/>
                <w:tcMar>
                  <w:top w:w="91" w:type="dxa"/>
                  <w:left w:w="0" w:type="dxa"/>
                  <w:bottom w:w="91" w:type="dxa"/>
                  <w:right w:w="0" w:type="dxa"/>
                </w:tcMar>
              </w:tcPr>
            </w:tcPrChange>
          </w:tcPr>
          <w:p w:rsidR="00B0573F" w:rsidRPr="00FC7C4F" w:rsidRDefault="00B0573F" w:rsidP="00143EE0">
            <w:pPr>
              <w:pStyle w:val="TableBlock"/>
              <w:rPr>
                <w:rtl/>
              </w:rPr>
            </w:pPr>
            <w:r w:rsidRPr="00FC7C4F">
              <w:rPr>
                <w:rFonts w:hint="eastAsia"/>
                <w:rtl/>
              </w:rPr>
              <w:t>אחרי</w:t>
            </w:r>
            <w:r w:rsidRPr="00FC7C4F">
              <w:rPr>
                <w:rtl/>
              </w:rPr>
              <w:t xml:space="preserve"> </w:t>
            </w:r>
            <w:r w:rsidRPr="00FC7C4F">
              <w:rPr>
                <w:rFonts w:hint="eastAsia"/>
                <w:rtl/>
              </w:rPr>
              <w:t>סעיף</w:t>
            </w:r>
            <w:r w:rsidRPr="00FC7C4F">
              <w:rPr>
                <w:rtl/>
              </w:rPr>
              <w:t xml:space="preserve"> 5 </w:t>
            </w:r>
            <w:r w:rsidRPr="00FC7C4F">
              <w:rPr>
                <w:rFonts w:hint="eastAsia"/>
                <w:rtl/>
              </w:rPr>
              <w:t>לחוק</w:t>
            </w:r>
            <w:r w:rsidRPr="00FC7C4F">
              <w:rPr>
                <w:rtl/>
              </w:rPr>
              <w:t xml:space="preserve"> </w:t>
            </w:r>
            <w:r w:rsidRPr="00FC7C4F">
              <w:rPr>
                <w:rFonts w:hint="eastAsia"/>
                <w:rtl/>
              </w:rPr>
              <w:t>העיקרי</w:t>
            </w:r>
            <w:r w:rsidRPr="00FC7C4F">
              <w:rPr>
                <w:rtl/>
              </w:rPr>
              <w:t xml:space="preserve"> </w:t>
            </w:r>
            <w:r w:rsidRPr="00FC7C4F">
              <w:rPr>
                <w:rFonts w:hint="eastAsia"/>
                <w:rtl/>
              </w:rPr>
              <w:t>יבוא</w:t>
            </w:r>
            <w:r w:rsidRPr="00FC7C4F">
              <w:rPr>
                <w:rtl/>
              </w:rPr>
              <w:t>:</w:t>
            </w:r>
          </w:p>
        </w:tc>
      </w:tr>
      <w:tr w:rsidR="00B0573F" w:rsidRPr="00FC7C4F" w:rsidTr="004367A5">
        <w:trPr>
          <w:cantSplit/>
          <w:trPrChange w:id="57" w:author="נירה לאמעי" w:date="2017-02-20T14:53:00Z">
            <w:trPr>
              <w:cantSplit/>
            </w:trPr>
          </w:trPrChange>
        </w:trPr>
        <w:tc>
          <w:tcPr>
            <w:tcW w:w="1869" w:type="dxa"/>
            <w:shd w:val="clear" w:color="auto" w:fill="auto"/>
            <w:tcMar>
              <w:top w:w="91" w:type="dxa"/>
              <w:left w:w="0" w:type="dxa"/>
              <w:bottom w:w="91" w:type="dxa"/>
              <w:right w:w="0" w:type="dxa"/>
            </w:tcMar>
            <w:tcPrChange w:id="58" w:author="נירה לאמעי" w:date="2017-02-20T14:53:00Z">
              <w:tcPr>
                <w:tcW w:w="1869" w:type="dxa"/>
                <w:shd w:val="clear" w:color="auto" w:fill="auto"/>
                <w:tcMar>
                  <w:top w:w="91" w:type="dxa"/>
                  <w:left w:w="0" w:type="dxa"/>
                  <w:bottom w:w="91" w:type="dxa"/>
                  <w:right w:w="0" w:type="dxa"/>
                </w:tcMar>
              </w:tcPr>
            </w:tcPrChange>
          </w:tcPr>
          <w:p w:rsidR="00B0573F" w:rsidRPr="00796349" w:rsidRDefault="00796349">
            <w:pPr>
              <w:pStyle w:val="TableSideHeading"/>
              <w:rPr>
                <w:sz w:val="22"/>
                <w:szCs w:val="22"/>
                <w:rtl/>
                <w:rPrChange w:id="59" w:author="נירה לאמעי" w:date="2017-01-29T12:17:00Z">
                  <w:rPr>
                    <w:rtl/>
                  </w:rPr>
                </w:rPrChange>
              </w:rPr>
              <w:pPrChange w:id="60" w:author="נירה לאמעי" w:date="2017-01-29T12:17:00Z">
                <w:pPr>
                  <w:pStyle w:val="TableSideHeading"/>
                </w:pPr>
              </w:pPrChange>
            </w:pPr>
            <w:ins w:id="61" w:author="נירה לאמעי" w:date="2017-01-29T12:16:00Z">
              <w:r w:rsidRPr="00796349">
                <w:rPr>
                  <w:rFonts w:hint="eastAsia"/>
                  <w:sz w:val="22"/>
                  <w:szCs w:val="22"/>
                  <w:rtl/>
                  <w:rPrChange w:id="62" w:author="נירה לאמעי" w:date="2017-01-29T12:17:00Z">
                    <w:rPr>
                      <w:rFonts w:hint="eastAsia"/>
                      <w:rtl/>
                    </w:rPr>
                  </w:rPrChange>
                </w:rPr>
                <w:t>זהו</w:t>
              </w:r>
              <w:r w:rsidRPr="00796349">
                <w:rPr>
                  <w:sz w:val="22"/>
                  <w:szCs w:val="22"/>
                  <w:rtl/>
                  <w:rPrChange w:id="63" w:author="נירה לאמעי" w:date="2017-01-29T12:17:00Z">
                    <w:rPr>
                      <w:rtl/>
                    </w:rPr>
                  </w:rPrChange>
                </w:rPr>
                <w:t xml:space="preserve"> הסעיף שמקבע </w:t>
              </w:r>
            </w:ins>
            <w:ins w:id="64" w:author="נירה לאמעי" w:date="2017-01-29T12:17:00Z">
              <w:r w:rsidRPr="00796349">
                <w:rPr>
                  <w:rFonts w:hint="eastAsia"/>
                  <w:sz w:val="22"/>
                  <w:szCs w:val="22"/>
                  <w:rtl/>
                  <w:rPrChange w:id="65" w:author="נירה לאמעי" w:date="2017-01-29T12:17:00Z">
                    <w:rPr>
                      <w:rFonts w:hint="eastAsia"/>
                      <w:rtl/>
                    </w:rPr>
                  </w:rPrChange>
                </w:rPr>
                <w:t>בהוראת</w:t>
              </w:r>
              <w:r w:rsidRPr="00796349">
                <w:rPr>
                  <w:sz w:val="22"/>
                  <w:szCs w:val="22"/>
                  <w:rtl/>
                  <w:rPrChange w:id="66" w:author="נירה לאמעי" w:date="2017-01-29T12:17:00Z">
                    <w:rPr>
                      <w:rtl/>
                    </w:rPr>
                  </w:rPrChange>
                </w:rPr>
                <w:t xml:space="preserve"> </w:t>
              </w:r>
              <w:r w:rsidRPr="00796349">
                <w:rPr>
                  <w:rFonts w:hint="eastAsia"/>
                  <w:sz w:val="22"/>
                  <w:szCs w:val="22"/>
                  <w:rtl/>
                  <w:rPrChange w:id="67" w:author="נירה לאמעי" w:date="2017-01-29T12:17:00Z">
                    <w:rPr>
                      <w:rFonts w:hint="eastAsia"/>
                      <w:rtl/>
                    </w:rPr>
                  </w:rPrChange>
                </w:rPr>
                <w:t>קבע</w:t>
              </w:r>
              <w:r>
                <w:rPr>
                  <w:rFonts w:hint="cs"/>
                  <w:sz w:val="22"/>
                  <w:szCs w:val="22"/>
                  <w:rtl/>
                </w:rPr>
                <w:t xml:space="preserve"> (להבדיל מהוראת השעה שבסעיף 16)</w:t>
              </w:r>
              <w:r w:rsidRPr="00796349">
                <w:rPr>
                  <w:sz w:val="22"/>
                  <w:szCs w:val="22"/>
                  <w:rtl/>
                  <w:rPrChange w:id="68" w:author="נירה לאמעי" w:date="2017-01-29T12:17:00Z">
                    <w:rPr>
                      <w:rtl/>
                    </w:rPr>
                  </w:rPrChange>
                </w:rPr>
                <w:t xml:space="preserve"> </w:t>
              </w:r>
            </w:ins>
            <w:ins w:id="69" w:author="נירה לאמעי" w:date="2017-01-29T12:16:00Z">
              <w:r w:rsidRPr="00796349">
                <w:rPr>
                  <w:rFonts w:hint="eastAsia"/>
                  <w:sz w:val="22"/>
                  <w:szCs w:val="22"/>
                  <w:rtl/>
                  <w:rPrChange w:id="70" w:author="נירה לאמעי" w:date="2017-01-29T12:17:00Z">
                    <w:rPr>
                      <w:rFonts w:hint="eastAsia"/>
                      <w:rtl/>
                    </w:rPr>
                  </w:rPrChange>
                </w:rPr>
                <w:t>את</w:t>
              </w:r>
              <w:r w:rsidRPr="00796349">
                <w:rPr>
                  <w:sz w:val="22"/>
                  <w:szCs w:val="22"/>
                  <w:rtl/>
                  <w:rPrChange w:id="71" w:author="נירה לאמעי" w:date="2017-01-29T12:17:00Z">
                    <w:rPr>
                      <w:rtl/>
                    </w:rPr>
                  </w:rPrChange>
                </w:rPr>
                <w:t xml:space="preserve"> תוקפו של מסמך זיהוי </w:t>
              </w:r>
            </w:ins>
            <w:ins w:id="72" w:author="נירה לאמעי" w:date="2017-01-29T14:33:00Z">
              <w:r w:rsidR="00A676C2">
                <w:rPr>
                  <w:rFonts w:hint="cs"/>
                  <w:sz w:val="22"/>
                  <w:szCs w:val="22"/>
                  <w:rtl/>
                </w:rPr>
                <w:t>ל</w:t>
              </w:r>
            </w:ins>
            <w:ins w:id="73" w:author="נירה לאמעי" w:date="2017-01-29T12:17:00Z">
              <w:r>
                <w:rPr>
                  <w:rFonts w:hint="cs"/>
                  <w:sz w:val="22"/>
                  <w:szCs w:val="22"/>
                  <w:rtl/>
                </w:rPr>
                <w:t>חמש שנים בלבד.</w:t>
              </w:r>
            </w:ins>
          </w:p>
        </w:tc>
        <w:tc>
          <w:tcPr>
            <w:tcW w:w="398" w:type="dxa"/>
            <w:shd w:val="clear" w:color="auto" w:fill="auto"/>
            <w:tcMar>
              <w:top w:w="91" w:type="dxa"/>
              <w:left w:w="0" w:type="dxa"/>
              <w:bottom w:w="91" w:type="dxa"/>
              <w:right w:w="0" w:type="dxa"/>
            </w:tcMar>
            <w:tcPrChange w:id="74" w:author="נירה לאמעי" w:date="2017-02-20T14:53: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2098" w:type="dxa"/>
            <w:gridSpan w:val="5"/>
            <w:shd w:val="clear" w:color="auto" w:fill="auto"/>
            <w:tcMar>
              <w:top w:w="91" w:type="dxa"/>
              <w:left w:w="0" w:type="dxa"/>
              <w:bottom w:w="91" w:type="dxa"/>
              <w:right w:w="0" w:type="dxa"/>
            </w:tcMar>
            <w:tcPrChange w:id="75" w:author="נירה לאמעי" w:date="2017-02-20T14:53:00Z">
              <w:tcPr>
                <w:tcW w:w="1872" w:type="dxa"/>
                <w:gridSpan w:val="3"/>
                <w:shd w:val="clear" w:color="auto" w:fill="auto"/>
                <w:tcMar>
                  <w:top w:w="91" w:type="dxa"/>
                  <w:left w:w="0" w:type="dxa"/>
                  <w:bottom w:w="91" w:type="dxa"/>
                  <w:right w:w="0" w:type="dxa"/>
                </w:tcMar>
              </w:tcPr>
            </w:tcPrChange>
          </w:tcPr>
          <w:p w:rsidR="00B0573F" w:rsidRPr="00FC7C4F" w:rsidRDefault="00B0573F" w:rsidP="00143EE0">
            <w:pPr>
              <w:pStyle w:val="TableInnerSideHeading"/>
              <w:rPr>
                <w:rtl/>
              </w:rPr>
            </w:pPr>
            <w:r w:rsidRPr="00FC7C4F">
              <w:rPr>
                <w:rtl/>
              </w:rPr>
              <w:t>"</w:t>
            </w:r>
            <w:r w:rsidRPr="00FC7C4F">
              <w:rPr>
                <w:rFonts w:hint="eastAsia"/>
                <w:rtl/>
              </w:rPr>
              <w:t>תוקף</w:t>
            </w:r>
            <w:r w:rsidRPr="00FC7C4F">
              <w:rPr>
                <w:rtl/>
              </w:rPr>
              <w:t xml:space="preserve"> </w:t>
            </w:r>
            <w:r w:rsidRPr="00FC7C4F">
              <w:rPr>
                <w:rFonts w:hint="eastAsia"/>
                <w:rtl/>
              </w:rPr>
              <w:t>מסמך</w:t>
            </w:r>
            <w:r w:rsidRPr="00FC7C4F">
              <w:rPr>
                <w:rtl/>
              </w:rPr>
              <w:t xml:space="preserve"> </w:t>
            </w:r>
            <w:r w:rsidRPr="00FC7C4F">
              <w:rPr>
                <w:rFonts w:hint="eastAsia"/>
                <w:rtl/>
              </w:rPr>
              <w:t>זיהוי</w:t>
            </w:r>
          </w:p>
        </w:tc>
        <w:tc>
          <w:tcPr>
            <w:tcW w:w="453" w:type="dxa"/>
            <w:gridSpan w:val="2"/>
            <w:shd w:val="clear" w:color="auto" w:fill="auto"/>
            <w:tcMar>
              <w:top w:w="91" w:type="dxa"/>
              <w:left w:w="0" w:type="dxa"/>
              <w:bottom w:w="91" w:type="dxa"/>
              <w:right w:w="0" w:type="dxa"/>
            </w:tcMar>
            <w:tcPrChange w:id="76" w:author="נירה לאמעי" w:date="2017-02-20T14:53: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r w:rsidRPr="00FC7C4F">
              <w:rPr>
                <w:rtl/>
              </w:rPr>
              <w:t>5</w:t>
            </w:r>
            <w:r w:rsidRPr="00FC7C4F">
              <w:rPr>
                <w:rFonts w:hint="eastAsia"/>
                <w:rtl/>
              </w:rPr>
              <w:t>א</w:t>
            </w:r>
            <w:r w:rsidRPr="00FC7C4F">
              <w:rPr>
                <w:rtl/>
              </w:rPr>
              <w:t>.</w:t>
            </w:r>
          </w:p>
        </w:tc>
        <w:tc>
          <w:tcPr>
            <w:tcW w:w="4820" w:type="dxa"/>
            <w:gridSpan w:val="3"/>
            <w:shd w:val="clear" w:color="auto" w:fill="auto"/>
            <w:tcMar>
              <w:top w:w="91" w:type="dxa"/>
              <w:left w:w="0" w:type="dxa"/>
              <w:bottom w:w="91" w:type="dxa"/>
              <w:right w:w="0" w:type="dxa"/>
            </w:tcMar>
            <w:tcPrChange w:id="77" w:author="נירה לאמעי" w:date="2017-02-20T14:53:00Z">
              <w:tcPr>
                <w:tcW w:w="4649" w:type="dxa"/>
                <w:gridSpan w:val="4"/>
                <w:shd w:val="clear" w:color="auto" w:fill="auto"/>
                <w:tcMar>
                  <w:top w:w="91" w:type="dxa"/>
                  <w:left w:w="0" w:type="dxa"/>
                  <w:bottom w:w="91" w:type="dxa"/>
                  <w:right w:w="0" w:type="dxa"/>
                </w:tcMar>
              </w:tcPr>
            </w:tcPrChange>
          </w:tcPr>
          <w:p w:rsidR="00B0573F" w:rsidRPr="00FC7C4F" w:rsidRDefault="00B0573F" w:rsidP="00143EE0">
            <w:pPr>
              <w:pStyle w:val="TableBlock"/>
              <w:rPr>
                <w:rtl/>
              </w:rPr>
            </w:pPr>
            <w:r w:rsidRPr="00FC7C4F">
              <w:rPr>
                <w:rtl/>
              </w:rPr>
              <w:t>(</w:t>
            </w:r>
            <w:r w:rsidRPr="00FC7C4F">
              <w:rPr>
                <w:rFonts w:hint="eastAsia"/>
                <w:rtl/>
              </w:rPr>
              <w:t>א</w:t>
            </w:r>
            <w:r w:rsidRPr="00FC7C4F">
              <w:rPr>
                <w:rtl/>
              </w:rPr>
              <w:t>)</w:t>
            </w:r>
            <w:r w:rsidRPr="00FC7C4F">
              <w:rPr>
                <w:rtl/>
              </w:rPr>
              <w:tab/>
            </w:r>
            <w:r w:rsidRPr="00FC7C4F">
              <w:rPr>
                <w:rFonts w:hint="eastAsia"/>
                <w:rtl/>
              </w:rPr>
              <w:t>על</w:t>
            </w:r>
            <w:r w:rsidRPr="00FC7C4F">
              <w:rPr>
                <w:rtl/>
              </w:rPr>
              <w:t xml:space="preserve"> </w:t>
            </w:r>
            <w:r w:rsidRPr="00FC7C4F">
              <w:rPr>
                <w:rFonts w:hint="eastAsia"/>
                <w:rtl/>
              </w:rPr>
              <w:t>אף</w:t>
            </w:r>
            <w:r w:rsidRPr="00FC7C4F">
              <w:rPr>
                <w:rtl/>
              </w:rPr>
              <w:t xml:space="preserve"> </w:t>
            </w:r>
            <w:r w:rsidRPr="00FC7C4F">
              <w:rPr>
                <w:rFonts w:hint="eastAsia"/>
                <w:rtl/>
              </w:rPr>
              <w:t>האמור</w:t>
            </w:r>
            <w:r w:rsidRPr="00FC7C4F">
              <w:rPr>
                <w:rtl/>
              </w:rPr>
              <w:t xml:space="preserve"> </w:t>
            </w:r>
            <w:r w:rsidRPr="00FC7C4F">
              <w:rPr>
                <w:rFonts w:hint="eastAsia"/>
                <w:rtl/>
              </w:rPr>
              <w:t>בכל</w:t>
            </w:r>
            <w:r w:rsidRPr="00FC7C4F">
              <w:rPr>
                <w:rtl/>
              </w:rPr>
              <w:t xml:space="preserve"> </w:t>
            </w:r>
            <w:r w:rsidRPr="00FC7C4F">
              <w:rPr>
                <w:rFonts w:hint="eastAsia"/>
                <w:rtl/>
              </w:rPr>
              <w:t>דין</w:t>
            </w:r>
            <w:r w:rsidRPr="00FC7C4F">
              <w:rPr>
                <w:rtl/>
              </w:rPr>
              <w:t xml:space="preserve">, </w:t>
            </w:r>
            <w:r w:rsidRPr="00FC7C4F">
              <w:rPr>
                <w:rFonts w:hint="eastAsia"/>
                <w:rtl/>
              </w:rPr>
              <w:t>תוקפו</w:t>
            </w:r>
            <w:r w:rsidRPr="00FC7C4F">
              <w:rPr>
                <w:rtl/>
              </w:rPr>
              <w:t xml:space="preserve"> </w:t>
            </w:r>
            <w:r w:rsidRPr="00FC7C4F">
              <w:rPr>
                <w:rFonts w:hint="eastAsia"/>
                <w:rtl/>
              </w:rPr>
              <w:t>של</w:t>
            </w:r>
            <w:r w:rsidRPr="00FC7C4F">
              <w:rPr>
                <w:rtl/>
              </w:rPr>
              <w:t xml:space="preserve"> </w:t>
            </w:r>
            <w:r w:rsidRPr="00FC7C4F">
              <w:rPr>
                <w:rFonts w:hint="eastAsia"/>
                <w:rtl/>
              </w:rPr>
              <w:t>מסמך</w:t>
            </w:r>
            <w:r w:rsidRPr="00FC7C4F">
              <w:rPr>
                <w:rtl/>
              </w:rPr>
              <w:t xml:space="preserve"> </w:t>
            </w:r>
            <w:r w:rsidRPr="00FC7C4F">
              <w:rPr>
                <w:rFonts w:hint="eastAsia"/>
                <w:rtl/>
              </w:rPr>
              <w:t>זיהוי</w:t>
            </w:r>
            <w:r w:rsidRPr="00FC7C4F">
              <w:rPr>
                <w:rtl/>
              </w:rPr>
              <w:t xml:space="preserve"> </w:t>
            </w:r>
            <w:r w:rsidRPr="00FC7C4F">
              <w:rPr>
                <w:rFonts w:hint="eastAsia"/>
                <w:rtl/>
              </w:rPr>
              <w:t>שהנפיק</w:t>
            </w:r>
            <w:r w:rsidRPr="00FC7C4F">
              <w:rPr>
                <w:rtl/>
              </w:rPr>
              <w:t xml:space="preserve"> </w:t>
            </w:r>
            <w:r w:rsidRPr="00FC7C4F">
              <w:rPr>
                <w:rFonts w:hint="eastAsia"/>
                <w:rtl/>
              </w:rPr>
              <w:t>מרכז</w:t>
            </w:r>
            <w:r w:rsidRPr="00FC7C4F">
              <w:rPr>
                <w:rtl/>
              </w:rPr>
              <w:t xml:space="preserve"> </w:t>
            </w:r>
            <w:r w:rsidRPr="00FC7C4F">
              <w:rPr>
                <w:rFonts w:hint="eastAsia"/>
                <w:rtl/>
              </w:rPr>
              <w:t>ההנפקה</w:t>
            </w:r>
            <w:r w:rsidRPr="00FC7C4F">
              <w:rPr>
                <w:rtl/>
              </w:rPr>
              <w:t xml:space="preserve"> </w:t>
            </w:r>
            <w:r w:rsidRPr="00FC7C4F">
              <w:rPr>
                <w:rFonts w:hint="eastAsia"/>
                <w:rtl/>
              </w:rPr>
              <w:t>לא</w:t>
            </w:r>
            <w:r w:rsidRPr="00FC7C4F">
              <w:rPr>
                <w:rtl/>
              </w:rPr>
              <w:t xml:space="preserve"> </w:t>
            </w:r>
            <w:r w:rsidRPr="00FC7C4F">
              <w:rPr>
                <w:rFonts w:hint="eastAsia"/>
                <w:rtl/>
              </w:rPr>
              <w:t>יעלה</w:t>
            </w:r>
            <w:r w:rsidRPr="00FC7C4F">
              <w:rPr>
                <w:rtl/>
              </w:rPr>
              <w:t xml:space="preserve"> </w:t>
            </w:r>
            <w:r w:rsidRPr="00FC7C4F">
              <w:rPr>
                <w:rFonts w:hint="eastAsia"/>
                <w:rtl/>
              </w:rPr>
              <w:t>על</w:t>
            </w:r>
            <w:r w:rsidRPr="00FC7C4F">
              <w:rPr>
                <w:rtl/>
              </w:rPr>
              <w:t xml:space="preserve"> </w:t>
            </w:r>
            <w:r w:rsidRPr="00FC7C4F">
              <w:rPr>
                <w:rFonts w:hint="eastAsia"/>
                <w:rtl/>
              </w:rPr>
              <w:t>חמש</w:t>
            </w:r>
            <w:r w:rsidRPr="00FC7C4F">
              <w:rPr>
                <w:rtl/>
              </w:rPr>
              <w:t xml:space="preserve"> </w:t>
            </w:r>
            <w:r w:rsidRPr="00FC7C4F">
              <w:rPr>
                <w:rFonts w:hint="eastAsia"/>
                <w:rtl/>
              </w:rPr>
              <w:t>שנים</w:t>
            </w:r>
            <w:r w:rsidRPr="00FC7C4F">
              <w:rPr>
                <w:rtl/>
              </w:rPr>
              <w:t xml:space="preserve">, </w:t>
            </w:r>
            <w:r w:rsidRPr="00FC7C4F">
              <w:rPr>
                <w:rFonts w:hint="eastAsia"/>
                <w:rtl/>
              </w:rPr>
              <w:t>אלא</w:t>
            </w:r>
            <w:r w:rsidRPr="00FC7C4F">
              <w:rPr>
                <w:rtl/>
              </w:rPr>
              <w:t xml:space="preserve"> </w:t>
            </w:r>
            <w:r w:rsidRPr="00FC7C4F">
              <w:rPr>
                <w:rFonts w:hint="eastAsia"/>
                <w:rtl/>
              </w:rPr>
              <w:t>אם</w:t>
            </w:r>
            <w:r w:rsidRPr="00FC7C4F">
              <w:rPr>
                <w:rtl/>
              </w:rPr>
              <w:t xml:space="preserve"> </w:t>
            </w:r>
            <w:r w:rsidRPr="00FC7C4F">
              <w:rPr>
                <w:rFonts w:hint="eastAsia"/>
                <w:rtl/>
              </w:rPr>
              <w:t>כן</w:t>
            </w:r>
            <w:r w:rsidRPr="00FC7C4F">
              <w:rPr>
                <w:rtl/>
              </w:rPr>
              <w:t xml:space="preserve"> </w:t>
            </w:r>
            <w:r w:rsidRPr="00FC7C4F">
              <w:rPr>
                <w:rFonts w:hint="eastAsia"/>
                <w:rtl/>
              </w:rPr>
              <w:t>קבע</w:t>
            </w:r>
            <w:r w:rsidRPr="00FC7C4F">
              <w:rPr>
                <w:rtl/>
              </w:rPr>
              <w:t xml:space="preserve"> </w:t>
            </w:r>
            <w:r w:rsidRPr="00FC7C4F">
              <w:rPr>
                <w:rFonts w:hint="eastAsia"/>
                <w:rtl/>
              </w:rPr>
              <w:t>השר</w:t>
            </w:r>
            <w:r w:rsidRPr="00FC7C4F">
              <w:rPr>
                <w:rtl/>
              </w:rPr>
              <w:t xml:space="preserve">, </w:t>
            </w:r>
            <w:r w:rsidRPr="00FC7C4F">
              <w:rPr>
                <w:rFonts w:hint="eastAsia"/>
                <w:rtl/>
              </w:rPr>
              <w:t>בצו</w:t>
            </w:r>
            <w:r w:rsidRPr="00FC7C4F">
              <w:rPr>
                <w:rtl/>
              </w:rPr>
              <w:t xml:space="preserve">, </w:t>
            </w:r>
            <w:r w:rsidRPr="00FC7C4F">
              <w:rPr>
                <w:rFonts w:hint="eastAsia"/>
                <w:rtl/>
              </w:rPr>
              <w:t>תקופת</w:t>
            </w:r>
            <w:r w:rsidRPr="00FC7C4F">
              <w:rPr>
                <w:rtl/>
              </w:rPr>
              <w:t xml:space="preserve"> </w:t>
            </w:r>
            <w:r w:rsidRPr="00FC7C4F">
              <w:rPr>
                <w:rFonts w:hint="eastAsia"/>
                <w:rtl/>
              </w:rPr>
              <w:t>תוקף</w:t>
            </w:r>
            <w:r w:rsidRPr="00FC7C4F">
              <w:rPr>
                <w:rtl/>
              </w:rPr>
              <w:t xml:space="preserve"> </w:t>
            </w:r>
            <w:r w:rsidRPr="00FC7C4F">
              <w:rPr>
                <w:rFonts w:hint="eastAsia"/>
                <w:rtl/>
              </w:rPr>
              <w:t>ארוכה</w:t>
            </w:r>
            <w:r w:rsidRPr="00FC7C4F">
              <w:rPr>
                <w:rtl/>
              </w:rPr>
              <w:t xml:space="preserve"> </w:t>
            </w:r>
            <w:r w:rsidRPr="00FC7C4F">
              <w:rPr>
                <w:rFonts w:hint="eastAsia"/>
                <w:rtl/>
              </w:rPr>
              <w:t>יותר</w:t>
            </w:r>
            <w:r w:rsidRPr="00FC7C4F">
              <w:rPr>
                <w:rtl/>
              </w:rPr>
              <w:t>.</w:t>
            </w:r>
          </w:p>
        </w:tc>
      </w:tr>
      <w:tr w:rsidR="00B0573F" w:rsidRPr="00FC7C4F" w:rsidTr="004367A5">
        <w:trPr>
          <w:cantSplit/>
          <w:trPrChange w:id="78" w:author="נירה לאמעי" w:date="2017-02-20T14:53:00Z">
            <w:trPr>
              <w:cantSplit/>
            </w:trPr>
          </w:trPrChange>
        </w:trPr>
        <w:tc>
          <w:tcPr>
            <w:tcW w:w="1869" w:type="dxa"/>
            <w:shd w:val="clear" w:color="auto" w:fill="auto"/>
            <w:tcMar>
              <w:top w:w="91" w:type="dxa"/>
              <w:left w:w="0" w:type="dxa"/>
              <w:bottom w:w="91" w:type="dxa"/>
              <w:right w:w="0" w:type="dxa"/>
            </w:tcMar>
            <w:tcPrChange w:id="79" w:author="נירה לאמעי" w:date="2017-02-20T14:53:00Z">
              <w:tcPr>
                <w:tcW w:w="1869" w:type="dxa"/>
                <w:shd w:val="clear" w:color="auto" w:fill="auto"/>
                <w:tcMar>
                  <w:top w:w="91" w:type="dxa"/>
                  <w:left w:w="0" w:type="dxa"/>
                  <w:bottom w:w="91" w:type="dxa"/>
                  <w:right w:w="0" w:type="dxa"/>
                </w:tcMar>
              </w:tcPr>
            </w:tcPrChange>
          </w:tcPr>
          <w:p w:rsidR="00B0573F" w:rsidRPr="00FC7C4F" w:rsidRDefault="00B0573F" w:rsidP="00143EE0">
            <w:pPr>
              <w:pStyle w:val="TableSideHeading"/>
              <w:rPr>
                <w:rtl/>
              </w:rPr>
            </w:pPr>
          </w:p>
        </w:tc>
        <w:tc>
          <w:tcPr>
            <w:tcW w:w="398" w:type="dxa"/>
            <w:shd w:val="clear" w:color="auto" w:fill="auto"/>
            <w:tcMar>
              <w:top w:w="91" w:type="dxa"/>
              <w:left w:w="0" w:type="dxa"/>
              <w:bottom w:w="91" w:type="dxa"/>
              <w:right w:w="0" w:type="dxa"/>
            </w:tcMar>
            <w:tcPrChange w:id="80" w:author="נירה לאמעי" w:date="2017-02-20T14:53: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567" w:type="dxa"/>
            <w:gridSpan w:val="2"/>
            <w:shd w:val="clear" w:color="auto" w:fill="auto"/>
            <w:tcMar>
              <w:top w:w="91" w:type="dxa"/>
              <w:left w:w="0" w:type="dxa"/>
              <w:bottom w:w="91" w:type="dxa"/>
              <w:right w:w="0" w:type="dxa"/>
            </w:tcMar>
            <w:tcPrChange w:id="81" w:author="נירה לאמעי" w:date="2017-02-20T14:53: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567" w:type="dxa"/>
            <w:gridSpan w:val="2"/>
            <w:shd w:val="clear" w:color="auto" w:fill="auto"/>
            <w:tcMar>
              <w:top w:w="91" w:type="dxa"/>
              <w:left w:w="0" w:type="dxa"/>
              <w:bottom w:w="91" w:type="dxa"/>
              <w:right w:w="0" w:type="dxa"/>
            </w:tcMar>
            <w:tcPrChange w:id="82" w:author="נירה לאמעי" w:date="2017-02-20T14:53: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964" w:type="dxa"/>
            <w:shd w:val="clear" w:color="auto" w:fill="auto"/>
            <w:tcMar>
              <w:top w:w="91" w:type="dxa"/>
              <w:left w:w="0" w:type="dxa"/>
              <w:bottom w:w="91" w:type="dxa"/>
              <w:right w:w="0" w:type="dxa"/>
            </w:tcMar>
            <w:tcPrChange w:id="83" w:author="נירה לאמעי" w:date="2017-02-20T14:53: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453" w:type="dxa"/>
            <w:gridSpan w:val="2"/>
            <w:shd w:val="clear" w:color="auto" w:fill="auto"/>
            <w:tcMar>
              <w:top w:w="91" w:type="dxa"/>
              <w:left w:w="0" w:type="dxa"/>
              <w:bottom w:w="91" w:type="dxa"/>
              <w:right w:w="0" w:type="dxa"/>
            </w:tcMar>
            <w:tcPrChange w:id="84" w:author="נירה לאמעי" w:date="2017-02-20T14:53: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4820" w:type="dxa"/>
            <w:gridSpan w:val="3"/>
            <w:shd w:val="clear" w:color="auto" w:fill="auto"/>
            <w:tcMar>
              <w:top w:w="91" w:type="dxa"/>
              <w:left w:w="0" w:type="dxa"/>
              <w:bottom w:w="91" w:type="dxa"/>
              <w:right w:w="0" w:type="dxa"/>
            </w:tcMar>
            <w:tcPrChange w:id="85" w:author="נירה לאמעי" w:date="2017-02-20T14:53:00Z">
              <w:tcPr>
                <w:tcW w:w="4649" w:type="dxa"/>
                <w:gridSpan w:val="4"/>
                <w:shd w:val="clear" w:color="auto" w:fill="auto"/>
                <w:tcMar>
                  <w:top w:w="91" w:type="dxa"/>
                  <w:left w:w="0" w:type="dxa"/>
                  <w:bottom w:w="91" w:type="dxa"/>
                  <w:right w:w="0" w:type="dxa"/>
                </w:tcMar>
              </w:tcPr>
            </w:tcPrChange>
          </w:tcPr>
          <w:p w:rsidR="00B0573F" w:rsidRPr="00FC7C4F" w:rsidRDefault="00B0573F" w:rsidP="009033DD">
            <w:pPr>
              <w:pStyle w:val="TableBlock"/>
              <w:rPr>
                <w:rtl/>
              </w:rPr>
            </w:pPr>
            <w:r w:rsidRPr="00FC7C4F">
              <w:rPr>
                <w:rtl/>
              </w:rPr>
              <w:t>(</w:t>
            </w:r>
            <w:r w:rsidRPr="00FC7C4F">
              <w:rPr>
                <w:rFonts w:hint="eastAsia"/>
                <w:rtl/>
              </w:rPr>
              <w:t>ב</w:t>
            </w:r>
            <w:r w:rsidRPr="00FC7C4F">
              <w:rPr>
                <w:rtl/>
              </w:rPr>
              <w:t>)</w:t>
            </w:r>
            <w:r w:rsidRPr="00FC7C4F">
              <w:rPr>
                <w:rtl/>
              </w:rPr>
              <w:tab/>
            </w:r>
            <w:r w:rsidRPr="00FC7C4F">
              <w:rPr>
                <w:rFonts w:hint="eastAsia"/>
                <w:rtl/>
              </w:rPr>
              <w:t>השר</w:t>
            </w:r>
            <w:r w:rsidRPr="00FC7C4F">
              <w:rPr>
                <w:rtl/>
              </w:rPr>
              <w:t xml:space="preserve"> </w:t>
            </w:r>
            <w:r w:rsidRPr="00FC7C4F">
              <w:rPr>
                <w:rFonts w:hint="eastAsia"/>
                <w:rtl/>
              </w:rPr>
              <w:t>יבחן</w:t>
            </w:r>
            <w:r w:rsidRPr="00FC7C4F">
              <w:rPr>
                <w:rtl/>
              </w:rPr>
              <w:t xml:space="preserve">, </w:t>
            </w:r>
            <w:r w:rsidRPr="00FC7C4F">
              <w:rPr>
                <w:rFonts w:hint="eastAsia"/>
                <w:rtl/>
              </w:rPr>
              <w:t>אחת</w:t>
            </w:r>
            <w:r w:rsidRPr="00FC7C4F">
              <w:rPr>
                <w:rtl/>
              </w:rPr>
              <w:t xml:space="preserve"> </w:t>
            </w:r>
            <w:r w:rsidRPr="00FC7C4F">
              <w:rPr>
                <w:rFonts w:hint="eastAsia"/>
                <w:rtl/>
              </w:rPr>
              <w:t>לשלוש</w:t>
            </w:r>
            <w:r w:rsidRPr="00FC7C4F">
              <w:rPr>
                <w:rtl/>
              </w:rPr>
              <w:t xml:space="preserve"> </w:t>
            </w:r>
            <w:r w:rsidRPr="00FC7C4F">
              <w:rPr>
                <w:rFonts w:hint="eastAsia"/>
                <w:rtl/>
              </w:rPr>
              <w:t>שנים</w:t>
            </w:r>
            <w:r w:rsidRPr="00FC7C4F">
              <w:rPr>
                <w:rtl/>
              </w:rPr>
              <w:t xml:space="preserve"> </w:t>
            </w:r>
            <w:r w:rsidRPr="00FC7C4F">
              <w:rPr>
                <w:rFonts w:hint="eastAsia"/>
                <w:rtl/>
              </w:rPr>
              <w:t>לפחות</w:t>
            </w:r>
            <w:r w:rsidRPr="00FC7C4F">
              <w:rPr>
                <w:rtl/>
              </w:rPr>
              <w:t xml:space="preserve">, </w:t>
            </w:r>
            <w:r w:rsidRPr="00FC7C4F">
              <w:rPr>
                <w:rFonts w:hint="eastAsia"/>
                <w:rtl/>
              </w:rPr>
              <w:t>את</w:t>
            </w:r>
            <w:r w:rsidRPr="00FC7C4F">
              <w:rPr>
                <w:rtl/>
              </w:rPr>
              <w:t xml:space="preserve"> </w:t>
            </w:r>
            <w:r w:rsidRPr="00FC7C4F">
              <w:rPr>
                <w:rFonts w:hint="eastAsia"/>
                <w:rtl/>
              </w:rPr>
              <w:t>הצורך</w:t>
            </w:r>
            <w:r w:rsidRPr="00FC7C4F">
              <w:rPr>
                <w:rtl/>
              </w:rPr>
              <w:t xml:space="preserve"> </w:t>
            </w:r>
            <w:r w:rsidRPr="00FC7C4F">
              <w:rPr>
                <w:rFonts w:hint="eastAsia"/>
                <w:rtl/>
              </w:rPr>
              <w:t>בהפעלת</w:t>
            </w:r>
            <w:r w:rsidRPr="00FC7C4F">
              <w:rPr>
                <w:rtl/>
              </w:rPr>
              <w:t xml:space="preserve"> </w:t>
            </w:r>
            <w:r w:rsidRPr="00FC7C4F">
              <w:rPr>
                <w:rFonts w:hint="eastAsia"/>
                <w:rtl/>
              </w:rPr>
              <w:t>סמכותו</w:t>
            </w:r>
            <w:r w:rsidRPr="00FC7C4F">
              <w:rPr>
                <w:rtl/>
              </w:rPr>
              <w:t xml:space="preserve"> </w:t>
            </w:r>
            <w:r w:rsidRPr="00FC7C4F">
              <w:rPr>
                <w:rFonts w:hint="eastAsia"/>
                <w:rtl/>
              </w:rPr>
              <w:t>לפי</w:t>
            </w:r>
            <w:r w:rsidRPr="00FC7C4F">
              <w:rPr>
                <w:rtl/>
              </w:rPr>
              <w:t xml:space="preserve"> </w:t>
            </w:r>
            <w:r w:rsidRPr="00FC7C4F">
              <w:rPr>
                <w:rFonts w:hint="eastAsia"/>
                <w:rtl/>
              </w:rPr>
              <w:t>סעיף</w:t>
            </w:r>
            <w:r w:rsidRPr="00FC7C4F">
              <w:rPr>
                <w:rtl/>
              </w:rPr>
              <w:t xml:space="preserve"> </w:t>
            </w:r>
            <w:r w:rsidRPr="00FC7C4F">
              <w:rPr>
                <w:rFonts w:hint="eastAsia"/>
                <w:rtl/>
              </w:rPr>
              <w:t>קטן</w:t>
            </w:r>
            <w:r w:rsidRPr="00FC7C4F">
              <w:rPr>
                <w:rtl/>
              </w:rPr>
              <w:t xml:space="preserve"> (</w:t>
            </w:r>
            <w:r w:rsidRPr="00FC7C4F">
              <w:rPr>
                <w:rFonts w:hint="eastAsia"/>
                <w:rtl/>
              </w:rPr>
              <w:t>א</w:t>
            </w:r>
            <w:r w:rsidRPr="00FC7C4F">
              <w:rPr>
                <w:rtl/>
              </w:rPr>
              <w:t>)."</w:t>
            </w:r>
          </w:p>
        </w:tc>
      </w:tr>
      <w:tr w:rsidR="00B0573F" w:rsidRPr="00FC7C4F" w:rsidTr="00B06F19">
        <w:trPr>
          <w:cantSplit/>
          <w:trPrChange w:id="86" w:author="נירה לאמעי" w:date="2017-02-20T09:40:00Z">
            <w:trPr>
              <w:cantSplit/>
            </w:trPr>
          </w:trPrChange>
        </w:trPr>
        <w:tc>
          <w:tcPr>
            <w:tcW w:w="1869" w:type="dxa"/>
            <w:shd w:val="clear" w:color="auto" w:fill="auto"/>
            <w:tcMar>
              <w:top w:w="91" w:type="dxa"/>
              <w:left w:w="0" w:type="dxa"/>
              <w:bottom w:w="91" w:type="dxa"/>
              <w:right w:w="0" w:type="dxa"/>
            </w:tcMar>
            <w:tcPrChange w:id="87" w:author="נירה לאמעי" w:date="2017-02-20T09:40:00Z">
              <w:tcPr>
                <w:tcW w:w="1869" w:type="dxa"/>
                <w:shd w:val="clear" w:color="auto" w:fill="auto"/>
                <w:tcMar>
                  <w:top w:w="91" w:type="dxa"/>
                  <w:left w:w="0" w:type="dxa"/>
                  <w:bottom w:w="91" w:type="dxa"/>
                  <w:right w:w="0" w:type="dxa"/>
                </w:tcMar>
              </w:tcPr>
            </w:tcPrChange>
          </w:tcPr>
          <w:p w:rsidR="00B0573F" w:rsidRPr="00FC7C4F" w:rsidRDefault="00B0573F" w:rsidP="00143EE0">
            <w:pPr>
              <w:pStyle w:val="TableSideHeading"/>
              <w:rPr>
                <w:rtl/>
              </w:rPr>
            </w:pPr>
            <w:r w:rsidRPr="00FC7C4F">
              <w:rPr>
                <w:rFonts w:hint="eastAsia"/>
                <w:rtl/>
              </w:rPr>
              <w:t>תיקון</w:t>
            </w:r>
            <w:r w:rsidRPr="00FC7C4F">
              <w:rPr>
                <w:rtl/>
              </w:rPr>
              <w:t xml:space="preserve"> </w:t>
            </w:r>
            <w:r w:rsidRPr="00FC7C4F">
              <w:rPr>
                <w:rFonts w:hint="eastAsia"/>
                <w:rtl/>
              </w:rPr>
              <w:t>סעיף</w:t>
            </w:r>
            <w:r w:rsidRPr="00FC7C4F">
              <w:rPr>
                <w:rtl/>
              </w:rPr>
              <w:t xml:space="preserve"> 6</w:t>
            </w:r>
          </w:p>
        </w:tc>
        <w:tc>
          <w:tcPr>
            <w:tcW w:w="398" w:type="dxa"/>
            <w:shd w:val="clear" w:color="auto" w:fill="auto"/>
            <w:tcMar>
              <w:top w:w="91" w:type="dxa"/>
              <w:left w:w="0" w:type="dxa"/>
              <w:bottom w:w="91" w:type="dxa"/>
              <w:right w:w="0" w:type="dxa"/>
            </w:tcMar>
            <w:tcPrChange w:id="88" w:author="נירה לאמעי" w:date="2017-02-20T09:40: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r w:rsidRPr="00FC7C4F">
              <w:rPr>
                <w:rtl/>
              </w:rPr>
              <w:t>4.</w:t>
            </w:r>
            <w:r w:rsidRPr="00FC7C4F">
              <w:rPr>
                <w:rtl/>
              </w:rPr>
              <w:tab/>
            </w:r>
          </w:p>
        </w:tc>
        <w:tc>
          <w:tcPr>
            <w:tcW w:w="7371" w:type="dxa"/>
            <w:gridSpan w:val="10"/>
            <w:shd w:val="clear" w:color="auto" w:fill="auto"/>
            <w:tcMar>
              <w:top w:w="91" w:type="dxa"/>
              <w:left w:w="0" w:type="dxa"/>
              <w:bottom w:w="91" w:type="dxa"/>
              <w:right w:w="0" w:type="dxa"/>
            </w:tcMar>
            <w:tcPrChange w:id="89" w:author="נירה לאמעי" w:date="2017-02-20T09:40:00Z">
              <w:tcPr>
                <w:tcW w:w="7145" w:type="dxa"/>
                <w:gridSpan w:val="8"/>
                <w:shd w:val="clear" w:color="auto" w:fill="auto"/>
                <w:tcMar>
                  <w:top w:w="91" w:type="dxa"/>
                  <w:left w:w="0" w:type="dxa"/>
                  <w:bottom w:w="91" w:type="dxa"/>
                  <w:right w:w="0" w:type="dxa"/>
                </w:tcMar>
              </w:tcPr>
            </w:tcPrChange>
          </w:tcPr>
          <w:p w:rsidR="00B0573F" w:rsidRPr="00FC7C4F" w:rsidRDefault="00B0573F" w:rsidP="00143EE0">
            <w:pPr>
              <w:pStyle w:val="TableBlock"/>
              <w:rPr>
                <w:rtl/>
              </w:rPr>
            </w:pPr>
            <w:r w:rsidRPr="00FC7C4F">
              <w:rPr>
                <w:rFonts w:hint="eastAsia"/>
                <w:rtl/>
              </w:rPr>
              <w:t>בסעיף</w:t>
            </w:r>
            <w:r w:rsidRPr="00FC7C4F">
              <w:rPr>
                <w:rtl/>
              </w:rPr>
              <w:t xml:space="preserve"> 6 </w:t>
            </w:r>
            <w:r w:rsidRPr="00FC7C4F">
              <w:rPr>
                <w:rFonts w:hint="eastAsia"/>
                <w:rtl/>
              </w:rPr>
              <w:t>לחוק</w:t>
            </w:r>
            <w:r w:rsidRPr="00FC7C4F">
              <w:rPr>
                <w:rtl/>
              </w:rPr>
              <w:t xml:space="preserve"> </w:t>
            </w:r>
            <w:r w:rsidRPr="00FC7C4F">
              <w:rPr>
                <w:rFonts w:hint="eastAsia"/>
                <w:rtl/>
              </w:rPr>
              <w:t>העיקרי</w:t>
            </w:r>
            <w:r w:rsidRPr="00FC7C4F">
              <w:rPr>
                <w:rtl/>
              </w:rPr>
              <w:t xml:space="preserve"> </w:t>
            </w:r>
            <w:r>
              <w:rPr>
                <w:rtl/>
              </w:rPr>
              <w:t>–</w:t>
            </w:r>
          </w:p>
        </w:tc>
      </w:tr>
      <w:tr w:rsidR="00B0573F" w:rsidRPr="00FC7C4F" w:rsidTr="00B06F19">
        <w:trPr>
          <w:cantSplit/>
          <w:trPrChange w:id="90" w:author="נירה לאמעי" w:date="2017-02-20T09:40:00Z">
            <w:trPr>
              <w:cantSplit/>
            </w:trPr>
          </w:trPrChange>
        </w:trPr>
        <w:tc>
          <w:tcPr>
            <w:tcW w:w="1869" w:type="dxa"/>
            <w:shd w:val="clear" w:color="auto" w:fill="auto"/>
            <w:tcMar>
              <w:top w:w="91" w:type="dxa"/>
              <w:left w:w="0" w:type="dxa"/>
              <w:bottom w:w="91" w:type="dxa"/>
              <w:right w:w="0" w:type="dxa"/>
            </w:tcMar>
            <w:tcPrChange w:id="91" w:author="נירה לאמעי" w:date="2017-02-20T09:40:00Z">
              <w:tcPr>
                <w:tcW w:w="1869" w:type="dxa"/>
                <w:shd w:val="clear" w:color="auto" w:fill="auto"/>
                <w:tcMar>
                  <w:top w:w="91" w:type="dxa"/>
                  <w:left w:w="0" w:type="dxa"/>
                  <w:bottom w:w="91" w:type="dxa"/>
                  <w:right w:w="0" w:type="dxa"/>
                </w:tcMar>
              </w:tcPr>
            </w:tcPrChange>
          </w:tcPr>
          <w:p w:rsidR="00B0573F" w:rsidRPr="00FC7C4F" w:rsidRDefault="00B0573F" w:rsidP="00143EE0">
            <w:pPr>
              <w:pStyle w:val="TableSideHeading"/>
              <w:rPr>
                <w:rtl/>
              </w:rPr>
            </w:pPr>
          </w:p>
        </w:tc>
        <w:tc>
          <w:tcPr>
            <w:tcW w:w="398" w:type="dxa"/>
            <w:shd w:val="clear" w:color="auto" w:fill="auto"/>
            <w:tcMar>
              <w:top w:w="91" w:type="dxa"/>
              <w:left w:w="0" w:type="dxa"/>
              <w:bottom w:w="91" w:type="dxa"/>
              <w:right w:w="0" w:type="dxa"/>
            </w:tcMar>
            <w:tcPrChange w:id="92" w:author="נירה לאמעי" w:date="2017-02-20T09:40: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7371" w:type="dxa"/>
            <w:gridSpan w:val="10"/>
            <w:shd w:val="clear" w:color="auto" w:fill="auto"/>
            <w:tcMar>
              <w:top w:w="91" w:type="dxa"/>
              <w:left w:w="0" w:type="dxa"/>
              <w:bottom w:w="91" w:type="dxa"/>
              <w:right w:w="0" w:type="dxa"/>
            </w:tcMar>
            <w:tcPrChange w:id="93" w:author="נירה לאמעי" w:date="2017-02-20T09:40:00Z">
              <w:tcPr>
                <w:tcW w:w="7145" w:type="dxa"/>
                <w:gridSpan w:val="8"/>
                <w:shd w:val="clear" w:color="auto" w:fill="auto"/>
                <w:tcMar>
                  <w:top w:w="91" w:type="dxa"/>
                  <w:left w:w="0" w:type="dxa"/>
                  <w:bottom w:w="91" w:type="dxa"/>
                  <w:right w:w="0" w:type="dxa"/>
                </w:tcMar>
              </w:tcPr>
            </w:tcPrChange>
          </w:tcPr>
          <w:p w:rsidR="00B0573F" w:rsidRPr="00FC7C4F" w:rsidRDefault="00B0573F" w:rsidP="00143EE0">
            <w:pPr>
              <w:pStyle w:val="TableBlock"/>
              <w:rPr>
                <w:rtl/>
              </w:rPr>
            </w:pPr>
            <w:r w:rsidRPr="00FC7C4F">
              <w:rPr>
                <w:rtl/>
              </w:rPr>
              <w:t>(1)</w:t>
            </w:r>
            <w:r w:rsidRPr="00FC7C4F">
              <w:rPr>
                <w:rtl/>
              </w:rPr>
              <w:tab/>
            </w:r>
            <w:r w:rsidRPr="00FC7C4F">
              <w:rPr>
                <w:rFonts w:hint="eastAsia"/>
                <w:rtl/>
              </w:rPr>
              <w:t>אחרי</w:t>
            </w:r>
            <w:r w:rsidRPr="00FC7C4F">
              <w:rPr>
                <w:rtl/>
              </w:rPr>
              <w:t xml:space="preserve"> </w:t>
            </w:r>
            <w:r w:rsidRPr="00FC7C4F">
              <w:rPr>
                <w:rFonts w:hint="eastAsia"/>
                <w:rtl/>
              </w:rPr>
              <w:t>סעיף</w:t>
            </w:r>
            <w:r w:rsidRPr="00FC7C4F">
              <w:rPr>
                <w:rtl/>
              </w:rPr>
              <w:t xml:space="preserve"> </w:t>
            </w:r>
            <w:r w:rsidRPr="00FC7C4F">
              <w:rPr>
                <w:rFonts w:hint="eastAsia"/>
                <w:rtl/>
              </w:rPr>
              <w:t>קטן</w:t>
            </w:r>
            <w:r w:rsidRPr="00FC7C4F">
              <w:rPr>
                <w:rtl/>
              </w:rPr>
              <w:t xml:space="preserve"> (</w:t>
            </w:r>
            <w:r w:rsidRPr="00FC7C4F">
              <w:rPr>
                <w:rFonts w:hint="eastAsia"/>
                <w:rtl/>
              </w:rPr>
              <w:t>ד</w:t>
            </w:r>
            <w:r w:rsidRPr="00FC7C4F">
              <w:rPr>
                <w:rtl/>
              </w:rPr>
              <w:t xml:space="preserve">) </w:t>
            </w:r>
            <w:r w:rsidRPr="00FC7C4F">
              <w:rPr>
                <w:rFonts w:hint="eastAsia"/>
                <w:rtl/>
              </w:rPr>
              <w:t>יבוא</w:t>
            </w:r>
            <w:r w:rsidRPr="00FC7C4F">
              <w:rPr>
                <w:rtl/>
              </w:rPr>
              <w:t>:</w:t>
            </w:r>
          </w:p>
        </w:tc>
      </w:tr>
      <w:tr w:rsidR="00B0573F" w:rsidRPr="00FC7C4F" w:rsidTr="00B06F19">
        <w:trPr>
          <w:cantSplit/>
          <w:trPrChange w:id="94" w:author="נירה לאמעי" w:date="2017-02-20T09:40:00Z">
            <w:trPr>
              <w:cantSplit/>
            </w:trPr>
          </w:trPrChange>
        </w:trPr>
        <w:tc>
          <w:tcPr>
            <w:tcW w:w="1869" w:type="dxa"/>
            <w:shd w:val="clear" w:color="auto" w:fill="auto"/>
            <w:tcMar>
              <w:top w:w="91" w:type="dxa"/>
              <w:left w:w="0" w:type="dxa"/>
              <w:bottom w:w="91" w:type="dxa"/>
              <w:right w:w="0" w:type="dxa"/>
            </w:tcMar>
            <w:tcPrChange w:id="95" w:author="נירה לאמעי" w:date="2017-02-20T09:40:00Z">
              <w:tcPr>
                <w:tcW w:w="1869" w:type="dxa"/>
                <w:shd w:val="clear" w:color="auto" w:fill="auto"/>
                <w:tcMar>
                  <w:top w:w="91" w:type="dxa"/>
                  <w:left w:w="0" w:type="dxa"/>
                  <w:bottom w:w="91" w:type="dxa"/>
                  <w:right w:w="0" w:type="dxa"/>
                </w:tcMar>
              </w:tcPr>
            </w:tcPrChange>
          </w:tcPr>
          <w:p w:rsidR="00B0573F" w:rsidRPr="00BD5B2A" w:rsidRDefault="00BD5B2A" w:rsidP="00143EE0">
            <w:pPr>
              <w:pStyle w:val="TableSideHeading"/>
              <w:rPr>
                <w:sz w:val="22"/>
                <w:szCs w:val="22"/>
                <w:rtl/>
                <w:rPrChange w:id="96" w:author="נירה לאמעי" w:date="2017-01-29T12:05:00Z">
                  <w:rPr>
                    <w:rtl/>
                  </w:rPr>
                </w:rPrChange>
              </w:rPr>
            </w:pPr>
            <w:ins w:id="97" w:author="נירה לאמעי" w:date="2017-01-29T12:04:00Z">
              <w:r w:rsidRPr="00BD5B2A">
                <w:rPr>
                  <w:rFonts w:hint="eastAsia"/>
                  <w:sz w:val="22"/>
                  <w:szCs w:val="22"/>
                  <w:rtl/>
                  <w:rPrChange w:id="98" w:author="נירה לאמעי" w:date="2017-01-29T12:05:00Z">
                    <w:rPr>
                      <w:rFonts w:hint="eastAsia"/>
                      <w:rtl/>
                    </w:rPr>
                  </w:rPrChange>
                </w:rPr>
                <w:t>נמסר</w:t>
              </w:r>
              <w:r w:rsidRPr="00BD5B2A">
                <w:rPr>
                  <w:sz w:val="22"/>
                  <w:szCs w:val="22"/>
                  <w:rtl/>
                  <w:rPrChange w:id="99" w:author="נירה לאמעי" w:date="2017-01-29T12:05:00Z">
                    <w:rPr>
                      <w:rtl/>
                    </w:rPr>
                  </w:rPrChange>
                </w:rPr>
                <w:t xml:space="preserve"> לנו כי מדובר </w:t>
              </w:r>
              <w:r w:rsidRPr="00BD5B2A">
                <w:rPr>
                  <w:rFonts w:hint="eastAsia"/>
                  <w:sz w:val="22"/>
                  <w:szCs w:val="22"/>
                  <w:rtl/>
                  <w:rPrChange w:id="100" w:author="נירה לאמעי" w:date="2017-01-29T12:05:00Z">
                    <w:rPr>
                      <w:rFonts w:hint="eastAsia"/>
                      <w:rtl/>
                    </w:rPr>
                  </w:rPrChange>
                </w:rPr>
                <w:t>בהנגשת</w:t>
              </w:r>
              <w:r w:rsidRPr="00BD5B2A">
                <w:rPr>
                  <w:sz w:val="22"/>
                  <w:szCs w:val="22"/>
                  <w:rtl/>
                  <w:rPrChange w:id="101" w:author="נירה לאמעי" w:date="2017-01-29T12:05:00Z">
                    <w:rPr>
                      <w:rtl/>
                    </w:rPr>
                  </w:rPrChange>
                </w:rPr>
                <w:t xml:space="preserve"> שירות</w:t>
              </w:r>
            </w:ins>
            <w:ins w:id="102" w:author="נירה לאמעי" w:date="2017-01-29T12:05:00Z">
              <w:r>
                <w:rPr>
                  <w:rFonts w:hint="cs"/>
                  <w:sz w:val="22"/>
                  <w:szCs w:val="22"/>
                  <w:rtl/>
                </w:rPr>
                <w:t>י</w:t>
              </w:r>
            </w:ins>
            <w:ins w:id="103" w:author="נירה לאמעי" w:date="2017-01-29T12:04:00Z">
              <w:r w:rsidRPr="00BD5B2A">
                <w:rPr>
                  <w:rFonts w:hint="eastAsia"/>
                  <w:sz w:val="22"/>
                  <w:szCs w:val="22"/>
                  <w:rtl/>
                  <w:rPrChange w:id="104" w:author="נירה לאמעי" w:date="2017-01-29T12:05:00Z">
                    <w:rPr>
                      <w:rFonts w:hint="eastAsia"/>
                      <w:rtl/>
                    </w:rPr>
                  </w:rPrChange>
                </w:rPr>
                <w:t>ם</w:t>
              </w:r>
              <w:r w:rsidRPr="00BD5B2A">
                <w:rPr>
                  <w:sz w:val="22"/>
                  <w:szCs w:val="22"/>
                  <w:rtl/>
                  <w:rPrChange w:id="105" w:author="נירה לאמעי" w:date="2017-01-29T12:05:00Z">
                    <w:rPr>
                      <w:rtl/>
                    </w:rPr>
                  </w:rPrChange>
                </w:rPr>
                <w:t xml:space="preserve"> עתידית לאזרח באמצעות ת.ז. </w:t>
              </w:r>
            </w:ins>
            <w:ins w:id="106" w:author="נירה לאמעי" w:date="2017-01-29T12:05:00Z">
              <w:r w:rsidRPr="00BD5B2A">
                <w:rPr>
                  <w:rFonts w:hint="eastAsia"/>
                  <w:sz w:val="22"/>
                  <w:szCs w:val="22"/>
                  <w:rtl/>
                  <w:rPrChange w:id="107" w:author="נירה לאמעי" w:date="2017-01-29T12:05:00Z">
                    <w:rPr>
                      <w:rFonts w:hint="eastAsia"/>
                      <w:rtl/>
                    </w:rPr>
                  </w:rPrChange>
                </w:rPr>
                <w:t>חכמה</w:t>
              </w:r>
              <w:r>
                <w:rPr>
                  <w:rFonts w:hint="cs"/>
                  <w:sz w:val="22"/>
                  <w:szCs w:val="22"/>
                  <w:rtl/>
                </w:rPr>
                <w:t xml:space="preserve"> וכי מדובר באימות ביומטרי לא מקוון</w:t>
              </w:r>
            </w:ins>
            <w:ins w:id="108" w:author="נירה לאמעי" w:date="2017-01-29T12:06:00Z">
              <w:r>
                <w:rPr>
                  <w:rFonts w:hint="cs"/>
                  <w:sz w:val="22"/>
                  <w:szCs w:val="22"/>
                  <w:rtl/>
                </w:rPr>
                <w:t xml:space="preserve"> ע"י מכונה</w:t>
              </w:r>
            </w:ins>
            <w:ins w:id="109" w:author="נירה לאמעי" w:date="2017-01-29T12:05:00Z">
              <w:r>
                <w:rPr>
                  <w:rFonts w:hint="cs"/>
                  <w:sz w:val="22"/>
                  <w:szCs w:val="22"/>
                  <w:rtl/>
                </w:rPr>
                <w:t>, ע"י גופי</w:t>
              </w:r>
              <w:r w:rsidR="00DB4FB6">
                <w:rPr>
                  <w:rFonts w:hint="cs"/>
                  <w:sz w:val="22"/>
                  <w:szCs w:val="22"/>
                  <w:rtl/>
                </w:rPr>
                <w:t>ם כמו רשות התעסוקה, ביטוח לאומי</w:t>
              </w:r>
              <w:r>
                <w:rPr>
                  <w:rFonts w:hint="cs"/>
                  <w:sz w:val="22"/>
                  <w:szCs w:val="22"/>
                  <w:rtl/>
                </w:rPr>
                <w:t>, חברת חשמל, דואר ישראל וכיו</w:t>
              </w:r>
            </w:ins>
            <w:ins w:id="110" w:author="נירה לאמעי" w:date="2017-01-29T12:06:00Z">
              <w:r>
                <w:rPr>
                  <w:rFonts w:hint="cs"/>
                  <w:sz w:val="22"/>
                  <w:szCs w:val="22"/>
                  <w:rtl/>
                </w:rPr>
                <w:t>"ב.</w:t>
              </w:r>
            </w:ins>
            <w:ins w:id="111" w:author="נירה לאמעי" w:date="2017-01-29T12:05:00Z">
              <w:r w:rsidRPr="00BD5B2A">
                <w:rPr>
                  <w:sz w:val="22"/>
                  <w:szCs w:val="22"/>
                  <w:rtl/>
                  <w:rPrChange w:id="112" w:author="נירה לאמעי" w:date="2017-01-29T12:05:00Z">
                    <w:rPr>
                      <w:rtl/>
                    </w:rPr>
                  </w:rPrChange>
                </w:rPr>
                <w:t xml:space="preserve"> </w:t>
              </w:r>
            </w:ins>
          </w:p>
        </w:tc>
        <w:tc>
          <w:tcPr>
            <w:tcW w:w="398" w:type="dxa"/>
            <w:shd w:val="clear" w:color="auto" w:fill="auto"/>
            <w:tcMar>
              <w:top w:w="91" w:type="dxa"/>
              <w:left w:w="0" w:type="dxa"/>
              <w:bottom w:w="91" w:type="dxa"/>
              <w:right w:w="0" w:type="dxa"/>
            </w:tcMar>
            <w:tcPrChange w:id="113" w:author="נירה לאמעי" w:date="2017-02-20T09:40: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567" w:type="dxa"/>
            <w:gridSpan w:val="2"/>
            <w:shd w:val="clear" w:color="auto" w:fill="auto"/>
            <w:tcMar>
              <w:top w:w="91" w:type="dxa"/>
              <w:left w:w="0" w:type="dxa"/>
              <w:bottom w:w="91" w:type="dxa"/>
              <w:right w:w="0" w:type="dxa"/>
            </w:tcMar>
            <w:tcPrChange w:id="114" w:author="נירה לאמעי" w:date="2017-02-20T09:40: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567" w:type="dxa"/>
            <w:gridSpan w:val="2"/>
            <w:shd w:val="clear" w:color="auto" w:fill="auto"/>
            <w:tcMar>
              <w:top w:w="91" w:type="dxa"/>
              <w:left w:w="0" w:type="dxa"/>
              <w:bottom w:w="91" w:type="dxa"/>
              <w:right w:w="0" w:type="dxa"/>
            </w:tcMar>
            <w:tcPrChange w:id="115" w:author="נירה לאמעי" w:date="2017-02-20T09:40: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r w:rsidRPr="00FC7C4F">
              <w:rPr>
                <w:rtl/>
              </w:rPr>
              <w:t>"</w:t>
            </w:r>
            <w:r w:rsidRPr="00FC7C4F">
              <w:rPr>
                <w:rFonts w:hint="eastAsia"/>
                <w:rtl/>
              </w:rPr>
              <w:t>ד</w:t>
            </w:r>
            <w:r w:rsidRPr="00FC7C4F">
              <w:rPr>
                <w:rtl/>
              </w:rPr>
              <w:t>1)</w:t>
            </w:r>
          </w:p>
        </w:tc>
        <w:tc>
          <w:tcPr>
            <w:tcW w:w="6237" w:type="dxa"/>
            <w:gridSpan w:val="6"/>
            <w:shd w:val="clear" w:color="auto" w:fill="auto"/>
            <w:tcMar>
              <w:top w:w="91" w:type="dxa"/>
              <w:left w:w="0" w:type="dxa"/>
              <w:bottom w:w="91" w:type="dxa"/>
              <w:right w:w="0" w:type="dxa"/>
            </w:tcMar>
            <w:tcPrChange w:id="116" w:author="נירה לאמעי" w:date="2017-02-20T09:40:00Z">
              <w:tcPr>
                <w:tcW w:w="5897" w:type="dxa"/>
                <w:gridSpan w:val="6"/>
                <w:shd w:val="clear" w:color="auto" w:fill="auto"/>
                <w:tcMar>
                  <w:top w:w="91" w:type="dxa"/>
                  <w:left w:w="0" w:type="dxa"/>
                  <w:bottom w:w="91" w:type="dxa"/>
                  <w:right w:w="0" w:type="dxa"/>
                </w:tcMar>
              </w:tcPr>
            </w:tcPrChange>
          </w:tcPr>
          <w:p w:rsidR="00B0573F" w:rsidRPr="00B0573F" w:rsidRDefault="00B0573F" w:rsidP="00B0573F">
            <w:pPr>
              <w:pStyle w:val="TableBlock"/>
              <w:rPr>
                <w:rtl/>
              </w:rPr>
            </w:pPr>
            <w:r w:rsidRPr="00B0573F">
              <w:rPr>
                <w:rtl/>
              </w:rPr>
              <w:t>(1)</w:t>
            </w:r>
            <w:r w:rsidRPr="00B0573F">
              <w:rPr>
                <w:rtl/>
              </w:rPr>
              <w:tab/>
            </w:r>
            <w:r w:rsidRPr="00B0573F">
              <w:rPr>
                <w:rFonts w:hint="eastAsia"/>
                <w:rtl/>
              </w:rPr>
              <w:t>השר</w:t>
            </w:r>
            <w:r w:rsidRPr="00B0573F">
              <w:rPr>
                <w:rtl/>
              </w:rPr>
              <w:t xml:space="preserve">, </w:t>
            </w:r>
            <w:r w:rsidRPr="00B0573F">
              <w:rPr>
                <w:rFonts w:hint="eastAsia"/>
                <w:rtl/>
              </w:rPr>
              <w:t>בהסכמת</w:t>
            </w:r>
            <w:r w:rsidRPr="00B0573F">
              <w:rPr>
                <w:rtl/>
              </w:rPr>
              <w:t xml:space="preserve"> </w:t>
            </w:r>
            <w:r w:rsidRPr="00B0573F">
              <w:rPr>
                <w:rFonts w:hint="eastAsia"/>
                <w:rtl/>
              </w:rPr>
              <w:t>שר</w:t>
            </w:r>
            <w:r w:rsidRPr="00B0573F">
              <w:rPr>
                <w:rtl/>
              </w:rPr>
              <w:t xml:space="preserve"> </w:t>
            </w:r>
            <w:r w:rsidRPr="00B0573F">
              <w:rPr>
                <w:rFonts w:hint="eastAsia"/>
                <w:rtl/>
              </w:rPr>
              <w:t>המשפטים</w:t>
            </w:r>
            <w:ins w:id="117" w:author="נירה לאמעי" w:date="2017-01-29T11:51:00Z">
              <w:r w:rsidR="00F956C8">
                <w:rPr>
                  <w:rFonts w:hint="cs"/>
                  <w:rtl/>
                </w:rPr>
                <w:t>,</w:t>
              </w:r>
            </w:ins>
            <w:del w:id="118" w:author="נירה לאמעי" w:date="2017-01-29T11:51:00Z">
              <w:r w:rsidRPr="00B0573F" w:rsidDel="00F956C8">
                <w:rPr>
                  <w:rtl/>
                </w:rPr>
                <w:delText xml:space="preserve"> </w:delText>
              </w:r>
              <w:r w:rsidRPr="00B0573F" w:rsidDel="00F956C8">
                <w:rPr>
                  <w:rFonts w:hint="eastAsia"/>
                  <w:rtl/>
                </w:rPr>
                <w:delText>ו</w:delText>
              </w:r>
            </w:del>
            <w:r w:rsidRPr="00B0573F">
              <w:rPr>
                <w:rFonts w:hint="eastAsia"/>
                <w:rtl/>
              </w:rPr>
              <w:t>בהתייעצות</w:t>
            </w:r>
            <w:r w:rsidRPr="00B0573F">
              <w:rPr>
                <w:rtl/>
              </w:rPr>
              <w:t xml:space="preserve"> </w:t>
            </w:r>
            <w:r w:rsidRPr="00B0573F">
              <w:rPr>
                <w:rFonts w:hint="eastAsia"/>
                <w:rtl/>
              </w:rPr>
              <w:t>עם</w:t>
            </w:r>
            <w:r w:rsidRPr="00B0573F">
              <w:rPr>
                <w:rtl/>
              </w:rPr>
              <w:t xml:space="preserve"> </w:t>
            </w:r>
            <w:r w:rsidRPr="00B0573F">
              <w:rPr>
                <w:rFonts w:hint="eastAsia"/>
                <w:rtl/>
              </w:rPr>
              <w:t>הממונה</w:t>
            </w:r>
            <w:r w:rsidRPr="00B0573F">
              <w:rPr>
                <w:rtl/>
              </w:rPr>
              <w:t xml:space="preserve"> </w:t>
            </w:r>
            <w:r w:rsidRPr="00B0573F">
              <w:rPr>
                <w:rFonts w:hint="eastAsia"/>
                <w:rtl/>
              </w:rPr>
              <w:t>על</w:t>
            </w:r>
            <w:r w:rsidRPr="00B0573F">
              <w:rPr>
                <w:rFonts w:hint="cs"/>
                <w:rtl/>
              </w:rPr>
              <w:t xml:space="preserve"> </w:t>
            </w:r>
            <w:r w:rsidRPr="00B0573F">
              <w:rPr>
                <w:rFonts w:hint="eastAsia"/>
                <w:rtl/>
              </w:rPr>
              <w:t>היישומים</w:t>
            </w:r>
            <w:r w:rsidRPr="00B0573F">
              <w:rPr>
                <w:rtl/>
              </w:rPr>
              <w:t xml:space="preserve"> </w:t>
            </w:r>
            <w:r w:rsidRPr="00B0573F">
              <w:rPr>
                <w:rFonts w:hint="eastAsia"/>
                <w:rtl/>
              </w:rPr>
              <w:t>הביומטריים</w:t>
            </w:r>
            <w:ins w:id="119" w:author="נירה לאמעי" w:date="2017-01-29T11:51:00Z">
              <w:r w:rsidR="00F956C8">
                <w:rPr>
                  <w:rFonts w:hint="cs"/>
                  <w:rtl/>
                </w:rPr>
                <w:t xml:space="preserve"> ובאישור הוועדה המשותפת</w:t>
              </w:r>
            </w:ins>
            <w:r w:rsidRPr="00B0573F">
              <w:rPr>
                <w:rtl/>
              </w:rPr>
              <w:t xml:space="preserve">, </w:t>
            </w:r>
            <w:r w:rsidRPr="00B0573F">
              <w:rPr>
                <w:rFonts w:hint="eastAsia"/>
                <w:rtl/>
              </w:rPr>
              <w:t>רשאי</w:t>
            </w:r>
            <w:r w:rsidRPr="00B0573F">
              <w:rPr>
                <w:rtl/>
              </w:rPr>
              <w:t xml:space="preserve"> </w:t>
            </w:r>
            <w:r w:rsidRPr="00B0573F">
              <w:rPr>
                <w:rFonts w:hint="eastAsia"/>
                <w:rtl/>
              </w:rPr>
              <w:t>לקבוע</w:t>
            </w:r>
            <w:r w:rsidRPr="00B0573F">
              <w:rPr>
                <w:rtl/>
              </w:rPr>
              <w:t xml:space="preserve"> </w:t>
            </w:r>
            <w:r w:rsidRPr="00B0573F">
              <w:rPr>
                <w:rFonts w:hint="eastAsia"/>
                <w:rtl/>
              </w:rPr>
              <w:t>בתקנות</w:t>
            </w:r>
            <w:r w:rsidRPr="00B0573F">
              <w:rPr>
                <w:rtl/>
              </w:rPr>
              <w:t xml:space="preserve">, </w:t>
            </w:r>
            <w:r w:rsidRPr="00B0573F">
              <w:rPr>
                <w:rFonts w:hint="eastAsia"/>
                <w:rtl/>
              </w:rPr>
              <w:t>לצורך</w:t>
            </w:r>
            <w:r w:rsidRPr="00B0573F">
              <w:rPr>
                <w:rtl/>
              </w:rPr>
              <w:t xml:space="preserve"> </w:t>
            </w:r>
            <w:r w:rsidRPr="00B0573F">
              <w:rPr>
                <w:rFonts w:hint="eastAsia"/>
                <w:rtl/>
              </w:rPr>
              <w:t>שיפור</w:t>
            </w:r>
            <w:r w:rsidRPr="00B0573F">
              <w:rPr>
                <w:rtl/>
              </w:rPr>
              <w:t xml:space="preserve"> </w:t>
            </w:r>
            <w:r w:rsidRPr="00B0573F">
              <w:rPr>
                <w:rFonts w:hint="eastAsia"/>
                <w:rtl/>
              </w:rPr>
              <w:t>או</w:t>
            </w:r>
            <w:r w:rsidRPr="00B0573F">
              <w:rPr>
                <w:rtl/>
              </w:rPr>
              <w:t xml:space="preserve"> </w:t>
            </w:r>
            <w:r w:rsidRPr="00B0573F">
              <w:rPr>
                <w:rFonts w:hint="eastAsia"/>
                <w:rtl/>
              </w:rPr>
              <w:t>הנגשה</w:t>
            </w:r>
            <w:r w:rsidRPr="00B0573F">
              <w:rPr>
                <w:rtl/>
              </w:rPr>
              <w:t xml:space="preserve"> </w:t>
            </w:r>
            <w:r w:rsidRPr="00B0573F">
              <w:rPr>
                <w:rFonts w:hint="eastAsia"/>
                <w:rtl/>
              </w:rPr>
              <w:t>של</w:t>
            </w:r>
            <w:r w:rsidRPr="00B0573F">
              <w:rPr>
                <w:rtl/>
              </w:rPr>
              <w:t xml:space="preserve"> </w:t>
            </w:r>
            <w:r w:rsidRPr="00B0573F">
              <w:rPr>
                <w:rFonts w:hint="eastAsia"/>
                <w:rtl/>
              </w:rPr>
              <w:t>שירות</w:t>
            </w:r>
            <w:r w:rsidRPr="00B0573F">
              <w:rPr>
                <w:rtl/>
              </w:rPr>
              <w:t xml:space="preserve"> </w:t>
            </w:r>
            <w:r w:rsidRPr="00B0573F">
              <w:rPr>
                <w:rFonts w:hint="eastAsia"/>
                <w:rtl/>
              </w:rPr>
              <w:t>הניתן</w:t>
            </w:r>
            <w:r w:rsidRPr="00B0573F">
              <w:rPr>
                <w:rtl/>
              </w:rPr>
              <w:t xml:space="preserve"> </w:t>
            </w:r>
            <w:r w:rsidRPr="00B0573F">
              <w:rPr>
                <w:rFonts w:hint="eastAsia"/>
                <w:rtl/>
              </w:rPr>
              <w:t>לציבור</w:t>
            </w:r>
            <w:r w:rsidRPr="00B0573F">
              <w:rPr>
                <w:rtl/>
              </w:rPr>
              <w:t xml:space="preserve"> </w:t>
            </w:r>
            <w:r w:rsidRPr="00B0573F">
              <w:rPr>
                <w:rFonts w:hint="eastAsia"/>
                <w:rtl/>
              </w:rPr>
              <w:t>בידי</w:t>
            </w:r>
            <w:r w:rsidRPr="00B0573F">
              <w:rPr>
                <w:rtl/>
              </w:rPr>
              <w:t xml:space="preserve"> </w:t>
            </w:r>
            <w:r w:rsidRPr="00B0573F">
              <w:rPr>
                <w:rFonts w:hint="eastAsia"/>
                <w:rtl/>
              </w:rPr>
              <w:t>גוף</w:t>
            </w:r>
            <w:r w:rsidRPr="00B0573F">
              <w:rPr>
                <w:rtl/>
              </w:rPr>
              <w:t xml:space="preserve"> </w:t>
            </w:r>
            <w:r w:rsidRPr="00B0573F">
              <w:rPr>
                <w:rFonts w:hint="eastAsia"/>
                <w:rtl/>
              </w:rPr>
              <w:t>שהוא</w:t>
            </w:r>
            <w:r w:rsidRPr="00B0573F">
              <w:rPr>
                <w:rtl/>
              </w:rPr>
              <w:t xml:space="preserve"> </w:t>
            </w:r>
            <w:r w:rsidRPr="00B0573F">
              <w:rPr>
                <w:rFonts w:hint="eastAsia"/>
                <w:rtl/>
              </w:rPr>
              <w:t>נותן</w:t>
            </w:r>
            <w:r w:rsidRPr="00B0573F">
              <w:rPr>
                <w:rtl/>
              </w:rPr>
              <w:t xml:space="preserve"> </w:t>
            </w:r>
            <w:r w:rsidRPr="00B0573F">
              <w:rPr>
                <w:rFonts w:hint="eastAsia"/>
                <w:rtl/>
              </w:rPr>
              <w:t>שירות</w:t>
            </w:r>
            <w:r w:rsidRPr="00B0573F">
              <w:rPr>
                <w:rtl/>
              </w:rPr>
              <w:t xml:space="preserve">, </w:t>
            </w:r>
            <w:r w:rsidRPr="00B0573F">
              <w:rPr>
                <w:rFonts w:hint="eastAsia"/>
                <w:rtl/>
              </w:rPr>
              <w:t>כי</w:t>
            </w:r>
            <w:r w:rsidRPr="00B0573F">
              <w:rPr>
                <w:rtl/>
              </w:rPr>
              <w:t xml:space="preserve"> </w:t>
            </w:r>
            <w:r w:rsidRPr="00B0573F">
              <w:rPr>
                <w:rFonts w:hint="eastAsia"/>
                <w:rtl/>
              </w:rPr>
              <w:t>לשם</w:t>
            </w:r>
            <w:r w:rsidRPr="00B0573F">
              <w:rPr>
                <w:rtl/>
              </w:rPr>
              <w:t xml:space="preserve"> </w:t>
            </w:r>
            <w:r w:rsidRPr="00B0573F">
              <w:rPr>
                <w:rFonts w:hint="eastAsia"/>
                <w:rtl/>
              </w:rPr>
              <w:t>קבלת</w:t>
            </w:r>
            <w:r w:rsidRPr="00B0573F">
              <w:rPr>
                <w:rtl/>
              </w:rPr>
              <w:t xml:space="preserve"> </w:t>
            </w:r>
            <w:r w:rsidRPr="00B0573F">
              <w:rPr>
                <w:rFonts w:hint="eastAsia"/>
                <w:rtl/>
              </w:rPr>
              <w:t>שירות</w:t>
            </w:r>
            <w:r w:rsidRPr="00B0573F">
              <w:rPr>
                <w:rtl/>
              </w:rPr>
              <w:t xml:space="preserve"> </w:t>
            </w:r>
            <w:r w:rsidRPr="00B0573F">
              <w:rPr>
                <w:rFonts w:hint="eastAsia"/>
                <w:rtl/>
              </w:rPr>
              <w:t>מגוף</w:t>
            </w:r>
            <w:r w:rsidRPr="00B0573F">
              <w:rPr>
                <w:rtl/>
              </w:rPr>
              <w:t xml:space="preserve"> </w:t>
            </w:r>
            <w:r w:rsidRPr="00B0573F">
              <w:rPr>
                <w:rFonts w:hint="eastAsia"/>
                <w:rtl/>
              </w:rPr>
              <w:t>כאמור</w:t>
            </w:r>
            <w:r w:rsidRPr="00B0573F">
              <w:rPr>
                <w:rtl/>
              </w:rPr>
              <w:t xml:space="preserve">, </w:t>
            </w:r>
            <w:r w:rsidRPr="00B0573F">
              <w:rPr>
                <w:rFonts w:hint="eastAsia"/>
                <w:rtl/>
              </w:rPr>
              <w:t>יכול</w:t>
            </w:r>
            <w:r w:rsidRPr="00B0573F">
              <w:rPr>
                <w:rtl/>
              </w:rPr>
              <w:t xml:space="preserve"> </w:t>
            </w:r>
            <w:r w:rsidRPr="00B0573F">
              <w:rPr>
                <w:rFonts w:hint="eastAsia"/>
                <w:rtl/>
              </w:rPr>
              <w:t>שיבוצע</w:t>
            </w:r>
            <w:r w:rsidRPr="00B0573F">
              <w:rPr>
                <w:rtl/>
              </w:rPr>
              <w:t xml:space="preserve"> </w:t>
            </w:r>
            <w:r w:rsidRPr="00B0573F">
              <w:rPr>
                <w:rFonts w:hint="eastAsia"/>
                <w:rtl/>
              </w:rPr>
              <w:t>אימות</w:t>
            </w:r>
            <w:r w:rsidRPr="00B0573F">
              <w:rPr>
                <w:rtl/>
              </w:rPr>
              <w:t xml:space="preserve"> </w:t>
            </w:r>
            <w:r w:rsidRPr="00B0573F">
              <w:rPr>
                <w:rFonts w:hint="eastAsia"/>
                <w:rtl/>
              </w:rPr>
              <w:t>זהותו</w:t>
            </w:r>
            <w:r w:rsidRPr="00B0573F">
              <w:rPr>
                <w:rtl/>
              </w:rPr>
              <w:t xml:space="preserve"> </w:t>
            </w:r>
            <w:r w:rsidRPr="00B0573F">
              <w:rPr>
                <w:rFonts w:hint="eastAsia"/>
                <w:rtl/>
              </w:rPr>
              <w:t>של</w:t>
            </w:r>
            <w:r w:rsidRPr="00B0573F">
              <w:rPr>
                <w:rtl/>
              </w:rPr>
              <w:t xml:space="preserve"> </w:t>
            </w:r>
            <w:r w:rsidRPr="00B0573F">
              <w:rPr>
                <w:rFonts w:hint="eastAsia"/>
                <w:rtl/>
              </w:rPr>
              <w:t>אדם</w:t>
            </w:r>
            <w:r w:rsidRPr="00B0573F">
              <w:rPr>
                <w:rtl/>
              </w:rPr>
              <w:t xml:space="preserve"> </w:t>
            </w:r>
            <w:r w:rsidRPr="00B0573F">
              <w:rPr>
                <w:rFonts w:hint="eastAsia"/>
                <w:rtl/>
              </w:rPr>
              <w:t>גם</w:t>
            </w:r>
            <w:r w:rsidRPr="00B0573F">
              <w:rPr>
                <w:rtl/>
              </w:rPr>
              <w:t xml:space="preserve"> </w:t>
            </w:r>
            <w:r w:rsidRPr="00B0573F">
              <w:rPr>
                <w:rFonts w:hint="eastAsia"/>
                <w:rtl/>
              </w:rPr>
              <w:t>בדרך</w:t>
            </w:r>
            <w:r w:rsidRPr="00B0573F">
              <w:rPr>
                <w:rtl/>
              </w:rPr>
              <w:t xml:space="preserve"> </w:t>
            </w:r>
            <w:r w:rsidRPr="00B0573F">
              <w:rPr>
                <w:rFonts w:hint="eastAsia"/>
                <w:rtl/>
              </w:rPr>
              <w:t>של</w:t>
            </w:r>
            <w:r w:rsidRPr="00B0573F">
              <w:rPr>
                <w:rtl/>
              </w:rPr>
              <w:t xml:space="preserve"> </w:t>
            </w:r>
            <w:r w:rsidRPr="00B0573F">
              <w:rPr>
                <w:rFonts w:hint="eastAsia"/>
                <w:rtl/>
              </w:rPr>
              <w:t>נטילת</w:t>
            </w:r>
            <w:r w:rsidRPr="00B0573F">
              <w:rPr>
                <w:rtl/>
              </w:rPr>
              <w:t xml:space="preserve"> </w:t>
            </w:r>
            <w:r w:rsidRPr="00B0573F">
              <w:rPr>
                <w:rFonts w:hint="eastAsia"/>
                <w:rtl/>
              </w:rPr>
              <w:t>אמצעי</w:t>
            </w:r>
            <w:r w:rsidRPr="00B0573F">
              <w:rPr>
                <w:rtl/>
              </w:rPr>
              <w:t xml:space="preserve"> </w:t>
            </w:r>
            <w:r w:rsidRPr="00B0573F">
              <w:rPr>
                <w:rFonts w:hint="eastAsia"/>
                <w:rtl/>
              </w:rPr>
              <w:t>זיהוי</w:t>
            </w:r>
            <w:r w:rsidRPr="00B0573F">
              <w:rPr>
                <w:rtl/>
              </w:rPr>
              <w:t xml:space="preserve"> </w:t>
            </w:r>
            <w:r w:rsidRPr="00B0573F">
              <w:rPr>
                <w:rFonts w:hint="eastAsia"/>
                <w:rtl/>
              </w:rPr>
              <w:t>ביומטריים</w:t>
            </w:r>
            <w:r w:rsidRPr="00B0573F">
              <w:rPr>
                <w:rtl/>
              </w:rPr>
              <w:t xml:space="preserve">, </w:t>
            </w:r>
            <w:r w:rsidRPr="00B0573F">
              <w:rPr>
                <w:rFonts w:hint="eastAsia"/>
                <w:rtl/>
              </w:rPr>
              <w:t>הפקת</w:t>
            </w:r>
            <w:r w:rsidRPr="00B0573F">
              <w:rPr>
                <w:rtl/>
              </w:rPr>
              <w:t xml:space="preserve"> </w:t>
            </w:r>
            <w:r w:rsidRPr="00B0573F">
              <w:rPr>
                <w:rFonts w:hint="eastAsia"/>
                <w:rtl/>
              </w:rPr>
              <w:t>נתוני</w:t>
            </w:r>
            <w:r w:rsidRPr="00B0573F">
              <w:rPr>
                <w:rtl/>
              </w:rPr>
              <w:t xml:space="preserve"> </w:t>
            </w:r>
            <w:r w:rsidRPr="00B0573F">
              <w:rPr>
                <w:rFonts w:hint="eastAsia"/>
                <w:rtl/>
              </w:rPr>
              <w:t>זיהוי</w:t>
            </w:r>
            <w:r w:rsidRPr="00B0573F">
              <w:rPr>
                <w:rtl/>
              </w:rPr>
              <w:t xml:space="preserve"> </w:t>
            </w:r>
            <w:r w:rsidRPr="00B0573F">
              <w:rPr>
                <w:rFonts w:hint="eastAsia"/>
                <w:rtl/>
              </w:rPr>
              <w:t>ביומטריים</w:t>
            </w:r>
            <w:r w:rsidRPr="00B0573F">
              <w:rPr>
                <w:rtl/>
              </w:rPr>
              <w:t xml:space="preserve"> </w:t>
            </w:r>
            <w:r w:rsidRPr="00B0573F">
              <w:rPr>
                <w:rFonts w:hint="eastAsia"/>
                <w:rtl/>
              </w:rPr>
              <w:t>והשוואת</w:t>
            </w:r>
            <w:r w:rsidRPr="00B0573F">
              <w:rPr>
                <w:rtl/>
              </w:rPr>
              <w:t xml:space="preserve"> </w:t>
            </w:r>
            <w:r w:rsidRPr="00B0573F">
              <w:rPr>
                <w:rFonts w:hint="eastAsia"/>
                <w:rtl/>
              </w:rPr>
              <w:t>האמצעים</w:t>
            </w:r>
            <w:r w:rsidRPr="00B0573F">
              <w:rPr>
                <w:rtl/>
              </w:rPr>
              <w:t xml:space="preserve"> </w:t>
            </w:r>
            <w:r w:rsidRPr="00B0573F">
              <w:rPr>
                <w:rFonts w:hint="eastAsia"/>
                <w:rtl/>
              </w:rPr>
              <w:t>או</w:t>
            </w:r>
            <w:r w:rsidRPr="00B0573F">
              <w:rPr>
                <w:rtl/>
              </w:rPr>
              <w:t xml:space="preserve"> </w:t>
            </w:r>
            <w:r w:rsidRPr="00B0573F">
              <w:rPr>
                <w:rFonts w:hint="eastAsia"/>
                <w:rtl/>
              </w:rPr>
              <w:t>הנתונים</w:t>
            </w:r>
            <w:r w:rsidRPr="00B0573F">
              <w:rPr>
                <w:rtl/>
              </w:rPr>
              <w:t xml:space="preserve"> </w:t>
            </w:r>
            <w:r w:rsidRPr="00B0573F">
              <w:rPr>
                <w:rFonts w:hint="eastAsia"/>
                <w:rtl/>
              </w:rPr>
              <w:t>כאמור</w:t>
            </w:r>
            <w:r w:rsidRPr="00B0573F">
              <w:rPr>
                <w:rtl/>
              </w:rPr>
              <w:t xml:space="preserve"> </w:t>
            </w:r>
            <w:r w:rsidRPr="00B0573F">
              <w:rPr>
                <w:rFonts w:hint="eastAsia"/>
                <w:rtl/>
              </w:rPr>
              <w:t>לאמצעים</w:t>
            </w:r>
            <w:r w:rsidRPr="00B0573F">
              <w:rPr>
                <w:rtl/>
              </w:rPr>
              <w:t xml:space="preserve"> </w:t>
            </w:r>
            <w:r w:rsidRPr="00B0573F">
              <w:rPr>
                <w:rFonts w:hint="eastAsia"/>
                <w:rtl/>
              </w:rPr>
              <w:t>או</w:t>
            </w:r>
            <w:r w:rsidRPr="00B0573F">
              <w:rPr>
                <w:rtl/>
              </w:rPr>
              <w:t xml:space="preserve"> </w:t>
            </w:r>
            <w:r w:rsidRPr="00B0573F">
              <w:rPr>
                <w:rFonts w:hint="eastAsia"/>
                <w:rtl/>
              </w:rPr>
              <w:t>לנתונים</w:t>
            </w:r>
            <w:r w:rsidRPr="00B0573F">
              <w:rPr>
                <w:rtl/>
              </w:rPr>
              <w:t xml:space="preserve"> </w:t>
            </w:r>
            <w:r w:rsidRPr="00B0573F">
              <w:rPr>
                <w:rFonts w:hint="eastAsia"/>
                <w:rtl/>
              </w:rPr>
              <w:t>הביומטריים</w:t>
            </w:r>
            <w:r w:rsidRPr="00B0573F">
              <w:rPr>
                <w:rtl/>
              </w:rPr>
              <w:t xml:space="preserve"> </w:t>
            </w:r>
            <w:r w:rsidRPr="00B0573F">
              <w:rPr>
                <w:rFonts w:hint="eastAsia"/>
                <w:rtl/>
              </w:rPr>
              <w:t>הכלולים</w:t>
            </w:r>
            <w:r>
              <w:rPr>
                <w:rFonts w:hint="cs"/>
                <w:rtl/>
              </w:rPr>
              <w:t xml:space="preserve"> </w:t>
            </w:r>
            <w:r w:rsidRPr="00B0573F">
              <w:rPr>
                <w:rFonts w:hint="eastAsia"/>
                <w:rtl/>
              </w:rPr>
              <w:t>במסמך</w:t>
            </w:r>
            <w:r w:rsidRPr="00B0573F">
              <w:rPr>
                <w:rtl/>
              </w:rPr>
              <w:t xml:space="preserve"> </w:t>
            </w:r>
            <w:r w:rsidRPr="00B0573F">
              <w:rPr>
                <w:rFonts w:hint="eastAsia"/>
                <w:rtl/>
              </w:rPr>
              <w:t>הזיהוי</w:t>
            </w:r>
            <w:r w:rsidRPr="00B0573F">
              <w:rPr>
                <w:rtl/>
              </w:rPr>
              <w:t xml:space="preserve"> </w:t>
            </w:r>
            <w:r w:rsidRPr="00B0573F">
              <w:rPr>
                <w:rFonts w:hint="eastAsia"/>
                <w:rtl/>
              </w:rPr>
              <w:t>של</w:t>
            </w:r>
            <w:r w:rsidRPr="00B0573F">
              <w:rPr>
                <w:rtl/>
              </w:rPr>
              <w:t xml:space="preserve"> </w:t>
            </w:r>
            <w:r w:rsidRPr="00B0573F">
              <w:rPr>
                <w:rFonts w:hint="eastAsia"/>
                <w:rtl/>
              </w:rPr>
              <w:t>אותו</w:t>
            </w:r>
            <w:r w:rsidRPr="00B0573F">
              <w:rPr>
                <w:rtl/>
              </w:rPr>
              <w:t xml:space="preserve"> </w:t>
            </w:r>
            <w:r w:rsidRPr="00B0573F">
              <w:rPr>
                <w:rFonts w:hint="eastAsia"/>
                <w:rtl/>
              </w:rPr>
              <w:t>אדם</w:t>
            </w:r>
            <w:r w:rsidRPr="00B0573F">
              <w:rPr>
                <w:rtl/>
              </w:rPr>
              <w:t xml:space="preserve">, </w:t>
            </w:r>
            <w:r w:rsidRPr="00B0573F">
              <w:rPr>
                <w:rFonts w:hint="eastAsia"/>
                <w:rtl/>
              </w:rPr>
              <w:t>באמצעים</w:t>
            </w:r>
            <w:r w:rsidRPr="00B0573F">
              <w:rPr>
                <w:rtl/>
              </w:rPr>
              <w:t xml:space="preserve"> </w:t>
            </w:r>
            <w:r w:rsidRPr="00B0573F">
              <w:rPr>
                <w:rFonts w:hint="eastAsia"/>
                <w:rtl/>
              </w:rPr>
              <w:t>ממוכנים</w:t>
            </w:r>
            <w:r w:rsidRPr="00B0573F">
              <w:rPr>
                <w:rtl/>
              </w:rPr>
              <w:t xml:space="preserve"> </w:t>
            </w:r>
            <w:r w:rsidRPr="00B0573F">
              <w:rPr>
                <w:rFonts w:hint="eastAsia"/>
                <w:rtl/>
              </w:rPr>
              <w:t>ושלא</w:t>
            </w:r>
            <w:r w:rsidRPr="00B0573F">
              <w:rPr>
                <w:rtl/>
              </w:rPr>
              <w:t xml:space="preserve"> </w:t>
            </w:r>
            <w:r w:rsidRPr="00B0573F">
              <w:rPr>
                <w:rFonts w:hint="eastAsia"/>
                <w:rtl/>
              </w:rPr>
              <w:t>בפני</w:t>
            </w:r>
            <w:r w:rsidRPr="00B0573F">
              <w:rPr>
                <w:rtl/>
              </w:rPr>
              <w:t xml:space="preserve"> </w:t>
            </w:r>
            <w:r w:rsidRPr="00B0573F">
              <w:rPr>
                <w:rFonts w:hint="eastAsia"/>
                <w:rtl/>
              </w:rPr>
              <w:t>בעל</w:t>
            </w:r>
            <w:r w:rsidRPr="00B0573F">
              <w:rPr>
                <w:rtl/>
              </w:rPr>
              <w:t xml:space="preserve"> </w:t>
            </w:r>
            <w:r w:rsidRPr="00B0573F">
              <w:rPr>
                <w:rFonts w:hint="eastAsia"/>
                <w:rtl/>
              </w:rPr>
              <w:t>תפקיד</w:t>
            </w:r>
            <w:r w:rsidRPr="00B0573F">
              <w:rPr>
                <w:rtl/>
              </w:rPr>
              <w:t xml:space="preserve"> </w:t>
            </w:r>
            <w:r w:rsidRPr="00B0573F">
              <w:rPr>
                <w:rFonts w:hint="eastAsia"/>
                <w:rtl/>
              </w:rPr>
              <w:t>באותו</w:t>
            </w:r>
            <w:r w:rsidRPr="00B0573F">
              <w:rPr>
                <w:rtl/>
              </w:rPr>
              <w:t xml:space="preserve"> </w:t>
            </w:r>
            <w:r w:rsidRPr="00B0573F">
              <w:rPr>
                <w:rFonts w:hint="eastAsia"/>
                <w:rtl/>
              </w:rPr>
              <w:t>גוף</w:t>
            </w:r>
            <w:r w:rsidRPr="00B0573F">
              <w:rPr>
                <w:rtl/>
              </w:rPr>
              <w:t>.</w:t>
            </w:r>
          </w:p>
        </w:tc>
      </w:tr>
      <w:tr w:rsidR="00B0573F" w:rsidRPr="00FC7C4F" w:rsidTr="00B06F19">
        <w:trPr>
          <w:cantSplit/>
          <w:trPrChange w:id="120" w:author="נירה לאמעי" w:date="2017-02-20T09:40:00Z">
            <w:trPr>
              <w:cantSplit/>
            </w:trPr>
          </w:trPrChange>
        </w:trPr>
        <w:tc>
          <w:tcPr>
            <w:tcW w:w="1869" w:type="dxa"/>
            <w:shd w:val="clear" w:color="auto" w:fill="auto"/>
            <w:tcMar>
              <w:top w:w="91" w:type="dxa"/>
              <w:left w:w="0" w:type="dxa"/>
              <w:bottom w:w="91" w:type="dxa"/>
              <w:right w:w="0" w:type="dxa"/>
            </w:tcMar>
            <w:tcPrChange w:id="121" w:author="נירה לאמעי" w:date="2017-02-20T09:40:00Z">
              <w:tcPr>
                <w:tcW w:w="1869" w:type="dxa"/>
                <w:shd w:val="clear" w:color="auto" w:fill="auto"/>
                <w:tcMar>
                  <w:top w:w="91" w:type="dxa"/>
                  <w:left w:w="0" w:type="dxa"/>
                  <w:bottom w:w="91" w:type="dxa"/>
                  <w:right w:w="0" w:type="dxa"/>
                </w:tcMar>
              </w:tcPr>
            </w:tcPrChange>
          </w:tcPr>
          <w:p w:rsidR="00B0573F" w:rsidRPr="00BD5B2A" w:rsidRDefault="00BD5B2A">
            <w:pPr>
              <w:pStyle w:val="TableSideHeading"/>
              <w:rPr>
                <w:sz w:val="22"/>
                <w:szCs w:val="22"/>
                <w:rtl/>
                <w:rPrChange w:id="122" w:author="נירה לאמעי" w:date="2017-01-29T12:07:00Z">
                  <w:rPr>
                    <w:rtl/>
                  </w:rPr>
                </w:rPrChange>
              </w:rPr>
              <w:pPrChange w:id="123" w:author="נירה לאמעי" w:date="2017-01-29T12:07:00Z">
                <w:pPr>
                  <w:pStyle w:val="TableSideHeading"/>
                </w:pPr>
              </w:pPrChange>
            </w:pPr>
            <w:ins w:id="124" w:author="נירה לאמעי" w:date="2017-01-29T12:06:00Z">
              <w:r w:rsidRPr="00BD5B2A">
                <w:rPr>
                  <w:rFonts w:hint="eastAsia"/>
                  <w:sz w:val="22"/>
                  <w:szCs w:val="22"/>
                  <w:rtl/>
                  <w:rPrChange w:id="125" w:author="נירה לאמעי" w:date="2017-01-29T12:07:00Z">
                    <w:rPr>
                      <w:rFonts w:hint="eastAsia"/>
                      <w:rtl/>
                    </w:rPr>
                  </w:rPrChange>
                </w:rPr>
                <w:t>יש</w:t>
              </w:r>
              <w:r w:rsidRPr="00BD5B2A">
                <w:rPr>
                  <w:sz w:val="22"/>
                  <w:szCs w:val="22"/>
                  <w:rtl/>
                  <w:rPrChange w:id="126" w:author="נירה לאמעי" w:date="2017-01-29T12:07:00Z">
                    <w:rPr>
                      <w:rtl/>
                    </w:rPr>
                  </w:rPrChange>
                </w:rPr>
                <w:t xml:space="preserve"> לשאול כיצד </w:t>
              </w:r>
            </w:ins>
            <w:ins w:id="127" w:author="נירה לאמעי" w:date="2017-01-29T12:07:00Z">
              <w:r>
                <w:rPr>
                  <w:rFonts w:hint="cs"/>
                  <w:sz w:val="22"/>
                  <w:szCs w:val="22"/>
                  <w:rtl/>
                </w:rPr>
                <w:t xml:space="preserve">מתוכנן להפעיל </w:t>
              </w:r>
            </w:ins>
            <w:ins w:id="128" w:author="נירה לאמעי" w:date="2017-01-29T12:06:00Z">
              <w:r w:rsidRPr="00BD5B2A">
                <w:rPr>
                  <w:rFonts w:hint="eastAsia"/>
                  <w:sz w:val="22"/>
                  <w:szCs w:val="22"/>
                  <w:rtl/>
                  <w:rPrChange w:id="129" w:author="נירה לאמעי" w:date="2017-01-29T12:07:00Z">
                    <w:rPr>
                      <w:rFonts w:hint="eastAsia"/>
                      <w:rtl/>
                    </w:rPr>
                  </w:rPrChange>
                </w:rPr>
                <w:t>בעתיד</w:t>
              </w:r>
              <w:r w:rsidRPr="00BD5B2A">
                <w:rPr>
                  <w:sz w:val="22"/>
                  <w:szCs w:val="22"/>
                  <w:rtl/>
                  <w:rPrChange w:id="130" w:author="נירה לאמעי" w:date="2017-01-29T12:07:00Z">
                    <w:rPr>
                      <w:rtl/>
                    </w:rPr>
                  </w:rPrChange>
                </w:rPr>
                <w:t xml:space="preserve"> "קיוסקים" </w:t>
              </w:r>
            </w:ins>
            <w:ins w:id="131" w:author="נירה לאמעי" w:date="2017-01-29T12:07:00Z">
              <w:r>
                <w:rPr>
                  <w:rFonts w:hint="cs"/>
                  <w:sz w:val="22"/>
                  <w:szCs w:val="22"/>
                  <w:rtl/>
                </w:rPr>
                <w:t xml:space="preserve">אלו, כיצד יאובטח המידע שיצטבר בתוך מכונות אלו, </w:t>
              </w:r>
            </w:ins>
            <w:ins w:id="132" w:author="נירה לאמעי" w:date="2017-01-29T12:09:00Z">
              <w:r>
                <w:rPr>
                  <w:rFonts w:hint="cs"/>
                  <w:sz w:val="22"/>
                  <w:szCs w:val="22"/>
                  <w:rtl/>
                </w:rPr>
                <w:t>מי יתפעל אותם (מיקור חוץ?) ולשקול הוספת סעיף איסור אגירה</w:t>
              </w:r>
            </w:ins>
          </w:p>
        </w:tc>
        <w:tc>
          <w:tcPr>
            <w:tcW w:w="398" w:type="dxa"/>
            <w:shd w:val="clear" w:color="auto" w:fill="auto"/>
            <w:tcMar>
              <w:top w:w="91" w:type="dxa"/>
              <w:left w:w="0" w:type="dxa"/>
              <w:bottom w:w="91" w:type="dxa"/>
              <w:right w:w="0" w:type="dxa"/>
            </w:tcMar>
            <w:tcPrChange w:id="133" w:author="נירה לאמעי" w:date="2017-02-20T09:40: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567" w:type="dxa"/>
            <w:gridSpan w:val="2"/>
            <w:shd w:val="clear" w:color="auto" w:fill="auto"/>
            <w:tcMar>
              <w:top w:w="91" w:type="dxa"/>
              <w:left w:w="0" w:type="dxa"/>
              <w:bottom w:w="91" w:type="dxa"/>
              <w:right w:w="0" w:type="dxa"/>
            </w:tcMar>
            <w:tcPrChange w:id="134" w:author="נירה לאמעי" w:date="2017-02-20T09:40: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567" w:type="dxa"/>
            <w:gridSpan w:val="2"/>
            <w:shd w:val="clear" w:color="auto" w:fill="auto"/>
            <w:tcMar>
              <w:top w:w="91" w:type="dxa"/>
              <w:left w:w="0" w:type="dxa"/>
              <w:bottom w:w="91" w:type="dxa"/>
              <w:right w:w="0" w:type="dxa"/>
            </w:tcMar>
            <w:tcPrChange w:id="135" w:author="נירה לאמעי" w:date="2017-02-20T09:40: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6237" w:type="dxa"/>
            <w:gridSpan w:val="6"/>
            <w:shd w:val="clear" w:color="auto" w:fill="auto"/>
            <w:tcMar>
              <w:top w:w="91" w:type="dxa"/>
              <w:left w:w="0" w:type="dxa"/>
              <w:bottom w:w="91" w:type="dxa"/>
              <w:right w:w="0" w:type="dxa"/>
            </w:tcMar>
            <w:tcPrChange w:id="136" w:author="נירה לאמעי" w:date="2017-02-20T09:40:00Z">
              <w:tcPr>
                <w:tcW w:w="5897" w:type="dxa"/>
                <w:gridSpan w:val="6"/>
                <w:shd w:val="clear" w:color="auto" w:fill="auto"/>
                <w:tcMar>
                  <w:top w:w="91" w:type="dxa"/>
                  <w:left w:w="0" w:type="dxa"/>
                  <w:bottom w:w="91" w:type="dxa"/>
                  <w:right w:w="0" w:type="dxa"/>
                </w:tcMar>
              </w:tcPr>
            </w:tcPrChange>
          </w:tcPr>
          <w:p w:rsidR="00B0573F" w:rsidRPr="00FC7C4F" w:rsidRDefault="00B0573F" w:rsidP="009033DD">
            <w:pPr>
              <w:pStyle w:val="TableBlock"/>
              <w:rPr>
                <w:rtl/>
              </w:rPr>
              <w:pPrChange w:id="137" w:author="נירה לאמעי" w:date="2017-02-19T16:14:00Z">
                <w:pPr>
                  <w:pStyle w:val="TableBlock"/>
                </w:pPr>
              </w:pPrChange>
            </w:pPr>
            <w:r w:rsidRPr="00FC7C4F">
              <w:rPr>
                <w:rtl/>
              </w:rPr>
              <w:t>(2)</w:t>
            </w:r>
            <w:r w:rsidRPr="00FC7C4F">
              <w:rPr>
                <w:rtl/>
              </w:rPr>
              <w:tab/>
            </w:r>
            <w:r w:rsidRPr="00FC7C4F">
              <w:rPr>
                <w:rFonts w:hint="eastAsia"/>
                <w:rtl/>
              </w:rPr>
              <w:t>השר</w:t>
            </w:r>
            <w:r w:rsidRPr="00FC7C4F">
              <w:rPr>
                <w:rtl/>
              </w:rPr>
              <w:t xml:space="preserve"> </w:t>
            </w:r>
            <w:r w:rsidRPr="00FC7C4F">
              <w:rPr>
                <w:rFonts w:hint="eastAsia"/>
                <w:rtl/>
              </w:rPr>
              <w:t>יקבע</w:t>
            </w:r>
            <w:r w:rsidRPr="00FC7C4F">
              <w:rPr>
                <w:rtl/>
              </w:rPr>
              <w:t xml:space="preserve"> </w:t>
            </w:r>
            <w:r w:rsidRPr="00FC7C4F">
              <w:rPr>
                <w:rFonts w:hint="eastAsia"/>
                <w:rtl/>
              </w:rPr>
              <w:t>בתקנות</w:t>
            </w:r>
            <w:r w:rsidRPr="00FC7C4F">
              <w:rPr>
                <w:rtl/>
              </w:rPr>
              <w:t xml:space="preserve"> </w:t>
            </w:r>
            <w:r w:rsidRPr="00FC7C4F">
              <w:rPr>
                <w:rFonts w:hint="eastAsia"/>
                <w:rtl/>
              </w:rPr>
              <w:t>הוראות</w:t>
            </w:r>
            <w:r w:rsidRPr="00FC7C4F">
              <w:rPr>
                <w:rtl/>
              </w:rPr>
              <w:t xml:space="preserve"> </w:t>
            </w:r>
            <w:r w:rsidRPr="00FC7C4F">
              <w:rPr>
                <w:rFonts w:hint="eastAsia"/>
                <w:rtl/>
              </w:rPr>
              <w:t>לעניין</w:t>
            </w:r>
            <w:r w:rsidRPr="00FC7C4F">
              <w:rPr>
                <w:rtl/>
              </w:rPr>
              <w:t xml:space="preserve"> </w:t>
            </w:r>
            <w:r w:rsidRPr="00FC7C4F">
              <w:rPr>
                <w:rFonts w:hint="eastAsia"/>
                <w:rtl/>
              </w:rPr>
              <w:t>אופן</w:t>
            </w:r>
            <w:r w:rsidRPr="00FC7C4F">
              <w:rPr>
                <w:rtl/>
              </w:rPr>
              <w:t xml:space="preserve"> </w:t>
            </w:r>
            <w:r w:rsidRPr="00FC7C4F">
              <w:rPr>
                <w:rFonts w:hint="eastAsia"/>
                <w:rtl/>
              </w:rPr>
              <w:t>הנטילה</w:t>
            </w:r>
            <w:r w:rsidRPr="00FC7C4F">
              <w:rPr>
                <w:rtl/>
              </w:rPr>
              <w:t xml:space="preserve">, </w:t>
            </w:r>
            <w:r w:rsidRPr="00FC7C4F">
              <w:rPr>
                <w:rFonts w:hint="eastAsia"/>
                <w:rtl/>
              </w:rPr>
              <w:t>ההפקה</w:t>
            </w:r>
            <w:r w:rsidRPr="00FC7C4F">
              <w:rPr>
                <w:rtl/>
              </w:rPr>
              <w:t xml:space="preserve"> </w:t>
            </w:r>
            <w:r w:rsidRPr="00FC7C4F">
              <w:rPr>
                <w:rFonts w:hint="eastAsia"/>
                <w:rtl/>
              </w:rPr>
              <w:t>וההשוואה</w:t>
            </w:r>
            <w:r w:rsidRPr="00FC7C4F">
              <w:rPr>
                <w:rtl/>
              </w:rPr>
              <w:t xml:space="preserve"> </w:t>
            </w:r>
            <w:r w:rsidRPr="00FC7C4F">
              <w:rPr>
                <w:rFonts w:hint="eastAsia"/>
                <w:rtl/>
              </w:rPr>
              <w:t>כאמור</w:t>
            </w:r>
            <w:r w:rsidRPr="00FC7C4F">
              <w:rPr>
                <w:rtl/>
              </w:rPr>
              <w:t xml:space="preserve"> </w:t>
            </w:r>
            <w:r w:rsidRPr="00FC7C4F">
              <w:rPr>
                <w:rFonts w:hint="eastAsia"/>
                <w:rtl/>
              </w:rPr>
              <w:t>בפסקה</w:t>
            </w:r>
            <w:r w:rsidRPr="00FC7C4F">
              <w:rPr>
                <w:rtl/>
              </w:rPr>
              <w:t xml:space="preserve"> (1), </w:t>
            </w:r>
            <w:r w:rsidRPr="00FC7C4F">
              <w:rPr>
                <w:rFonts w:hint="eastAsia"/>
                <w:rtl/>
              </w:rPr>
              <w:t>ובין</w:t>
            </w:r>
            <w:r w:rsidRPr="00FC7C4F">
              <w:rPr>
                <w:rtl/>
              </w:rPr>
              <w:t xml:space="preserve"> </w:t>
            </w:r>
            <w:r w:rsidRPr="00FC7C4F">
              <w:rPr>
                <w:rFonts w:hint="eastAsia"/>
                <w:rtl/>
              </w:rPr>
              <w:t>השאר</w:t>
            </w:r>
            <w:r w:rsidRPr="00FC7C4F">
              <w:rPr>
                <w:rtl/>
              </w:rPr>
              <w:t xml:space="preserve"> </w:t>
            </w:r>
            <w:r w:rsidRPr="00FC7C4F">
              <w:rPr>
                <w:rFonts w:hint="eastAsia"/>
                <w:rtl/>
              </w:rPr>
              <w:t>הוראות</w:t>
            </w:r>
            <w:r w:rsidRPr="00FC7C4F">
              <w:rPr>
                <w:rtl/>
              </w:rPr>
              <w:t xml:space="preserve"> </w:t>
            </w:r>
            <w:r w:rsidRPr="00FC7C4F">
              <w:rPr>
                <w:rFonts w:hint="eastAsia"/>
                <w:rtl/>
              </w:rPr>
              <w:t>לעניין</w:t>
            </w:r>
            <w:r w:rsidRPr="00FC7C4F">
              <w:rPr>
                <w:rtl/>
              </w:rPr>
              <w:t xml:space="preserve"> </w:t>
            </w:r>
            <w:r w:rsidRPr="00FC7C4F">
              <w:rPr>
                <w:rFonts w:hint="eastAsia"/>
                <w:rtl/>
              </w:rPr>
              <w:t>אבטחת</w:t>
            </w:r>
            <w:r w:rsidRPr="00FC7C4F">
              <w:rPr>
                <w:rtl/>
              </w:rPr>
              <w:t xml:space="preserve"> </w:t>
            </w:r>
            <w:r w:rsidRPr="00FC7C4F">
              <w:rPr>
                <w:rFonts w:hint="eastAsia"/>
                <w:rtl/>
              </w:rPr>
              <w:t>מידע</w:t>
            </w:r>
            <w:ins w:id="138" w:author="נירה לאמעי" w:date="2017-02-19T16:13:00Z">
              <w:r w:rsidR="009033DD">
                <w:rPr>
                  <w:rFonts w:hint="cs"/>
                  <w:rtl/>
                </w:rPr>
                <w:t>;</w:t>
              </w:r>
            </w:ins>
            <w:del w:id="139" w:author="נירה לאמעי" w:date="2017-02-19T16:13:00Z">
              <w:r w:rsidRPr="00FC7C4F" w:rsidDel="009033DD">
                <w:rPr>
                  <w:rtl/>
                </w:rPr>
                <w:delText>.</w:delText>
              </w:r>
            </w:del>
            <w:ins w:id="140" w:author="נירה לאמעי" w:date="2017-01-29T12:08:00Z">
              <w:r w:rsidR="00CE44BC">
                <w:rPr>
                  <w:rFonts w:hint="cs"/>
                  <w:rtl/>
                </w:rPr>
                <w:t xml:space="preserve"> הוראות לעניין אבטחת מידע</w:t>
              </w:r>
            </w:ins>
            <w:ins w:id="141" w:author="נירה לאמעי" w:date="2017-02-13T15:00:00Z">
              <w:r w:rsidR="00CE44BC">
                <w:rPr>
                  <w:rFonts w:hint="cs"/>
                  <w:rtl/>
                </w:rPr>
                <w:t xml:space="preserve"> </w:t>
              </w:r>
            </w:ins>
            <w:ins w:id="142" w:author="נירה לאמעי" w:date="2017-02-19T16:14:00Z">
              <w:r w:rsidR="009033DD">
                <w:rPr>
                  <w:rFonts w:hint="cs"/>
                  <w:rtl/>
                </w:rPr>
                <w:t>ש</w:t>
              </w:r>
            </w:ins>
            <w:ins w:id="143" w:author="נירה לאמעי" w:date="2017-02-13T15:00:00Z">
              <w:r w:rsidR="00CE44BC">
                <w:rPr>
                  <w:rFonts w:hint="cs"/>
                  <w:rtl/>
                </w:rPr>
                <w:t>לא ניתן יהיה לדון בהן בו</w:t>
              </w:r>
            </w:ins>
            <w:ins w:id="144" w:author="נירה לאמעי" w:date="2017-02-13T15:01:00Z">
              <w:r w:rsidR="00CE44BC">
                <w:rPr>
                  <w:rFonts w:hint="cs"/>
                  <w:rtl/>
                </w:rPr>
                <w:t>ו</w:t>
              </w:r>
            </w:ins>
            <w:ins w:id="145" w:author="נירה לאמעי" w:date="2017-02-13T15:00:00Z">
              <w:r w:rsidR="00CE44BC">
                <w:rPr>
                  <w:rFonts w:hint="cs"/>
                  <w:rtl/>
                </w:rPr>
                <w:t xml:space="preserve">עדה המשותפת, </w:t>
              </w:r>
            </w:ins>
            <w:ins w:id="146" w:author="נירה לאמעי" w:date="2017-02-13T15:01:00Z">
              <w:r w:rsidR="00CE44BC">
                <w:rPr>
                  <w:rFonts w:hint="cs"/>
                  <w:rtl/>
                </w:rPr>
                <w:t>יועברו לדיון</w:t>
              </w:r>
            </w:ins>
            <w:ins w:id="147" w:author="נירה לאמעי" w:date="2017-01-29T12:08:00Z">
              <w:r w:rsidR="00BD5B2A">
                <w:rPr>
                  <w:rFonts w:hint="cs"/>
                  <w:rtl/>
                </w:rPr>
                <w:t xml:space="preserve"> </w:t>
              </w:r>
            </w:ins>
            <w:ins w:id="148" w:author="נירה לאמעי" w:date="2017-02-13T15:01:00Z">
              <w:r w:rsidR="00CE44BC">
                <w:rPr>
                  <w:rFonts w:hint="cs"/>
                  <w:rtl/>
                </w:rPr>
                <w:t>ב</w:t>
              </w:r>
            </w:ins>
            <w:ins w:id="149" w:author="נירה לאמעי" w:date="2017-01-29T12:08:00Z">
              <w:r w:rsidR="00BD5B2A">
                <w:rPr>
                  <w:rFonts w:hint="cs"/>
                  <w:rtl/>
                </w:rPr>
                <w:t>וועדת הכנסת ליישומים ביומטריים</w:t>
              </w:r>
            </w:ins>
            <w:ins w:id="150" w:author="נירה לאמעי" w:date="2017-01-29T12:09:00Z">
              <w:r w:rsidR="00BD5B2A">
                <w:rPr>
                  <w:rFonts w:hint="cs"/>
                  <w:rtl/>
                </w:rPr>
                <w:t>.</w:t>
              </w:r>
            </w:ins>
          </w:p>
        </w:tc>
      </w:tr>
      <w:tr w:rsidR="008B14D6" w:rsidRPr="00FC7C4F" w:rsidTr="00B06F19">
        <w:trPr>
          <w:cantSplit/>
          <w:ins w:id="151" w:author="נירה לאמעי" w:date="2017-02-13T15:02:00Z"/>
          <w:trPrChange w:id="152" w:author="נירה לאמעי" w:date="2017-02-20T09:40:00Z">
            <w:trPr>
              <w:cantSplit/>
            </w:trPr>
          </w:trPrChange>
        </w:trPr>
        <w:tc>
          <w:tcPr>
            <w:tcW w:w="1869" w:type="dxa"/>
            <w:shd w:val="clear" w:color="auto" w:fill="auto"/>
            <w:tcMar>
              <w:top w:w="91" w:type="dxa"/>
              <w:left w:w="0" w:type="dxa"/>
              <w:bottom w:w="91" w:type="dxa"/>
              <w:right w:w="0" w:type="dxa"/>
            </w:tcMar>
            <w:tcPrChange w:id="153" w:author="נירה לאמעי" w:date="2017-02-20T09:40:00Z">
              <w:tcPr>
                <w:tcW w:w="1869" w:type="dxa"/>
                <w:shd w:val="clear" w:color="auto" w:fill="auto"/>
                <w:tcMar>
                  <w:top w:w="91" w:type="dxa"/>
                  <w:left w:w="0" w:type="dxa"/>
                  <w:bottom w:w="91" w:type="dxa"/>
                  <w:right w:w="0" w:type="dxa"/>
                </w:tcMar>
              </w:tcPr>
            </w:tcPrChange>
          </w:tcPr>
          <w:p w:rsidR="008B14D6" w:rsidRPr="00BD5B2A" w:rsidRDefault="008B14D6">
            <w:pPr>
              <w:pStyle w:val="TableSideHeading"/>
              <w:rPr>
                <w:ins w:id="154" w:author="נירה לאמעי" w:date="2017-02-13T15:02:00Z"/>
                <w:sz w:val="22"/>
                <w:szCs w:val="22"/>
                <w:rtl/>
              </w:rPr>
            </w:pPr>
          </w:p>
        </w:tc>
        <w:tc>
          <w:tcPr>
            <w:tcW w:w="398" w:type="dxa"/>
            <w:shd w:val="clear" w:color="auto" w:fill="auto"/>
            <w:tcMar>
              <w:top w:w="91" w:type="dxa"/>
              <w:left w:w="0" w:type="dxa"/>
              <w:bottom w:w="91" w:type="dxa"/>
              <w:right w:w="0" w:type="dxa"/>
            </w:tcMar>
            <w:tcPrChange w:id="155" w:author="נירה לאמעי" w:date="2017-02-20T09:40:00Z">
              <w:tcPr>
                <w:tcW w:w="624" w:type="dxa"/>
                <w:shd w:val="clear" w:color="auto" w:fill="auto"/>
                <w:tcMar>
                  <w:top w:w="91" w:type="dxa"/>
                  <w:left w:w="0" w:type="dxa"/>
                  <w:bottom w:w="91" w:type="dxa"/>
                  <w:right w:w="0" w:type="dxa"/>
                </w:tcMar>
              </w:tcPr>
            </w:tcPrChange>
          </w:tcPr>
          <w:p w:rsidR="008B14D6" w:rsidRPr="00FC7C4F" w:rsidRDefault="008B14D6">
            <w:pPr>
              <w:pStyle w:val="TableText"/>
              <w:rPr>
                <w:ins w:id="156" w:author="נירה לאמעי" w:date="2017-02-13T15:02:00Z"/>
                <w:rtl/>
              </w:rPr>
              <w:pPrChange w:id="157" w:author="נירה לאמעי" w:date="2017-02-13T15:02:00Z">
                <w:pPr>
                  <w:pStyle w:val="TableText"/>
                </w:pPr>
              </w:pPrChange>
            </w:pPr>
          </w:p>
        </w:tc>
        <w:tc>
          <w:tcPr>
            <w:tcW w:w="567" w:type="dxa"/>
            <w:gridSpan w:val="2"/>
            <w:shd w:val="clear" w:color="auto" w:fill="auto"/>
            <w:tcMar>
              <w:top w:w="91" w:type="dxa"/>
              <w:left w:w="0" w:type="dxa"/>
              <w:bottom w:w="91" w:type="dxa"/>
              <w:right w:w="0" w:type="dxa"/>
            </w:tcMar>
            <w:tcPrChange w:id="158" w:author="נירה לאמעי" w:date="2017-02-20T09:40:00Z">
              <w:tcPr>
                <w:tcW w:w="624" w:type="dxa"/>
                <w:shd w:val="clear" w:color="auto" w:fill="auto"/>
                <w:tcMar>
                  <w:top w:w="91" w:type="dxa"/>
                  <w:left w:w="0" w:type="dxa"/>
                  <w:bottom w:w="91" w:type="dxa"/>
                  <w:right w:w="0" w:type="dxa"/>
                </w:tcMar>
              </w:tcPr>
            </w:tcPrChange>
          </w:tcPr>
          <w:p w:rsidR="008B14D6" w:rsidRPr="00FC7C4F" w:rsidRDefault="008B14D6" w:rsidP="00143EE0">
            <w:pPr>
              <w:pStyle w:val="TableText"/>
              <w:rPr>
                <w:ins w:id="159" w:author="נירה לאמעי" w:date="2017-02-13T15:02:00Z"/>
                <w:rtl/>
              </w:rPr>
            </w:pPr>
          </w:p>
        </w:tc>
        <w:tc>
          <w:tcPr>
            <w:tcW w:w="567" w:type="dxa"/>
            <w:gridSpan w:val="2"/>
            <w:shd w:val="clear" w:color="auto" w:fill="auto"/>
            <w:tcMar>
              <w:top w:w="91" w:type="dxa"/>
              <w:left w:w="0" w:type="dxa"/>
              <w:bottom w:w="91" w:type="dxa"/>
              <w:right w:w="0" w:type="dxa"/>
            </w:tcMar>
            <w:tcPrChange w:id="160" w:author="נירה לאמעי" w:date="2017-02-20T09:40:00Z">
              <w:tcPr>
                <w:tcW w:w="624" w:type="dxa"/>
                <w:shd w:val="clear" w:color="auto" w:fill="auto"/>
                <w:tcMar>
                  <w:top w:w="91" w:type="dxa"/>
                  <w:left w:w="0" w:type="dxa"/>
                  <w:bottom w:w="91" w:type="dxa"/>
                  <w:right w:w="0" w:type="dxa"/>
                </w:tcMar>
              </w:tcPr>
            </w:tcPrChange>
          </w:tcPr>
          <w:p w:rsidR="008B14D6" w:rsidRPr="00FC7C4F" w:rsidRDefault="008B14D6" w:rsidP="00143EE0">
            <w:pPr>
              <w:pStyle w:val="TableText"/>
              <w:rPr>
                <w:ins w:id="161" w:author="נירה לאמעי" w:date="2017-02-13T15:02:00Z"/>
                <w:rtl/>
              </w:rPr>
            </w:pPr>
          </w:p>
        </w:tc>
        <w:tc>
          <w:tcPr>
            <w:tcW w:w="6237" w:type="dxa"/>
            <w:gridSpan w:val="6"/>
            <w:shd w:val="clear" w:color="auto" w:fill="auto"/>
            <w:tcMar>
              <w:top w:w="91" w:type="dxa"/>
              <w:left w:w="0" w:type="dxa"/>
              <w:bottom w:w="91" w:type="dxa"/>
              <w:right w:w="0" w:type="dxa"/>
            </w:tcMar>
            <w:tcPrChange w:id="162" w:author="נירה לאמעי" w:date="2017-02-20T09:40:00Z">
              <w:tcPr>
                <w:tcW w:w="5897" w:type="dxa"/>
                <w:gridSpan w:val="6"/>
                <w:shd w:val="clear" w:color="auto" w:fill="auto"/>
                <w:tcMar>
                  <w:top w:w="91" w:type="dxa"/>
                  <w:left w:w="0" w:type="dxa"/>
                  <w:bottom w:w="91" w:type="dxa"/>
                  <w:right w:w="0" w:type="dxa"/>
                </w:tcMar>
              </w:tcPr>
            </w:tcPrChange>
          </w:tcPr>
          <w:p w:rsidR="008B14D6" w:rsidRPr="00FC7C4F" w:rsidRDefault="008B14D6" w:rsidP="004A1342">
            <w:pPr>
              <w:pStyle w:val="TableBlock"/>
              <w:rPr>
                <w:ins w:id="163" w:author="נירה לאמעי" w:date="2017-02-13T15:02:00Z"/>
                <w:rtl/>
              </w:rPr>
              <w:pPrChange w:id="164" w:author="נירה לאמעי" w:date="2017-02-19T16:15:00Z">
                <w:pPr>
                  <w:pStyle w:val="TableBlock"/>
                </w:pPr>
              </w:pPrChange>
            </w:pPr>
            <w:ins w:id="165" w:author="נירה לאמעי" w:date="2017-02-13T15:02:00Z">
              <w:r>
                <w:rPr>
                  <w:rFonts w:hint="cs"/>
                  <w:rtl/>
                </w:rPr>
                <w:t>(3)</w:t>
              </w:r>
            </w:ins>
            <w:ins w:id="166" w:author="נירה לאמעי" w:date="2017-02-19T16:14:00Z">
              <w:r w:rsidR="004A1342">
                <w:rPr>
                  <w:rFonts w:hint="cs"/>
                  <w:rtl/>
                </w:rPr>
                <w:t xml:space="preserve"> שירות כאמור בפסקה (1) יהיה נתון לבחירתו של תושב ולא ימנע ממנו</w:t>
              </w:r>
            </w:ins>
            <w:ins w:id="167" w:author="נירה לאמעי" w:date="2017-02-19T16:15:00Z">
              <w:r w:rsidR="004A1342">
                <w:rPr>
                  <w:rFonts w:hint="cs"/>
                  <w:rtl/>
                </w:rPr>
                <w:t xml:space="preserve"> </w:t>
              </w:r>
            </w:ins>
            <w:ins w:id="168" w:author="נירה לאמעי" w:date="2017-02-19T16:14:00Z">
              <w:r w:rsidR="004A1342">
                <w:rPr>
                  <w:rFonts w:hint="cs"/>
                  <w:rtl/>
                </w:rPr>
                <w:t>לקבל את השירות באמצעים שאינ</w:t>
              </w:r>
            </w:ins>
            <w:ins w:id="169" w:author="נירה לאמעי" w:date="2017-02-19T16:15:00Z">
              <w:r w:rsidR="004A1342">
                <w:rPr>
                  <w:rFonts w:hint="cs"/>
                  <w:rtl/>
                </w:rPr>
                <w:t>ם</w:t>
              </w:r>
            </w:ins>
            <w:ins w:id="170" w:author="נירה לאמעי" w:date="2017-02-19T16:14:00Z">
              <w:r w:rsidR="004A1342">
                <w:rPr>
                  <w:rFonts w:hint="cs"/>
                  <w:rtl/>
                </w:rPr>
                <w:t xml:space="preserve"> ממוכנים כאמור</w:t>
              </w:r>
            </w:ins>
            <w:ins w:id="171" w:author="נירה לאמעי" w:date="2017-02-19T16:15:00Z">
              <w:r w:rsidR="004A1342">
                <w:rPr>
                  <w:rFonts w:hint="cs"/>
                  <w:rtl/>
                </w:rPr>
                <w:t>.</w:t>
              </w:r>
            </w:ins>
            <w:ins w:id="172" w:author="נירה לאמעי" w:date="2017-02-14T09:32:00Z">
              <w:r w:rsidR="00024759">
                <w:rPr>
                  <w:rFonts w:hint="cs"/>
                  <w:rtl/>
                </w:rPr>
                <w:t xml:space="preserve"> </w:t>
              </w:r>
            </w:ins>
            <w:ins w:id="173" w:author="נירה לאמעי" w:date="2017-02-14T09:25:00Z">
              <w:r w:rsidR="006363A4">
                <w:rPr>
                  <w:rFonts w:hint="cs"/>
                  <w:rtl/>
                </w:rPr>
                <w:t xml:space="preserve"> </w:t>
              </w:r>
            </w:ins>
          </w:p>
        </w:tc>
      </w:tr>
      <w:tr w:rsidR="00B0573F" w:rsidRPr="00FC7C4F" w:rsidTr="00B06F19">
        <w:trPr>
          <w:cantSplit/>
          <w:trPrChange w:id="174" w:author="נירה לאמעי" w:date="2017-02-20T09:40:00Z">
            <w:trPr>
              <w:cantSplit/>
            </w:trPr>
          </w:trPrChange>
        </w:trPr>
        <w:tc>
          <w:tcPr>
            <w:tcW w:w="1869" w:type="dxa"/>
            <w:shd w:val="clear" w:color="auto" w:fill="auto"/>
            <w:tcMar>
              <w:top w:w="91" w:type="dxa"/>
              <w:left w:w="0" w:type="dxa"/>
              <w:bottom w:w="91" w:type="dxa"/>
              <w:right w:w="0" w:type="dxa"/>
            </w:tcMar>
            <w:tcPrChange w:id="175" w:author="נירה לאמעי" w:date="2017-02-20T09:40:00Z">
              <w:tcPr>
                <w:tcW w:w="1869" w:type="dxa"/>
                <w:shd w:val="clear" w:color="auto" w:fill="auto"/>
                <w:tcMar>
                  <w:top w:w="91" w:type="dxa"/>
                  <w:left w:w="0" w:type="dxa"/>
                  <w:bottom w:w="91" w:type="dxa"/>
                  <w:right w:w="0" w:type="dxa"/>
                </w:tcMar>
              </w:tcPr>
            </w:tcPrChange>
          </w:tcPr>
          <w:p w:rsidR="00B0573F" w:rsidRPr="00FC7C4F" w:rsidRDefault="00024759" w:rsidP="00143EE0">
            <w:pPr>
              <w:pStyle w:val="TableSideHeading"/>
              <w:rPr>
                <w:rtl/>
              </w:rPr>
            </w:pPr>
            <w:ins w:id="176" w:author="נירה לאמעי" w:date="2017-02-14T09:32:00Z">
              <w:r>
                <w:rPr>
                  <w:rFonts w:hint="cs"/>
                  <w:rtl/>
                </w:rPr>
                <w:t xml:space="preserve">לשקול לצמצם את הרשימה </w:t>
              </w:r>
            </w:ins>
          </w:p>
        </w:tc>
        <w:tc>
          <w:tcPr>
            <w:tcW w:w="398" w:type="dxa"/>
            <w:shd w:val="clear" w:color="auto" w:fill="auto"/>
            <w:tcMar>
              <w:top w:w="91" w:type="dxa"/>
              <w:left w:w="0" w:type="dxa"/>
              <w:bottom w:w="91" w:type="dxa"/>
              <w:right w:w="0" w:type="dxa"/>
            </w:tcMar>
            <w:tcPrChange w:id="177" w:author="נירה לאמעי" w:date="2017-02-20T09:40: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567" w:type="dxa"/>
            <w:gridSpan w:val="2"/>
            <w:shd w:val="clear" w:color="auto" w:fill="auto"/>
            <w:tcMar>
              <w:top w:w="91" w:type="dxa"/>
              <w:left w:w="0" w:type="dxa"/>
              <w:bottom w:w="91" w:type="dxa"/>
              <w:right w:w="0" w:type="dxa"/>
            </w:tcMar>
            <w:tcPrChange w:id="178" w:author="נירה לאמעי" w:date="2017-02-20T09:40: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567" w:type="dxa"/>
            <w:gridSpan w:val="2"/>
            <w:shd w:val="clear" w:color="auto" w:fill="auto"/>
            <w:tcMar>
              <w:top w:w="91" w:type="dxa"/>
              <w:left w:w="0" w:type="dxa"/>
              <w:bottom w:w="91" w:type="dxa"/>
              <w:right w:w="0" w:type="dxa"/>
            </w:tcMar>
            <w:tcPrChange w:id="179" w:author="נירה לאמעי" w:date="2017-02-20T09:40: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6237" w:type="dxa"/>
            <w:gridSpan w:val="6"/>
            <w:shd w:val="clear" w:color="auto" w:fill="auto"/>
            <w:tcMar>
              <w:top w:w="91" w:type="dxa"/>
              <w:left w:w="0" w:type="dxa"/>
              <w:bottom w:w="91" w:type="dxa"/>
              <w:right w:w="0" w:type="dxa"/>
            </w:tcMar>
            <w:tcPrChange w:id="180" w:author="נירה לאמעי" w:date="2017-02-20T09:40:00Z">
              <w:tcPr>
                <w:tcW w:w="5897" w:type="dxa"/>
                <w:gridSpan w:val="6"/>
                <w:shd w:val="clear" w:color="auto" w:fill="auto"/>
                <w:tcMar>
                  <w:top w:w="91" w:type="dxa"/>
                  <w:left w:w="0" w:type="dxa"/>
                  <w:bottom w:w="91" w:type="dxa"/>
                  <w:right w:w="0" w:type="dxa"/>
                </w:tcMar>
              </w:tcPr>
            </w:tcPrChange>
          </w:tcPr>
          <w:p w:rsidR="00B0573F" w:rsidRPr="00FC7C4F" w:rsidRDefault="00B0573F">
            <w:pPr>
              <w:pStyle w:val="TableBlock"/>
              <w:rPr>
                <w:rtl/>
              </w:rPr>
              <w:pPrChange w:id="181" w:author="נירה לאמעי" w:date="2017-02-13T15:02:00Z">
                <w:pPr>
                  <w:pStyle w:val="TableBlock"/>
                </w:pPr>
              </w:pPrChange>
            </w:pPr>
            <w:r w:rsidRPr="00FC7C4F">
              <w:rPr>
                <w:rtl/>
              </w:rPr>
              <w:t>(</w:t>
            </w:r>
            <w:del w:id="182" w:author="נירה לאמעי" w:date="2017-02-13T15:02:00Z">
              <w:r w:rsidRPr="00FC7C4F" w:rsidDel="008B14D6">
                <w:rPr>
                  <w:rtl/>
                </w:rPr>
                <w:delText>3</w:delText>
              </w:r>
            </w:del>
            <w:ins w:id="183" w:author="נירה לאמעי" w:date="2017-02-13T15:02:00Z">
              <w:r w:rsidR="008B14D6">
                <w:rPr>
                  <w:rFonts w:hint="cs"/>
                  <w:rtl/>
                </w:rPr>
                <w:t>4</w:t>
              </w:r>
            </w:ins>
            <w:r w:rsidRPr="00FC7C4F">
              <w:rPr>
                <w:rtl/>
              </w:rPr>
              <w:t>)</w:t>
            </w:r>
            <w:r w:rsidRPr="00FC7C4F">
              <w:rPr>
                <w:rtl/>
              </w:rPr>
              <w:tab/>
            </w:r>
            <w:r w:rsidRPr="00FC7C4F">
              <w:rPr>
                <w:rFonts w:hint="eastAsia"/>
                <w:rtl/>
              </w:rPr>
              <w:t>בסעיף</w:t>
            </w:r>
            <w:r w:rsidRPr="00FC7C4F">
              <w:rPr>
                <w:rtl/>
              </w:rPr>
              <w:t xml:space="preserve"> </w:t>
            </w:r>
            <w:r w:rsidRPr="00FC7C4F">
              <w:rPr>
                <w:rFonts w:hint="eastAsia"/>
                <w:rtl/>
              </w:rPr>
              <w:t>קטן</w:t>
            </w:r>
            <w:r w:rsidRPr="00FC7C4F">
              <w:rPr>
                <w:rtl/>
              </w:rPr>
              <w:t xml:space="preserve"> </w:t>
            </w:r>
            <w:r w:rsidRPr="00FC7C4F">
              <w:rPr>
                <w:rFonts w:hint="eastAsia"/>
                <w:rtl/>
              </w:rPr>
              <w:t>זה</w:t>
            </w:r>
            <w:r w:rsidRPr="00FC7C4F">
              <w:rPr>
                <w:rtl/>
              </w:rPr>
              <w:t>, "</w:t>
            </w:r>
            <w:r w:rsidRPr="00FC7C4F">
              <w:rPr>
                <w:rFonts w:hint="eastAsia"/>
                <w:rtl/>
              </w:rPr>
              <w:t>נותן</w:t>
            </w:r>
            <w:r w:rsidRPr="00FC7C4F">
              <w:rPr>
                <w:rtl/>
              </w:rPr>
              <w:t xml:space="preserve"> </w:t>
            </w:r>
            <w:r w:rsidRPr="00FC7C4F">
              <w:rPr>
                <w:rFonts w:hint="eastAsia"/>
                <w:rtl/>
              </w:rPr>
              <w:t>שירות</w:t>
            </w:r>
            <w:r w:rsidRPr="00FC7C4F">
              <w:rPr>
                <w:rtl/>
              </w:rPr>
              <w:t xml:space="preserve">" </w:t>
            </w:r>
            <w:r>
              <w:rPr>
                <w:rtl/>
              </w:rPr>
              <w:t>–</w:t>
            </w:r>
            <w:r w:rsidRPr="00FC7C4F">
              <w:rPr>
                <w:rtl/>
              </w:rPr>
              <w:t xml:space="preserve"> </w:t>
            </w:r>
            <w:r w:rsidRPr="00FC7C4F">
              <w:rPr>
                <w:rFonts w:hint="eastAsia"/>
                <w:rtl/>
              </w:rPr>
              <w:t>אחד</w:t>
            </w:r>
            <w:r w:rsidRPr="00FC7C4F">
              <w:rPr>
                <w:rtl/>
              </w:rPr>
              <w:t xml:space="preserve"> </w:t>
            </w:r>
            <w:r w:rsidRPr="00FC7C4F">
              <w:rPr>
                <w:rFonts w:hint="eastAsia"/>
                <w:rtl/>
              </w:rPr>
              <w:t>מאלה</w:t>
            </w:r>
            <w:r w:rsidRPr="00FC7C4F">
              <w:rPr>
                <w:rtl/>
              </w:rPr>
              <w:t>:</w:t>
            </w:r>
          </w:p>
        </w:tc>
      </w:tr>
      <w:tr w:rsidR="00B0573F" w:rsidRPr="00FC7C4F" w:rsidTr="00B06F19">
        <w:trPr>
          <w:cantSplit/>
          <w:trPrChange w:id="184" w:author="נירה לאמעי" w:date="2017-02-20T09:40:00Z">
            <w:trPr>
              <w:cantSplit/>
            </w:trPr>
          </w:trPrChange>
        </w:trPr>
        <w:tc>
          <w:tcPr>
            <w:tcW w:w="1869" w:type="dxa"/>
            <w:shd w:val="clear" w:color="auto" w:fill="auto"/>
            <w:tcMar>
              <w:top w:w="91" w:type="dxa"/>
              <w:left w:w="0" w:type="dxa"/>
              <w:bottom w:w="91" w:type="dxa"/>
              <w:right w:w="0" w:type="dxa"/>
            </w:tcMar>
            <w:tcPrChange w:id="185" w:author="נירה לאמעי" w:date="2017-02-20T09:40:00Z">
              <w:tcPr>
                <w:tcW w:w="1869" w:type="dxa"/>
                <w:shd w:val="clear" w:color="auto" w:fill="auto"/>
                <w:tcMar>
                  <w:top w:w="91" w:type="dxa"/>
                  <w:left w:w="0" w:type="dxa"/>
                  <w:bottom w:w="91" w:type="dxa"/>
                  <w:right w:w="0" w:type="dxa"/>
                </w:tcMar>
              </w:tcPr>
            </w:tcPrChange>
          </w:tcPr>
          <w:p w:rsidR="00B0573F" w:rsidRPr="00FC7C4F" w:rsidRDefault="00B0573F" w:rsidP="00143EE0">
            <w:pPr>
              <w:pStyle w:val="TableSideHeading"/>
              <w:rPr>
                <w:rtl/>
              </w:rPr>
            </w:pPr>
          </w:p>
        </w:tc>
        <w:tc>
          <w:tcPr>
            <w:tcW w:w="398" w:type="dxa"/>
            <w:shd w:val="clear" w:color="auto" w:fill="auto"/>
            <w:tcMar>
              <w:top w:w="91" w:type="dxa"/>
              <w:left w:w="0" w:type="dxa"/>
              <w:bottom w:w="91" w:type="dxa"/>
              <w:right w:w="0" w:type="dxa"/>
            </w:tcMar>
            <w:tcPrChange w:id="186" w:author="נירה לאמעי" w:date="2017-02-20T09:40: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567" w:type="dxa"/>
            <w:gridSpan w:val="2"/>
            <w:shd w:val="clear" w:color="auto" w:fill="auto"/>
            <w:tcMar>
              <w:top w:w="91" w:type="dxa"/>
              <w:left w:w="0" w:type="dxa"/>
              <w:bottom w:w="91" w:type="dxa"/>
              <w:right w:w="0" w:type="dxa"/>
            </w:tcMar>
            <w:tcPrChange w:id="187" w:author="נירה לאמעי" w:date="2017-02-20T09:40: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567" w:type="dxa"/>
            <w:gridSpan w:val="2"/>
            <w:shd w:val="clear" w:color="auto" w:fill="auto"/>
            <w:tcMar>
              <w:top w:w="91" w:type="dxa"/>
              <w:left w:w="0" w:type="dxa"/>
              <w:bottom w:w="91" w:type="dxa"/>
              <w:right w:w="0" w:type="dxa"/>
            </w:tcMar>
            <w:tcPrChange w:id="188" w:author="נירה לאמעי" w:date="2017-02-20T09:40: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964" w:type="dxa"/>
            <w:shd w:val="clear" w:color="auto" w:fill="auto"/>
            <w:tcMar>
              <w:top w:w="91" w:type="dxa"/>
              <w:left w:w="0" w:type="dxa"/>
              <w:bottom w:w="91" w:type="dxa"/>
              <w:right w:w="0" w:type="dxa"/>
            </w:tcMar>
            <w:tcPrChange w:id="189" w:author="נירה לאמעי" w:date="2017-02-20T09:40: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5273" w:type="dxa"/>
            <w:gridSpan w:val="5"/>
            <w:shd w:val="clear" w:color="auto" w:fill="auto"/>
            <w:tcMar>
              <w:top w:w="91" w:type="dxa"/>
              <w:left w:w="0" w:type="dxa"/>
              <w:bottom w:w="91" w:type="dxa"/>
              <w:right w:w="0" w:type="dxa"/>
            </w:tcMar>
            <w:tcPrChange w:id="190" w:author="נירה לאמעי" w:date="2017-02-20T09:40:00Z">
              <w:tcPr>
                <w:tcW w:w="5273" w:type="dxa"/>
                <w:gridSpan w:val="5"/>
                <w:shd w:val="clear" w:color="auto" w:fill="auto"/>
                <w:tcMar>
                  <w:top w:w="91" w:type="dxa"/>
                  <w:left w:w="0" w:type="dxa"/>
                  <w:bottom w:w="91" w:type="dxa"/>
                  <w:right w:w="0" w:type="dxa"/>
                </w:tcMar>
              </w:tcPr>
            </w:tcPrChange>
          </w:tcPr>
          <w:p w:rsidR="00B0573F" w:rsidRPr="00FC7C4F" w:rsidRDefault="00B0573F" w:rsidP="00143EE0">
            <w:pPr>
              <w:pStyle w:val="TableBlock"/>
              <w:rPr>
                <w:rtl/>
              </w:rPr>
            </w:pPr>
            <w:r w:rsidRPr="00FC7C4F">
              <w:rPr>
                <w:rtl/>
              </w:rPr>
              <w:t>(</w:t>
            </w:r>
            <w:r w:rsidRPr="00FC7C4F">
              <w:rPr>
                <w:rFonts w:hint="eastAsia"/>
                <w:rtl/>
              </w:rPr>
              <w:t>א</w:t>
            </w:r>
            <w:r w:rsidRPr="00FC7C4F">
              <w:rPr>
                <w:rtl/>
              </w:rPr>
              <w:t>)</w:t>
            </w:r>
            <w:r w:rsidRPr="00FC7C4F">
              <w:rPr>
                <w:rtl/>
              </w:rPr>
              <w:tab/>
            </w:r>
            <w:r w:rsidRPr="00FC7C4F">
              <w:rPr>
                <w:rFonts w:hint="eastAsia"/>
                <w:rtl/>
              </w:rPr>
              <w:t>משרד</w:t>
            </w:r>
            <w:r w:rsidRPr="00FC7C4F">
              <w:rPr>
                <w:rtl/>
              </w:rPr>
              <w:t xml:space="preserve"> </w:t>
            </w:r>
            <w:r w:rsidRPr="00FC7C4F">
              <w:rPr>
                <w:rFonts w:hint="eastAsia"/>
                <w:rtl/>
              </w:rPr>
              <w:t>ממשלתי</w:t>
            </w:r>
            <w:r w:rsidRPr="00FC7C4F">
              <w:rPr>
                <w:rtl/>
              </w:rPr>
              <w:t>;</w:t>
            </w:r>
          </w:p>
        </w:tc>
      </w:tr>
      <w:tr w:rsidR="00B0573F" w:rsidRPr="00FC7C4F" w:rsidTr="00B06F19">
        <w:trPr>
          <w:cantSplit/>
          <w:trPrChange w:id="191" w:author="נירה לאמעי" w:date="2017-02-20T09:40:00Z">
            <w:trPr>
              <w:cantSplit/>
            </w:trPr>
          </w:trPrChange>
        </w:trPr>
        <w:tc>
          <w:tcPr>
            <w:tcW w:w="1869" w:type="dxa"/>
            <w:shd w:val="clear" w:color="auto" w:fill="auto"/>
            <w:tcMar>
              <w:top w:w="91" w:type="dxa"/>
              <w:left w:w="0" w:type="dxa"/>
              <w:bottom w:w="91" w:type="dxa"/>
              <w:right w:w="0" w:type="dxa"/>
            </w:tcMar>
            <w:tcPrChange w:id="192" w:author="נירה לאמעי" w:date="2017-02-20T09:40:00Z">
              <w:tcPr>
                <w:tcW w:w="1869" w:type="dxa"/>
                <w:shd w:val="clear" w:color="auto" w:fill="auto"/>
                <w:tcMar>
                  <w:top w:w="91" w:type="dxa"/>
                  <w:left w:w="0" w:type="dxa"/>
                  <w:bottom w:w="91" w:type="dxa"/>
                  <w:right w:w="0" w:type="dxa"/>
                </w:tcMar>
              </w:tcPr>
            </w:tcPrChange>
          </w:tcPr>
          <w:p w:rsidR="00B0573F" w:rsidRPr="00FC7C4F" w:rsidRDefault="00B0573F" w:rsidP="00143EE0">
            <w:pPr>
              <w:pStyle w:val="TableSideHeading"/>
              <w:rPr>
                <w:rtl/>
              </w:rPr>
            </w:pPr>
          </w:p>
        </w:tc>
        <w:tc>
          <w:tcPr>
            <w:tcW w:w="398" w:type="dxa"/>
            <w:shd w:val="clear" w:color="auto" w:fill="auto"/>
            <w:tcMar>
              <w:top w:w="91" w:type="dxa"/>
              <w:left w:w="0" w:type="dxa"/>
              <w:bottom w:w="91" w:type="dxa"/>
              <w:right w:w="0" w:type="dxa"/>
            </w:tcMar>
            <w:tcPrChange w:id="193" w:author="נירה לאמעי" w:date="2017-02-20T09:40: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567" w:type="dxa"/>
            <w:gridSpan w:val="2"/>
            <w:shd w:val="clear" w:color="auto" w:fill="auto"/>
            <w:tcMar>
              <w:top w:w="91" w:type="dxa"/>
              <w:left w:w="0" w:type="dxa"/>
              <w:bottom w:w="91" w:type="dxa"/>
              <w:right w:w="0" w:type="dxa"/>
            </w:tcMar>
            <w:tcPrChange w:id="194" w:author="נירה לאמעי" w:date="2017-02-20T09:40: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567" w:type="dxa"/>
            <w:gridSpan w:val="2"/>
            <w:shd w:val="clear" w:color="auto" w:fill="auto"/>
            <w:tcMar>
              <w:top w:w="91" w:type="dxa"/>
              <w:left w:w="0" w:type="dxa"/>
              <w:bottom w:w="91" w:type="dxa"/>
              <w:right w:w="0" w:type="dxa"/>
            </w:tcMar>
            <w:tcPrChange w:id="195" w:author="נירה לאמעי" w:date="2017-02-20T09:40: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964" w:type="dxa"/>
            <w:shd w:val="clear" w:color="auto" w:fill="auto"/>
            <w:tcMar>
              <w:top w:w="91" w:type="dxa"/>
              <w:left w:w="0" w:type="dxa"/>
              <w:bottom w:w="91" w:type="dxa"/>
              <w:right w:w="0" w:type="dxa"/>
            </w:tcMar>
            <w:tcPrChange w:id="196" w:author="נירה לאמעי" w:date="2017-02-20T09:40: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5273" w:type="dxa"/>
            <w:gridSpan w:val="5"/>
            <w:shd w:val="clear" w:color="auto" w:fill="auto"/>
            <w:tcMar>
              <w:top w:w="91" w:type="dxa"/>
              <w:left w:w="0" w:type="dxa"/>
              <w:bottom w:w="91" w:type="dxa"/>
              <w:right w:w="0" w:type="dxa"/>
            </w:tcMar>
            <w:tcPrChange w:id="197" w:author="נירה לאמעי" w:date="2017-02-20T09:40:00Z">
              <w:tcPr>
                <w:tcW w:w="5273" w:type="dxa"/>
                <w:gridSpan w:val="5"/>
                <w:shd w:val="clear" w:color="auto" w:fill="auto"/>
                <w:tcMar>
                  <w:top w:w="91" w:type="dxa"/>
                  <w:left w:w="0" w:type="dxa"/>
                  <w:bottom w:w="91" w:type="dxa"/>
                  <w:right w:w="0" w:type="dxa"/>
                </w:tcMar>
              </w:tcPr>
            </w:tcPrChange>
          </w:tcPr>
          <w:p w:rsidR="00B0573F" w:rsidRPr="00FC7C4F" w:rsidRDefault="00B0573F" w:rsidP="00143EE0">
            <w:pPr>
              <w:pStyle w:val="TableBlock"/>
              <w:rPr>
                <w:rtl/>
              </w:rPr>
            </w:pPr>
            <w:r w:rsidRPr="00FC7C4F">
              <w:rPr>
                <w:rtl/>
              </w:rPr>
              <w:t>(</w:t>
            </w:r>
            <w:r w:rsidRPr="00FC7C4F">
              <w:rPr>
                <w:rFonts w:hint="eastAsia"/>
                <w:rtl/>
              </w:rPr>
              <w:t>ב</w:t>
            </w:r>
            <w:r w:rsidRPr="00FC7C4F">
              <w:rPr>
                <w:rtl/>
              </w:rPr>
              <w:t>)</w:t>
            </w:r>
            <w:r w:rsidRPr="00FC7C4F">
              <w:rPr>
                <w:rtl/>
              </w:rPr>
              <w:tab/>
            </w:r>
            <w:r w:rsidRPr="00FC7C4F">
              <w:rPr>
                <w:rFonts w:hint="eastAsia"/>
                <w:rtl/>
              </w:rPr>
              <w:t>תאגיד</w:t>
            </w:r>
            <w:r w:rsidRPr="00FC7C4F">
              <w:rPr>
                <w:rtl/>
              </w:rPr>
              <w:t xml:space="preserve"> </w:t>
            </w:r>
            <w:r w:rsidRPr="00FC7C4F">
              <w:rPr>
                <w:rFonts w:hint="eastAsia"/>
                <w:rtl/>
              </w:rPr>
              <w:t>שהוקם</w:t>
            </w:r>
            <w:r w:rsidRPr="00FC7C4F">
              <w:rPr>
                <w:rtl/>
              </w:rPr>
              <w:t xml:space="preserve"> </w:t>
            </w:r>
            <w:r w:rsidRPr="00FC7C4F">
              <w:rPr>
                <w:rFonts w:hint="eastAsia"/>
                <w:rtl/>
              </w:rPr>
              <w:t>לפי</w:t>
            </w:r>
            <w:r w:rsidRPr="00FC7C4F">
              <w:rPr>
                <w:rtl/>
              </w:rPr>
              <w:t xml:space="preserve"> </w:t>
            </w:r>
            <w:r w:rsidRPr="00FC7C4F">
              <w:rPr>
                <w:rFonts w:hint="eastAsia"/>
                <w:rtl/>
              </w:rPr>
              <w:t>חוק</w:t>
            </w:r>
            <w:r w:rsidRPr="00FC7C4F">
              <w:rPr>
                <w:rtl/>
              </w:rPr>
              <w:t>;</w:t>
            </w:r>
          </w:p>
        </w:tc>
      </w:tr>
      <w:tr w:rsidR="00B0573F" w:rsidRPr="00FC7C4F" w:rsidTr="00B06F19">
        <w:trPr>
          <w:cantSplit/>
          <w:trPrChange w:id="198" w:author="נירה לאמעי" w:date="2017-02-20T09:40:00Z">
            <w:trPr>
              <w:cantSplit/>
            </w:trPr>
          </w:trPrChange>
        </w:trPr>
        <w:tc>
          <w:tcPr>
            <w:tcW w:w="1869" w:type="dxa"/>
            <w:shd w:val="clear" w:color="auto" w:fill="auto"/>
            <w:tcMar>
              <w:top w:w="91" w:type="dxa"/>
              <w:left w:w="0" w:type="dxa"/>
              <w:bottom w:w="91" w:type="dxa"/>
              <w:right w:w="0" w:type="dxa"/>
            </w:tcMar>
            <w:tcPrChange w:id="199" w:author="נירה לאמעי" w:date="2017-02-20T09:40:00Z">
              <w:tcPr>
                <w:tcW w:w="1869" w:type="dxa"/>
                <w:shd w:val="clear" w:color="auto" w:fill="auto"/>
                <w:tcMar>
                  <w:top w:w="91" w:type="dxa"/>
                  <w:left w:w="0" w:type="dxa"/>
                  <w:bottom w:w="91" w:type="dxa"/>
                  <w:right w:w="0" w:type="dxa"/>
                </w:tcMar>
              </w:tcPr>
            </w:tcPrChange>
          </w:tcPr>
          <w:p w:rsidR="00B0573F" w:rsidRPr="00FC7C4F" w:rsidRDefault="00B0573F" w:rsidP="00143EE0">
            <w:pPr>
              <w:pStyle w:val="TableSideHeading"/>
              <w:rPr>
                <w:rtl/>
              </w:rPr>
            </w:pPr>
          </w:p>
        </w:tc>
        <w:tc>
          <w:tcPr>
            <w:tcW w:w="398" w:type="dxa"/>
            <w:shd w:val="clear" w:color="auto" w:fill="auto"/>
            <w:tcMar>
              <w:top w:w="91" w:type="dxa"/>
              <w:left w:w="0" w:type="dxa"/>
              <w:bottom w:w="91" w:type="dxa"/>
              <w:right w:w="0" w:type="dxa"/>
            </w:tcMar>
            <w:tcPrChange w:id="200" w:author="נירה לאמעי" w:date="2017-02-20T09:40: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567" w:type="dxa"/>
            <w:gridSpan w:val="2"/>
            <w:shd w:val="clear" w:color="auto" w:fill="auto"/>
            <w:tcMar>
              <w:top w:w="91" w:type="dxa"/>
              <w:left w:w="0" w:type="dxa"/>
              <w:bottom w:w="91" w:type="dxa"/>
              <w:right w:w="0" w:type="dxa"/>
            </w:tcMar>
            <w:tcPrChange w:id="201" w:author="נירה לאמעי" w:date="2017-02-20T09:40: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567" w:type="dxa"/>
            <w:gridSpan w:val="2"/>
            <w:shd w:val="clear" w:color="auto" w:fill="auto"/>
            <w:tcMar>
              <w:top w:w="91" w:type="dxa"/>
              <w:left w:w="0" w:type="dxa"/>
              <w:bottom w:w="91" w:type="dxa"/>
              <w:right w:w="0" w:type="dxa"/>
            </w:tcMar>
            <w:tcPrChange w:id="202" w:author="נירה לאמעי" w:date="2017-02-20T09:40: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964" w:type="dxa"/>
            <w:shd w:val="clear" w:color="auto" w:fill="auto"/>
            <w:tcMar>
              <w:top w:w="91" w:type="dxa"/>
              <w:left w:w="0" w:type="dxa"/>
              <w:bottom w:w="91" w:type="dxa"/>
              <w:right w:w="0" w:type="dxa"/>
            </w:tcMar>
            <w:tcPrChange w:id="203" w:author="נירה לאמעי" w:date="2017-02-20T09:40: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5273" w:type="dxa"/>
            <w:gridSpan w:val="5"/>
            <w:shd w:val="clear" w:color="auto" w:fill="auto"/>
            <w:tcMar>
              <w:top w:w="91" w:type="dxa"/>
              <w:left w:w="0" w:type="dxa"/>
              <w:bottom w:w="91" w:type="dxa"/>
              <w:right w:w="0" w:type="dxa"/>
            </w:tcMar>
            <w:tcPrChange w:id="204" w:author="נירה לאמעי" w:date="2017-02-20T09:40:00Z">
              <w:tcPr>
                <w:tcW w:w="5273" w:type="dxa"/>
                <w:gridSpan w:val="5"/>
                <w:shd w:val="clear" w:color="auto" w:fill="auto"/>
                <w:tcMar>
                  <w:top w:w="91" w:type="dxa"/>
                  <w:left w:w="0" w:type="dxa"/>
                  <w:bottom w:w="91" w:type="dxa"/>
                  <w:right w:w="0" w:type="dxa"/>
                </w:tcMar>
              </w:tcPr>
            </w:tcPrChange>
          </w:tcPr>
          <w:p w:rsidR="00B0573F" w:rsidRPr="00FC7C4F" w:rsidRDefault="00B0573F" w:rsidP="00143EE0">
            <w:pPr>
              <w:pStyle w:val="TableBlock"/>
              <w:rPr>
                <w:rtl/>
              </w:rPr>
            </w:pPr>
            <w:r w:rsidRPr="00FC7C4F">
              <w:rPr>
                <w:rtl/>
              </w:rPr>
              <w:t>(</w:t>
            </w:r>
            <w:r w:rsidRPr="00FC7C4F">
              <w:rPr>
                <w:rFonts w:hint="eastAsia"/>
                <w:rtl/>
              </w:rPr>
              <w:t>ג</w:t>
            </w:r>
            <w:r w:rsidRPr="00FC7C4F">
              <w:rPr>
                <w:rtl/>
              </w:rPr>
              <w:t>)</w:t>
            </w:r>
            <w:r w:rsidRPr="00FC7C4F">
              <w:rPr>
                <w:rtl/>
              </w:rPr>
              <w:tab/>
            </w:r>
            <w:r w:rsidRPr="00FC7C4F">
              <w:rPr>
                <w:rFonts w:hint="eastAsia"/>
                <w:rtl/>
              </w:rPr>
              <w:t>חברה</w:t>
            </w:r>
            <w:r w:rsidRPr="00FC7C4F">
              <w:rPr>
                <w:rtl/>
              </w:rPr>
              <w:t xml:space="preserve"> </w:t>
            </w:r>
            <w:r w:rsidRPr="00FC7C4F">
              <w:rPr>
                <w:rFonts w:hint="eastAsia"/>
                <w:rtl/>
              </w:rPr>
              <w:t>ממשלתית</w:t>
            </w:r>
            <w:r w:rsidRPr="00FC7C4F">
              <w:rPr>
                <w:rtl/>
              </w:rPr>
              <w:t xml:space="preserve"> </w:t>
            </w:r>
            <w:r w:rsidRPr="00FC7C4F">
              <w:rPr>
                <w:rFonts w:hint="eastAsia"/>
                <w:rtl/>
              </w:rPr>
              <w:t>כהגדרתה</w:t>
            </w:r>
            <w:r w:rsidRPr="00FC7C4F">
              <w:rPr>
                <w:rtl/>
              </w:rPr>
              <w:t xml:space="preserve"> </w:t>
            </w:r>
            <w:r w:rsidRPr="00FC7C4F">
              <w:rPr>
                <w:rFonts w:hint="eastAsia"/>
                <w:rtl/>
              </w:rPr>
              <w:t>בחוק</w:t>
            </w:r>
            <w:r w:rsidRPr="00FC7C4F">
              <w:rPr>
                <w:rtl/>
              </w:rPr>
              <w:t xml:space="preserve"> </w:t>
            </w:r>
            <w:r w:rsidRPr="00FC7C4F">
              <w:rPr>
                <w:rFonts w:hint="eastAsia"/>
                <w:rtl/>
              </w:rPr>
              <w:t>החברות</w:t>
            </w:r>
            <w:r w:rsidRPr="00FC7C4F">
              <w:rPr>
                <w:rtl/>
              </w:rPr>
              <w:t xml:space="preserve"> </w:t>
            </w:r>
            <w:r w:rsidRPr="00FC7C4F">
              <w:rPr>
                <w:rFonts w:hint="eastAsia"/>
                <w:rtl/>
              </w:rPr>
              <w:t>הממשלתיות</w:t>
            </w:r>
            <w:r w:rsidRPr="00FC7C4F">
              <w:rPr>
                <w:rtl/>
              </w:rPr>
              <w:t xml:space="preserve">, </w:t>
            </w:r>
            <w:r w:rsidRPr="00FC7C4F">
              <w:rPr>
                <w:rFonts w:hint="eastAsia"/>
                <w:rtl/>
              </w:rPr>
              <w:t>התשל</w:t>
            </w:r>
            <w:r w:rsidRPr="00FC7C4F">
              <w:rPr>
                <w:rtl/>
              </w:rPr>
              <w:t>"</w:t>
            </w:r>
            <w:r w:rsidRPr="00FC7C4F">
              <w:rPr>
                <w:rFonts w:hint="eastAsia"/>
                <w:rtl/>
              </w:rPr>
              <w:t>ה</w:t>
            </w:r>
            <w:r>
              <w:rPr>
                <w:rtl/>
              </w:rPr>
              <w:t>–</w:t>
            </w:r>
            <w:r w:rsidRPr="00FC7C4F">
              <w:rPr>
                <w:rtl/>
              </w:rPr>
              <w:t>1975</w:t>
            </w:r>
            <w:r w:rsidRPr="00FC7C4F">
              <w:rPr>
                <w:rFonts w:hint="eastAsia"/>
                <w:rtl/>
              </w:rPr>
              <w:t>‏</w:t>
            </w:r>
            <w:r w:rsidRPr="00FC7C4F">
              <w:rPr>
                <w:rStyle w:val="af"/>
                <w:rtl/>
              </w:rPr>
              <w:footnoteReference w:id="2"/>
            </w:r>
            <w:r w:rsidRPr="00FC7C4F">
              <w:rPr>
                <w:rtl/>
              </w:rPr>
              <w:t>;</w:t>
            </w:r>
          </w:p>
        </w:tc>
      </w:tr>
      <w:tr w:rsidR="00B0573F" w:rsidRPr="00FC7C4F" w:rsidTr="00B06F19">
        <w:trPr>
          <w:cantSplit/>
          <w:trPrChange w:id="205" w:author="נירה לאמעי" w:date="2017-02-20T09:40:00Z">
            <w:trPr>
              <w:cantSplit/>
            </w:trPr>
          </w:trPrChange>
        </w:trPr>
        <w:tc>
          <w:tcPr>
            <w:tcW w:w="1869" w:type="dxa"/>
            <w:shd w:val="clear" w:color="auto" w:fill="auto"/>
            <w:tcMar>
              <w:top w:w="91" w:type="dxa"/>
              <w:left w:w="0" w:type="dxa"/>
              <w:bottom w:w="91" w:type="dxa"/>
              <w:right w:w="0" w:type="dxa"/>
            </w:tcMar>
            <w:tcPrChange w:id="206" w:author="נירה לאמעי" w:date="2017-02-20T09:40:00Z">
              <w:tcPr>
                <w:tcW w:w="1869" w:type="dxa"/>
                <w:shd w:val="clear" w:color="auto" w:fill="auto"/>
                <w:tcMar>
                  <w:top w:w="91" w:type="dxa"/>
                  <w:left w:w="0" w:type="dxa"/>
                  <w:bottom w:w="91" w:type="dxa"/>
                  <w:right w:w="0" w:type="dxa"/>
                </w:tcMar>
              </w:tcPr>
            </w:tcPrChange>
          </w:tcPr>
          <w:p w:rsidR="00B0573F" w:rsidRPr="00FC7C4F" w:rsidRDefault="00B0573F" w:rsidP="00143EE0">
            <w:pPr>
              <w:pStyle w:val="TableSideHeading"/>
              <w:rPr>
                <w:rtl/>
              </w:rPr>
            </w:pPr>
          </w:p>
        </w:tc>
        <w:tc>
          <w:tcPr>
            <w:tcW w:w="398" w:type="dxa"/>
            <w:shd w:val="clear" w:color="auto" w:fill="auto"/>
            <w:tcMar>
              <w:top w:w="91" w:type="dxa"/>
              <w:left w:w="0" w:type="dxa"/>
              <w:bottom w:w="91" w:type="dxa"/>
              <w:right w:w="0" w:type="dxa"/>
            </w:tcMar>
            <w:tcPrChange w:id="207" w:author="נירה לאמעי" w:date="2017-02-20T09:40: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567" w:type="dxa"/>
            <w:gridSpan w:val="2"/>
            <w:shd w:val="clear" w:color="auto" w:fill="auto"/>
            <w:tcMar>
              <w:top w:w="91" w:type="dxa"/>
              <w:left w:w="0" w:type="dxa"/>
              <w:bottom w:w="91" w:type="dxa"/>
              <w:right w:w="0" w:type="dxa"/>
            </w:tcMar>
            <w:tcPrChange w:id="208" w:author="נירה לאמעי" w:date="2017-02-20T09:40: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567" w:type="dxa"/>
            <w:gridSpan w:val="2"/>
            <w:shd w:val="clear" w:color="auto" w:fill="auto"/>
            <w:tcMar>
              <w:top w:w="91" w:type="dxa"/>
              <w:left w:w="0" w:type="dxa"/>
              <w:bottom w:w="91" w:type="dxa"/>
              <w:right w:w="0" w:type="dxa"/>
            </w:tcMar>
            <w:tcPrChange w:id="209" w:author="נירה לאמעי" w:date="2017-02-20T09:40: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964" w:type="dxa"/>
            <w:shd w:val="clear" w:color="auto" w:fill="auto"/>
            <w:tcMar>
              <w:top w:w="91" w:type="dxa"/>
              <w:left w:w="0" w:type="dxa"/>
              <w:bottom w:w="91" w:type="dxa"/>
              <w:right w:w="0" w:type="dxa"/>
            </w:tcMar>
            <w:tcPrChange w:id="210" w:author="נירה לאמעי" w:date="2017-02-20T09:40: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5273" w:type="dxa"/>
            <w:gridSpan w:val="5"/>
            <w:shd w:val="clear" w:color="auto" w:fill="auto"/>
            <w:tcMar>
              <w:top w:w="91" w:type="dxa"/>
              <w:left w:w="0" w:type="dxa"/>
              <w:bottom w:w="91" w:type="dxa"/>
              <w:right w:w="0" w:type="dxa"/>
            </w:tcMar>
            <w:tcPrChange w:id="211" w:author="נירה לאמעי" w:date="2017-02-20T09:40:00Z">
              <w:tcPr>
                <w:tcW w:w="5273" w:type="dxa"/>
                <w:gridSpan w:val="5"/>
                <w:shd w:val="clear" w:color="auto" w:fill="auto"/>
                <w:tcMar>
                  <w:top w:w="91" w:type="dxa"/>
                  <w:left w:w="0" w:type="dxa"/>
                  <w:bottom w:w="91" w:type="dxa"/>
                  <w:right w:w="0" w:type="dxa"/>
                </w:tcMar>
              </w:tcPr>
            </w:tcPrChange>
          </w:tcPr>
          <w:p w:rsidR="00B0573F" w:rsidRPr="00FC7C4F" w:rsidRDefault="00B0573F" w:rsidP="00143EE0">
            <w:pPr>
              <w:pStyle w:val="TableBlock"/>
              <w:rPr>
                <w:rtl/>
              </w:rPr>
            </w:pPr>
            <w:r w:rsidRPr="00FC7C4F">
              <w:rPr>
                <w:rtl/>
              </w:rPr>
              <w:t>(</w:t>
            </w:r>
            <w:r w:rsidRPr="00FC7C4F">
              <w:rPr>
                <w:rFonts w:hint="eastAsia"/>
                <w:rtl/>
              </w:rPr>
              <w:t>ד</w:t>
            </w:r>
            <w:r w:rsidRPr="00FC7C4F">
              <w:rPr>
                <w:rtl/>
              </w:rPr>
              <w:t>)</w:t>
            </w:r>
            <w:r w:rsidRPr="00FC7C4F">
              <w:rPr>
                <w:rtl/>
              </w:rPr>
              <w:tab/>
            </w:r>
            <w:r w:rsidRPr="00FC7C4F">
              <w:rPr>
                <w:rFonts w:hint="eastAsia"/>
                <w:rtl/>
              </w:rPr>
              <w:t>מוסד</w:t>
            </w:r>
            <w:r w:rsidRPr="00FC7C4F">
              <w:rPr>
                <w:rtl/>
              </w:rPr>
              <w:t xml:space="preserve"> </w:t>
            </w:r>
            <w:r w:rsidRPr="00FC7C4F">
              <w:rPr>
                <w:rFonts w:hint="eastAsia"/>
                <w:rtl/>
              </w:rPr>
              <w:t>רפואי</w:t>
            </w:r>
            <w:r w:rsidRPr="00FC7C4F">
              <w:rPr>
                <w:rtl/>
              </w:rPr>
              <w:t xml:space="preserve"> </w:t>
            </w:r>
            <w:r w:rsidRPr="00FC7C4F">
              <w:rPr>
                <w:rFonts w:hint="eastAsia"/>
                <w:rtl/>
              </w:rPr>
              <w:t>כהגדרתו</w:t>
            </w:r>
            <w:r w:rsidRPr="00FC7C4F">
              <w:rPr>
                <w:rtl/>
              </w:rPr>
              <w:t xml:space="preserve"> </w:t>
            </w:r>
            <w:r w:rsidRPr="00FC7C4F">
              <w:rPr>
                <w:rFonts w:hint="eastAsia"/>
                <w:rtl/>
              </w:rPr>
              <w:t>בסעיף</w:t>
            </w:r>
            <w:r w:rsidRPr="00FC7C4F">
              <w:rPr>
                <w:rtl/>
              </w:rPr>
              <w:t xml:space="preserve"> 24(</w:t>
            </w:r>
            <w:r w:rsidRPr="00FC7C4F">
              <w:rPr>
                <w:rFonts w:hint="eastAsia"/>
                <w:rtl/>
              </w:rPr>
              <w:t>א</w:t>
            </w:r>
            <w:r w:rsidRPr="00FC7C4F">
              <w:rPr>
                <w:rtl/>
              </w:rPr>
              <w:t xml:space="preserve">) </w:t>
            </w:r>
            <w:r w:rsidRPr="00FC7C4F">
              <w:rPr>
                <w:rFonts w:hint="eastAsia"/>
                <w:rtl/>
              </w:rPr>
              <w:t>לפקודת</w:t>
            </w:r>
            <w:r w:rsidRPr="00FC7C4F">
              <w:rPr>
                <w:rtl/>
              </w:rPr>
              <w:t xml:space="preserve"> </w:t>
            </w:r>
            <w:r w:rsidRPr="00FC7C4F">
              <w:rPr>
                <w:rFonts w:hint="eastAsia"/>
                <w:rtl/>
              </w:rPr>
              <w:t>בריאות</w:t>
            </w:r>
            <w:r w:rsidRPr="00FC7C4F">
              <w:rPr>
                <w:rtl/>
              </w:rPr>
              <w:t xml:space="preserve"> </w:t>
            </w:r>
            <w:r w:rsidRPr="00FC7C4F">
              <w:rPr>
                <w:rFonts w:hint="eastAsia"/>
                <w:rtl/>
              </w:rPr>
              <w:t>העם</w:t>
            </w:r>
            <w:r w:rsidRPr="00FC7C4F">
              <w:rPr>
                <w:rtl/>
              </w:rPr>
              <w:t>, 1940</w:t>
            </w:r>
            <w:r w:rsidRPr="00FC7C4F">
              <w:rPr>
                <w:rFonts w:hint="eastAsia"/>
                <w:rtl/>
              </w:rPr>
              <w:t>‏</w:t>
            </w:r>
            <w:r w:rsidRPr="00FC7C4F">
              <w:rPr>
                <w:rStyle w:val="af"/>
                <w:rtl/>
              </w:rPr>
              <w:footnoteReference w:id="3"/>
            </w:r>
            <w:r w:rsidRPr="00FC7C4F">
              <w:rPr>
                <w:rtl/>
              </w:rPr>
              <w:t>;</w:t>
            </w:r>
          </w:p>
        </w:tc>
      </w:tr>
      <w:tr w:rsidR="00B0573F" w:rsidRPr="00FC7C4F" w:rsidTr="00B06F19">
        <w:trPr>
          <w:cantSplit/>
          <w:trPrChange w:id="212" w:author="נירה לאמעי" w:date="2017-02-20T09:40:00Z">
            <w:trPr>
              <w:cantSplit/>
            </w:trPr>
          </w:trPrChange>
        </w:trPr>
        <w:tc>
          <w:tcPr>
            <w:tcW w:w="1869" w:type="dxa"/>
            <w:shd w:val="clear" w:color="auto" w:fill="auto"/>
            <w:tcMar>
              <w:top w:w="91" w:type="dxa"/>
              <w:left w:w="0" w:type="dxa"/>
              <w:bottom w:w="91" w:type="dxa"/>
              <w:right w:w="0" w:type="dxa"/>
            </w:tcMar>
            <w:tcPrChange w:id="213" w:author="נירה לאמעי" w:date="2017-02-20T09:40:00Z">
              <w:tcPr>
                <w:tcW w:w="1869" w:type="dxa"/>
                <w:shd w:val="clear" w:color="auto" w:fill="auto"/>
                <w:tcMar>
                  <w:top w:w="91" w:type="dxa"/>
                  <w:left w:w="0" w:type="dxa"/>
                  <w:bottom w:w="91" w:type="dxa"/>
                  <w:right w:w="0" w:type="dxa"/>
                </w:tcMar>
              </w:tcPr>
            </w:tcPrChange>
          </w:tcPr>
          <w:p w:rsidR="00B0573F" w:rsidRPr="00FC7C4F" w:rsidRDefault="00B0573F" w:rsidP="00143EE0">
            <w:pPr>
              <w:pStyle w:val="TableSideHeading"/>
              <w:rPr>
                <w:rtl/>
              </w:rPr>
            </w:pPr>
          </w:p>
        </w:tc>
        <w:tc>
          <w:tcPr>
            <w:tcW w:w="398" w:type="dxa"/>
            <w:shd w:val="clear" w:color="auto" w:fill="auto"/>
            <w:tcMar>
              <w:top w:w="91" w:type="dxa"/>
              <w:left w:w="0" w:type="dxa"/>
              <w:bottom w:w="91" w:type="dxa"/>
              <w:right w:w="0" w:type="dxa"/>
            </w:tcMar>
            <w:tcPrChange w:id="214" w:author="נירה לאמעי" w:date="2017-02-20T09:40: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567" w:type="dxa"/>
            <w:gridSpan w:val="2"/>
            <w:shd w:val="clear" w:color="auto" w:fill="auto"/>
            <w:tcMar>
              <w:top w:w="91" w:type="dxa"/>
              <w:left w:w="0" w:type="dxa"/>
              <w:bottom w:w="91" w:type="dxa"/>
              <w:right w:w="0" w:type="dxa"/>
            </w:tcMar>
            <w:tcPrChange w:id="215" w:author="נירה לאמעי" w:date="2017-02-20T09:40: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567" w:type="dxa"/>
            <w:gridSpan w:val="2"/>
            <w:shd w:val="clear" w:color="auto" w:fill="auto"/>
            <w:tcMar>
              <w:top w:w="91" w:type="dxa"/>
              <w:left w:w="0" w:type="dxa"/>
              <w:bottom w:w="91" w:type="dxa"/>
              <w:right w:w="0" w:type="dxa"/>
            </w:tcMar>
            <w:tcPrChange w:id="216" w:author="נירה לאמעי" w:date="2017-02-20T09:40: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964" w:type="dxa"/>
            <w:shd w:val="clear" w:color="auto" w:fill="auto"/>
            <w:tcMar>
              <w:top w:w="91" w:type="dxa"/>
              <w:left w:w="0" w:type="dxa"/>
              <w:bottom w:w="91" w:type="dxa"/>
              <w:right w:w="0" w:type="dxa"/>
            </w:tcMar>
            <w:tcPrChange w:id="217" w:author="נירה לאמעי" w:date="2017-02-20T09:40: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5273" w:type="dxa"/>
            <w:gridSpan w:val="5"/>
            <w:shd w:val="clear" w:color="auto" w:fill="auto"/>
            <w:tcMar>
              <w:top w:w="91" w:type="dxa"/>
              <w:left w:w="0" w:type="dxa"/>
              <w:bottom w:w="91" w:type="dxa"/>
              <w:right w:w="0" w:type="dxa"/>
            </w:tcMar>
            <w:tcPrChange w:id="218" w:author="נירה לאמעי" w:date="2017-02-20T09:40:00Z">
              <w:tcPr>
                <w:tcW w:w="5273" w:type="dxa"/>
                <w:gridSpan w:val="5"/>
                <w:shd w:val="clear" w:color="auto" w:fill="auto"/>
                <w:tcMar>
                  <w:top w:w="91" w:type="dxa"/>
                  <w:left w:w="0" w:type="dxa"/>
                  <w:bottom w:w="91" w:type="dxa"/>
                  <w:right w:w="0" w:type="dxa"/>
                </w:tcMar>
              </w:tcPr>
            </w:tcPrChange>
          </w:tcPr>
          <w:p w:rsidR="00B0573F" w:rsidRPr="00FC7C4F" w:rsidRDefault="00B0573F" w:rsidP="00143EE0">
            <w:pPr>
              <w:pStyle w:val="TableBlock"/>
              <w:rPr>
                <w:rtl/>
              </w:rPr>
            </w:pPr>
            <w:r w:rsidRPr="00FC7C4F">
              <w:rPr>
                <w:rtl/>
              </w:rPr>
              <w:t>(</w:t>
            </w:r>
            <w:r w:rsidRPr="00FC7C4F">
              <w:rPr>
                <w:rFonts w:hint="eastAsia"/>
                <w:rtl/>
              </w:rPr>
              <w:t>ה</w:t>
            </w:r>
            <w:r w:rsidRPr="00FC7C4F">
              <w:rPr>
                <w:rtl/>
              </w:rPr>
              <w:t>)</w:t>
            </w:r>
            <w:r w:rsidRPr="00FC7C4F">
              <w:rPr>
                <w:rtl/>
              </w:rPr>
              <w:tab/>
            </w:r>
            <w:r w:rsidRPr="00FC7C4F">
              <w:rPr>
                <w:rFonts w:hint="eastAsia"/>
                <w:rtl/>
              </w:rPr>
              <w:t>קופת</w:t>
            </w:r>
            <w:r w:rsidRPr="00FC7C4F">
              <w:rPr>
                <w:rtl/>
              </w:rPr>
              <w:t xml:space="preserve"> </w:t>
            </w:r>
            <w:r w:rsidRPr="00FC7C4F">
              <w:rPr>
                <w:rFonts w:hint="eastAsia"/>
                <w:rtl/>
              </w:rPr>
              <w:t>חולים</w:t>
            </w:r>
            <w:r w:rsidRPr="00FC7C4F">
              <w:rPr>
                <w:rtl/>
              </w:rPr>
              <w:t xml:space="preserve"> </w:t>
            </w:r>
            <w:r w:rsidRPr="00FC7C4F">
              <w:rPr>
                <w:rFonts w:hint="eastAsia"/>
                <w:rtl/>
              </w:rPr>
              <w:t>כהגדרתה</w:t>
            </w:r>
            <w:r w:rsidRPr="00FC7C4F">
              <w:rPr>
                <w:rtl/>
              </w:rPr>
              <w:t xml:space="preserve"> </w:t>
            </w:r>
            <w:r w:rsidRPr="00FC7C4F">
              <w:rPr>
                <w:rFonts w:hint="eastAsia"/>
                <w:rtl/>
              </w:rPr>
              <w:t>בסעיף</w:t>
            </w:r>
            <w:r w:rsidRPr="00FC7C4F">
              <w:rPr>
                <w:rtl/>
              </w:rPr>
              <w:t xml:space="preserve"> 2 </w:t>
            </w:r>
            <w:r w:rsidRPr="00FC7C4F">
              <w:rPr>
                <w:rFonts w:hint="eastAsia"/>
                <w:rtl/>
              </w:rPr>
              <w:t>לחוק</w:t>
            </w:r>
            <w:r w:rsidRPr="00FC7C4F">
              <w:rPr>
                <w:rtl/>
              </w:rPr>
              <w:t xml:space="preserve"> </w:t>
            </w:r>
            <w:r w:rsidRPr="00FC7C4F">
              <w:rPr>
                <w:rFonts w:hint="eastAsia"/>
                <w:rtl/>
              </w:rPr>
              <w:t>ביטוח</w:t>
            </w:r>
            <w:r w:rsidRPr="00FC7C4F">
              <w:rPr>
                <w:rtl/>
              </w:rPr>
              <w:t xml:space="preserve"> </w:t>
            </w:r>
            <w:r w:rsidRPr="00FC7C4F">
              <w:rPr>
                <w:rFonts w:hint="eastAsia"/>
                <w:rtl/>
              </w:rPr>
              <w:t>בריאות</w:t>
            </w:r>
            <w:r w:rsidRPr="00FC7C4F">
              <w:rPr>
                <w:rtl/>
              </w:rPr>
              <w:t xml:space="preserve"> </w:t>
            </w:r>
            <w:r w:rsidRPr="00FC7C4F">
              <w:rPr>
                <w:rFonts w:hint="eastAsia"/>
                <w:rtl/>
              </w:rPr>
              <w:t>ממלכתי</w:t>
            </w:r>
            <w:r w:rsidRPr="00FC7C4F">
              <w:rPr>
                <w:rtl/>
              </w:rPr>
              <w:t xml:space="preserve">, </w:t>
            </w:r>
            <w:r w:rsidRPr="00FC7C4F">
              <w:rPr>
                <w:rFonts w:hint="eastAsia"/>
                <w:rtl/>
              </w:rPr>
              <w:t>התשנ</w:t>
            </w:r>
            <w:r w:rsidRPr="00FC7C4F">
              <w:rPr>
                <w:rtl/>
              </w:rPr>
              <w:t>"</w:t>
            </w:r>
            <w:r w:rsidRPr="00FC7C4F">
              <w:rPr>
                <w:rFonts w:hint="eastAsia"/>
                <w:rtl/>
              </w:rPr>
              <w:t>ד</w:t>
            </w:r>
            <w:r>
              <w:rPr>
                <w:rtl/>
              </w:rPr>
              <w:t>–</w:t>
            </w:r>
            <w:r w:rsidRPr="00FC7C4F">
              <w:rPr>
                <w:rtl/>
              </w:rPr>
              <w:t>1994</w:t>
            </w:r>
            <w:r w:rsidRPr="00FC7C4F">
              <w:rPr>
                <w:rFonts w:hint="eastAsia"/>
                <w:rtl/>
              </w:rPr>
              <w:t>‏</w:t>
            </w:r>
            <w:r w:rsidRPr="00FC7C4F">
              <w:rPr>
                <w:rStyle w:val="af"/>
                <w:rtl/>
              </w:rPr>
              <w:footnoteReference w:id="4"/>
            </w:r>
            <w:r w:rsidRPr="00FC7C4F">
              <w:rPr>
                <w:rtl/>
              </w:rPr>
              <w:t>.";</w:t>
            </w:r>
          </w:p>
        </w:tc>
      </w:tr>
      <w:tr w:rsidR="00196DA9" w:rsidRPr="00FC7C4F" w:rsidTr="00B06F19">
        <w:trPr>
          <w:cantSplit/>
          <w:ins w:id="219" w:author="נירה לאמעי" w:date="2017-02-13T14:59:00Z"/>
          <w:trPrChange w:id="220" w:author="נירה לאמעי" w:date="2017-02-20T09:40:00Z">
            <w:trPr>
              <w:cantSplit/>
            </w:trPr>
          </w:trPrChange>
        </w:trPr>
        <w:tc>
          <w:tcPr>
            <w:tcW w:w="1869" w:type="dxa"/>
            <w:shd w:val="clear" w:color="auto" w:fill="auto"/>
            <w:tcMar>
              <w:top w:w="91" w:type="dxa"/>
              <w:left w:w="0" w:type="dxa"/>
              <w:bottom w:w="91" w:type="dxa"/>
              <w:right w:w="0" w:type="dxa"/>
            </w:tcMar>
            <w:tcPrChange w:id="221" w:author="נירה לאמעי" w:date="2017-02-20T09:40:00Z">
              <w:tcPr>
                <w:tcW w:w="1869" w:type="dxa"/>
                <w:shd w:val="clear" w:color="auto" w:fill="auto"/>
                <w:tcMar>
                  <w:top w:w="91" w:type="dxa"/>
                  <w:left w:w="0" w:type="dxa"/>
                  <w:bottom w:w="91" w:type="dxa"/>
                  <w:right w:w="0" w:type="dxa"/>
                </w:tcMar>
              </w:tcPr>
            </w:tcPrChange>
          </w:tcPr>
          <w:p w:rsidR="00196DA9" w:rsidRPr="00FC7C4F" w:rsidRDefault="00196DA9" w:rsidP="00143EE0">
            <w:pPr>
              <w:pStyle w:val="TableSideHeading"/>
              <w:rPr>
                <w:ins w:id="222" w:author="נירה לאמעי" w:date="2017-02-13T14:59:00Z"/>
                <w:rtl/>
              </w:rPr>
            </w:pPr>
          </w:p>
        </w:tc>
        <w:tc>
          <w:tcPr>
            <w:tcW w:w="398" w:type="dxa"/>
            <w:shd w:val="clear" w:color="auto" w:fill="auto"/>
            <w:tcMar>
              <w:top w:w="91" w:type="dxa"/>
              <w:left w:w="0" w:type="dxa"/>
              <w:bottom w:w="91" w:type="dxa"/>
              <w:right w:w="0" w:type="dxa"/>
            </w:tcMar>
            <w:tcPrChange w:id="223" w:author="נירה לאמעי" w:date="2017-02-20T09:40:00Z">
              <w:tcPr>
                <w:tcW w:w="624" w:type="dxa"/>
                <w:shd w:val="clear" w:color="auto" w:fill="auto"/>
                <w:tcMar>
                  <w:top w:w="91" w:type="dxa"/>
                  <w:left w:w="0" w:type="dxa"/>
                  <w:bottom w:w="91" w:type="dxa"/>
                  <w:right w:w="0" w:type="dxa"/>
                </w:tcMar>
              </w:tcPr>
            </w:tcPrChange>
          </w:tcPr>
          <w:p w:rsidR="00196DA9" w:rsidRPr="00FC7C4F" w:rsidRDefault="00196DA9">
            <w:pPr>
              <w:pStyle w:val="TableText"/>
              <w:rPr>
                <w:ins w:id="224" w:author="נירה לאמעי" w:date="2017-02-13T14:59:00Z"/>
                <w:rtl/>
              </w:rPr>
              <w:pPrChange w:id="225" w:author="נירה לאמעי" w:date="2017-02-13T14:59:00Z">
                <w:pPr>
                  <w:pStyle w:val="TableText"/>
                </w:pPr>
              </w:pPrChange>
            </w:pPr>
          </w:p>
        </w:tc>
        <w:tc>
          <w:tcPr>
            <w:tcW w:w="567" w:type="dxa"/>
            <w:gridSpan w:val="2"/>
            <w:shd w:val="clear" w:color="auto" w:fill="auto"/>
            <w:tcMar>
              <w:top w:w="91" w:type="dxa"/>
              <w:left w:w="0" w:type="dxa"/>
              <w:bottom w:w="91" w:type="dxa"/>
              <w:right w:w="0" w:type="dxa"/>
            </w:tcMar>
            <w:tcPrChange w:id="226" w:author="נירה לאמעי" w:date="2017-02-20T09:40:00Z">
              <w:tcPr>
                <w:tcW w:w="624" w:type="dxa"/>
                <w:shd w:val="clear" w:color="auto" w:fill="auto"/>
                <w:tcMar>
                  <w:top w:w="91" w:type="dxa"/>
                  <w:left w:w="0" w:type="dxa"/>
                  <w:bottom w:w="91" w:type="dxa"/>
                  <w:right w:w="0" w:type="dxa"/>
                </w:tcMar>
              </w:tcPr>
            </w:tcPrChange>
          </w:tcPr>
          <w:p w:rsidR="00196DA9" w:rsidRPr="00FC7C4F" w:rsidRDefault="00196DA9">
            <w:pPr>
              <w:pStyle w:val="TableText"/>
              <w:rPr>
                <w:ins w:id="227" w:author="נירה לאמעי" w:date="2017-02-13T14:59:00Z"/>
                <w:rtl/>
              </w:rPr>
              <w:pPrChange w:id="228" w:author="נירה לאמעי" w:date="2017-02-13T14:59:00Z">
                <w:pPr>
                  <w:pStyle w:val="TableText"/>
                </w:pPr>
              </w:pPrChange>
            </w:pPr>
            <w:ins w:id="229" w:author="נירה לאמעי" w:date="2017-02-13T14:59:00Z">
              <w:r>
                <w:rPr>
                  <w:rFonts w:hint="cs"/>
                  <w:rtl/>
                </w:rPr>
                <w:t>(2)</w:t>
              </w:r>
            </w:ins>
          </w:p>
        </w:tc>
        <w:tc>
          <w:tcPr>
            <w:tcW w:w="6804" w:type="dxa"/>
            <w:gridSpan w:val="8"/>
            <w:shd w:val="clear" w:color="auto" w:fill="auto"/>
            <w:tcMar>
              <w:top w:w="91" w:type="dxa"/>
              <w:left w:w="0" w:type="dxa"/>
              <w:bottom w:w="91" w:type="dxa"/>
              <w:right w:w="0" w:type="dxa"/>
            </w:tcMar>
            <w:tcPrChange w:id="230" w:author="נירה לאמעי" w:date="2017-02-20T09:40:00Z">
              <w:tcPr>
                <w:tcW w:w="6521" w:type="dxa"/>
                <w:gridSpan w:val="7"/>
                <w:shd w:val="clear" w:color="auto" w:fill="auto"/>
                <w:tcMar>
                  <w:top w:w="91" w:type="dxa"/>
                  <w:left w:w="0" w:type="dxa"/>
                  <w:bottom w:w="91" w:type="dxa"/>
                  <w:right w:w="0" w:type="dxa"/>
                </w:tcMar>
              </w:tcPr>
            </w:tcPrChange>
          </w:tcPr>
          <w:p w:rsidR="00196DA9" w:rsidRPr="00FC7C4F" w:rsidRDefault="00CE44BC" w:rsidP="00143EE0">
            <w:pPr>
              <w:pStyle w:val="TableBlock"/>
              <w:rPr>
                <w:ins w:id="231" w:author="נירה לאמעי" w:date="2017-02-13T14:59:00Z"/>
                <w:rtl/>
              </w:rPr>
            </w:pPr>
            <w:ins w:id="232" w:author="נירה לאמעי" w:date="2017-02-13T15:00:00Z">
              <w:r>
                <w:rPr>
                  <w:rFonts w:hint="cs"/>
                  <w:rtl/>
                </w:rPr>
                <w:t xml:space="preserve">בסעיף קטן (ו), אחרי </w:t>
              </w:r>
            </w:ins>
            <w:ins w:id="233" w:author="נירה לאמעי" w:date="2017-02-14T09:35:00Z">
              <w:r w:rsidR="00484722">
                <w:rPr>
                  <w:rFonts w:hint="cs"/>
                  <w:rtl/>
                </w:rPr>
                <w:t>המילים "שהופקו מהם" יבוא "לרבות אמצעים ונתונים ביומטריים הכלולים במסמך זיהוי של אדם</w:t>
              </w:r>
            </w:ins>
            <w:ins w:id="234" w:author="נירה לאמעי" w:date="2017-02-14T09:38:00Z">
              <w:r w:rsidR="00484722">
                <w:rPr>
                  <w:rFonts w:hint="cs"/>
                  <w:rtl/>
                </w:rPr>
                <w:t>",</w:t>
              </w:r>
            </w:ins>
          </w:p>
        </w:tc>
      </w:tr>
      <w:tr w:rsidR="00B0573F" w:rsidRPr="00FC7C4F" w:rsidTr="00B06F19">
        <w:trPr>
          <w:cantSplit/>
          <w:trPrChange w:id="235" w:author="נירה לאמעי" w:date="2017-02-20T09:40:00Z">
            <w:trPr>
              <w:cantSplit/>
            </w:trPr>
          </w:trPrChange>
        </w:trPr>
        <w:tc>
          <w:tcPr>
            <w:tcW w:w="1869" w:type="dxa"/>
            <w:shd w:val="clear" w:color="auto" w:fill="auto"/>
            <w:tcMar>
              <w:top w:w="91" w:type="dxa"/>
              <w:left w:w="0" w:type="dxa"/>
              <w:bottom w:w="91" w:type="dxa"/>
              <w:right w:w="0" w:type="dxa"/>
            </w:tcMar>
            <w:tcPrChange w:id="236" w:author="נירה לאמעי" w:date="2017-02-20T09:40:00Z">
              <w:tcPr>
                <w:tcW w:w="1869" w:type="dxa"/>
                <w:shd w:val="clear" w:color="auto" w:fill="auto"/>
                <w:tcMar>
                  <w:top w:w="91" w:type="dxa"/>
                  <w:left w:w="0" w:type="dxa"/>
                  <w:bottom w:w="91" w:type="dxa"/>
                  <w:right w:w="0" w:type="dxa"/>
                </w:tcMar>
              </w:tcPr>
            </w:tcPrChange>
          </w:tcPr>
          <w:p w:rsidR="00B0573F" w:rsidRPr="00FC7C4F" w:rsidRDefault="00B0573F" w:rsidP="00143EE0">
            <w:pPr>
              <w:pStyle w:val="TableSideHeading"/>
              <w:rPr>
                <w:rtl/>
              </w:rPr>
            </w:pPr>
          </w:p>
        </w:tc>
        <w:tc>
          <w:tcPr>
            <w:tcW w:w="398" w:type="dxa"/>
            <w:shd w:val="clear" w:color="auto" w:fill="auto"/>
            <w:tcMar>
              <w:top w:w="91" w:type="dxa"/>
              <w:left w:w="0" w:type="dxa"/>
              <w:bottom w:w="91" w:type="dxa"/>
              <w:right w:w="0" w:type="dxa"/>
            </w:tcMar>
            <w:tcPrChange w:id="237" w:author="נירה לאמעי" w:date="2017-02-20T09:40: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7371" w:type="dxa"/>
            <w:gridSpan w:val="10"/>
            <w:shd w:val="clear" w:color="auto" w:fill="auto"/>
            <w:tcMar>
              <w:top w:w="91" w:type="dxa"/>
              <w:left w:w="0" w:type="dxa"/>
              <w:bottom w:w="91" w:type="dxa"/>
              <w:right w:w="0" w:type="dxa"/>
            </w:tcMar>
            <w:tcPrChange w:id="238" w:author="נירה לאמעי" w:date="2017-02-20T09:40:00Z">
              <w:tcPr>
                <w:tcW w:w="7145" w:type="dxa"/>
                <w:gridSpan w:val="8"/>
                <w:shd w:val="clear" w:color="auto" w:fill="auto"/>
                <w:tcMar>
                  <w:top w:w="91" w:type="dxa"/>
                  <w:left w:w="0" w:type="dxa"/>
                  <w:bottom w:w="91" w:type="dxa"/>
                  <w:right w:w="0" w:type="dxa"/>
                </w:tcMar>
              </w:tcPr>
            </w:tcPrChange>
          </w:tcPr>
          <w:p w:rsidR="00B0573F" w:rsidRPr="00FC7C4F" w:rsidRDefault="00B0573F">
            <w:pPr>
              <w:pStyle w:val="TableBlock"/>
              <w:rPr>
                <w:rtl/>
              </w:rPr>
              <w:pPrChange w:id="239" w:author="נירה לאמעי" w:date="2017-02-13T14:59:00Z">
                <w:pPr>
                  <w:pStyle w:val="TableBlock"/>
                </w:pPr>
              </w:pPrChange>
            </w:pPr>
            <w:r w:rsidRPr="00FC7C4F">
              <w:rPr>
                <w:rtl/>
              </w:rPr>
              <w:t>(</w:t>
            </w:r>
            <w:del w:id="240" w:author="נירה לאמעי" w:date="2017-02-13T14:59:00Z">
              <w:r w:rsidRPr="00FC7C4F" w:rsidDel="00196DA9">
                <w:rPr>
                  <w:rtl/>
                </w:rPr>
                <w:delText>2</w:delText>
              </w:r>
            </w:del>
            <w:ins w:id="241" w:author="נירה לאמעי" w:date="2017-02-13T14:59:00Z">
              <w:r w:rsidR="00196DA9">
                <w:rPr>
                  <w:rFonts w:hint="cs"/>
                  <w:rtl/>
                </w:rPr>
                <w:t>3</w:t>
              </w:r>
            </w:ins>
            <w:r w:rsidRPr="00FC7C4F">
              <w:rPr>
                <w:rtl/>
              </w:rPr>
              <w:t>)</w:t>
            </w:r>
            <w:r w:rsidRPr="00FC7C4F">
              <w:rPr>
                <w:rtl/>
              </w:rPr>
              <w:tab/>
            </w:r>
            <w:r w:rsidRPr="00FC7C4F">
              <w:rPr>
                <w:rFonts w:hint="eastAsia"/>
                <w:rtl/>
              </w:rPr>
              <w:t>אחרי</w:t>
            </w:r>
            <w:r w:rsidRPr="00FC7C4F">
              <w:rPr>
                <w:rtl/>
              </w:rPr>
              <w:t xml:space="preserve"> </w:t>
            </w:r>
            <w:r w:rsidRPr="00FC7C4F">
              <w:rPr>
                <w:rFonts w:hint="eastAsia"/>
                <w:rtl/>
              </w:rPr>
              <w:t>סעיף</w:t>
            </w:r>
            <w:r w:rsidRPr="00FC7C4F">
              <w:rPr>
                <w:rtl/>
              </w:rPr>
              <w:t xml:space="preserve"> </w:t>
            </w:r>
            <w:r w:rsidRPr="00FC7C4F">
              <w:rPr>
                <w:rFonts w:hint="eastAsia"/>
                <w:rtl/>
              </w:rPr>
              <w:t>קטן</w:t>
            </w:r>
            <w:r w:rsidRPr="00FC7C4F">
              <w:rPr>
                <w:rtl/>
              </w:rPr>
              <w:t xml:space="preserve"> (</w:t>
            </w:r>
            <w:r w:rsidRPr="00FC7C4F">
              <w:rPr>
                <w:rFonts w:hint="eastAsia"/>
                <w:rtl/>
              </w:rPr>
              <w:t>ו</w:t>
            </w:r>
            <w:r w:rsidRPr="00FC7C4F">
              <w:rPr>
                <w:rtl/>
              </w:rPr>
              <w:t xml:space="preserve">) </w:t>
            </w:r>
            <w:r w:rsidRPr="00FC7C4F">
              <w:rPr>
                <w:rFonts w:hint="eastAsia"/>
                <w:rtl/>
              </w:rPr>
              <w:t>יבוא</w:t>
            </w:r>
            <w:r w:rsidRPr="00FC7C4F">
              <w:rPr>
                <w:rtl/>
              </w:rPr>
              <w:t>:</w:t>
            </w:r>
          </w:p>
        </w:tc>
      </w:tr>
      <w:tr w:rsidR="00B0573F" w:rsidRPr="00FC7C4F" w:rsidTr="00B06F19">
        <w:trPr>
          <w:cantSplit/>
          <w:trPrChange w:id="242" w:author="נירה לאמעי" w:date="2017-02-20T09:40:00Z">
            <w:trPr>
              <w:cantSplit/>
            </w:trPr>
          </w:trPrChange>
        </w:trPr>
        <w:tc>
          <w:tcPr>
            <w:tcW w:w="1869" w:type="dxa"/>
            <w:shd w:val="clear" w:color="auto" w:fill="auto"/>
            <w:tcMar>
              <w:top w:w="91" w:type="dxa"/>
              <w:left w:w="0" w:type="dxa"/>
              <w:bottom w:w="91" w:type="dxa"/>
              <w:right w:w="0" w:type="dxa"/>
            </w:tcMar>
            <w:tcPrChange w:id="243" w:author="נירה לאמעי" w:date="2017-02-20T09:40:00Z">
              <w:tcPr>
                <w:tcW w:w="1869" w:type="dxa"/>
                <w:shd w:val="clear" w:color="auto" w:fill="auto"/>
                <w:tcMar>
                  <w:top w:w="91" w:type="dxa"/>
                  <w:left w:w="0" w:type="dxa"/>
                  <w:bottom w:w="91" w:type="dxa"/>
                  <w:right w:w="0" w:type="dxa"/>
                </w:tcMar>
              </w:tcPr>
            </w:tcPrChange>
          </w:tcPr>
          <w:p w:rsidR="00B0573F" w:rsidRDefault="0055339C" w:rsidP="00143EE0">
            <w:pPr>
              <w:pStyle w:val="TableSideHeading"/>
              <w:rPr>
                <w:ins w:id="244" w:author="נירה לאמעי" w:date="2017-01-29T12:18:00Z"/>
                <w:sz w:val="22"/>
                <w:szCs w:val="22"/>
                <w:rtl/>
              </w:rPr>
            </w:pPr>
            <w:ins w:id="245" w:author="נירה לאמעי" w:date="2017-01-29T12:15:00Z">
              <w:r>
                <w:rPr>
                  <w:rFonts w:hint="cs"/>
                  <w:sz w:val="22"/>
                  <w:szCs w:val="22"/>
                  <w:rtl/>
                </w:rPr>
                <w:t>מדובר באגירה זמנית של טביעות אצבע</w:t>
              </w:r>
            </w:ins>
            <w:ins w:id="246" w:author="נירה לאמעי" w:date="2017-01-29T12:25:00Z">
              <w:r w:rsidR="001F1E5C">
                <w:rPr>
                  <w:rFonts w:hint="cs"/>
                  <w:sz w:val="22"/>
                  <w:szCs w:val="22"/>
                  <w:rtl/>
                </w:rPr>
                <w:t xml:space="preserve"> </w:t>
              </w:r>
              <w:r w:rsidR="001F1E5C" w:rsidRPr="0017780C">
                <w:rPr>
                  <w:rFonts w:hint="eastAsia"/>
                  <w:b/>
                  <w:bCs/>
                  <w:sz w:val="22"/>
                  <w:szCs w:val="22"/>
                  <w:u w:val="single"/>
                  <w:rtl/>
                  <w:rPrChange w:id="247" w:author="נירה לאמעי" w:date="2017-01-29T13:14:00Z">
                    <w:rPr>
                      <w:rFonts w:hint="eastAsia"/>
                      <w:sz w:val="22"/>
                      <w:szCs w:val="22"/>
                      <w:rtl/>
                    </w:rPr>
                  </w:rPrChange>
                </w:rPr>
                <w:t>שלא</w:t>
              </w:r>
              <w:r w:rsidR="001F1E5C" w:rsidRPr="0017780C">
                <w:rPr>
                  <w:b/>
                  <w:bCs/>
                  <w:sz w:val="22"/>
                  <w:szCs w:val="22"/>
                  <w:u w:val="single"/>
                  <w:rtl/>
                  <w:rPrChange w:id="248" w:author="נירה לאמעי" w:date="2017-01-29T13:14:00Z">
                    <w:rPr>
                      <w:sz w:val="22"/>
                      <w:szCs w:val="22"/>
                      <w:rtl/>
                    </w:rPr>
                  </w:rPrChange>
                </w:rPr>
                <w:t xml:space="preserve"> </w:t>
              </w:r>
              <w:r w:rsidR="001F1E5C" w:rsidRPr="0017780C">
                <w:rPr>
                  <w:rFonts w:hint="eastAsia"/>
                  <w:b/>
                  <w:bCs/>
                  <w:sz w:val="22"/>
                  <w:szCs w:val="22"/>
                  <w:u w:val="single"/>
                  <w:rtl/>
                  <w:rPrChange w:id="249" w:author="נירה לאמעי" w:date="2017-01-29T13:14:00Z">
                    <w:rPr>
                      <w:rFonts w:hint="eastAsia"/>
                      <w:sz w:val="22"/>
                      <w:szCs w:val="22"/>
                      <w:rtl/>
                    </w:rPr>
                  </w:rPrChange>
                </w:rPr>
                <w:t>במאגר</w:t>
              </w:r>
              <w:r w:rsidR="001F1E5C" w:rsidRPr="0017780C">
                <w:rPr>
                  <w:b/>
                  <w:bCs/>
                  <w:sz w:val="22"/>
                  <w:szCs w:val="22"/>
                  <w:u w:val="single"/>
                  <w:rtl/>
                  <w:rPrChange w:id="250" w:author="נירה לאמעי" w:date="2017-01-29T13:14:00Z">
                    <w:rPr>
                      <w:sz w:val="22"/>
                      <w:szCs w:val="22"/>
                      <w:rtl/>
                    </w:rPr>
                  </w:rPrChange>
                </w:rPr>
                <w:t xml:space="preserve"> </w:t>
              </w:r>
              <w:r w:rsidR="001F1E5C" w:rsidRPr="0017780C">
                <w:rPr>
                  <w:rFonts w:hint="eastAsia"/>
                  <w:b/>
                  <w:bCs/>
                  <w:sz w:val="22"/>
                  <w:szCs w:val="22"/>
                  <w:u w:val="single"/>
                  <w:rtl/>
                  <w:rPrChange w:id="251" w:author="נירה לאמעי" w:date="2017-01-29T13:14:00Z">
                    <w:rPr>
                      <w:rFonts w:hint="eastAsia"/>
                      <w:sz w:val="22"/>
                      <w:szCs w:val="22"/>
                      <w:rtl/>
                    </w:rPr>
                  </w:rPrChange>
                </w:rPr>
                <w:t>הביומטרי</w:t>
              </w:r>
              <w:r w:rsidR="001F1E5C">
                <w:rPr>
                  <w:rFonts w:hint="cs"/>
                  <w:sz w:val="22"/>
                  <w:szCs w:val="22"/>
                  <w:rtl/>
                </w:rPr>
                <w:t xml:space="preserve"> כי אם </w:t>
              </w:r>
              <w:r w:rsidR="001F1E5C" w:rsidRPr="001F1E5C">
                <w:rPr>
                  <w:rFonts w:hint="eastAsia"/>
                  <w:b/>
                  <w:bCs/>
                  <w:sz w:val="22"/>
                  <w:szCs w:val="22"/>
                  <w:rtl/>
                  <w:rPrChange w:id="252" w:author="נירה לאמעי" w:date="2017-01-29T12:26:00Z">
                    <w:rPr>
                      <w:rFonts w:hint="eastAsia"/>
                      <w:sz w:val="22"/>
                      <w:szCs w:val="22"/>
                      <w:rtl/>
                    </w:rPr>
                  </w:rPrChange>
                </w:rPr>
                <w:t>ברשות</w:t>
              </w:r>
              <w:r w:rsidR="001F1E5C" w:rsidRPr="001F1E5C">
                <w:rPr>
                  <w:b/>
                  <w:bCs/>
                  <w:sz w:val="22"/>
                  <w:szCs w:val="22"/>
                  <w:rtl/>
                  <w:rPrChange w:id="253" w:author="נירה לאמעי" w:date="2017-01-29T12:26:00Z">
                    <w:rPr>
                      <w:sz w:val="22"/>
                      <w:szCs w:val="22"/>
                      <w:rtl/>
                    </w:rPr>
                  </w:rPrChange>
                </w:rPr>
                <w:t xml:space="preserve"> </w:t>
              </w:r>
              <w:r w:rsidR="001F1E5C" w:rsidRPr="001F1E5C">
                <w:rPr>
                  <w:rFonts w:hint="eastAsia"/>
                  <w:b/>
                  <w:bCs/>
                  <w:sz w:val="22"/>
                  <w:szCs w:val="22"/>
                  <w:rtl/>
                  <w:rPrChange w:id="254" w:author="נירה לאמעי" w:date="2017-01-29T12:26:00Z">
                    <w:rPr>
                      <w:rFonts w:hint="eastAsia"/>
                      <w:sz w:val="22"/>
                      <w:szCs w:val="22"/>
                      <w:rtl/>
                    </w:rPr>
                  </w:rPrChange>
                </w:rPr>
                <w:t>האוכלוסין</w:t>
              </w:r>
            </w:ins>
            <w:ins w:id="255" w:author="נירה לאמעי" w:date="2017-01-29T12:15:00Z">
              <w:r>
                <w:rPr>
                  <w:rFonts w:hint="cs"/>
                  <w:sz w:val="22"/>
                  <w:szCs w:val="22"/>
                  <w:rtl/>
                </w:rPr>
                <w:t xml:space="preserve"> </w:t>
              </w:r>
              <w:r w:rsidRPr="0055339C">
                <w:rPr>
                  <w:rFonts w:hint="eastAsia"/>
                  <w:b/>
                  <w:bCs/>
                  <w:sz w:val="22"/>
                  <w:szCs w:val="22"/>
                  <w:rtl/>
                  <w:rPrChange w:id="256" w:author="נירה לאמעי" w:date="2017-01-29T12:15:00Z">
                    <w:rPr>
                      <w:rFonts w:hint="eastAsia"/>
                      <w:sz w:val="22"/>
                      <w:szCs w:val="22"/>
                      <w:rtl/>
                    </w:rPr>
                  </w:rPrChange>
                </w:rPr>
                <w:t>גם</w:t>
              </w:r>
              <w:r w:rsidRPr="0055339C">
                <w:rPr>
                  <w:b/>
                  <w:bCs/>
                  <w:sz w:val="22"/>
                  <w:szCs w:val="22"/>
                  <w:rtl/>
                  <w:rPrChange w:id="257" w:author="נירה לאמעי" w:date="2017-01-29T12:15:00Z">
                    <w:rPr>
                      <w:sz w:val="22"/>
                      <w:szCs w:val="22"/>
                      <w:rtl/>
                    </w:rPr>
                  </w:rPrChange>
                </w:rPr>
                <w:t xml:space="preserve"> </w:t>
              </w:r>
              <w:r w:rsidRPr="0055339C">
                <w:rPr>
                  <w:rFonts w:hint="eastAsia"/>
                  <w:b/>
                  <w:bCs/>
                  <w:sz w:val="22"/>
                  <w:szCs w:val="22"/>
                  <w:rtl/>
                  <w:rPrChange w:id="258" w:author="נירה לאמעי" w:date="2017-01-29T12:15:00Z">
                    <w:rPr>
                      <w:rFonts w:hint="eastAsia"/>
                      <w:sz w:val="22"/>
                      <w:szCs w:val="22"/>
                      <w:rtl/>
                    </w:rPr>
                  </w:rPrChange>
                </w:rPr>
                <w:t>של</w:t>
              </w:r>
              <w:r w:rsidRPr="0055339C">
                <w:rPr>
                  <w:b/>
                  <w:bCs/>
                  <w:sz w:val="22"/>
                  <w:szCs w:val="22"/>
                  <w:rtl/>
                  <w:rPrChange w:id="259" w:author="נירה לאמעי" w:date="2017-01-29T12:15:00Z">
                    <w:rPr>
                      <w:sz w:val="22"/>
                      <w:szCs w:val="22"/>
                      <w:rtl/>
                    </w:rPr>
                  </w:rPrChange>
                </w:rPr>
                <w:t xml:space="preserve"> </w:t>
              </w:r>
              <w:r w:rsidRPr="0055339C">
                <w:rPr>
                  <w:rFonts w:hint="eastAsia"/>
                  <w:b/>
                  <w:bCs/>
                  <w:sz w:val="22"/>
                  <w:szCs w:val="22"/>
                  <w:rtl/>
                  <w:rPrChange w:id="260" w:author="נירה לאמעי" w:date="2017-01-29T12:15:00Z">
                    <w:rPr>
                      <w:rFonts w:hint="eastAsia"/>
                      <w:sz w:val="22"/>
                      <w:szCs w:val="22"/>
                      <w:rtl/>
                    </w:rPr>
                  </w:rPrChange>
                </w:rPr>
                <w:t>תושבים</w:t>
              </w:r>
              <w:r w:rsidRPr="0055339C">
                <w:rPr>
                  <w:b/>
                  <w:bCs/>
                  <w:sz w:val="22"/>
                  <w:szCs w:val="22"/>
                  <w:rtl/>
                  <w:rPrChange w:id="261" w:author="נירה לאמעי" w:date="2017-01-29T12:15:00Z">
                    <w:rPr>
                      <w:sz w:val="22"/>
                      <w:szCs w:val="22"/>
                      <w:rtl/>
                    </w:rPr>
                  </w:rPrChange>
                </w:rPr>
                <w:t xml:space="preserve"> </w:t>
              </w:r>
              <w:r w:rsidRPr="0055339C">
                <w:rPr>
                  <w:rFonts w:hint="eastAsia"/>
                  <w:b/>
                  <w:bCs/>
                  <w:sz w:val="22"/>
                  <w:szCs w:val="22"/>
                  <w:rtl/>
                  <w:rPrChange w:id="262" w:author="נירה לאמעי" w:date="2017-01-29T12:15:00Z">
                    <w:rPr>
                      <w:rFonts w:hint="eastAsia"/>
                      <w:sz w:val="22"/>
                      <w:szCs w:val="22"/>
                      <w:rtl/>
                    </w:rPr>
                  </w:rPrChange>
                </w:rPr>
                <w:t>אשר</w:t>
              </w:r>
              <w:r w:rsidRPr="0055339C">
                <w:rPr>
                  <w:b/>
                  <w:bCs/>
                  <w:sz w:val="22"/>
                  <w:szCs w:val="22"/>
                  <w:rtl/>
                  <w:rPrChange w:id="263" w:author="נירה לאמעי" w:date="2017-01-29T12:15:00Z">
                    <w:rPr>
                      <w:sz w:val="22"/>
                      <w:szCs w:val="22"/>
                      <w:rtl/>
                    </w:rPr>
                  </w:rPrChange>
                </w:rPr>
                <w:t xml:space="preserve"> </w:t>
              </w:r>
              <w:r w:rsidRPr="0055339C">
                <w:rPr>
                  <w:rFonts w:hint="eastAsia"/>
                  <w:b/>
                  <w:bCs/>
                  <w:sz w:val="22"/>
                  <w:szCs w:val="22"/>
                  <w:rtl/>
                  <w:rPrChange w:id="264" w:author="נירה לאמעי" w:date="2017-01-29T12:15:00Z">
                    <w:rPr>
                      <w:rFonts w:hint="eastAsia"/>
                      <w:sz w:val="22"/>
                      <w:szCs w:val="22"/>
                      <w:rtl/>
                    </w:rPr>
                  </w:rPrChange>
                </w:rPr>
                <w:t>לא</w:t>
              </w:r>
              <w:r w:rsidRPr="0055339C">
                <w:rPr>
                  <w:b/>
                  <w:bCs/>
                  <w:sz w:val="22"/>
                  <w:szCs w:val="22"/>
                  <w:rtl/>
                  <w:rPrChange w:id="265" w:author="נירה לאמעי" w:date="2017-01-29T12:15:00Z">
                    <w:rPr>
                      <w:sz w:val="22"/>
                      <w:szCs w:val="22"/>
                      <w:rtl/>
                    </w:rPr>
                  </w:rPrChange>
                </w:rPr>
                <w:t xml:space="preserve"> </w:t>
              </w:r>
              <w:r w:rsidRPr="0055339C">
                <w:rPr>
                  <w:rFonts w:hint="eastAsia"/>
                  <w:b/>
                  <w:bCs/>
                  <w:sz w:val="22"/>
                  <w:szCs w:val="22"/>
                  <w:rtl/>
                  <w:rPrChange w:id="266" w:author="נירה לאמעי" w:date="2017-01-29T12:15:00Z">
                    <w:rPr>
                      <w:rFonts w:hint="eastAsia"/>
                      <w:sz w:val="22"/>
                      <w:szCs w:val="22"/>
                      <w:rtl/>
                    </w:rPr>
                  </w:rPrChange>
                </w:rPr>
                <w:t>הביעו</w:t>
              </w:r>
              <w:r w:rsidRPr="0055339C">
                <w:rPr>
                  <w:b/>
                  <w:bCs/>
                  <w:sz w:val="22"/>
                  <w:szCs w:val="22"/>
                  <w:rtl/>
                  <w:rPrChange w:id="267" w:author="נירה לאמעי" w:date="2017-01-29T12:15:00Z">
                    <w:rPr>
                      <w:sz w:val="22"/>
                      <w:szCs w:val="22"/>
                      <w:rtl/>
                    </w:rPr>
                  </w:rPrChange>
                </w:rPr>
                <w:t xml:space="preserve"> </w:t>
              </w:r>
              <w:r w:rsidRPr="0055339C">
                <w:rPr>
                  <w:rFonts w:hint="eastAsia"/>
                  <w:b/>
                  <w:bCs/>
                  <w:sz w:val="22"/>
                  <w:szCs w:val="22"/>
                  <w:rtl/>
                  <w:rPrChange w:id="268" w:author="נירה לאמעי" w:date="2017-01-29T12:15:00Z">
                    <w:rPr>
                      <w:rFonts w:hint="eastAsia"/>
                      <w:sz w:val="22"/>
                      <w:szCs w:val="22"/>
                      <w:rtl/>
                    </w:rPr>
                  </w:rPrChange>
                </w:rPr>
                <w:t>הסכמתם</w:t>
              </w:r>
              <w:r w:rsidRPr="0055339C">
                <w:rPr>
                  <w:b/>
                  <w:bCs/>
                  <w:sz w:val="22"/>
                  <w:szCs w:val="22"/>
                  <w:rtl/>
                  <w:rPrChange w:id="269" w:author="נירה לאמעי" w:date="2017-01-29T12:15:00Z">
                    <w:rPr>
                      <w:sz w:val="22"/>
                      <w:szCs w:val="22"/>
                      <w:rtl/>
                    </w:rPr>
                  </w:rPrChange>
                </w:rPr>
                <w:t xml:space="preserve"> </w:t>
              </w:r>
              <w:r w:rsidRPr="0055339C">
                <w:rPr>
                  <w:rFonts w:hint="eastAsia"/>
                  <w:b/>
                  <w:bCs/>
                  <w:sz w:val="22"/>
                  <w:szCs w:val="22"/>
                  <w:rtl/>
                  <w:rPrChange w:id="270" w:author="נירה לאמעי" w:date="2017-01-29T12:15:00Z">
                    <w:rPr>
                      <w:rFonts w:hint="eastAsia"/>
                      <w:sz w:val="22"/>
                      <w:szCs w:val="22"/>
                      <w:rtl/>
                    </w:rPr>
                  </w:rPrChange>
                </w:rPr>
                <w:t>לכך</w:t>
              </w:r>
            </w:ins>
            <w:ins w:id="271" w:author="נירה לאמעי" w:date="2017-01-29T12:17:00Z">
              <w:r w:rsidR="00EC4CC4">
                <w:rPr>
                  <w:rFonts w:hint="cs"/>
                  <w:sz w:val="22"/>
                  <w:szCs w:val="22"/>
                  <w:rtl/>
                </w:rPr>
                <w:t xml:space="preserve">- לשם </w:t>
              </w:r>
            </w:ins>
            <w:ins w:id="272" w:author="נירה לאמעי" w:date="2017-01-29T12:18:00Z">
              <w:r w:rsidR="00EC4CC4">
                <w:rPr>
                  <w:rFonts w:hint="cs"/>
                  <w:sz w:val="22"/>
                  <w:szCs w:val="22"/>
                  <w:rtl/>
                </w:rPr>
                <w:t xml:space="preserve">ביצוע </w:t>
              </w:r>
            </w:ins>
            <w:ins w:id="273" w:author="נירה לאמעי" w:date="2017-01-29T12:17:00Z">
              <w:r w:rsidR="00EC4CC4">
                <w:rPr>
                  <w:rFonts w:hint="cs"/>
                  <w:sz w:val="22"/>
                  <w:szCs w:val="22"/>
                  <w:rtl/>
                </w:rPr>
                <w:t>בדיקות של מערכת ההשוואה</w:t>
              </w:r>
            </w:ins>
            <w:ins w:id="274" w:author="נירה לאמעי" w:date="2017-01-29T12:18:00Z">
              <w:r w:rsidR="00EC4CC4">
                <w:rPr>
                  <w:rFonts w:hint="cs"/>
                  <w:sz w:val="22"/>
                  <w:szCs w:val="22"/>
                  <w:rtl/>
                </w:rPr>
                <w:t>.</w:t>
              </w:r>
            </w:ins>
          </w:p>
          <w:p w:rsidR="00EC4CC4" w:rsidRDefault="00EC4CC4">
            <w:pPr>
              <w:pStyle w:val="TableSideHeading"/>
              <w:rPr>
                <w:ins w:id="275" w:author="נירה לאמעי" w:date="2017-01-29T12:18:00Z"/>
                <w:sz w:val="22"/>
                <w:szCs w:val="22"/>
                <w:rtl/>
              </w:rPr>
              <w:pPrChange w:id="276" w:author="נירה לאמעי" w:date="2017-01-29T12:18:00Z">
                <w:pPr>
                  <w:pStyle w:val="TableSideHeading"/>
                </w:pPr>
              </w:pPrChange>
            </w:pPr>
            <w:ins w:id="277" w:author="נירה לאמעי" w:date="2017-01-29T12:18:00Z">
              <w:r>
                <w:rPr>
                  <w:rFonts w:hint="cs"/>
                  <w:sz w:val="22"/>
                  <w:szCs w:val="22"/>
                  <w:rtl/>
                </w:rPr>
                <w:t>יש לשאול-</w:t>
              </w:r>
            </w:ins>
          </w:p>
          <w:p w:rsidR="00EC4CC4" w:rsidRDefault="00EC4CC4">
            <w:pPr>
              <w:pStyle w:val="TableSideHeading"/>
              <w:rPr>
                <w:ins w:id="278" w:author="נירה לאמעי" w:date="2017-01-29T12:20:00Z"/>
                <w:sz w:val="22"/>
                <w:szCs w:val="22"/>
                <w:rtl/>
              </w:rPr>
              <w:pPrChange w:id="279" w:author="נירה לאמעי" w:date="2017-01-29T12:19:00Z">
                <w:pPr>
                  <w:pStyle w:val="TableSideHeading"/>
                </w:pPr>
              </w:pPrChange>
            </w:pPr>
            <w:ins w:id="280" w:author="נירה לאמעי" w:date="2017-01-29T12:19:00Z">
              <w:r>
                <w:rPr>
                  <w:rFonts w:hint="cs"/>
                  <w:sz w:val="22"/>
                  <w:szCs w:val="22"/>
                  <w:rtl/>
                </w:rPr>
                <w:t>1.</w:t>
              </w:r>
            </w:ins>
            <w:ins w:id="281" w:author="נירה לאמעי" w:date="2017-01-29T12:18:00Z">
              <w:r>
                <w:rPr>
                  <w:rFonts w:hint="cs"/>
                  <w:sz w:val="22"/>
                  <w:szCs w:val="22"/>
                  <w:rtl/>
                </w:rPr>
                <w:t>אי</w:t>
              </w:r>
            </w:ins>
            <w:ins w:id="282" w:author="נירה לאמעי" w:date="2017-01-29T12:19:00Z">
              <w:r>
                <w:rPr>
                  <w:rFonts w:hint="cs"/>
                  <w:sz w:val="22"/>
                  <w:szCs w:val="22"/>
                  <w:rtl/>
                </w:rPr>
                <w:t xml:space="preserve">זו </w:t>
              </w:r>
            </w:ins>
            <w:ins w:id="283" w:author="נירה לאמעי" w:date="2017-01-29T12:18:00Z">
              <w:r>
                <w:rPr>
                  <w:rFonts w:hint="cs"/>
                  <w:sz w:val="22"/>
                  <w:szCs w:val="22"/>
                  <w:rtl/>
                </w:rPr>
                <w:t>מסה קריטית של טביעות אצבע נדרשת כדי לבצע את הבדיקה</w:t>
              </w:r>
            </w:ins>
            <w:ins w:id="284" w:author="נירה לאמעי" w:date="2017-01-29T12:19:00Z">
              <w:r>
                <w:rPr>
                  <w:rFonts w:hint="cs"/>
                  <w:sz w:val="22"/>
                  <w:szCs w:val="22"/>
                  <w:rtl/>
                </w:rPr>
                <w:t xml:space="preserve">? ובהתאם לכך- </w:t>
              </w:r>
              <w:r w:rsidRPr="002F0987">
                <w:rPr>
                  <w:rFonts w:hint="eastAsia"/>
                  <w:b/>
                  <w:bCs/>
                  <w:sz w:val="22"/>
                  <w:szCs w:val="22"/>
                  <w:rtl/>
                  <w:rPrChange w:id="285" w:author="נירה לאמעי" w:date="2017-01-29T14:44:00Z">
                    <w:rPr>
                      <w:rFonts w:hint="eastAsia"/>
                      <w:sz w:val="22"/>
                      <w:szCs w:val="22"/>
                      <w:rtl/>
                    </w:rPr>
                  </w:rPrChange>
                </w:rPr>
                <w:t>כמה</w:t>
              </w:r>
              <w:r w:rsidRPr="002F0987">
                <w:rPr>
                  <w:b/>
                  <w:bCs/>
                  <w:sz w:val="22"/>
                  <w:szCs w:val="22"/>
                  <w:rtl/>
                  <w:rPrChange w:id="286" w:author="נירה לאמעי" w:date="2017-01-29T14:44:00Z">
                    <w:rPr>
                      <w:sz w:val="22"/>
                      <w:szCs w:val="22"/>
                      <w:rtl/>
                    </w:rPr>
                  </w:rPrChange>
                </w:rPr>
                <w:t xml:space="preserve"> </w:t>
              </w:r>
              <w:r w:rsidRPr="002F0987">
                <w:rPr>
                  <w:rFonts w:hint="eastAsia"/>
                  <w:b/>
                  <w:bCs/>
                  <w:sz w:val="22"/>
                  <w:szCs w:val="22"/>
                  <w:rtl/>
                  <w:rPrChange w:id="287" w:author="נירה לאמעי" w:date="2017-01-29T14:44:00Z">
                    <w:rPr>
                      <w:rFonts w:hint="eastAsia"/>
                      <w:sz w:val="22"/>
                      <w:szCs w:val="22"/>
                      <w:rtl/>
                    </w:rPr>
                  </w:rPrChange>
                </w:rPr>
                <w:t>זמן</w:t>
              </w:r>
              <w:r>
                <w:rPr>
                  <w:rFonts w:hint="cs"/>
                  <w:sz w:val="22"/>
                  <w:szCs w:val="22"/>
                  <w:rtl/>
                </w:rPr>
                <w:t xml:space="preserve"> תימשך אגירה כאמור? </w:t>
              </w:r>
            </w:ins>
          </w:p>
          <w:p w:rsidR="00EC4CC4" w:rsidRDefault="00EC4CC4">
            <w:pPr>
              <w:pStyle w:val="TableSideHeading"/>
              <w:rPr>
                <w:ins w:id="288" w:author="נירה לאמעי" w:date="2017-01-29T13:37:00Z"/>
                <w:sz w:val="22"/>
                <w:szCs w:val="22"/>
                <w:rtl/>
              </w:rPr>
              <w:pPrChange w:id="289" w:author="נירה לאמעי" w:date="2017-01-29T12:19:00Z">
                <w:pPr>
                  <w:pStyle w:val="TableSideHeading"/>
                </w:pPr>
              </w:pPrChange>
            </w:pPr>
            <w:ins w:id="290" w:author="נירה לאמעי" w:date="2017-01-29T12:20:00Z">
              <w:r>
                <w:rPr>
                  <w:rFonts w:hint="cs"/>
                  <w:sz w:val="22"/>
                  <w:szCs w:val="22"/>
                  <w:rtl/>
                </w:rPr>
                <w:t>2. כל כמה זמן יצטרכו לבצע אגירה כאמור?</w:t>
              </w:r>
            </w:ins>
          </w:p>
          <w:p w:rsidR="002336F4" w:rsidRPr="0055339C" w:rsidRDefault="002336F4">
            <w:pPr>
              <w:pStyle w:val="TableSideHeading"/>
              <w:rPr>
                <w:sz w:val="22"/>
                <w:szCs w:val="22"/>
                <w:rtl/>
                <w:rPrChange w:id="291" w:author="נירה לאמעי" w:date="2017-01-29T12:15:00Z">
                  <w:rPr>
                    <w:rtl/>
                  </w:rPr>
                </w:rPrChange>
              </w:rPr>
              <w:pPrChange w:id="292" w:author="נירה לאמעי" w:date="2017-01-29T12:19:00Z">
                <w:pPr>
                  <w:pStyle w:val="TableSideHeading"/>
                </w:pPr>
              </w:pPrChange>
            </w:pPr>
            <w:ins w:id="293" w:author="נירה לאמעי" w:date="2017-01-29T13:37:00Z">
              <w:r>
                <w:rPr>
                  <w:rFonts w:hint="cs"/>
                  <w:sz w:val="22"/>
                  <w:szCs w:val="22"/>
                  <w:rtl/>
                </w:rPr>
                <w:t>3. האם לא מספיק לספור השוואות לא מוצלחות ואכן חייבים לאגור</w:t>
              </w:r>
            </w:ins>
            <w:ins w:id="294" w:author="נירה לאמעי" w:date="2017-01-29T13:38:00Z">
              <w:r>
                <w:rPr>
                  <w:rFonts w:hint="cs"/>
                  <w:sz w:val="22"/>
                  <w:szCs w:val="22"/>
                  <w:rtl/>
                </w:rPr>
                <w:t>?</w:t>
              </w:r>
            </w:ins>
          </w:p>
        </w:tc>
        <w:tc>
          <w:tcPr>
            <w:tcW w:w="398" w:type="dxa"/>
            <w:shd w:val="clear" w:color="auto" w:fill="auto"/>
            <w:tcMar>
              <w:top w:w="91" w:type="dxa"/>
              <w:left w:w="0" w:type="dxa"/>
              <w:bottom w:w="91" w:type="dxa"/>
              <w:right w:w="0" w:type="dxa"/>
            </w:tcMar>
            <w:tcPrChange w:id="295" w:author="נירה לאמעי" w:date="2017-02-20T09:40: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567" w:type="dxa"/>
            <w:gridSpan w:val="2"/>
            <w:shd w:val="clear" w:color="auto" w:fill="auto"/>
            <w:tcMar>
              <w:top w:w="91" w:type="dxa"/>
              <w:left w:w="0" w:type="dxa"/>
              <w:bottom w:w="91" w:type="dxa"/>
              <w:right w:w="0" w:type="dxa"/>
            </w:tcMar>
            <w:tcPrChange w:id="296" w:author="נירה לאמעי" w:date="2017-02-20T09:40: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6804" w:type="dxa"/>
            <w:gridSpan w:val="8"/>
            <w:shd w:val="clear" w:color="auto" w:fill="auto"/>
            <w:tcMar>
              <w:top w:w="91" w:type="dxa"/>
              <w:left w:w="0" w:type="dxa"/>
              <w:bottom w:w="91" w:type="dxa"/>
              <w:right w:w="0" w:type="dxa"/>
            </w:tcMar>
            <w:tcPrChange w:id="297" w:author="נירה לאמעי" w:date="2017-02-20T09:40:00Z">
              <w:tcPr>
                <w:tcW w:w="6521" w:type="dxa"/>
                <w:gridSpan w:val="7"/>
                <w:shd w:val="clear" w:color="auto" w:fill="auto"/>
                <w:tcMar>
                  <w:top w:w="91" w:type="dxa"/>
                  <w:left w:w="0" w:type="dxa"/>
                  <w:bottom w:w="91" w:type="dxa"/>
                  <w:right w:w="0" w:type="dxa"/>
                </w:tcMar>
              </w:tcPr>
            </w:tcPrChange>
          </w:tcPr>
          <w:p w:rsidR="00B0573F" w:rsidRPr="00FC7C4F" w:rsidRDefault="00B0573F">
            <w:pPr>
              <w:pStyle w:val="TableBlock"/>
              <w:rPr>
                <w:rtl/>
              </w:rPr>
              <w:pPrChange w:id="298" w:author="נירה לאמעי" w:date="2017-02-15T11:27:00Z">
                <w:pPr>
                  <w:pStyle w:val="TableBlock"/>
                </w:pPr>
              </w:pPrChange>
            </w:pPr>
            <w:r w:rsidRPr="00FC7C4F">
              <w:rPr>
                <w:rtl/>
              </w:rPr>
              <w:t>"(</w:t>
            </w:r>
            <w:r w:rsidRPr="00FC7C4F">
              <w:rPr>
                <w:rFonts w:hint="eastAsia"/>
                <w:rtl/>
              </w:rPr>
              <w:t>ז</w:t>
            </w:r>
            <w:r w:rsidRPr="00FC7C4F">
              <w:rPr>
                <w:rtl/>
              </w:rPr>
              <w:t>)</w:t>
            </w:r>
            <w:r w:rsidRPr="00FC7C4F">
              <w:rPr>
                <w:rtl/>
              </w:rPr>
              <w:tab/>
            </w:r>
            <w:del w:id="299" w:author="נירה לאמעי" w:date="2017-02-15T11:07:00Z">
              <w:r w:rsidRPr="00FC7C4F" w:rsidDel="00F73E0D">
                <w:rPr>
                  <w:rFonts w:hint="eastAsia"/>
                  <w:rtl/>
                </w:rPr>
                <w:delText>על</w:delText>
              </w:r>
              <w:r w:rsidRPr="00FC7C4F" w:rsidDel="00F73E0D">
                <w:rPr>
                  <w:rtl/>
                </w:rPr>
                <w:delText xml:space="preserve"> </w:delText>
              </w:r>
              <w:r w:rsidRPr="00FC7C4F" w:rsidDel="00F73E0D">
                <w:rPr>
                  <w:rFonts w:hint="eastAsia"/>
                  <w:rtl/>
                </w:rPr>
                <w:delText>אף</w:delText>
              </w:r>
              <w:r w:rsidRPr="00FC7C4F" w:rsidDel="00F73E0D">
                <w:rPr>
                  <w:rtl/>
                </w:rPr>
                <w:delText xml:space="preserve"> </w:delText>
              </w:r>
              <w:r w:rsidRPr="00FC7C4F" w:rsidDel="00F73E0D">
                <w:rPr>
                  <w:rFonts w:hint="eastAsia"/>
                  <w:rtl/>
                </w:rPr>
                <w:delText>האמור</w:delText>
              </w:r>
              <w:r w:rsidRPr="00FC7C4F" w:rsidDel="00F73E0D">
                <w:rPr>
                  <w:rtl/>
                </w:rPr>
                <w:delText xml:space="preserve"> </w:delText>
              </w:r>
              <w:r w:rsidRPr="00FC7C4F" w:rsidDel="00F73E0D">
                <w:rPr>
                  <w:rFonts w:hint="eastAsia"/>
                  <w:rtl/>
                </w:rPr>
                <w:delText>בסעיף</w:delText>
              </w:r>
              <w:r w:rsidRPr="00FC7C4F" w:rsidDel="00F73E0D">
                <w:rPr>
                  <w:rtl/>
                </w:rPr>
                <w:delText xml:space="preserve"> </w:delText>
              </w:r>
              <w:r w:rsidRPr="00FC7C4F" w:rsidDel="00F73E0D">
                <w:rPr>
                  <w:rFonts w:hint="eastAsia"/>
                  <w:rtl/>
                </w:rPr>
                <w:delText>קטן</w:delText>
              </w:r>
              <w:r w:rsidRPr="00FC7C4F" w:rsidDel="00F73E0D">
                <w:rPr>
                  <w:rtl/>
                </w:rPr>
                <w:delText xml:space="preserve"> (</w:delText>
              </w:r>
              <w:r w:rsidRPr="00FC7C4F" w:rsidDel="00F73E0D">
                <w:rPr>
                  <w:rFonts w:hint="eastAsia"/>
                  <w:rtl/>
                </w:rPr>
                <w:delText>ו</w:delText>
              </w:r>
              <w:r w:rsidRPr="00FC7C4F" w:rsidDel="00F73E0D">
                <w:rPr>
                  <w:rtl/>
                </w:rPr>
                <w:delText xml:space="preserve">) </w:delText>
              </w:r>
              <w:r w:rsidRPr="00FC7C4F" w:rsidDel="00F73E0D">
                <w:rPr>
                  <w:rFonts w:hint="eastAsia"/>
                  <w:rtl/>
                </w:rPr>
                <w:delText>רשאי</w:delText>
              </w:r>
              <w:r w:rsidRPr="00FC7C4F" w:rsidDel="00F73E0D">
                <w:rPr>
                  <w:rtl/>
                </w:rPr>
                <w:delText xml:space="preserve"> </w:delText>
              </w:r>
              <w:r w:rsidRPr="00FC7C4F" w:rsidDel="00F73E0D">
                <w:rPr>
                  <w:rFonts w:hint="eastAsia"/>
                  <w:rtl/>
                </w:rPr>
                <w:delText>השר</w:delText>
              </w:r>
              <w:r w:rsidRPr="00FC7C4F" w:rsidDel="00F73E0D">
                <w:rPr>
                  <w:rtl/>
                </w:rPr>
                <w:delText xml:space="preserve">, </w:delText>
              </w:r>
              <w:r w:rsidRPr="00FC7C4F" w:rsidDel="00F73E0D">
                <w:rPr>
                  <w:rFonts w:hint="eastAsia"/>
                  <w:rtl/>
                </w:rPr>
                <w:delText>בהתייעצות</w:delText>
              </w:r>
              <w:r w:rsidRPr="00FC7C4F" w:rsidDel="00F73E0D">
                <w:rPr>
                  <w:rtl/>
                </w:rPr>
                <w:delText xml:space="preserve"> </w:delText>
              </w:r>
              <w:r w:rsidRPr="00FC7C4F" w:rsidDel="00F73E0D">
                <w:rPr>
                  <w:rFonts w:hint="eastAsia"/>
                  <w:rtl/>
                </w:rPr>
                <w:delText>עם</w:delText>
              </w:r>
              <w:r w:rsidRPr="00FC7C4F" w:rsidDel="00F73E0D">
                <w:rPr>
                  <w:rtl/>
                </w:rPr>
                <w:delText xml:space="preserve"> </w:delText>
              </w:r>
              <w:r w:rsidRPr="00FC7C4F" w:rsidDel="00F73E0D">
                <w:rPr>
                  <w:rFonts w:hint="eastAsia"/>
                  <w:rtl/>
                </w:rPr>
                <w:delText>הממונה</w:delText>
              </w:r>
              <w:r w:rsidRPr="00FC7C4F" w:rsidDel="00F73E0D">
                <w:rPr>
                  <w:rtl/>
                </w:rPr>
                <w:delText xml:space="preserve"> </w:delText>
              </w:r>
              <w:r w:rsidRPr="00FC7C4F" w:rsidDel="00F73E0D">
                <w:rPr>
                  <w:rFonts w:hint="eastAsia"/>
                  <w:rtl/>
                </w:rPr>
                <w:delText>על</w:delText>
              </w:r>
              <w:r w:rsidRPr="00FC7C4F" w:rsidDel="00F73E0D">
                <w:rPr>
                  <w:rtl/>
                </w:rPr>
                <w:delText xml:space="preserve"> </w:delText>
              </w:r>
              <w:r w:rsidRPr="00FC7C4F" w:rsidDel="00F73E0D">
                <w:rPr>
                  <w:rFonts w:hint="eastAsia"/>
                  <w:rtl/>
                </w:rPr>
                <w:delText>יישומים</w:delText>
              </w:r>
              <w:r w:rsidRPr="00FC7C4F" w:rsidDel="00F73E0D">
                <w:rPr>
                  <w:rtl/>
                </w:rPr>
                <w:delText xml:space="preserve"> </w:delText>
              </w:r>
              <w:r w:rsidRPr="00FC7C4F" w:rsidDel="00F73E0D">
                <w:rPr>
                  <w:rFonts w:hint="eastAsia"/>
                  <w:rtl/>
                </w:rPr>
                <w:delText>ביומטריים</w:delText>
              </w:r>
              <w:r w:rsidRPr="00FC7C4F" w:rsidDel="00F73E0D">
                <w:rPr>
                  <w:rtl/>
                </w:rPr>
                <w:delText xml:space="preserve">, </w:delText>
              </w:r>
              <w:r w:rsidRPr="00FC7C4F" w:rsidDel="00F73E0D">
                <w:rPr>
                  <w:rFonts w:hint="eastAsia"/>
                  <w:rtl/>
                </w:rPr>
                <w:delText>להורות</w:delText>
              </w:r>
              <w:r w:rsidRPr="00FC7C4F" w:rsidDel="00F73E0D">
                <w:rPr>
                  <w:rtl/>
                </w:rPr>
                <w:delText xml:space="preserve"> </w:delText>
              </w:r>
              <w:r w:rsidRPr="00FC7C4F" w:rsidDel="00F73E0D">
                <w:rPr>
                  <w:rFonts w:hint="eastAsia"/>
                  <w:rtl/>
                </w:rPr>
                <w:delText>בצו</w:delText>
              </w:r>
              <w:r w:rsidRPr="00FC7C4F" w:rsidDel="00F73E0D">
                <w:rPr>
                  <w:rtl/>
                </w:rPr>
                <w:delText xml:space="preserve"> </w:delText>
              </w:r>
              <w:r w:rsidRPr="00FC7C4F" w:rsidDel="00F73E0D">
                <w:rPr>
                  <w:rFonts w:hint="eastAsia"/>
                  <w:rtl/>
                </w:rPr>
                <w:delText>כי</w:delText>
              </w:r>
              <w:r w:rsidRPr="00FC7C4F" w:rsidDel="00F73E0D">
                <w:rPr>
                  <w:rtl/>
                </w:rPr>
                <w:delText xml:space="preserve"> </w:delText>
              </w:r>
              <w:r w:rsidRPr="00FC7C4F" w:rsidDel="00F73E0D">
                <w:rPr>
                  <w:rFonts w:hint="eastAsia"/>
                  <w:rtl/>
                </w:rPr>
                <w:delText>לצורך</w:delText>
              </w:r>
              <w:r w:rsidRPr="00FC7C4F" w:rsidDel="00F73E0D">
                <w:rPr>
                  <w:rtl/>
                </w:rPr>
                <w:delText xml:space="preserve"> </w:delText>
              </w:r>
              <w:r w:rsidRPr="00FC7C4F" w:rsidDel="00F73E0D">
                <w:rPr>
                  <w:rFonts w:hint="eastAsia"/>
                  <w:rtl/>
                </w:rPr>
                <w:delText>בדיקת</w:delText>
              </w:r>
              <w:r w:rsidRPr="00FC7C4F" w:rsidDel="00F73E0D">
                <w:rPr>
                  <w:rtl/>
                </w:rPr>
                <w:delText xml:space="preserve"> </w:delText>
              </w:r>
              <w:r w:rsidRPr="00FC7C4F" w:rsidDel="00F73E0D">
                <w:rPr>
                  <w:rFonts w:hint="eastAsia"/>
                  <w:rtl/>
                </w:rPr>
                <w:delText>מערכת</w:delText>
              </w:r>
              <w:r w:rsidRPr="00FC7C4F" w:rsidDel="00F73E0D">
                <w:rPr>
                  <w:rtl/>
                </w:rPr>
                <w:delText xml:space="preserve"> </w:delText>
              </w:r>
              <w:r w:rsidRPr="00FC7C4F" w:rsidDel="00F73E0D">
                <w:rPr>
                  <w:rFonts w:hint="eastAsia"/>
                  <w:rtl/>
                </w:rPr>
                <w:delText>להשוואת</w:delText>
              </w:r>
              <w:r w:rsidRPr="00FC7C4F" w:rsidDel="00F73E0D">
                <w:rPr>
                  <w:rtl/>
                </w:rPr>
                <w:delText xml:space="preserve"> </w:delText>
              </w:r>
              <w:r w:rsidRPr="00FC7C4F" w:rsidDel="00F73E0D">
                <w:rPr>
                  <w:rFonts w:hint="eastAsia"/>
                  <w:rtl/>
                </w:rPr>
                <w:delText>אמצעים</w:delText>
              </w:r>
              <w:r w:rsidRPr="00FC7C4F" w:rsidDel="00F73E0D">
                <w:rPr>
                  <w:rtl/>
                </w:rPr>
                <w:delText xml:space="preserve"> </w:delText>
              </w:r>
              <w:r w:rsidRPr="00FC7C4F" w:rsidDel="00F73E0D">
                <w:rPr>
                  <w:rFonts w:hint="eastAsia"/>
                  <w:rtl/>
                </w:rPr>
                <w:delText>או</w:delText>
              </w:r>
              <w:r w:rsidRPr="00FC7C4F" w:rsidDel="00F73E0D">
                <w:rPr>
                  <w:rtl/>
                </w:rPr>
                <w:delText xml:space="preserve"> </w:delText>
              </w:r>
              <w:r w:rsidRPr="00FC7C4F" w:rsidDel="00F73E0D">
                <w:rPr>
                  <w:rFonts w:hint="eastAsia"/>
                  <w:rtl/>
                </w:rPr>
                <w:delText>נתונים</w:delText>
              </w:r>
              <w:r w:rsidRPr="00FC7C4F" w:rsidDel="00F73E0D">
                <w:rPr>
                  <w:rtl/>
                </w:rPr>
                <w:delText xml:space="preserve"> </w:delText>
              </w:r>
              <w:r w:rsidRPr="00FC7C4F" w:rsidDel="00F73E0D">
                <w:rPr>
                  <w:rFonts w:hint="eastAsia"/>
                  <w:rtl/>
                </w:rPr>
                <w:delText>ביומטריים</w:delText>
              </w:r>
              <w:r w:rsidRPr="00FC7C4F" w:rsidDel="00F73E0D">
                <w:rPr>
                  <w:rtl/>
                </w:rPr>
                <w:delText xml:space="preserve"> </w:delText>
              </w:r>
              <w:r w:rsidRPr="00FC7C4F" w:rsidDel="00F73E0D">
                <w:rPr>
                  <w:rFonts w:hint="eastAsia"/>
                  <w:rtl/>
                </w:rPr>
                <w:delText>של</w:delText>
              </w:r>
              <w:r w:rsidRPr="00FC7C4F" w:rsidDel="00F73E0D">
                <w:rPr>
                  <w:rtl/>
                </w:rPr>
                <w:delText xml:space="preserve"> </w:delText>
              </w:r>
              <w:r w:rsidRPr="00FC7C4F" w:rsidDel="00F73E0D">
                <w:rPr>
                  <w:rFonts w:hint="eastAsia"/>
                  <w:rtl/>
                </w:rPr>
                <w:delText>רשות</w:delText>
              </w:r>
              <w:r w:rsidRPr="00FC7C4F" w:rsidDel="00F73E0D">
                <w:rPr>
                  <w:rtl/>
                </w:rPr>
                <w:delText xml:space="preserve"> </w:delText>
              </w:r>
              <w:r w:rsidRPr="00FC7C4F" w:rsidDel="00F73E0D">
                <w:rPr>
                  <w:rFonts w:hint="eastAsia"/>
                  <w:rtl/>
                </w:rPr>
                <w:delText>האוכלוסין</w:delText>
              </w:r>
              <w:r w:rsidRPr="00FC7C4F" w:rsidDel="00F73E0D">
                <w:rPr>
                  <w:rtl/>
                </w:rPr>
                <w:delText xml:space="preserve"> </w:delText>
              </w:r>
              <w:r w:rsidRPr="00FC7C4F" w:rsidDel="00F73E0D">
                <w:rPr>
                  <w:rFonts w:hint="eastAsia"/>
                  <w:rtl/>
                </w:rPr>
                <w:delText>וההגירה</w:delText>
              </w:r>
              <w:r w:rsidRPr="00FC7C4F" w:rsidDel="00F73E0D">
                <w:rPr>
                  <w:rtl/>
                </w:rPr>
                <w:delText xml:space="preserve">, </w:delText>
              </w:r>
              <w:r w:rsidRPr="00FC7C4F" w:rsidDel="00F73E0D">
                <w:rPr>
                  <w:rFonts w:hint="eastAsia"/>
                  <w:rtl/>
                </w:rPr>
                <w:delText>שיורה</w:delText>
              </w:r>
              <w:r w:rsidRPr="00FC7C4F" w:rsidDel="00F73E0D">
                <w:rPr>
                  <w:rtl/>
                </w:rPr>
                <w:delText xml:space="preserve"> </w:delText>
              </w:r>
              <w:r w:rsidRPr="00FC7C4F" w:rsidDel="00F73E0D">
                <w:rPr>
                  <w:rFonts w:hint="eastAsia"/>
                  <w:rtl/>
                </w:rPr>
                <w:delText>עליה</w:delText>
              </w:r>
              <w:r w:rsidRPr="00FC7C4F" w:rsidDel="00F73E0D">
                <w:rPr>
                  <w:rtl/>
                </w:rPr>
                <w:delText xml:space="preserve">, </w:delText>
              </w:r>
              <w:r w:rsidRPr="00FC7C4F" w:rsidDel="00F73E0D">
                <w:rPr>
                  <w:rFonts w:hint="eastAsia"/>
                  <w:rtl/>
                </w:rPr>
                <w:delText>יישמרו</w:delText>
              </w:r>
              <w:r w:rsidRPr="00FC7C4F" w:rsidDel="00F73E0D">
                <w:rPr>
                  <w:rtl/>
                </w:rPr>
                <w:delText xml:space="preserve"> </w:delText>
              </w:r>
              <w:r w:rsidRPr="00FC7C4F" w:rsidDel="00F73E0D">
                <w:rPr>
                  <w:rFonts w:hint="eastAsia"/>
                  <w:rtl/>
                </w:rPr>
                <w:delText>באופן</w:delText>
              </w:r>
              <w:r w:rsidRPr="00FC7C4F" w:rsidDel="00F73E0D">
                <w:rPr>
                  <w:rtl/>
                </w:rPr>
                <w:delText xml:space="preserve"> </w:delText>
              </w:r>
              <w:r w:rsidRPr="00FC7C4F" w:rsidDel="00F73E0D">
                <w:rPr>
                  <w:rFonts w:hint="eastAsia"/>
                  <w:rtl/>
                </w:rPr>
                <w:delText>זמני</w:delText>
              </w:r>
              <w:r w:rsidRPr="00FC7C4F" w:rsidDel="00F73E0D">
                <w:rPr>
                  <w:rtl/>
                </w:rPr>
                <w:delText xml:space="preserve"> </w:delText>
              </w:r>
              <w:r w:rsidRPr="00535F52" w:rsidDel="00F73E0D">
                <w:rPr>
                  <w:rFonts w:hint="eastAsia"/>
                  <w:rtl/>
                </w:rPr>
                <w:delText>במערכות</w:delText>
              </w:r>
              <w:r w:rsidRPr="00535F52" w:rsidDel="00F73E0D">
                <w:rPr>
                  <w:rtl/>
                </w:rPr>
                <w:delText xml:space="preserve"> </w:delText>
              </w:r>
              <w:r w:rsidRPr="00535F52" w:rsidDel="00F73E0D">
                <w:rPr>
                  <w:rFonts w:hint="eastAsia"/>
                  <w:rtl/>
                </w:rPr>
                <w:delText>הממוחשבות</w:delText>
              </w:r>
              <w:r w:rsidRPr="00535F52" w:rsidDel="00F73E0D">
                <w:rPr>
                  <w:rtl/>
                </w:rPr>
                <w:delText xml:space="preserve"> </w:delText>
              </w:r>
              <w:r w:rsidRPr="00535F52" w:rsidDel="00F73E0D">
                <w:rPr>
                  <w:rFonts w:hint="eastAsia"/>
                  <w:rtl/>
                </w:rPr>
                <w:delText>של</w:delText>
              </w:r>
              <w:r w:rsidRPr="00535F52" w:rsidDel="00F73E0D">
                <w:rPr>
                  <w:rtl/>
                </w:rPr>
                <w:delText xml:space="preserve"> </w:delText>
              </w:r>
              <w:r w:rsidRPr="00535F52" w:rsidDel="00F73E0D">
                <w:rPr>
                  <w:rFonts w:hint="eastAsia"/>
                  <w:rtl/>
                </w:rPr>
                <w:delText>רשות</w:delText>
              </w:r>
              <w:r w:rsidRPr="00535F52" w:rsidDel="00F73E0D">
                <w:rPr>
                  <w:rtl/>
                </w:rPr>
                <w:delText xml:space="preserve"> </w:delText>
              </w:r>
              <w:r w:rsidRPr="00535F52" w:rsidDel="00F73E0D">
                <w:rPr>
                  <w:rFonts w:hint="eastAsia"/>
                  <w:rtl/>
                </w:rPr>
                <w:delText>האוכלוסין</w:delText>
              </w:r>
              <w:r w:rsidRPr="00535F52" w:rsidDel="00F73E0D">
                <w:rPr>
                  <w:rtl/>
                </w:rPr>
                <w:delText xml:space="preserve"> </w:delText>
              </w:r>
              <w:r w:rsidRPr="00535F52" w:rsidDel="00F73E0D">
                <w:rPr>
                  <w:rFonts w:hint="eastAsia"/>
                  <w:rtl/>
                </w:rPr>
                <w:delText>וההגירה</w:delText>
              </w:r>
              <w:r w:rsidRPr="00535F52" w:rsidDel="00F73E0D">
                <w:rPr>
                  <w:rtl/>
                </w:rPr>
                <w:delText>,</w:delText>
              </w:r>
              <w:r w:rsidRPr="00FC7C4F" w:rsidDel="00F73E0D">
                <w:rPr>
                  <w:rtl/>
                </w:rPr>
                <w:delText xml:space="preserve"> </w:delText>
              </w:r>
              <w:r w:rsidRPr="00FC7C4F" w:rsidDel="00F73E0D">
                <w:rPr>
                  <w:rFonts w:hint="eastAsia"/>
                  <w:rtl/>
                </w:rPr>
                <w:delText>אמצעים</w:delText>
              </w:r>
              <w:r w:rsidRPr="00FC7C4F" w:rsidDel="00F73E0D">
                <w:rPr>
                  <w:rtl/>
                </w:rPr>
                <w:delText xml:space="preserve"> </w:delText>
              </w:r>
              <w:r w:rsidRPr="00FC7C4F" w:rsidDel="00F73E0D">
                <w:rPr>
                  <w:rFonts w:hint="eastAsia"/>
                  <w:rtl/>
                </w:rPr>
                <w:delText>או</w:delText>
              </w:r>
              <w:r w:rsidRPr="00FC7C4F" w:rsidDel="00F73E0D">
                <w:rPr>
                  <w:rtl/>
                </w:rPr>
                <w:delText xml:space="preserve"> </w:delText>
              </w:r>
              <w:r w:rsidRPr="00FC7C4F" w:rsidDel="00F73E0D">
                <w:rPr>
                  <w:rFonts w:hint="eastAsia"/>
                  <w:rtl/>
                </w:rPr>
                <w:delText>נתונים</w:delText>
              </w:r>
              <w:r w:rsidRPr="00FC7C4F" w:rsidDel="00F73E0D">
                <w:rPr>
                  <w:rtl/>
                </w:rPr>
                <w:delText xml:space="preserve"> </w:delText>
              </w:r>
              <w:r w:rsidRPr="00FC7C4F" w:rsidDel="00F73E0D">
                <w:rPr>
                  <w:rFonts w:hint="eastAsia"/>
                  <w:rtl/>
                </w:rPr>
                <w:delText>ביומטריים</w:delText>
              </w:r>
              <w:r w:rsidRPr="00FC7C4F" w:rsidDel="00F73E0D">
                <w:rPr>
                  <w:rtl/>
                </w:rPr>
                <w:delText xml:space="preserve"> </w:delText>
              </w:r>
              <w:r w:rsidRPr="00FC7C4F" w:rsidDel="00F73E0D">
                <w:rPr>
                  <w:rFonts w:hint="eastAsia"/>
                  <w:rtl/>
                </w:rPr>
                <w:delText>שניטלו</w:delText>
              </w:r>
              <w:r w:rsidRPr="00FC7C4F" w:rsidDel="00F73E0D">
                <w:rPr>
                  <w:rtl/>
                </w:rPr>
                <w:delText xml:space="preserve"> </w:delText>
              </w:r>
              <w:r w:rsidRPr="00FC7C4F" w:rsidDel="00F73E0D">
                <w:rPr>
                  <w:rFonts w:hint="eastAsia"/>
                  <w:rtl/>
                </w:rPr>
                <w:delText>או</w:delText>
              </w:r>
              <w:r w:rsidRPr="00FC7C4F" w:rsidDel="00F73E0D">
                <w:rPr>
                  <w:rtl/>
                </w:rPr>
                <w:delText xml:space="preserve"> </w:delText>
              </w:r>
              <w:r w:rsidRPr="00FC7C4F" w:rsidDel="00F73E0D">
                <w:rPr>
                  <w:rFonts w:hint="eastAsia"/>
                  <w:rtl/>
                </w:rPr>
                <w:delText>הופקו</w:delText>
              </w:r>
              <w:r w:rsidRPr="00FC7C4F" w:rsidDel="00F73E0D">
                <w:rPr>
                  <w:rtl/>
                </w:rPr>
                <w:delText xml:space="preserve"> </w:delText>
              </w:r>
              <w:r w:rsidRPr="00FC7C4F" w:rsidDel="00F73E0D">
                <w:rPr>
                  <w:rFonts w:hint="eastAsia"/>
                  <w:rtl/>
                </w:rPr>
                <w:delText>לפי</w:delText>
              </w:r>
              <w:r w:rsidRPr="00FC7C4F" w:rsidDel="00F73E0D">
                <w:rPr>
                  <w:rtl/>
                </w:rPr>
                <w:delText xml:space="preserve"> </w:delText>
              </w:r>
              <w:r w:rsidRPr="00FC7C4F" w:rsidDel="00F73E0D">
                <w:rPr>
                  <w:rFonts w:hint="eastAsia"/>
                  <w:rtl/>
                </w:rPr>
                <w:delText>הוראות</w:delText>
              </w:r>
              <w:r w:rsidRPr="00FC7C4F" w:rsidDel="00F73E0D">
                <w:rPr>
                  <w:rtl/>
                </w:rPr>
                <w:delText xml:space="preserve"> </w:delText>
              </w:r>
              <w:r w:rsidRPr="00FC7C4F" w:rsidDel="00F73E0D">
                <w:rPr>
                  <w:rFonts w:hint="eastAsia"/>
                  <w:rtl/>
                </w:rPr>
                <w:delText>סעיף</w:delText>
              </w:r>
              <w:r w:rsidRPr="00FC7C4F" w:rsidDel="00F73E0D">
                <w:rPr>
                  <w:rtl/>
                </w:rPr>
                <w:delText xml:space="preserve"> </w:delText>
              </w:r>
              <w:r w:rsidRPr="00FC7C4F" w:rsidDel="00F73E0D">
                <w:rPr>
                  <w:rFonts w:hint="eastAsia"/>
                  <w:rtl/>
                </w:rPr>
                <w:delText>זה</w:delText>
              </w:r>
              <w:r w:rsidRPr="00FC7C4F" w:rsidDel="00F73E0D">
                <w:rPr>
                  <w:rtl/>
                </w:rPr>
                <w:delText xml:space="preserve">, </w:delText>
              </w:r>
              <w:r w:rsidRPr="00FC7C4F" w:rsidDel="00F73E0D">
                <w:rPr>
                  <w:rFonts w:hint="eastAsia"/>
                  <w:rtl/>
                </w:rPr>
                <w:delText>וכן</w:delText>
              </w:r>
              <w:r w:rsidRPr="00FC7C4F" w:rsidDel="00F73E0D">
                <w:rPr>
                  <w:rtl/>
                </w:rPr>
                <w:delText xml:space="preserve"> </w:delText>
              </w:r>
              <w:r w:rsidRPr="00FC7C4F" w:rsidDel="00F73E0D">
                <w:rPr>
                  <w:rFonts w:hint="eastAsia"/>
                  <w:rtl/>
                </w:rPr>
                <w:delText>להורות</w:delText>
              </w:r>
              <w:r w:rsidRPr="00FC7C4F" w:rsidDel="00F73E0D">
                <w:rPr>
                  <w:rtl/>
                </w:rPr>
                <w:delText xml:space="preserve"> </w:delText>
              </w:r>
              <w:r w:rsidRPr="00FC7C4F" w:rsidDel="00F73E0D">
                <w:rPr>
                  <w:rFonts w:hint="eastAsia"/>
                  <w:rtl/>
                </w:rPr>
                <w:delText>על</w:delText>
              </w:r>
              <w:r w:rsidRPr="00FC7C4F" w:rsidDel="00F73E0D">
                <w:rPr>
                  <w:rtl/>
                </w:rPr>
                <w:delText xml:space="preserve"> </w:delText>
              </w:r>
              <w:r w:rsidRPr="00FC7C4F" w:rsidDel="00F73E0D">
                <w:rPr>
                  <w:rFonts w:hint="eastAsia"/>
                  <w:rtl/>
                </w:rPr>
                <w:delText>התנאים</w:delText>
              </w:r>
              <w:r w:rsidRPr="00FC7C4F" w:rsidDel="00F73E0D">
                <w:rPr>
                  <w:rtl/>
                </w:rPr>
                <w:delText xml:space="preserve"> </w:delText>
              </w:r>
              <w:r w:rsidRPr="00FC7C4F" w:rsidDel="00F73E0D">
                <w:rPr>
                  <w:rFonts w:hint="eastAsia"/>
                  <w:rtl/>
                </w:rPr>
                <w:delText>לכך</w:delText>
              </w:r>
            </w:del>
            <w:r w:rsidRPr="00FC7C4F">
              <w:rPr>
                <w:rtl/>
              </w:rPr>
              <w:t>;</w:t>
            </w:r>
            <w:del w:id="300" w:author="נירה לאמעי" w:date="2017-02-15T11:08:00Z">
              <w:r w:rsidRPr="00FC7C4F" w:rsidDel="00F73E0D">
                <w:rPr>
                  <w:rtl/>
                </w:rPr>
                <w:delText xml:space="preserve"> </w:delText>
              </w:r>
              <w:r w:rsidRPr="00FC7C4F" w:rsidDel="00F73E0D">
                <w:rPr>
                  <w:rFonts w:hint="eastAsia"/>
                  <w:rtl/>
                </w:rPr>
                <w:delText>המידע</w:delText>
              </w:r>
              <w:r w:rsidRPr="00FC7C4F" w:rsidDel="00F73E0D">
                <w:rPr>
                  <w:rtl/>
                </w:rPr>
                <w:delText xml:space="preserve"> </w:delText>
              </w:r>
              <w:r w:rsidRPr="00FC7C4F" w:rsidDel="00F73E0D">
                <w:rPr>
                  <w:rFonts w:hint="eastAsia"/>
                  <w:rtl/>
                </w:rPr>
                <w:delText>האמור</w:delText>
              </w:r>
              <w:r w:rsidRPr="00FC7C4F" w:rsidDel="00F73E0D">
                <w:rPr>
                  <w:rtl/>
                </w:rPr>
                <w:delText xml:space="preserve"> </w:delText>
              </w:r>
              <w:r w:rsidRPr="00FC7C4F" w:rsidDel="00F73E0D">
                <w:rPr>
                  <w:rFonts w:hint="eastAsia"/>
                  <w:rtl/>
                </w:rPr>
                <w:delText>יישמר</w:delText>
              </w:r>
              <w:r w:rsidRPr="00FC7C4F" w:rsidDel="00F73E0D">
                <w:rPr>
                  <w:rtl/>
                </w:rPr>
                <w:delText xml:space="preserve"> </w:delText>
              </w:r>
              <w:r w:rsidRPr="00FC7C4F" w:rsidDel="00F73E0D">
                <w:rPr>
                  <w:rFonts w:hint="eastAsia"/>
                  <w:rtl/>
                </w:rPr>
                <w:delText>בנפרד</w:delText>
              </w:r>
              <w:r w:rsidRPr="00FC7C4F" w:rsidDel="00F73E0D">
                <w:rPr>
                  <w:rtl/>
                </w:rPr>
                <w:delText xml:space="preserve"> </w:delText>
              </w:r>
              <w:r w:rsidRPr="00FC7C4F" w:rsidDel="00F73E0D">
                <w:rPr>
                  <w:rFonts w:hint="eastAsia"/>
                  <w:rtl/>
                </w:rPr>
                <w:delText>מכל</w:delText>
              </w:r>
              <w:r w:rsidRPr="00FC7C4F" w:rsidDel="00F73E0D">
                <w:rPr>
                  <w:rtl/>
                </w:rPr>
                <w:delText xml:space="preserve"> </w:delText>
              </w:r>
              <w:r w:rsidRPr="00FC7C4F" w:rsidDel="00F73E0D">
                <w:rPr>
                  <w:rFonts w:hint="eastAsia"/>
                  <w:rtl/>
                </w:rPr>
                <w:delText>פרט</w:delText>
              </w:r>
              <w:r w:rsidRPr="00FC7C4F" w:rsidDel="00F73E0D">
                <w:rPr>
                  <w:rtl/>
                </w:rPr>
                <w:delText xml:space="preserve"> </w:delText>
              </w:r>
              <w:r w:rsidRPr="00FC7C4F" w:rsidDel="00F73E0D">
                <w:rPr>
                  <w:rFonts w:hint="eastAsia"/>
                  <w:rtl/>
                </w:rPr>
                <w:delText>מזהה</w:delText>
              </w:r>
              <w:r w:rsidRPr="00FC7C4F" w:rsidDel="00F73E0D">
                <w:rPr>
                  <w:rtl/>
                </w:rPr>
                <w:delText xml:space="preserve">; </w:delText>
              </w:r>
              <w:r w:rsidRPr="00FC7C4F" w:rsidDel="00F73E0D">
                <w:rPr>
                  <w:rFonts w:hint="eastAsia"/>
                  <w:rtl/>
                </w:rPr>
                <w:delText>רשות</w:delText>
              </w:r>
              <w:r w:rsidRPr="00FC7C4F" w:rsidDel="00F73E0D">
                <w:rPr>
                  <w:rtl/>
                </w:rPr>
                <w:delText xml:space="preserve"> </w:delText>
              </w:r>
              <w:r w:rsidRPr="00FC7C4F" w:rsidDel="00F73E0D">
                <w:rPr>
                  <w:rFonts w:hint="eastAsia"/>
                  <w:rtl/>
                </w:rPr>
                <w:delText>האוכלוסין</w:delText>
              </w:r>
              <w:r w:rsidRPr="00FC7C4F" w:rsidDel="00F73E0D">
                <w:rPr>
                  <w:rtl/>
                </w:rPr>
                <w:delText xml:space="preserve"> </w:delText>
              </w:r>
              <w:r w:rsidRPr="00FC7C4F" w:rsidDel="00F73E0D">
                <w:rPr>
                  <w:rFonts w:hint="eastAsia"/>
                  <w:rtl/>
                </w:rPr>
                <w:delText>וההגירה</w:delText>
              </w:r>
              <w:r w:rsidRPr="00FC7C4F" w:rsidDel="00F73E0D">
                <w:rPr>
                  <w:rtl/>
                </w:rPr>
                <w:delText xml:space="preserve"> </w:delText>
              </w:r>
              <w:r w:rsidRPr="00FC7C4F" w:rsidDel="00F73E0D">
                <w:rPr>
                  <w:rFonts w:hint="eastAsia"/>
                  <w:rtl/>
                </w:rPr>
                <w:delText>תמחק</w:delText>
              </w:r>
              <w:r w:rsidRPr="00FC7C4F" w:rsidDel="00F73E0D">
                <w:rPr>
                  <w:rtl/>
                </w:rPr>
                <w:delText xml:space="preserve"> </w:delText>
              </w:r>
              <w:r w:rsidRPr="00FC7C4F" w:rsidDel="00F73E0D">
                <w:rPr>
                  <w:rFonts w:hint="eastAsia"/>
                  <w:rtl/>
                </w:rPr>
                <w:delText>את</w:delText>
              </w:r>
              <w:r w:rsidRPr="00FC7C4F" w:rsidDel="00F73E0D">
                <w:rPr>
                  <w:rtl/>
                </w:rPr>
                <w:delText xml:space="preserve"> </w:delText>
              </w:r>
              <w:r w:rsidRPr="00FC7C4F" w:rsidDel="00F73E0D">
                <w:rPr>
                  <w:rFonts w:hint="eastAsia"/>
                  <w:rtl/>
                </w:rPr>
                <w:delText>המידע</w:delText>
              </w:r>
              <w:r w:rsidRPr="00FC7C4F" w:rsidDel="00F73E0D">
                <w:rPr>
                  <w:rtl/>
                </w:rPr>
                <w:delText xml:space="preserve"> </w:delText>
              </w:r>
              <w:r w:rsidRPr="00FC7C4F" w:rsidDel="00F73E0D">
                <w:rPr>
                  <w:rFonts w:hint="eastAsia"/>
                  <w:rtl/>
                </w:rPr>
                <w:delText>מיד</w:delText>
              </w:r>
              <w:r w:rsidRPr="00FC7C4F" w:rsidDel="00F73E0D">
                <w:rPr>
                  <w:rtl/>
                </w:rPr>
                <w:delText xml:space="preserve"> </w:delText>
              </w:r>
              <w:r w:rsidRPr="00FC7C4F" w:rsidDel="00F73E0D">
                <w:rPr>
                  <w:rFonts w:hint="eastAsia"/>
                  <w:rtl/>
                </w:rPr>
                <w:delText>לאחר</w:delText>
              </w:r>
              <w:r w:rsidRPr="00FC7C4F" w:rsidDel="00F73E0D">
                <w:rPr>
                  <w:rtl/>
                </w:rPr>
                <w:delText xml:space="preserve"> </w:delText>
              </w:r>
              <w:r w:rsidRPr="00FC7C4F" w:rsidDel="00F73E0D">
                <w:rPr>
                  <w:rFonts w:hint="eastAsia"/>
                  <w:rtl/>
                </w:rPr>
                <w:delText>סיום</w:delText>
              </w:r>
              <w:r w:rsidRPr="00FC7C4F" w:rsidDel="00F73E0D">
                <w:rPr>
                  <w:rtl/>
                </w:rPr>
                <w:delText xml:space="preserve"> </w:delText>
              </w:r>
              <w:r w:rsidRPr="00FC7C4F" w:rsidDel="00F73E0D">
                <w:rPr>
                  <w:rFonts w:hint="eastAsia"/>
                  <w:rtl/>
                </w:rPr>
                <w:delText>הבדיקה</w:delText>
              </w:r>
              <w:r w:rsidRPr="00FC7C4F" w:rsidDel="00F73E0D">
                <w:rPr>
                  <w:rtl/>
                </w:rPr>
                <w:delText xml:space="preserve"> </w:delText>
              </w:r>
              <w:r w:rsidRPr="00FC7C4F" w:rsidDel="00F73E0D">
                <w:rPr>
                  <w:rFonts w:hint="eastAsia"/>
                  <w:rtl/>
                </w:rPr>
                <w:delText>וקבלת</w:delText>
              </w:r>
              <w:r w:rsidRPr="00FC7C4F" w:rsidDel="00F73E0D">
                <w:rPr>
                  <w:rtl/>
                </w:rPr>
                <w:delText xml:space="preserve"> </w:delText>
              </w:r>
              <w:r w:rsidRPr="00FC7C4F" w:rsidDel="00F73E0D">
                <w:rPr>
                  <w:rFonts w:hint="eastAsia"/>
                  <w:rtl/>
                </w:rPr>
                <w:delText>תוצאותיה</w:delText>
              </w:r>
            </w:del>
            <w:r w:rsidRPr="00FC7C4F">
              <w:rPr>
                <w:rtl/>
              </w:rPr>
              <w:t>.</w:t>
            </w:r>
            <w:ins w:id="301" w:author="נירה לאמעי" w:date="2017-01-29T12:22:00Z">
              <w:r w:rsidR="001F1E5C">
                <w:rPr>
                  <w:rFonts w:hint="cs"/>
                  <w:rtl/>
                </w:rPr>
                <w:t>.</w:t>
              </w:r>
            </w:ins>
            <w:r w:rsidRPr="00FC7C4F">
              <w:rPr>
                <w:rtl/>
              </w:rPr>
              <w:t>"</w:t>
            </w:r>
          </w:p>
        </w:tc>
      </w:tr>
      <w:tr w:rsidR="00975500" w:rsidRPr="00FC7C4F" w:rsidTr="00B06F19">
        <w:trPr>
          <w:cantSplit/>
          <w:ins w:id="302" w:author="נירה לאמעי" w:date="2017-02-15T11:02:00Z"/>
          <w:trPrChange w:id="303" w:author="נירה לאמעי" w:date="2017-02-20T09:40:00Z">
            <w:trPr>
              <w:cantSplit/>
            </w:trPr>
          </w:trPrChange>
        </w:trPr>
        <w:tc>
          <w:tcPr>
            <w:tcW w:w="1869" w:type="dxa"/>
            <w:shd w:val="clear" w:color="auto" w:fill="auto"/>
            <w:tcMar>
              <w:top w:w="91" w:type="dxa"/>
              <w:left w:w="0" w:type="dxa"/>
              <w:bottom w:w="91" w:type="dxa"/>
              <w:right w:w="0" w:type="dxa"/>
            </w:tcMar>
            <w:tcPrChange w:id="304" w:author="נירה לאמעי" w:date="2017-02-20T09:40:00Z">
              <w:tcPr>
                <w:tcW w:w="1869" w:type="dxa"/>
                <w:shd w:val="clear" w:color="auto" w:fill="auto"/>
                <w:tcMar>
                  <w:top w:w="91" w:type="dxa"/>
                  <w:left w:w="0" w:type="dxa"/>
                  <w:bottom w:w="91" w:type="dxa"/>
                  <w:right w:w="0" w:type="dxa"/>
                </w:tcMar>
              </w:tcPr>
            </w:tcPrChange>
          </w:tcPr>
          <w:p w:rsidR="00975500" w:rsidRDefault="00975500" w:rsidP="00143EE0">
            <w:pPr>
              <w:pStyle w:val="TableSideHeading"/>
              <w:rPr>
                <w:ins w:id="305" w:author="נירה לאמעי" w:date="2017-02-15T11:02:00Z"/>
                <w:sz w:val="22"/>
                <w:szCs w:val="22"/>
                <w:rtl/>
              </w:rPr>
            </w:pPr>
          </w:p>
        </w:tc>
        <w:tc>
          <w:tcPr>
            <w:tcW w:w="398" w:type="dxa"/>
            <w:shd w:val="clear" w:color="auto" w:fill="auto"/>
            <w:tcMar>
              <w:top w:w="91" w:type="dxa"/>
              <w:left w:w="0" w:type="dxa"/>
              <w:bottom w:w="91" w:type="dxa"/>
              <w:right w:w="0" w:type="dxa"/>
            </w:tcMar>
            <w:tcPrChange w:id="306" w:author="נירה לאמעי" w:date="2017-02-20T09:40:00Z">
              <w:tcPr>
                <w:tcW w:w="624" w:type="dxa"/>
                <w:shd w:val="clear" w:color="auto" w:fill="auto"/>
                <w:tcMar>
                  <w:top w:w="91" w:type="dxa"/>
                  <w:left w:w="0" w:type="dxa"/>
                  <w:bottom w:w="91" w:type="dxa"/>
                  <w:right w:w="0" w:type="dxa"/>
                </w:tcMar>
              </w:tcPr>
            </w:tcPrChange>
          </w:tcPr>
          <w:p w:rsidR="00975500" w:rsidRPr="00FC7C4F" w:rsidRDefault="00975500">
            <w:pPr>
              <w:pStyle w:val="TableText"/>
              <w:rPr>
                <w:ins w:id="307" w:author="נירה לאמעי" w:date="2017-02-15T11:02:00Z"/>
                <w:rtl/>
              </w:rPr>
              <w:pPrChange w:id="308" w:author="נירה לאמעי" w:date="2017-02-15T11:02:00Z">
                <w:pPr>
                  <w:pStyle w:val="TableText"/>
                </w:pPr>
              </w:pPrChange>
            </w:pPr>
          </w:p>
        </w:tc>
        <w:tc>
          <w:tcPr>
            <w:tcW w:w="567" w:type="dxa"/>
            <w:gridSpan w:val="2"/>
            <w:shd w:val="clear" w:color="auto" w:fill="auto"/>
            <w:tcMar>
              <w:top w:w="91" w:type="dxa"/>
              <w:left w:w="0" w:type="dxa"/>
              <w:bottom w:w="91" w:type="dxa"/>
              <w:right w:w="0" w:type="dxa"/>
            </w:tcMar>
            <w:tcPrChange w:id="309" w:author="נירה לאמעי" w:date="2017-02-20T09:40:00Z">
              <w:tcPr>
                <w:tcW w:w="624" w:type="dxa"/>
                <w:shd w:val="clear" w:color="auto" w:fill="auto"/>
                <w:tcMar>
                  <w:top w:w="91" w:type="dxa"/>
                  <w:left w:w="0" w:type="dxa"/>
                  <w:bottom w:w="91" w:type="dxa"/>
                  <w:right w:w="0" w:type="dxa"/>
                </w:tcMar>
              </w:tcPr>
            </w:tcPrChange>
          </w:tcPr>
          <w:p w:rsidR="00975500" w:rsidRPr="00FC7C4F" w:rsidRDefault="00975500" w:rsidP="00143EE0">
            <w:pPr>
              <w:pStyle w:val="TableText"/>
              <w:rPr>
                <w:ins w:id="310" w:author="נירה לאמעי" w:date="2017-02-15T11:02:00Z"/>
                <w:rtl/>
              </w:rPr>
            </w:pPr>
          </w:p>
        </w:tc>
        <w:tc>
          <w:tcPr>
            <w:tcW w:w="6804" w:type="dxa"/>
            <w:gridSpan w:val="8"/>
            <w:shd w:val="clear" w:color="auto" w:fill="auto"/>
            <w:tcMar>
              <w:top w:w="91" w:type="dxa"/>
              <w:left w:w="0" w:type="dxa"/>
              <w:bottom w:w="91" w:type="dxa"/>
              <w:right w:w="0" w:type="dxa"/>
            </w:tcMar>
            <w:tcPrChange w:id="311" w:author="נירה לאמעי" w:date="2017-02-20T09:40:00Z">
              <w:tcPr>
                <w:tcW w:w="6521" w:type="dxa"/>
                <w:gridSpan w:val="7"/>
                <w:shd w:val="clear" w:color="auto" w:fill="auto"/>
                <w:tcMar>
                  <w:top w:w="91" w:type="dxa"/>
                  <w:left w:w="0" w:type="dxa"/>
                  <w:bottom w:w="91" w:type="dxa"/>
                  <w:right w:w="0" w:type="dxa"/>
                </w:tcMar>
              </w:tcPr>
            </w:tcPrChange>
          </w:tcPr>
          <w:p w:rsidR="00975500" w:rsidRPr="00FC7C4F" w:rsidRDefault="00975500" w:rsidP="00975500">
            <w:pPr>
              <w:pStyle w:val="TableBlock"/>
              <w:rPr>
                <w:ins w:id="312" w:author="נירה לאמעי" w:date="2017-02-15T11:02:00Z"/>
                <w:rtl/>
              </w:rPr>
            </w:pPr>
          </w:p>
        </w:tc>
      </w:tr>
      <w:tr w:rsidR="00975500" w:rsidTr="00B06F19">
        <w:tblPrEx>
          <w:tblLook w:val="01E0" w:firstRow="1" w:lastRow="1" w:firstColumn="1" w:lastColumn="1" w:noHBand="0" w:noVBand="0"/>
          <w:tblPrExChange w:id="313" w:author="נירה לאמעי" w:date="2017-02-20T09:40:00Z">
            <w:tblPrEx>
              <w:tblLook w:val="01E0" w:firstRow="1" w:lastRow="1" w:firstColumn="1" w:lastColumn="1" w:noHBand="0" w:noVBand="0"/>
            </w:tblPrEx>
          </w:tblPrExChange>
        </w:tblPrEx>
        <w:trPr>
          <w:cantSplit/>
          <w:trHeight w:val="60"/>
          <w:ins w:id="314" w:author="נירה לאמעי" w:date="2017-02-15T11:02:00Z"/>
          <w:trPrChange w:id="315" w:author="נירה לאמעי" w:date="2017-02-20T09:40:00Z">
            <w:trPr>
              <w:cantSplit/>
              <w:trHeight w:val="60"/>
            </w:trPr>
          </w:trPrChange>
        </w:trPr>
        <w:tc>
          <w:tcPr>
            <w:tcW w:w="1869" w:type="dxa"/>
            <w:tcPrChange w:id="316" w:author="נירה לאמעי" w:date="2017-02-20T09:40:00Z">
              <w:tcPr>
                <w:tcW w:w="1871" w:type="dxa"/>
              </w:tcPr>
            </w:tcPrChange>
          </w:tcPr>
          <w:p w:rsidR="00975500" w:rsidRDefault="00975500" w:rsidP="0075042B">
            <w:pPr>
              <w:pStyle w:val="TableSideHeading"/>
              <w:ind w:left="360"/>
              <w:rPr>
                <w:ins w:id="317" w:author="נירה לאמעי" w:date="2017-02-15T11:02:00Z"/>
              </w:rPr>
              <w:pPrChange w:id="318" w:author="נירה לאמעי" w:date="2017-02-19T16:18:00Z">
                <w:pPr>
                  <w:pStyle w:val="TableSideHeading"/>
                </w:pPr>
              </w:pPrChange>
            </w:pPr>
          </w:p>
        </w:tc>
        <w:tc>
          <w:tcPr>
            <w:tcW w:w="398" w:type="dxa"/>
            <w:tcPrChange w:id="319" w:author="נירה לאמעי" w:date="2017-02-20T09:40:00Z">
              <w:tcPr>
                <w:tcW w:w="624" w:type="dxa"/>
              </w:tcPr>
            </w:tcPrChange>
          </w:tcPr>
          <w:p w:rsidR="00975500" w:rsidRDefault="00975500">
            <w:pPr>
              <w:pStyle w:val="TableText"/>
              <w:rPr>
                <w:ins w:id="320" w:author="נירה לאמעי" w:date="2017-02-15T11:02:00Z"/>
              </w:rPr>
            </w:pPr>
          </w:p>
        </w:tc>
        <w:tc>
          <w:tcPr>
            <w:tcW w:w="567" w:type="dxa"/>
            <w:gridSpan w:val="2"/>
            <w:tcPrChange w:id="321" w:author="נירה לאמעי" w:date="2017-02-20T09:40:00Z">
              <w:tcPr>
                <w:tcW w:w="624" w:type="dxa"/>
              </w:tcPr>
            </w:tcPrChange>
          </w:tcPr>
          <w:p w:rsidR="00975500" w:rsidRDefault="00975500">
            <w:pPr>
              <w:pStyle w:val="TableText"/>
              <w:rPr>
                <w:ins w:id="322" w:author="נירה לאמעי" w:date="2017-02-15T11:02:00Z"/>
              </w:rPr>
            </w:pPr>
          </w:p>
        </w:tc>
        <w:tc>
          <w:tcPr>
            <w:tcW w:w="567" w:type="dxa"/>
            <w:gridSpan w:val="2"/>
            <w:tcPrChange w:id="323" w:author="נירה לאמעי" w:date="2017-02-20T09:40:00Z">
              <w:tcPr>
                <w:tcW w:w="624" w:type="dxa"/>
              </w:tcPr>
            </w:tcPrChange>
          </w:tcPr>
          <w:p w:rsidR="00975500" w:rsidRDefault="00975500">
            <w:pPr>
              <w:pStyle w:val="TableText"/>
              <w:rPr>
                <w:ins w:id="324" w:author="נירה לאמעי" w:date="2017-02-15T11:02:00Z"/>
              </w:rPr>
            </w:pPr>
            <w:ins w:id="325" w:author="נירה לאמעי" w:date="2017-02-15T11:02:00Z">
              <w:r>
                <w:rPr>
                  <w:rFonts w:hint="cs"/>
                  <w:rtl/>
                </w:rPr>
                <w:t>"(ז)</w:t>
              </w:r>
            </w:ins>
          </w:p>
        </w:tc>
        <w:tc>
          <w:tcPr>
            <w:tcW w:w="6237" w:type="dxa"/>
            <w:gridSpan w:val="6"/>
            <w:tcPrChange w:id="326" w:author="נירה לאמעי" w:date="2017-02-20T09:40:00Z">
              <w:tcPr>
                <w:tcW w:w="5898" w:type="dxa"/>
                <w:gridSpan w:val="6"/>
              </w:tcPr>
            </w:tcPrChange>
          </w:tcPr>
          <w:p w:rsidR="00975500" w:rsidRDefault="00F73E0D" w:rsidP="00DF111C">
            <w:pPr>
              <w:pStyle w:val="TableBlock"/>
              <w:numPr>
                <w:ilvl w:val="0"/>
                <w:numId w:val="10"/>
              </w:numPr>
              <w:rPr>
                <w:ins w:id="327" w:author="נירה לאמעי" w:date="2017-02-15T11:02:00Z"/>
              </w:rPr>
              <w:pPrChange w:id="328" w:author="נירה לאמעי" w:date="2017-02-20T18:09:00Z">
                <w:pPr>
                  <w:pStyle w:val="TableBlock"/>
                </w:pPr>
              </w:pPrChange>
            </w:pPr>
            <w:ins w:id="329" w:author="נירה לאמעי" w:date="2017-02-15T11:08:00Z">
              <w:r>
                <w:rPr>
                  <w:rFonts w:hint="cs"/>
                  <w:rtl/>
                </w:rPr>
                <w:t xml:space="preserve"> </w:t>
              </w:r>
            </w:ins>
            <w:ins w:id="330" w:author="נירה לאמעי" w:date="2017-02-15T11:07:00Z">
              <w:r w:rsidRPr="00FC7C4F">
                <w:rPr>
                  <w:rFonts w:hint="eastAsia"/>
                  <w:rtl/>
                </w:rPr>
                <w:t>על</w:t>
              </w:r>
              <w:r w:rsidRPr="00FC7C4F">
                <w:rPr>
                  <w:rtl/>
                </w:rPr>
                <w:t xml:space="preserve"> </w:t>
              </w:r>
              <w:r w:rsidRPr="00FC7C4F">
                <w:rPr>
                  <w:rFonts w:hint="eastAsia"/>
                  <w:rtl/>
                </w:rPr>
                <w:t>אף</w:t>
              </w:r>
              <w:r w:rsidRPr="00FC7C4F">
                <w:rPr>
                  <w:rtl/>
                </w:rPr>
                <w:t xml:space="preserve"> </w:t>
              </w:r>
              <w:r w:rsidRPr="00FC7C4F">
                <w:rPr>
                  <w:rFonts w:hint="eastAsia"/>
                  <w:rtl/>
                </w:rPr>
                <w:t>האמור</w:t>
              </w:r>
              <w:r w:rsidRPr="00FC7C4F">
                <w:rPr>
                  <w:rtl/>
                </w:rPr>
                <w:t xml:space="preserve"> </w:t>
              </w:r>
              <w:r w:rsidRPr="00FC7C4F">
                <w:rPr>
                  <w:rFonts w:hint="eastAsia"/>
                  <w:rtl/>
                </w:rPr>
                <w:t>בסעיף</w:t>
              </w:r>
              <w:r w:rsidRPr="00FC7C4F">
                <w:rPr>
                  <w:rtl/>
                </w:rPr>
                <w:t xml:space="preserve"> </w:t>
              </w:r>
              <w:r w:rsidRPr="00FC7C4F">
                <w:rPr>
                  <w:rFonts w:hint="eastAsia"/>
                  <w:rtl/>
                </w:rPr>
                <w:t>קטן</w:t>
              </w:r>
              <w:r w:rsidRPr="00FC7C4F">
                <w:rPr>
                  <w:rtl/>
                </w:rPr>
                <w:t xml:space="preserve"> (</w:t>
              </w:r>
              <w:r w:rsidRPr="00FC7C4F">
                <w:rPr>
                  <w:rFonts w:hint="eastAsia"/>
                  <w:rtl/>
                </w:rPr>
                <w:t>ו</w:t>
              </w:r>
              <w:r w:rsidRPr="00FC7C4F">
                <w:rPr>
                  <w:rtl/>
                </w:rPr>
                <w:t xml:space="preserve">) </w:t>
              </w:r>
              <w:r w:rsidRPr="00FC7C4F">
                <w:rPr>
                  <w:rFonts w:hint="eastAsia"/>
                  <w:rtl/>
                </w:rPr>
                <w:t>רשאי</w:t>
              </w:r>
              <w:r w:rsidRPr="00FC7C4F">
                <w:rPr>
                  <w:rtl/>
                </w:rPr>
                <w:t xml:space="preserve"> </w:t>
              </w:r>
              <w:r w:rsidRPr="00FC7C4F">
                <w:rPr>
                  <w:rFonts w:hint="eastAsia"/>
                  <w:rtl/>
                </w:rPr>
                <w:t>השר</w:t>
              </w:r>
              <w:r w:rsidRPr="00FC7C4F">
                <w:rPr>
                  <w:rtl/>
                </w:rPr>
                <w:t xml:space="preserve">, </w:t>
              </w:r>
              <w:r w:rsidRPr="00FC7C4F">
                <w:rPr>
                  <w:rFonts w:hint="eastAsia"/>
                  <w:rtl/>
                </w:rPr>
                <w:t>בהתייעצות</w:t>
              </w:r>
              <w:r w:rsidRPr="00FC7C4F">
                <w:rPr>
                  <w:rtl/>
                </w:rPr>
                <w:t xml:space="preserve"> </w:t>
              </w:r>
              <w:r w:rsidRPr="00FC7C4F">
                <w:rPr>
                  <w:rFonts w:hint="eastAsia"/>
                  <w:rtl/>
                </w:rPr>
                <w:t>עם</w:t>
              </w:r>
              <w:r w:rsidRPr="00FC7C4F">
                <w:rPr>
                  <w:rtl/>
                </w:rPr>
                <w:t xml:space="preserve"> </w:t>
              </w:r>
              <w:r w:rsidRPr="00FC7C4F">
                <w:rPr>
                  <w:rFonts w:hint="eastAsia"/>
                  <w:rtl/>
                </w:rPr>
                <w:t>הממונה</w:t>
              </w:r>
              <w:r w:rsidRPr="00FC7C4F">
                <w:rPr>
                  <w:rtl/>
                </w:rPr>
                <w:t xml:space="preserve"> </w:t>
              </w:r>
              <w:r w:rsidRPr="00FC7C4F">
                <w:rPr>
                  <w:rFonts w:hint="eastAsia"/>
                  <w:rtl/>
                </w:rPr>
                <w:t>על</w:t>
              </w:r>
              <w:r w:rsidRPr="00FC7C4F">
                <w:rPr>
                  <w:rtl/>
                </w:rPr>
                <w:t xml:space="preserve"> </w:t>
              </w:r>
              <w:r w:rsidRPr="00FC7C4F">
                <w:rPr>
                  <w:rFonts w:hint="eastAsia"/>
                  <w:rtl/>
                </w:rPr>
                <w:t>יישומים</w:t>
              </w:r>
              <w:r w:rsidRPr="00FC7C4F">
                <w:rPr>
                  <w:rtl/>
                </w:rPr>
                <w:t xml:space="preserve"> </w:t>
              </w:r>
              <w:r w:rsidRPr="00FC7C4F">
                <w:rPr>
                  <w:rFonts w:hint="eastAsia"/>
                  <w:rtl/>
                </w:rPr>
                <w:t>ביומטריים</w:t>
              </w:r>
              <w:r w:rsidRPr="00FC7C4F">
                <w:rPr>
                  <w:rtl/>
                </w:rPr>
                <w:t xml:space="preserve">, </w:t>
              </w:r>
              <w:r w:rsidRPr="00FC7C4F">
                <w:rPr>
                  <w:rFonts w:hint="eastAsia"/>
                  <w:rtl/>
                </w:rPr>
                <w:t>להורות</w:t>
              </w:r>
              <w:r w:rsidRPr="00FC7C4F">
                <w:rPr>
                  <w:rtl/>
                </w:rPr>
                <w:t xml:space="preserve"> </w:t>
              </w:r>
              <w:r w:rsidRPr="00FC7C4F">
                <w:rPr>
                  <w:rFonts w:hint="eastAsia"/>
                  <w:rtl/>
                </w:rPr>
                <w:t>בצו</w:t>
              </w:r>
              <w:r w:rsidRPr="00FC7C4F">
                <w:rPr>
                  <w:rtl/>
                </w:rPr>
                <w:t xml:space="preserve"> </w:t>
              </w:r>
              <w:r w:rsidRPr="00FC7C4F">
                <w:rPr>
                  <w:rFonts w:hint="eastAsia"/>
                  <w:rtl/>
                </w:rPr>
                <w:t>כי</w:t>
              </w:r>
              <w:r w:rsidRPr="00FC7C4F">
                <w:rPr>
                  <w:rtl/>
                </w:rPr>
                <w:t xml:space="preserve"> </w:t>
              </w:r>
              <w:r w:rsidRPr="00FC7C4F">
                <w:rPr>
                  <w:rFonts w:hint="eastAsia"/>
                  <w:rtl/>
                </w:rPr>
                <w:t>לצורך</w:t>
              </w:r>
              <w:r w:rsidRPr="00FC7C4F">
                <w:rPr>
                  <w:rtl/>
                </w:rPr>
                <w:t xml:space="preserve"> </w:t>
              </w:r>
              <w:r w:rsidRPr="00FC7C4F">
                <w:rPr>
                  <w:rFonts w:hint="eastAsia"/>
                  <w:rtl/>
                </w:rPr>
                <w:t>בדיקת</w:t>
              </w:r>
              <w:r w:rsidRPr="00FC7C4F">
                <w:rPr>
                  <w:rtl/>
                </w:rPr>
                <w:t xml:space="preserve"> </w:t>
              </w:r>
              <w:r>
                <w:rPr>
                  <w:rFonts w:hint="cs"/>
                  <w:rtl/>
                </w:rPr>
                <w:t xml:space="preserve">תקינותה התפעולית של </w:t>
              </w:r>
              <w:r w:rsidRPr="00FC7C4F">
                <w:rPr>
                  <w:rFonts w:hint="eastAsia"/>
                  <w:rtl/>
                </w:rPr>
                <w:t>מערכת</w:t>
              </w:r>
              <w:r w:rsidRPr="00FC7C4F">
                <w:rPr>
                  <w:rtl/>
                </w:rPr>
                <w:t xml:space="preserve"> </w:t>
              </w:r>
              <w:r w:rsidRPr="00FC7C4F">
                <w:rPr>
                  <w:rFonts w:hint="eastAsia"/>
                  <w:rtl/>
                </w:rPr>
                <w:t>להשוואת</w:t>
              </w:r>
              <w:r w:rsidRPr="00FC7C4F">
                <w:rPr>
                  <w:rtl/>
                </w:rPr>
                <w:t xml:space="preserve"> </w:t>
              </w:r>
              <w:r w:rsidRPr="00FC7C4F">
                <w:rPr>
                  <w:rFonts w:hint="eastAsia"/>
                  <w:rtl/>
                </w:rPr>
                <w:t>אמצעים</w:t>
              </w:r>
              <w:r w:rsidRPr="00FC7C4F">
                <w:rPr>
                  <w:rtl/>
                </w:rPr>
                <w:t xml:space="preserve"> </w:t>
              </w:r>
              <w:r w:rsidRPr="00FC7C4F">
                <w:rPr>
                  <w:rFonts w:hint="eastAsia"/>
                  <w:rtl/>
                </w:rPr>
                <w:t>או</w:t>
              </w:r>
              <w:r w:rsidRPr="00FC7C4F">
                <w:rPr>
                  <w:rtl/>
                </w:rPr>
                <w:t xml:space="preserve"> </w:t>
              </w:r>
              <w:r w:rsidRPr="00FC7C4F">
                <w:rPr>
                  <w:rFonts w:hint="eastAsia"/>
                  <w:rtl/>
                </w:rPr>
                <w:t>נתונים</w:t>
              </w:r>
              <w:r w:rsidRPr="00FC7C4F">
                <w:rPr>
                  <w:rtl/>
                </w:rPr>
                <w:t xml:space="preserve"> </w:t>
              </w:r>
              <w:r w:rsidRPr="00FC7C4F">
                <w:rPr>
                  <w:rFonts w:hint="eastAsia"/>
                  <w:rtl/>
                </w:rPr>
                <w:t>ביומטריים</w:t>
              </w:r>
              <w:r w:rsidRPr="00FC7C4F">
                <w:rPr>
                  <w:rtl/>
                </w:rPr>
                <w:t xml:space="preserve"> </w:t>
              </w:r>
              <w:r w:rsidRPr="00FC7C4F">
                <w:rPr>
                  <w:rFonts w:hint="eastAsia"/>
                  <w:rtl/>
                </w:rPr>
                <w:t>של</w:t>
              </w:r>
              <w:r w:rsidRPr="00FC7C4F">
                <w:rPr>
                  <w:rtl/>
                </w:rPr>
                <w:t xml:space="preserve"> </w:t>
              </w:r>
              <w:r w:rsidRPr="00FC7C4F">
                <w:rPr>
                  <w:rFonts w:hint="eastAsia"/>
                  <w:rtl/>
                </w:rPr>
                <w:t>רשות</w:t>
              </w:r>
              <w:r w:rsidRPr="00FC7C4F">
                <w:rPr>
                  <w:rtl/>
                </w:rPr>
                <w:t xml:space="preserve"> </w:t>
              </w:r>
              <w:r w:rsidRPr="00FC7C4F">
                <w:rPr>
                  <w:rFonts w:hint="eastAsia"/>
                  <w:rtl/>
                </w:rPr>
                <w:t>האוכלוסין</w:t>
              </w:r>
              <w:r w:rsidRPr="00FC7C4F">
                <w:rPr>
                  <w:rtl/>
                </w:rPr>
                <w:t xml:space="preserve"> </w:t>
              </w:r>
              <w:r w:rsidRPr="00FC7C4F">
                <w:rPr>
                  <w:rFonts w:hint="eastAsia"/>
                  <w:rtl/>
                </w:rPr>
                <w:t>וההגירה</w:t>
              </w:r>
              <w:r w:rsidRPr="00FC7C4F">
                <w:rPr>
                  <w:rtl/>
                </w:rPr>
                <w:t xml:space="preserve">, </w:t>
              </w:r>
              <w:r w:rsidRPr="00FC7C4F">
                <w:rPr>
                  <w:rFonts w:hint="eastAsia"/>
                  <w:rtl/>
                </w:rPr>
                <w:t>שיורה</w:t>
              </w:r>
              <w:r w:rsidRPr="00FC7C4F">
                <w:rPr>
                  <w:rtl/>
                </w:rPr>
                <w:t xml:space="preserve"> </w:t>
              </w:r>
              <w:r w:rsidRPr="00FC7C4F">
                <w:rPr>
                  <w:rFonts w:hint="eastAsia"/>
                  <w:rtl/>
                </w:rPr>
                <w:t>עליה</w:t>
              </w:r>
              <w:r w:rsidRPr="00FC7C4F">
                <w:rPr>
                  <w:rtl/>
                </w:rPr>
                <w:t xml:space="preserve">, </w:t>
              </w:r>
              <w:r w:rsidRPr="00FC7C4F">
                <w:rPr>
                  <w:rFonts w:hint="eastAsia"/>
                  <w:rtl/>
                </w:rPr>
                <w:t>יישמרו</w:t>
              </w:r>
              <w:r w:rsidRPr="00FC7C4F">
                <w:rPr>
                  <w:rtl/>
                </w:rPr>
                <w:t xml:space="preserve"> </w:t>
              </w:r>
              <w:r w:rsidRPr="00FC7C4F">
                <w:rPr>
                  <w:rFonts w:hint="eastAsia"/>
                  <w:rtl/>
                </w:rPr>
                <w:t>באופן</w:t>
              </w:r>
              <w:r w:rsidRPr="00FC7C4F">
                <w:rPr>
                  <w:rtl/>
                </w:rPr>
                <w:t xml:space="preserve"> </w:t>
              </w:r>
              <w:r w:rsidRPr="00FC7C4F">
                <w:rPr>
                  <w:rFonts w:hint="eastAsia"/>
                  <w:rtl/>
                </w:rPr>
                <w:t>זמני</w:t>
              </w:r>
              <w:r w:rsidRPr="00FC7C4F">
                <w:rPr>
                  <w:rtl/>
                </w:rPr>
                <w:t xml:space="preserve"> </w:t>
              </w:r>
              <w:r>
                <w:rPr>
                  <w:rFonts w:hint="cs"/>
                  <w:rtl/>
                </w:rPr>
                <w:t xml:space="preserve">ולתקופה שלא תעלה על </w:t>
              </w:r>
            </w:ins>
            <w:ins w:id="331" w:author="נירה לאמעי" w:date="2017-02-19T16:16:00Z">
              <w:r w:rsidR="00E24761" w:rsidRPr="00DF111C">
                <w:rPr>
                  <w:rFonts w:hint="cs"/>
                  <w:rtl/>
                  <w:rPrChange w:id="332" w:author="נירה לאמעי" w:date="2017-02-20T18:09:00Z">
                    <w:rPr>
                      <w:rFonts w:hint="cs"/>
                      <w:rtl/>
                    </w:rPr>
                  </w:rPrChange>
                </w:rPr>
                <w:t>חודש</w:t>
              </w:r>
            </w:ins>
            <w:ins w:id="333" w:author="נירה לאמעי" w:date="2017-02-15T11:07:00Z">
              <w:r>
                <w:rPr>
                  <w:rFonts w:hint="cs"/>
                  <w:rtl/>
                </w:rPr>
                <w:t xml:space="preserve">, </w:t>
              </w:r>
              <w:r w:rsidRPr="002D1A76">
                <w:rPr>
                  <w:rFonts w:hint="eastAsia"/>
                  <w:rtl/>
                </w:rPr>
                <w:t>במערכות</w:t>
              </w:r>
              <w:r w:rsidRPr="002D1A76">
                <w:rPr>
                  <w:rtl/>
                </w:rPr>
                <w:t xml:space="preserve"> </w:t>
              </w:r>
              <w:r w:rsidRPr="002D1A76">
                <w:rPr>
                  <w:rFonts w:hint="eastAsia"/>
                  <w:rtl/>
                </w:rPr>
                <w:t>הממוחשבות</w:t>
              </w:r>
              <w:r w:rsidRPr="002D1A76">
                <w:rPr>
                  <w:rtl/>
                </w:rPr>
                <w:t xml:space="preserve"> </w:t>
              </w:r>
              <w:r w:rsidRPr="002D1A76">
                <w:rPr>
                  <w:rFonts w:hint="eastAsia"/>
                  <w:rtl/>
                </w:rPr>
                <w:t>של</w:t>
              </w:r>
              <w:r w:rsidRPr="002D1A76">
                <w:rPr>
                  <w:rtl/>
                </w:rPr>
                <w:t xml:space="preserve"> </w:t>
              </w:r>
              <w:r w:rsidRPr="002D1A76">
                <w:rPr>
                  <w:rFonts w:hint="eastAsia"/>
                  <w:rtl/>
                </w:rPr>
                <w:t>רשות</w:t>
              </w:r>
              <w:r w:rsidRPr="002D1A76">
                <w:rPr>
                  <w:rtl/>
                </w:rPr>
                <w:t xml:space="preserve"> </w:t>
              </w:r>
              <w:r w:rsidRPr="002D1A76">
                <w:rPr>
                  <w:rFonts w:hint="eastAsia"/>
                  <w:rtl/>
                </w:rPr>
                <w:t>האוכלוסין</w:t>
              </w:r>
              <w:r w:rsidRPr="002D1A76">
                <w:rPr>
                  <w:rtl/>
                </w:rPr>
                <w:t xml:space="preserve"> </w:t>
              </w:r>
              <w:r w:rsidRPr="002D1A76">
                <w:rPr>
                  <w:rFonts w:hint="eastAsia"/>
                  <w:rtl/>
                </w:rPr>
                <w:t>וההגירה</w:t>
              </w:r>
              <w:r w:rsidRPr="002D1A76">
                <w:rPr>
                  <w:rtl/>
                </w:rPr>
                <w:t>,</w:t>
              </w:r>
              <w:r w:rsidRPr="00FC7C4F">
                <w:rPr>
                  <w:rtl/>
                </w:rPr>
                <w:t xml:space="preserve"> </w:t>
              </w:r>
              <w:r w:rsidRPr="00FC7C4F">
                <w:rPr>
                  <w:rFonts w:hint="eastAsia"/>
                  <w:rtl/>
                </w:rPr>
                <w:t>אמצעים</w:t>
              </w:r>
              <w:r w:rsidRPr="00FC7C4F">
                <w:rPr>
                  <w:rtl/>
                </w:rPr>
                <w:t xml:space="preserve"> </w:t>
              </w:r>
              <w:r w:rsidRPr="00FC7C4F">
                <w:rPr>
                  <w:rFonts w:hint="eastAsia"/>
                  <w:rtl/>
                </w:rPr>
                <w:t>או</w:t>
              </w:r>
              <w:r w:rsidRPr="00FC7C4F">
                <w:rPr>
                  <w:rtl/>
                </w:rPr>
                <w:t xml:space="preserve"> </w:t>
              </w:r>
              <w:r w:rsidRPr="00FC7C4F">
                <w:rPr>
                  <w:rFonts w:hint="eastAsia"/>
                  <w:rtl/>
                </w:rPr>
                <w:t>נתונים</w:t>
              </w:r>
              <w:r w:rsidRPr="00FC7C4F">
                <w:rPr>
                  <w:rtl/>
                </w:rPr>
                <w:t xml:space="preserve"> </w:t>
              </w:r>
              <w:r w:rsidRPr="00FC7C4F">
                <w:rPr>
                  <w:rFonts w:hint="eastAsia"/>
                  <w:rtl/>
                </w:rPr>
                <w:t>ביומטריים</w:t>
              </w:r>
              <w:r w:rsidRPr="00FC7C4F">
                <w:rPr>
                  <w:rtl/>
                </w:rPr>
                <w:t xml:space="preserve"> </w:t>
              </w:r>
              <w:r w:rsidRPr="00FC7C4F">
                <w:rPr>
                  <w:rFonts w:hint="eastAsia"/>
                  <w:rtl/>
                </w:rPr>
                <w:t>שניטלו</w:t>
              </w:r>
              <w:r w:rsidRPr="00FC7C4F">
                <w:rPr>
                  <w:rtl/>
                </w:rPr>
                <w:t xml:space="preserve"> </w:t>
              </w:r>
              <w:r w:rsidRPr="00FC7C4F">
                <w:rPr>
                  <w:rFonts w:hint="eastAsia"/>
                  <w:rtl/>
                </w:rPr>
                <w:t>או</w:t>
              </w:r>
              <w:r w:rsidRPr="00FC7C4F">
                <w:rPr>
                  <w:rtl/>
                </w:rPr>
                <w:t xml:space="preserve"> </w:t>
              </w:r>
              <w:r w:rsidRPr="00FC7C4F">
                <w:rPr>
                  <w:rFonts w:hint="eastAsia"/>
                  <w:rtl/>
                </w:rPr>
                <w:t>הופקו</w:t>
              </w:r>
              <w:r w:rsidRPr="00FC7C4F">
                <w:rPr>
                  <w:rtl/>
                </w:rPr>
                <w:t xml:space="preserve"> </w:t>
              </w:r>
              <w:r w:rsidRPr="00FC7C4F">
                <w:rPr>
                  <w:rFonts w:hint="eastAsia"/>
                  <w:rtl/>
                </w:rPr>
                <w:t>לפי</w:t>
              </w:r>
              <w:r w:rsidRPr="00FC7C4F">
                <w:rPr>
                  <w:rtl/>
                </w:rPr>
                <w:t xml:space="preserve"> </w:t>
              </w:r>
              <w:r w:rsidRPr="00FC7C4F">
                <w:rPr>
                  <w:rFonts w:hint="eastAsia"/>
                  <w:rtl/>
                </w:rPr>
                <w:t>הוראות</w:t>
              </w:r>
              <w:r w:rsidRPr="00FC7C4F">
                <w:rPr>
                  <w:rtl/>
                </w:rPr>
                <w:t xml:space="preserve"> </w:t>
              </w:r>
              <w:r w:rsidRPr="00FC7C4F">
                <w:rPr>
                  <w:rFonts w:hint="eastAsia"/>
                  <w:rtl/>
                </w:rPr>
                <w:t>סעיף</w:t>
              </w:r>
              <w:r w:rsidRPr="00FC7C4F">
                <w:rPr>
                  <w:rtl/>
                </w:rPr>
                <w:t xml:space="preserve"> </w:t>
              </w:r>
              <w:r w:rsidRPr="00FC7C4F">
                <w:rPr>
                  <w:rFonts w:hint="eastAsia"/>
                  <w:rtl/>
                </w:rPr>
                <w:t>זה</w:t>
              </w:r>
              <w:r>
                <w:rPr>
                  <w:rFonts w:hint="cs"/>
                  <w:rtl/>
                </w:rPr>
                <w:t xml:space="preserve"> </w:t>
              </w:r>
              <w:r w:rsidRPr="00216B1E">
                <w:rPr>
                  <w:rFonts w:hint="eastAsia"/>
                  <w:highlight w:val="yellow"/>
                  <w:rtl/>
                  <w:rPrChange w:id="334" w:author="נירה לאמעי" w:date="2017-02-15T11:31:00Z">
                    <w:rPr>
                      <w:rFonts w:hint="eastAsia"/>
                      <w:rtl/>
                    </w:rPr>
                  </w:rPrChange>
                </w:rPr>
                <w:t>במסגרת</w:t>
              </w:r>
              <w:r w:rsidRPr="00216B1E">
                <w:rPr>
                  <w:highlight w:val="yellow"/>
                  <w:rtl/>
                  <w:rPrChange w:id="335" w:author="נירה לאמעי" w:date="2017-02-15T11:31:00Z">
                    <w:rPr>
                      <w:rtl/>
                    </w:rPr>
                  </w:rPrChange>
                </w:rPr>
                <w:t xml:space="preserve"> </w:t>
              </w:r>
              <w:r w:rsidRPr="00216B1E">
                <w:rPr>
                  <w:rFonts w:hint="eastAsia"/>
                  <w:highlight w:val="yellow"/>
                  <w:rtl/>
                  <w:rPrChange w:id="336" w:author="נירה לאמעי" w:date="2017-02-15T11:31:00Z">
                    <w:rPr>
                      <w:rFonts w:hint="eastAsia"/>
                      <w:rtl/>
                    </w:rPr>
                  </w:rPrChange>
                </w:rPr>
                <w:t>השוואה</w:t>
              </w:r>
              <w:r w:rsidRPr="00216B1E">
                <w:rPr>
                  <w:highlight w:val="yellow"/>
                  <w:rtl/>
                  <w:rPrChange w:id="337" w:author="נירה לאמעי" w:date="2017-02-15T11:31:00Z">
                    <w:rPr>
                      <w:rtl/>
                    </w:rPr>
                  </w:rPrChange>
                </w:rPr>
                <w:t xml:space="preserve"> </w:t>
              </w:r>
              <w:r w:rsidRPr="00216B1E">
                <w:rPr>
                  <w:rFonts w:hint="eastAsia"/>
                  <w:highlight w:val="yellow"/>
                  <w:rtl/>
                  <w:rPrChange w:id="338" w:author="נירה לאמעי" w:date="2017-02-15T11:31:00Z">
                    <w:rPr>
                      <w:rFonts w:hint="eastAsia"/>
                      <w:rtl/>
                    </w:rPr>
                  </w:rPrChange>
                </w:rPr>
                <w:t>למסמך</w:t>
              </w:r>
              <w:r w:rsidRPr="00216B1E">
                <w:rPr>
                  <w:highlight w:val="yellow"/>
                  <w:rtl/>
                  <w:rPrChange w:id="339" w:author="נירה לאמעי" w:date="2017-02-15T11:31:00Z">
                    <w:rPr>
                      <w:rtl/>
                    </w:rPr>
                  </w:rPrChange>
                </w:rPr>
                <w:t xml:space="preserve"> </w:t>
              </w:r>
              <w:r w:rsidRPr="00216B1E">
                <w:rPr>
                  <w:rFonts w:hint="eastAsia"/>
                  <w:highlight w:val="yellow"/>
                  <w:rtl/>
                  <w:rPrChange w:id="340" w:author="נירה לאמעי" w:date="2017-02-15T11:31:00Z">
                    <w:rPr>
                      <w:rFonts w:hint="eastAsia"/>
                      <w:rtl/>
                    </w:rPr>
                  </w:rPrChange>
                </w:rPr>
                <w:t>זיהוי</w:t>
              </w:r>
              <w:r w:rsidRPr="00216B1E">
                <w:rPr>
                  <w:highlight w:val="yellow"/>
                  <w:rtl/>
                  <w:rPrChange w:id="341" w:author="נירה לאמעי" w:date="2017-02-15T11:31:00Z">
                    <w:rPr>
                      <w:rtl/>
                    </w:rPr>
                  </w:rPrChange>
                </w:rPr>
                <w:t xml:space="preserve"> </w:t>
              </w:r>
              <w:r w:rsidRPr="00216B1E">
                <w:rPr>
                  <w:rFonts w:hint="eastAsia"/>
                  <w:highlight w:val="yellow"/>
                  <w:rtl/>
                  <w:rPrChange w:id="342" w:author="נירה לאמעי" w:date="2017-02-15T11:31:00Z">
                    <w:rPr>
                      <w:rFonts w:hint="eastAsia"/>
                      <w:rtl/>
                    </w:rPr>
                  </w:rPrChange>
                </w:rPr>
                <w:t>של</w:t>
              </w:r>
              <w:r w:rsidRPr="00216B1E">
                <w:rPr>
                  <w:highlight w:val="yellow"/>
                  <w:rtl/>
                  <w:rPrChange w:id="343" w:author="נירה לאמעי" w:date="2017-02-15T11:31:00Z">
                    <w:rPr>
                      <w:rtl/>
                    </w:rPr>
                  </w:rPrChange>
                </w:rPr>
                <w:t xml:space="preserve"> </w:t>
              </w:r>
              <w:r w:rsidRPr="00216B1E">
                <w:rPr>
                  <w:rFonts w:hint="eastAsia"/>
                  <w:highlight w:val="yellow"/>
                  <w:rtl/>
                  <w:rPrChange w:id="344" w:author="נירה לאמעי" w:date="2017-02-15T11:31:00Z">
                    <w:rPr>
                      <w:rFonts w:hint="eastAsia"/>
                      <w:rtl/>
                    </w:rPr>
                  </w:rPrChange>
                </w:rPr>
                <w:t>אדם</w:t>
              </w:r>
            </w:ins>
            <w:ins w:id="345" w:author="נירה לאמעי" w:date="2017-02-19T16:18:00Z">
              <w:r w:rsidR="0075042B">
                <w:rPr>
                  <w:rFonts w:hint="cs"/>
                  <w:rtl/>
                </w:rPr>
                <w:t xml:space="preserve"> (להלן- המידע</w:t>
              </w:r>
            </w:ins>
            <w:ins w:id="346" w:author="נירה לאמעי" w:date="2017-02-19T16:19:00Z">
              <w:r w:rsidR="0075042B">
                <w:rPr>
                  <w:rFonts w:hint="cs"/>
                  <w:rtl/>
                </w:rPr>
                <w:t>)</w:t>
              </w:r>
            </w:ins>
            <w:ins w:id="347" w:author="נירה לאמעי" w:date="2017-02-15T11:09:00Z">
              <w:r w:rsidR="001D433E">
                <w:rPr>
                  <w:rFonts w:hint="cs"/>
                  <w:rtl/>
                </w:rPr>
                <w:t xml:space="preserve"> </w:t>
              </w:r>
            </w:ins>
            <w:ins w:id="348" w:author="נירה לאמעי" w:date="2017-02-15T11:07:00Z">
              <w:r w:rsidRPr="00FC7C4F">
                <w:rPr>
                  <w:rFonts w:hint="eastAsia"/>
                  <w:rtl/>
                </w:rPr>
                <w:t>וכן</w:t>
              </w:r>
              <w:r w:rsidRPr="00FC7C4F">
                <w:rPr>
                  <w:rtl/>
                </w:rPr>
                <w:t xml:space="preserve"> </w:t>
              </w:r>
              <w:r w:rsidRPr="00FC7C4F">
                <w:rPr>
                  <w:rFonts w:hint="eastAsia"/>
                  <w:rtl/>
                </w:rPr>
                <w:t>להורות</w:t>
              </w:r>
              <w:r w:rsidRPr="00FC7C4F">
                <w:rPr>
                  <w:rtl/>
                </w:rPr>
                <w:t xml:space="preserve"> </w:t>
              </w:r>
              <w:r w:rsidRPr="00FC7C4F">
                <w:rPr>
                  <w:rFonts w:hint="eastAsia"/>
                  <w:rtl/>
                </w:rPr>
                <w:t>על</w:t>
              </w:r>
              <w:r w:rsidRPr="00FC7C4F">
                <w:rPr>
                  <w:rtl/>
                </w:rPr>
                <w:t xml:space="preserve"> </w:t>
              </w:r>
              <w:r w:rsidRPr="00FC7C4F">
                <w:rPr>
                  <w:rFonts w:hint="eastAsia"/>
                  <w:rtl/>
                </w:rPr>
                <w:t>התנאים</w:t>
              </w:r>
              <w:r w:rsidRPr="00FC7C4F">
                <w:rPr>
                  <w:rtl/>
                </w:rPr>
                <w:t xml:space="preserve"> </w:t>
              </w:r>
              <w:r w:rsidRPr="00FC7C4F">
                <w:rPr>
                  <w:rFonts w:hint="eastAsia"/>
                  <w:rtl/>
                </w:rPr>
                <w:t>לכך</w:t>
              </w:r>
            </w:ins>
            <w:ins w:id="349" w:author="נירה לאמעי" w:date="2017-02-15T11:30:00Z">
              <w:r w:rsidR="00216B1E">
                <w:rPr>
                  <w:rFonts w:hint="cs"/>
                  <w:rtl/>
                </w:rPr>
                <w:t>;</w:t>
              </w:r>
            </w:ins>
          </w:p>
        </w:tc>
      </w:tr>
      <w:tr w:rsidR="00F73E0D" w:rsidTr="00B06F19">
        <w:tblPrEx>
          <w:tblLook w:val="01E0" w:firstRow="1" w:lastRow="1" w:firstColumn="1" w:lastColumn="1" w:noHBand="0" w:noVBand="0"/>
          <w:tblPrExChange w:id="350" w:author="נירה לאמעי" w:date="2017-02-20T09:40:00Z">
            <w:tblPrEx>
              <w:tblLook w:val="01E0" w:firstRow="1" w:lastRow="1" w:firstColumn="1" w:lastColumn="1" w:noHBand="0" w:noVBand="0"/>
            </w:tblPrEx>
          </w:tblPrExChange>
        </w:tblPrEx>
        <w:trPr>
          <w:cantSplit/>
          <w:trHeight w:val="60"/>
          <w:ins w:id="351" w:author="נירה לאמעי" w:date="2017-02-15T11:07:00Z"/>
          <w:trPrChange w:id="352" w:author="נירה לאמעי" w:date="2017-02-20T09:40:00Z">
            <w:trPr>
              <w:cantSplit/>
              <w:trHeight w:val="60"/>
            </w:trPr>
          </w:trPrChange>
        </w:trPr>
        <w:tc>
          <w:tcPr>
            <w:tcW w:w="1869" w:type="dxa"/>
            <w:tcPrChange w:id="353" w:author="נירה לאמעי" w:date="2017-02-20T09:40:00Z">
              <w:tcPr>
                <w:tcW w:w="1871" w:type="dxa"/>
              </w:tcPr>
            </w:tcPrChange>
          </w:tcPr>
          <w:p w:rsidR="00F73E0D" w:rsidRDefault="00D279D8">
            <w:pPr>
              <w:pStyle w:val="TableSideHeading"/>
              <w:rPr>
                <w:ins w:id="354" w:author="נירה לאמעי" w:date="2017-02-15T11:07:00Z"/>
              </w:rPr>
            </w:pPr>
            <w:ins w:id="355" w:author="נירה לאמעי" w:date="2017-02-15T11:31:00Z">
              <w:r>
                <w:rPr>
                  <w:rFonts w:hint="cs"/>
                  <w:rtl/>
                </w:rPr>
                <w:t>לשקול להוסיף הוראה לגבי אבטחה</w:t>
              </w:r>
            </w:ins>
          </w:p>
        </w:tc>
        <w:tc>
          <w:tcPr>
            <w:tcW w:w="398" w:type="dxa"/>
            <w:tcPrChange w:id="356" w:author="נירה לאמעי" w:date="2017-02-20T09:40:00Z">
              <w:tcPr>
                <w:tcW w:w="624" w:type="dxa"/>
              </w:tcPr>
            </w:tcPrChange>
          </w:tcPr>
          <w:p w:rsidR="00F73E0D" w:rsidRDefault="00F73E0D">
            <w:pPr>
              <w:pStyle w:val="TableText"/>
              <w:rPr>
                <w:ins w:id="357" w:author="נירה לאמעי" w:date="2017-02-15T11:07:00Z"/>
              </w:rPr>
              <w:pPrChange w:id="358" w:author="נירה לאמעי" w:date="2017-02-15T11:07:00Z">
                <w:pPr>
                  <w:pStyle w:val="TableText"/>
                </w:pPr>
              </w:pPrChange>
            </w:pPr>
          </w:p>
        </w:tc>
        <w:tc>
          <w:tcPr>
            <w:tcW w:w="567" w:type="dxa"/>
            <w:gridSpan w:val="2"/>
            <w:tcPrChange w:id="359" w:author="נירה לאמעי" w:date="2017-02-20T09:40:00Z">
              <w:tcPr>
                <w:tcW w:w="624" w:type="dxa"/>
              </w:tcPr>
            </w:tcPrChange>
          </w:tcPr>
          <w:p w:rsidR="00F73E0D" w:rsidRDefault="00F73E0D">
            <w:pPr>
              <w:pStyle w:val="TableText"/>
              <w:rPr>
                <w:ins w:id="360" w:author="נירה לאמעי" w:date="2017-02-15T11:07:00Z"/>
              </w:rPr>
            </w:pPr>
          </w:p>
        </w:tc>
        <w:tc>
          <w:tcPr>
            <w:tcW w:w="567" w:type="dxa"/>
            <w:gridSpan w:val="2"/>
            <w:tcPrChange w:id="361" w:author="נירה לאמעי" w:date="2017-02-20T09:40:00Z">
              <w:tcPr>
                <w:tcW w:w="624" w:type="dxa"/>
              </w:tcPr>
            </w:tcPrChange>
          </w:tcPr>
          <w:p w:rsidR="00F73E0D" w:rsidRDefault="00F73E0D">
            <w:pPr>
              <w:pStyle w:val="TableText"/>
              <w:rPr>
                <w:ins w:id="362" w:author="נירה לאמעי" w:date="2017-02-15T11:07:00Z"/>
                <w:rtl/>
              </w:rPr>
            </w:pPr>
          </w:p>
        </w:tc>
        <w:tc>
          <w:tcPr>
            <w:tcW w:w="6237" w:type="dxa"/>
            <w:gridSpan w:val="6"/>
            <w:tcPrChange w:id="363" w:author="נירה לאמעי" w:date="2017-02-20T09:40:00Z">
              <w:tcPr>
                <w:tcW w:w="5898" w:type="dxa"/>
                <w:gridSpan w:val="6"/>
              </w:tcPr>
            </w:tcPrChange>
          </w:tcPr>
          <w:p w:rsidR="00F73E0D" w:rsidRPr="00FC7C4F" w:rsidRDefault="0075042B">
            <w:pPr>
              <w:pStyle w:val="TableBlock"/>
              <w:numPr>
                <w:ilvl w:val="0"/>
                <w:numId w:val="10"/>
              </w:numPr>
              <w:rPr>
                <w:ins w:id="364" w:author="נירה לאמעי" w:date="2017-02-15T11:07:00Z"/>
                <w:rtl/>
              </w:rPr>
              <w:pPrChange w:id="365" w:author="נירה לאמעי" w:date="2017-02-15T11:30:00Z">
                <w:pPr>
                  <w:pStyle w:val="TableBlock"/>
                  <w:numPr>
                    <w:numId w:val="10"/>
                  </w:numPr>
                  <w:ind w:left="360" w:hanging="360"/>
                </w:pPr>
              </w:pPrChange>
            </w:pPr>
            <w:ins w:id="366" w:author="נירה לאמעי" w:date="2017-02-19T16:19:00Z">
              <w:r>
                <w:rPr>
                  <w:rFonts w:hint="cs"/>
                  <w:rtl/>
                </w:rPr>
                <w:t>המידע</w:t>
              </w:r>
            </w:ins>
            <w:ins w:id="367" w:author="נירה לאמעי" w:date="2017-02-15T11:08:00Z">
              <w:r w:rsidR="00F73E0D" w:rsidRPr="00FC7C4F">
                <w:rPr>
                  <w:rtl/>
                </w:rPr>
                <w:t xml:space="preserve"> </w:t>
              </w:r>
              <w:r w:rsidR="00F73E0D" w:rsidRPr="00FC7C4F">
                <w:rPr>
                  <w:rFonts w:hint="eastAsia"/>
                  <w:rtl/>
                </w:rPr>
                <w:t>יישמר</w:t>
              </w:r>
              <w:r w:rsidR="00F73E0D" w:rsidRPr="00FC7C4F">
                <w:rPr>
                  <w:rtl/>
                </w:rPr>
                <w:t xml:space="preserve"> </w:t>
              </w:r>
              <w:r w:rsidR="00F73E0D" w:rsidRPr="00FC7C4F">
                <w:rPr>
                  <w:rFonts w:hint="eastAsia"/>
                  <w:rtl/>
                </w:rPr>
                <w:t>בנפרד</w:t>
              </w:r>
              <w:r w:rsidR="00F73E0D" w:rsidRPr="00FC7C4F">
                <w:rPr>
                  <w:rtl/>
                </w:rPr>
                <w:t xml:space="preserve"> </w:t>
              </w:r>
              <w:r w:rsidR="00F73E0D" w:rsidRPr="00FC7C4F">
                <w:rPr>
                  <w:rFonts w:hint="eastAsia"/>
                  <w:rtl/>
                </w:rPr>
                <w:t>מכל</w:t>
              </w:r>
              <w:r w:rsidR="00F73E0D" w:rsidRPr="00FC7C4F">
                <w:rPr>
                  <w:rtl/>
                </w:rPr>
                <w:t xml:space="preserve"> </w:t>
              </w:r>
              <w:r w:rsidR="00F73E0D" w:rsidRPr="00FC7C4F">
                <w:rPr>
                  <w:rFonts w:hint="eastAsia"/>
                  <w:rtl/>
                </w:rPr>
                <w:t>פרט</w:t>
              </w:r>
              <w:r w:rsidR="00F73E0D" w:rsidRPr="00FC7C4F">
                <w:rPr>
                  <w:rtl/>
                </w:rPr>
                <w:t xml:space="preserve"> </w:t>
              </w:r>
              <w:r w:rsidR="00F73E0D" w:rsidRPr="00FC7C4F">
                <w:rPr>
                  <w:rFonts w:hint="eastAsia"/>
                  <w:rtl/>
                </w:rPr>
                <w:t>מזהה</w:t>
              </w:r>
              <w:r w:rsidR="00F73E0D">
                <w:rPr>
                  <w:rFonts w:hint="cs"/>
                  <w:rtl/>
                </w:rPr>
                <w:t xml:space="preserve"> ו</w:t>
              </w:r>
              <w:r w:rsidR="00F73E0D" w:rsidRPr="00FC7C4F">
                <w:rPr>
                  <w:rFonts w:hint="eastAsia"/>
                  <w:rtl/>
                </w:rPr>
                <w:t>רשות</w:t>
              </w:r>
              <w:r w:rsidR="00F73E0D" w:rsidRPr="00FC7C4F">
                <w:rPr>
                  <w:rtl/>
                </w:rPr>
                <w:t xml:space="preserve"> </w:t>
              </w:r>
              <w:r w:rsidR="00F73E0D" w:rsidRPr="00FC7C4F">
                <w:rPr>
                  <w:rFonts w:hint="eastAsia"/>
                  <w:rtl/>
                </w:rPr>
                <w:t>האוכלוסין</w:t>
              </w:r>
              <w:r w:rsidR="00F73E0D" w:rsidRPr="00FC7C4F">
                <w:rPr>
                  <w:rtl/>
                </w:rPr>
                <w:t xml:space="preserve"> </w:t>
              </w:r>
              <w:r w:rsidR="00F73E0D" w:rsidRPr="00FC7C4F">
                <w:rPr>
                  <w:rFonts w:hint="eastAsia"/>
                  <w:rtl/>
                </w:rPr>
                <w:t>וההגירה</w:t>
              </w:r>
              <w:r w:rsidR="00F73E0D" w:rsidRPr="00FC7C4F">
                <w:rPr>
                  <w:rtl/>
                </w:rPr>
                <w:t xml:space="preserve"> </w:t>
              </w:r>
              <w:r w:rsidR="00F73E0D" w:rsidRPr="00FC7C4F">
                <w:rPr>
                  <w:rFonts w:hint="eastAsia"/>
                  <w:rtl/>
                </w:rPr>
                <w:t>תמחק</w:t>
              </w:r>
              <w:r w:rsidR="00F73E0D" w:rsidRPr="00FC7C4F">
                <w:rPr>
                  <w:rtl/>
                </w:rPr>
                <w:t xml:space="preserve"> </w:t>
              </w:r>
            </w:ins>
            <w:ins w:id="368" w:author="נירה לאמעי" w:date="2017-02-15T11:30:00Z">
              <w:r w:rsidR="00216B1E">
                <w:rPr>
                  <w:rFonts w:hint="cs"/>
                  <w:rtl/>
                </w:rPr>
                <w:t>אותו</w:t>
              </w:r>
            </w:ins>
            <w:ins w:id="369" w:author="נירה לאמעי" w:date="2017-02-15T11:08:00Z">
              <w:r w:rsidR="00F73E0D" w:rsidRPr="00FC7C4F">
                <w:rPr>
                  <w:rtl/>
                </w:rPr>
                <w:t xml:space="preserve"> </w:t>
              </w:r>
              <w:r w:rsidR="00F73E0D" w:rsidRPr="00FC7C4F">
                <w:rPr>
                  <w:rFonts w:hint="eastAsia"/>
                  <w:rtl/>
                </w:rPr>
                <w:t>מיד</w:t>
              </w:r>
              <w:r w:rsidR="00F73E0D" w:rsidRPr="00FC7C4F">
                <w:rPr>
                  <w:rtl/>
                </w:rPr>
                <w:t xml:space="preserve"> </w:t>
              </w:r>
              <w:r w:rsidR="00F73E0D" w:rsidRPr="00FC7C4F">
                <w:rPr>
                  <w:rFonts w:hint="eastAsia"/>
                  <w:rtl/>
                </w:rPr>
                <w:t>לאחר</w:t>
              </w:r>
              <w:r w:rsidR="00F73E0D" w:rsidRPr="00FC7C4F">
                <w:rPr>
                  <w:rtl/>
                </w:rPr>
                <w:t xml:space="preserve"> </w:t>
              </w:r>
              <w:r w:rsidR="00F73E0D" w:rsidRPr="00FC7C4F">
                <w:rPr>
                  <w:rFonts w:hint="eastAsia"/>
                  <w:rtl/>
                </w:rPr>
                <w:t>סיום</w:t>
              </w:r>
              <w:r w:rsidR="00F73E0D" w:rsidRPr="00FC7C4F">
                <w:rPr>
                  <w:rtl/>
                </w:rPr>
                <w:t xml:space="preserve"> </w:t>
              </w:r>
              <w:r w:rsidR="00F73E0D" w:rsidRPr="00FC7C4F">
                <w:rPr>
                  <w:rFonts w:hint="eastAsia"/>
                  <w:rtl/>
                </w:rPr>
                <w:t>הבדיקה</w:t>
              </w:r>
              <w:r w:rsidR="00F73E0D" w:rsidRPr="00FC7C4F">
                <w:rPr>
                  <w:rtl/>
                </w:rPr>
                <w:t xml:space="preserve"> </w:t>
              </w:r>
              <w:r w:rsidR="00F73E0D" w:rsidRPr="00FC7C4F">
                <w:rPr>
                  <w:rFonts w:hint="eastAsia"/>
                  <w:rtl/>
                </w:rPr>
                <w:t>וקבלת</w:t>
              </w:r>
              <w:r w:rsidR="00F73E0D" w:rsidRPr="00FC7C4F">
                <w:rPr>
                  <w:rtl/>
                </w:rPr>
                <w:t xml:space="preserve"> </w:t>
              </w:r>
              <w:r w:rsidR="00F73E0D" w:rsidRPr="00FC7C4F">
                <w:rPr>
                  <w:rFonts w:hint="eastAsia"/>
                  <w:rtl/>
                </w:rPr>
                <w:t>תוצאותיה</w:t>
              </w:r>
              <w:r w:rsidR="00F73E0D">
                <w:rPr>
                  <w:rFonts w:hint="cs"/>
                  <w:rtl/>
                </w:rPr>
                <w:t>;</w:t>
              </w:r>
            </w:ins>
            <w:ins w:id="370" w:author="נירה לאמעי" w:date="2017-02-15T11:31:00Z">
              <w:r w:rsidR="00D279D8">
                <w:rPr>
                  <w:rFonts w:hint="cs"/>
                  <w:rtl/>
                </w:rPr>
                <w:t xml:space="preserve"> </w:t>
              </w:r>
            </w:ins>
          </w:p>
        </w:tc>
      </w:tr>
      <w:tr w:rsidR="00F73E0D" w:rsidTr="00B06F19">
        <w:tblPrEx>
          <w:tblLook w:val="01E0" w:firstRow="1" w:lastRow="1" w:firstColumn="1" w:lastColumn="1" w:noHBand="0" w:noVBand="0"/>
          <w:tblPrExChange w:id="371" w:author="נירה לאמעי" w:date="2017-02-20T09:40:00Z">
            <w:tblPrEx>
              <w:tblLook w:val="01E0" w:firstRow="1" w:lastRow="1" w:firstColumn="1" w:lastColumn="1" w:noHBand="0" w:noVBand="0"/>
            </w:tblPrEx>
          </w:tblPrExChange>
        </w:tblPrEx>
        <w:trPr>
          <w:cantSplit/>
          <w:trHeight w:val="60"/>
          <w:ins w:id="372" w:author="נירה לאמעי" w:date="2017-02-15T11:08:00Z"/>
          <w:trPrChange w:id="373" w:author="נירה לאמעי" w:date="2017-02-20T09:40:00Z">
            <w:trPr>
              <w:cantSplit/>
              <w:trHeight w:val="60"/>
            </w:trPr>
          </w:trPrChange>
        </w:trPr>
        <w:tc>
          <w:tcPr>
            <w:tcW w:w="1869" w:type="dxa"/>
            <w:tcPrChange w:id="374" w:author="נירה לאמעי" w:date="2017-02-20T09:40:00Z">
              <w:tcPr>
                <w:tcW w:w="1871" w:type="dxa"/>
              </w:tcPr>
            </w:tcPrChange>
          </w:tcPr>
          <w:p w:rsidR="00F73E0D" w:rsidRDefault="00F73E0D">
            <w:pPr>
              <w:pStyle w:val="TableSideHeading"/>
              <w:rPr>
                <w:ins w:id="375" w:author="נירה לאמעי" w:date="2017-02-15T11:08:00Z"/>
              </w:rPr>
            </w:pPr>
          </w:p>
        </w:tc>
        <w:tc>
          <w:tcPr>
            <w:tcW w:w="398" w:type="dxa"/>
            <w:tcPrChange w:id="376" w:author="נירה לאמעי" w:date="2017-02-20T09:40:00Z">
              <w:tcPr>
                <w:tcW w:w="624" w:type="dxa"/>
              </w:tcPr>
            </w:tcPrChange>
          </w:tcPr>
          <w:p w:rsidR="00F73E0D" w:rsidRDefault="00F73E0D">
            <w:pPr>
              <w:pStyle w:val="TableText"/>
              <w:rPr>
                <w:ins w:id="377" w:author="נירה לאמעי" w:date="2017-02-15T11:08:00Z"/>
              </w:rPr>
              <w:pPrChange w:id="378" w:author="נירה לאמעי" w:date="2017-02-15T11:08:00Z">
                <w:pPr>
                  <w:pStyle w:val="TableText"/>
                </w:pPr>
              </w:pPrChange>
            </w:pPr>
          </w:p>
        </w:tc>
        <w:tc>
          <w:tcPr>
            <w:tcW w:w="567" w:type="dxa"/>
            <w:gridSpan w:val="2"/>
            <w:tcPrChange w:id="379" w:author="נירה לאמעי" w:date="2017-02-20T09:40:00Z">
              <w:tcPr>
                <w:tcW w:w="624" w:type="dxa"/>
              </w:tcPr>
            </w:tcPrChange>
          </w:tcPr>
          <w:p w:rsidR="00F73E0D" w:rsidRDefault="00F73E0D">
            <w:pPr>
              <w:pStyle w:val="TableText"/>
              <w:rPr>
                <w:ins w:id="380" w:author="נירה לאמעי" w:date="2017-02-15T11:08:00Z"/>
              </w:rPr>
            </w:pPr>
          </w:p>
        </w:tc>
        <w:tc>
          <w:tcPr>
            <w:tcW w:w="567" w:type="dxa"/>
            <w:gridSpan w:val="2"/>
            <w:tcPrChange w:id="381" w:author="נירה לאמעי" w:date="2017-02-20T09:40:00Z">
              <w:tcPr>
                <w:tcW w:w="624" w:type="dxa"/>
              </w:tcPr>
            </w:tcPrChange>
          </w:tcPr>
          <w:p w:rsidR="00F73E0D" w:rsidRDefault="00F73E0D">
            <w:pPr>
              <w:pStyle w:val="TableText"/>
              <w:rPr>
                <w:ins w:id="382" w:author="נירה לאמעי" w:date="2017-02-15T11:08:00Z"/>
                <w:rtl/>
              </w:rPr>
            </w:pPr>
          </w:p>
        </w:tc>
        <w:tc>
          <w:tcPr>
            <w:tcW w:w="6237" w:type="dxa"/>
            <w:gridSpan w:val="6"/>
            <w:tcPrChange w:id="383" w:author="נירה לאמעי" w:date="2017-02-20T09:40:00Z">
              <w:tcPr>
                <w:tcW w:w="5898" w:type="dxa"/>
                <w:gridSpan w:val="6"/>
              </w:tcPr>
            </w:tcPrChange>
          </w:tcPr>
          <w:p w:rsidR="00457286" w:rsidRPr="00FC7C4F" w:rsidRDefault="00860F62" w:rsidP="00057350">
            <w:pPr>
              <w:pStyle w:val="TableBlock"/>
              <w:numPr>
                <w:ilvl w:val="0"/>
                <w:numId w:val="10"/>
              </w:numPr>
              <w:rPr>
                <w:ins w:id="384" w:author="נירה לאמעי" w:date="2017-02-15T11:08:00Z"/>
                <w:rtl/>
              </w:rPr>
              <w:pPrChange w:id="385" w:author="נירה לאמעי" w:date="2017-02-20T19:11:00Z">
                <w:pPr>
                  <w:pStyle w:val="TableBlock"/>
                  <w:numPr>
                    <w:numId w:val="10"/>
                  </w:numPr>
                  <w:ind w:left="360" w:hanging="360"/>
                </w:pPr>
              </w:pPrChange>
            </w:pPr>
            <w:ins w:id="386" w:author="נירה לאמעי" w:date="2017-02-20T19:09:00Z">
              <w:r>
                <w:rPr>
                  <w:rFonts w:hint="cs"/>
                  <w:rtl/>
                </w:rPr>
                <w:t xml:space="preserve">לא </w:t>
              </w:r>
            </w:ins>
            <w:ins w:id="387" w:author="נירה לאמעי" w:date="2017-02-20T19:10:00Z">
              <w:r>
                <w:rPr>
                  <w:rFonts w:hint="cs"/>
                  <w:rtl/>
                </w:rPr>
                <w:t>תוענק ג</w:t>
              </w:r>
            </w:ins>
            <w:ins w:id="388" w:author="נירה לאמעי" w:date="2017-02-19T16:19:00Z">
              <w:r w:rsidR="0075042B">
                <w:rPr>
                  <w:rFonts w:hint="cs"/>
                  <w:rtl/>
                </w:rPr>
                <w:t xml:space="preserve">ישה למידע </w:t>
              </w:r>
            </w:ins>
            <w:ins w:id="389" w:author="נירה לאמעי" w:date="2017-02-20T19:10:00Z">
              <w:r>
                <w:rPr>
                  <w:rFonts w:hint="cs"/>
                  <w:rtl/>
                </w:rPr>
                <w:t xml:space="preserve">אלא </w:t>
              </w:r>
            </w:ins>
            <w:ins w:id="390" w:author="נירה לאמעי" w:date="2017-02-19T16:19:00Z">
              <w:r w:rsidR="0075042B">
                <w:rPr>
                  <w:rFonts w:hint="cs"/>
                  <w:rtl/>
                </w:rPr>
                <w:t xml:space="preserve">למספר מצומצם של </w:t>
              </w:r>
              <w:r w:rsidR="0075042B" w:rsidRPr="0075042B">
                <w:rPr>
                  <w:rFonts w:hint="cs"/>
                  <w:b/>
                  <w:bCs/>
                  <w:i/>
                  <w:iCs/>
                  <w:rtl/>
                  <w:rPrChange w:id="391" w:author="נירה לאמעי" w:date="2017-02-19T16:19:00Z">
                    <w:rPr>
                      <w:rFonts w:hint="cs"/>
                      <w:rtl/>
                    </w:rPr>
                  </w:rPrChange>
                </w:rPr>
                <w:t>עובדי הרשות/בעלי תפקידים ברשות</w:t>
              </w:r>
              <w:r w:rsidR="0075042B">
                <w:rPr>
                  <w:rFonts w:hint="cs"/>
                  <w:rtl/>
                </w:rPr>
                <w:t xml:space="preserve"> </w:t>
              </w:r>
            </w:ins>
            <w:ins w:id="392" w:author="נירה לאמעי" w:date="2017-02-19T16:20:00Z">
              <w:r w:rsidR="0075042B">
                <w:rPr>
                  <w:rFonts w:hint="cs"/>
                  <w:rtl/>
                </w:rPr>
                <w:t>ה</w:t>
              </w:r>
            </w:ins>
            <w:ins w:id="393" w:author="נירה לאמעי" w:date="2017-02-15T11:24:00Z">
              <w:r w:rsidR="006A57F3">
                <w:rPr>
                  <w:rFonts w:hint="cs"/>
                  <w:rtl/>
                </w:rPr>
                <w:t>אוכלוסין בלבד</w:t>
              </w:r>
            </w:ins>
            <w:ins w:id="394" w:author="נירה לאמעי" w:date="2017-02-19T16:20:00Z">
              <w:r w:rsidR="0089459D">
                <w:rPr>
                  <w:rFonts w:hint="cs"/>
                  <w:rtl/>
                </w:rPr>
                <w:t xml:space="preserve">, </w:t>
              </w:r>
            </w:ins>
            <w:ins w:id="395" w:author="נירה לאמעי" w:date="2017-02-20T19:11:00Z">
              <w:r>
                <w:rPr>
                  <w:rFonts w:hint="cs"/>
                  <w:rtl/>
                </w:rPr>
                <w:t>לצורך ביצוע פעולות במסגרת סעיף זה</w:t>
              </w:r>
              <w:r>
                <w:rPr>
                  <w:rFonts w:hint="cs"/>
                  <w:rtl/>
                </w:rPr>
                <w:t xml:space="preserve">, </w:t>
              </w:r>
            </w:ins>
            <w:ins w:id="396" w:author="נירה לאמעי" w:date="2017-02-20T19:10:00Z">
              <w:r>
                <w:rPr>
                  <w:rFonts w:hint="cs"/>
                  <w:rtl/>
                </w:rPr>
                <w:t xml:space="preserve">אלא אם עברו </w:t>
              </w:r>
            </w:ins>
            <w:ins w:id="397" w:author="נירה לאמעי" w:date="2017-02-19T16:20:00Z">
              <w:r w:rsidR="0089459D">
                <w:rPr>
                  <w:rFonts w:hint="cs"/>
                  <w:rtl/>
                </w:rPr>
                <w:t>בדיקת התאמה ביטחונית כמשמעותה בסעיף 15 לחוק שירות הביטחון הכללי</w:t>
              </w:r>
            </w:ins>
            <w:ins w:id="398" w:author="נירה לאמעי" w:date="2017-02-20T19:11:00Z">
              <w:r w:rsidR="00057350">
                <w:rPr>
                  <w:rFonts w:hint="cs"/>
                  <w:rtl/>
                </w:rPr>
                <w:t>;</w:t>
              </w:r>
            </w:ins>
          </w:p>
        </w:tc>
      </w:tr>
      <w:tr w:rsidR="0019058D" w:rsidTr="00B06F19">
        <w:tblPrEx>
          <w:tblLook w:val="01E0" w:firstRow="1" w:lastRow="1" w:firstColumn="1" w:lastColumn="1" w:noHBand="0" w:noVBand="0"/>
          <w:tblPrExChange w:id="399" w:author="נירה לאמעי" w:date="2017-02-20T09:40:00Z">
            <w:tblPrEx>
              <w:tblLook w:val="01E0" w:firstRow="1" w:lastRow="1" w:firstColumn="1" w:lastColumn="1" w:noHBand="0" w:noVBand="0"/>
            </w:tblPrEx>
          </w:tblPrExChange>
        </w:tblPrEx>
        <w:trPr>
          <w:cantSplit/>
          <w:trHeight w:val="60"/>
          <w:ins w:id="400" w:author="נירה לאמעי" w:date="2017-02-15T11:27:00Z"/>
          <w:trPrChange w:id="401" w:author="נירה לאמעי" w:date="2017-02-20T09:40:00Z">
            <w:trPr>
              <w:cantSplit/>
              <w:trHeight w:val="60"/>
            </w:trPr>
          </w:trPrChange>
        </w:trPr>
        <w:tc>
          <w:tcPr>
            <w:tcW w:w="1869" w:type="dxa"/>
            <w:tcPrChange w:id="402" w:author="נירה לאמעי" w:date="2017-02-20T09:40:00Z">
              <w:tcPr>
                <w:tcW w:w="1871" w:type="dxa"/>
              </w:tcPr>
            </w:tcPrChange>
          </w:tcPr>
          <w:p w:rsidR="0019058D" w:rsidRDefault="0019058D">
            <w:pPr>
              <w:pStyle w:val="TableSideHeading"/>
              <w:rPr>
                <w:ins w:id="403" w:author="נירה לאמעי" w:date="2017-02-15T11:27:00Z"/>
              </w:rPr>
            </w:pPr>
          </w:p>
        </w:tc>
        <w:tc>
          <w:tcPr>
            <w:tcW w:w="398" w:type="dxa"/>
            <w:tcPrChange w:id="404" w:author="נירה לאמעי" w:date="2017-02-20T09:40:00Z">
              <w:tcPr>
                <w:tcW w:w="624" w:type="dxa"/>
              </w:tcPr>
            </w:tcPrChange>
          </w:tcPr>
          <w:p w:rsidR="0019058D" w:rsidRDefault="0019058D">
            <w:pPr>
              <w:pStyle w:val="TableText"/>
              <w:rPr>
                <w:ins w:id="405" w:author="נירה לאמעי" w:date="2017-02-15T11:27:00Z"/>
              </w:rPr>
              <w:pPrChange w:id="406" w:author="נירה לאמעי" w:date="2017-02-15T11:27:00Z">
                <w:pPr>
                  <w:pStyle w:val="TableText"/>
                </w:pPr>
              </w:pPrChange>
            </w:pPr>
          </w:p>
        </w:tc>
        <w:tc>
          <w:tcPr>
            <w:tcW w:w="567" w:type="dxa"/>
            <w:gridSpan w:val="2"/>
            <w:tcPrChange w:id="407" w:author="נירה לאמעי" w:date="2017-02-20T09:40:00Z">
              <w:tcPr>
                <w:tcW w:w="624" w:type="dxa"/>
              </w:tcPr>
            </w:tcPrChange>
          </w:tcPr>
          <w:p w:rsidR="0019058D" w:rsidRDefault="0019058D">
            <w:pPr>
              <w:pStyle w:val="TableText"/>
              <w:rPr>
                <w:ins w:id="408" w:author="נירה לאמעי" w:date="2017-02-15T11:27:00Z"/>
              </w:rPr>
            </w:pPr>
          </w:p>
        </w:tc>
        <w:tc>
          <w:tcPr>
            <w:tcW w:w="567" w:type="dxa"/>
            <w:gridSpan w:val="2"/>
            <w:tcPrChange w:id="409" w:author="נירה לאמעי" w:date="2017-02-20T09:40:00Z">
              <w:tcPr>
                <w:tcW w:w="624" w:type="dxa"/>
              </w:tcPr>
            </w:tcPrChange>
          </w:tcPr>
          <w:p w:rsidR="0019058D" w:rsidRDefault="0019058D">
            <w:pPr>
              <w:pStyle w:val="TableText"/>
              <w:rPr>
                <w:ins w:id="410" w:author="נירה לאמעי" w:date="2017-02-15T11:27:00Z"/>
                <w:rtl/>
              </w:rPr>
            </w:pPr>
          </w:p>
        </w:tc>
        <w:tc>
          <w:tcPr>
            <w:tcW w:w="6237" w:type="dxa"/>
            <w:gridSpan w:val="6"/>
            <w:tcPrChange w:id="411" w:author="נירה לאמעי" w:date="2017-02-20T09:40:00Z">
              <w:tcPr>
                <w:tcW w:w="5898" w:type="dxa"/>
                <w:gridSpan w:val="6"/>
              </w:tcPr>
            </w:tcPrChange>
          </w:tcPr>
          <w:p w:rsidR="0019058D" w:rsidRDefault="0019058D" w:rsidP="006A57F3">
            <w:pPr>
              <w:pStyle w:val="TableBlock"/>
              <w:numPr>
                <w:ilvl w:val="0"/>
                <w:numId w:val="10"/>
              </w:numPr>
              <w:rPr>
                <w:ins w:id="412" w:author="נירה לאמעי" w:date="2017-02-15T11:27:00Z"/>
                <w:rtl/>
              </w:rPr>
            </w:pPr>
            <w:ins w:id="413" w:author="נירה לאמעי" w:date="2017-02-15T11:27:00Z">
              <w:r>
                <w:rPr>
                  <w:rFonts w:hint="cs"/>
                  <w:rtl/>
                </w:rPr>
                <w:t>באמצעים ונתונים ביומטריים שנשמרו לפי סעיף זה לא ייעשה כל שימוש אחר מהשימוש המותר לפי סעיף זה, לרבות שימושים אחרים לפי חוק זה</w:t>
              </w:r>
            </w:ins>
            <w:ins w:id="414" w:author="נירה לאמעי" w:date="2017-02-15T11:31:00Z">
              <w:r w:rsidR="00D279D8">
                <w:rPr>
                  <w:rFonts w:hint="cs"/>
                  <w:rtl/>
                </w:rPr>
                <w:t>."</w:t>
              </w:r>
            </w:ins>
          </w:p>
        </w:tc>
      </w:tr>
      <w:tr w:rsidR="00B0573F" w:rsidRPr="00FC7C4F" w:rsidTr="00B06F19">
        <w:trPr>
          <w:cantSplit/>
          <w:trPrChange w:id="415" w:author="נירה לאמעי" w:date="2017-02-20T09:40:00Z">
            <w:trPr>
              <w:cantSplit/>
            </w:trPr>
          </w:trPrChange>
        </w:trPr>
        <w:tc>
          <w:tcPr>
            <w:tcW w:w="1869" w:type="dxa"/>
            <w:shd w:val="clear" w:color="auto" w:fill="auto"/>
            <w:tcMar>
              <w:top w:w="91" w:type="dxa"/>
              <w:left w:w="0" w:type="dxa"/>
              <w:bottom w:w="91" w:type="dxa"/>
              <w:right w:w="0" w:type="dxa"/>
            </w:tcMar>
            <w:tcPrChange w:id="416" w:author="נירה לאמעי" w:date="2017-02-20T09:40:00Z">
              <w:tcPr>
                <w:tcW w:w="1869" w:type="dxa"/>
                <w:shd w:val="clear" w:color="auto" w:fill="auto"/>
                <w:tcMar>
                  <w:top w:w="91" w:type="dxa"/>
                  <w:left w:w="0" w:type="dxa"/>
                  <w:bottom w:w="91" w:type="dxa"/>
                  <w:right w:w="0" w:type="dxa"/>
                </w:tcMar>
              </w:tcPr>
            </w:tcPrChange>
          </w:tcPr>
          <w:p w:rsidR="00B0573F" w:rsidRPr="00FC7C4F" w:rsidRDefault="00B0573F" w:rsidP="00143EE0">
            <w:pPr>
              <w:pStyle w:val="TableSideHeading"/>
              <w:rPr>
                <w:rtl/>
              </w:rPr>
            </w:pPr>
            <w:r w:rsidRPr="00FC7C4F">
              <w:rPr>
                <w:rFonts w:hint="eastAsia"/>
                <w:rtl/>
              </w:rPr>
              <w:t>תיקון</w:t>
            </w:r>
            <w:r w:rsidRPr="00FC7C4F">
              <w:rPr>
                <w:rtl/>
              </w:rPr>
              <w:t xml:space="preserve"> </w:t>
            </w:r>
            <w:r w:rsidRPr="00FC7C4F">
              <w:rPr>
                <w:rFonts w:hint="eastAsia"/>
                <w:rtl/>
              </w:rPr>
              <w:t>סעיף</w:t>
            </w:r>
            <w:r w:rsidRPr="00FC7C4F">
              <w:rPr>
                <w:rtl/>
              </w:rPr>
              <w:t xml:space="preserve"> 10</w:t>
            </w:r>
          </w:p>
        </w:tc>
        <w:tc>
          <w:tcPr>
            <w:tcW w:w="398" w:type="dxa"/>
            <w:shd w:val="clear" w:color="auto" w:fill="auto"/>
            <w:tcMar>
              <w:top w:w="91" w:type="dxa"/>
              <w:left w:w="0" w:type="dxa"/>
              <w:bottom w:w="91" w:type="dxa"/>
              <w:right w:w="0" w:type="dxa"/>
            </w:tcMar>
            <w:tcPrChange w:id="417" w:author="נירה לאמעי" w:date="2017-02-20T09:40: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r w:rsidRPr="00FC7C4F">
              <w:rPr>
                <w:rtl/>
              </w:rPr>
              <w:t>5.</w:t>
            </w:r>
            <w:r w:rsidRPr="00FC7C4F">
              <w:rPr>
                <w:rtl/>
              </w:rPr>
              <w:tab/>
            </w:r>
          </w:p>
        </w:tc>
        <w:tc>
          <w:tcPr>
            <w:tcW w:w="7371" w:type="dxa"/>
            <w:gridSpan w:val="10"/>
            <w:shd w:val="clear" w:color="auto" w:fill="auto"/>
            <w:tcMar>
              <w:top w:w="91" w:type="dxa"/>
              <w:left w:w="0" w:type="dxa"/>
              <w:bottom w:w="91" w:type="dxa"/>
              <w:right w:w="0" w:type="dxa"/>
            </w:tcMar>
            <w:tcPrChange w:id="418" w:author="נירה לאמעי" w:date="2017-02-20T09:40:00Z">
              <w:tcPr>
                <w:tcW w:w="7145" w:type="dxa"/>
                <w:gridSpan w:val="8"/>
                <w:shd w:val="clear" w:color="auto" w:fill="auto"/>
                <w:tcMar>
                  <w:top w:w="91" w:type="dxa"/>
                  <w:left w:w="0" w:type="dxa"/>
                  <w:bottom w:w="91" w:type="dxa"/>
                  <w:right w:w="0" w:type="dxa"/>
                </w:tcMar>
              </w:tcPr>
            </w:tcPrChange>
          </w:tcPr>
          <w:p w:rsidR="00B0573F" w:rsidRPr="00FC7C4F" w:rsidRDefault="00B0573F" w:rsidP="00143EE0">
            <w:pPr>
              <w:pStyle w:val="TableBlock"/>
              <w:rPr>
                <w:rtl/>
              </w:rPr>
            </w:pPr>
            <w:r w:rsidRPr="00FC7C4F">
              <w:rPr>
                <w:rFonts w:hint="eastAsia"/>
                <w:rtl/>
              </w:rPr>
              <w:t>בסעיף</w:t>
            </w:r>
            <w:r w:rsidRPr="00FC7C4F">
              <w:rPr>
                <w:rtl/>
              </w:rPr>
              <w:t xml:space="preserve"> 10(</w:t>
            </w:r>
            <w:r w:rsidRPr="00FC7C4F">
              <w:rPr>
                <w:rFonts w:hint="eastAsia"/>
                <w:rtl/>
              </w:rPr>
              <w:t>א</w:t>
            </w:r>
            <w:r w:rsidRPr="00FC7C4F">
              <w:rPr>
                <w:rtl/>
              </w:rPr>
              <w:t xml:space="preserve">) </w:t>
            </w:r>
            <w:r w:rsidRPr="00FC7C4F">
              <w:rPr>
                <w:rFonts w:hint="eastAsia"/>
                <w:rtl/>
              </w:rPr>
              <w:t>לחוק</w:t>
            </w:r>
            <w:r w:rsidRPr="00FC7C4F">
              <w:rPr>
                <w:rtl/>
              </w:rPr>
              <w:t xml:space="preserve"> </w:t>
            </w:r>
            <w:r w:rsidRPr="00FC7C4F">
              <w:rPr>
                <w:rFonts w:hint="eastAsia"/>
                <w:rtl/>
              </w:rPr>
              <w:t>העיקרי</w:t>
            </w:r>
            <w:r w:rsidRPr="00FC7C4F">
              <w:rPr>
                <w:rtl/>
              </w:rPr>
              <w:t xml:space="preserve">, </w:t>
            </w:r>
            <w:r w:rsidRPr="00FC7C4F">
              <w:rPr>
                <w:rFonts w:hint="eastAsia"/>
                <w:rtl/>
              </w:rPr>
              <w:t>במקום</w:t>
            </w:r>
            <w:r w:rsidRPr="00FC7C4F">
              <w:rPr>
                <w:rtl/>
              </w:rPr>
              <w:t xml:space="preserve"> "</w:t>
            </w:r>
            <w:r w:rsidRPr="00FC7C4F">
              <w:rPr>
                <w:rFonts w:hint="eastAsia"/>
                <w:rtl/>
              </w:rPr>
              <w:t>אמצעי</w:t>
            </w:r>
            <w:r w:rsidRPr="00FC7C4F">
              <w:rPr>
                <w:rtl/>
              </w:rPr>
              <w:t xml:space="preserve"> </w:t>
            </w:r>
            <w:r w:rsidRPr="00FC7C4F">
              <w:rPr>
                <w:rFonts w:hint="eastAsia"/>
                <w:rtl/>
              </w:rPr>
              <w:t>זיהוי</w:t>
            </w:r>
            <w:r w:rsidRPr="00FC7C4F">
              <w:rPr>
                <w:rtl/>
              </w:rPr>
              <w:t xml:space="preserve"> </w:t>
            </w:r>
            <w:r w:rsidRPr="00FC7C4F">
              <w:rPr>
                <w:rFonts w:hint="eastAsia"/>
                <w:rtl/>
              </w:rPr>
              <w:t>ביומטריים</w:t>
            </w:r>
            <w:r w:rsidRPr="00FC7C4F">
              <w:rPr>
                <w:rtl/>
              </w:rPr>
              <w:t xml:space="preserve">" </w:t>
            </w:r>
            <w:r w:rsidRPr="00FC7C4F">
              <w:rPr>
                <w:rFonts w:hint="eastAsia"/>
                <w:rtl/>
              </w:rPr>
              <w:t>יבוא</w:t>
            </w:r>
            <w:r w:rsidRPr="00FC7C4F">
              <w:rPr>
                <w:rtl/>
              </w:rPr>
              <w:t xml:space="preserve"> "</w:t>
            </w:r>
            <w:r w:rsidRPr="00FC7C4F">
              <w:rPr>
                <w:rFonts w:hint="eastAsia"/>
                <w:rtl/>
              </w:rPr>
              <w:t>תמונות</w:t>
            </w:r>
            <w:r w:rsidRPr="00FC7C4F">
              <w:rPr>
                <w:rtl/>
              </w:rPr>
              <w:t xml:space="preserve"> </w:t>
            </w:r>
            <w:r w:rsidRPr="00FC7C4F">
              <w:rPr>
                <w:rFonts w:hint="eastAsia"/>
                <w:rtl/>
              </w:rPr>
              <w:t>תווי</w:t>
            </w:r>
            <w:r w:rsidRPr="00FC7C4F">
              <w:rPr>
                <w:rtl/>
              </w:rPr>
              <w:t xml:space="preserve"> </w:t>
            </w:r>
            <w:r w:rsidRPr="00FC7C4F">
              <w:rPr>
                <w:rFonts w:hint="eastAsia"/>
                <w:rtl/>
              </w:rPr>
              <w:t>פנים</w:t>
            </w:r>
            <w:r w:rsidRPr="00FC7C4F">
              <w:rPr>
                <w:rtl/>
              </w:rPr>
              <w:t xml:space="preserve">" </w:t>
            </w:r>
            <w:r w:rsidRPr="00FC7C4F">
              <w:rPr>
                <w:rFonts w:hint="eastAsia"/>
                <w:rtl/>
              </w:rPr>
              <w:t>ובמקום</w:t>
            </w:r>
            <w:r w:rsidRPr="00FC7C4F">
              <w:rPr>
                <w:rtl/>
              </w:rPr>
              <w:t xml:space="preserve"> "</w:t>
            </w:r>
            <w:r w:rsidRPr="00FC7C4F">
              <w:rPr>
                <w:rFonts w:hint="eastAsia"/>
                <w:rtl/>
              </w:rPr>
              <w:t>שהופקו</w:t>
            </w:r>
            <w:r w:rsidRPr="00FC7C4F">
              <w:rPr>
                <w:rtl/>
              </w:rPr>
              <w:t xml:space="preserve"> </w:t>
            </w:r>
            <w:r w:rsidRPr="00FC7C4F">
              <w:rPr>
                <w:rFonts w:hint="eastAsia"/>
                <w:rtl/>
              </w:rPr>
              <w:t>מהם</w:t>
            </w:r>
            <w:r w:rsidRPr="00FC7C4F">
              <w:rPr>
                <w:rtl/>
              </w:rPr>
              <w:t xml:space="preserve">" </w:t>
            </w:r>
            <w:r w:rsidRPr="00FC7C4F">
              <w:rPr>
                <w:rFonts w:hint="eastAsia"/>
                <w:rtl/>
              </w:rPr>
              <w:t>יבוא</w:t>
            </w:r>
            <w:r w:rsidRPr="00FC7C4F">
              <w:rPr>
                <w:rtl/>
              </w:rPr>
              <w:t xml:space="preserve"> "</w:t>
            </w:r>
            <w:r w:rsidRPr="00FC7C4F">
              <w:rPr>
                <w:rFonts w:hint="eastAsia"/>
                <w:rtl/>
              </w:rPr>
              <w:t>שהופקו</w:t>
            </w:r>
            <w:r w:rsidRPr="00FC7C4F">
              <w:rPr>
                <w:rtl/>
              </w:rPr>
              <w:t xml:space="preserve"> </w:t>
            </w:r>
            <w:r w:rsidRPr="00FC7C4F">
              <w:rPr>
                <w:rFonts w:hint="eastAsia"/>
                <w:rtl/>
              </w:rPr>
              <w:t>מהן</w:t>
            </w:r>
            <w:r w:rsidRPr="00FC7C4F">
              <w:rPr>
                <w:rtl/>
              </w:rPr>
              <w:t>".</w:t>
            </w:r>
          </w:p>
        </w:tc>
      </w:tr>
      <w:tr w:rsidR="00B0573F" w:rsidRPr="00FC7C4F" w:rsidTr="00B06F19">
        <w:trPr>
          <w:cantSplit/>
          <w:trPrChange w:id="419" w:author="נירה לאמעי" w:date="2017-02-20T09:40:00Z">
            <w:trPr>
              <w:cantSplit/>
            </w:trPr>
          </w:trPrChange>
        </w:trPr>
        <w:tc>
          <w:tcPr>
            <w:tcW w:w="1869" w:type="dxa"/>
            <w:shd w:val="clear" w:color="auto" w:fill="auto"/>
            <w:tcMar>
              <w:top w:w="91" w:type="dxa"/>
              <w:left w:w="0" w:type="dxa"/>
              <w:bottom w:w="91" w:type="dxa"/>
              <w:right w:w="0" w:type="dxa"/>
            </w:tcMar>
            <w:tcPrChange w:id="420" w:author="נירה לאמעי" w:date="2017-02-20T09:40:00Z">
              <w:tcPr>
                <w:tcW w:w="1869" w:type="dxa"/>
                <w:shd w:val="clear" w:color="auto" w:fill="auto"/>
                <w:tcMar>
                  <w:top w:w="91" w:type="dxa"/>
                  <w:left w:w="0" w:type="dxa"/>
                  <w:bottom w:w="91" w:type="dxa"/>
                  <w:right w:w="0" w:type="dxa"/>
                </w:tcMar>
              </w:tcPr>
            </w:tcPrChange>
          </w:tcPr>
          <w:p w:rsidR="00B0573F" w:rsidRPr="00FC7C4F" w:rsidRDefault="00B0573F" w:rsidP="00143EE0">
            <w:pPr>
              <w:pStyle w:val="TableSideHeading"/>
              <w:rPr>
                <w:rtl/>
              </w:rPr>
            </w:pPr>
            <w:r w:rsidRPr="00FC7C4F">
              <w:rPr>
                <w:rFonts w:hint="eastAsia"/>
                <w:rtl/>
              </w:rPr>
              <w:t>הוספת</w:t>
            </w:r>
            <w:r w:rsidRPr="00FC7C4F">
              <w:rPr>
                <w:rtl/>
              </w:rPr>
              <w:t xml:space="preserve"> </w:t>
            </w:r>
            <w:r w:rsidRPr="00FC7C4F">
              <w:rPr>
                <w:rFonts w:hint="eastAsia"/>
                <w:rtl/>
              </w:rPr>
              <w:t>סעיף</w:t>
            </w:r>
            <w:r w:rsidRPr="00FC7C4F">
              <w:rPr>
                <w:rtl/>
              </w:rPr>
              <w:t xml:space="preserve"> 10</w:t>
            </w:r>
            <w:r w:rsidRPr="00FC7C4F">
              <w:rPr>
                <w:rFonts w:hint="eastAsia"/>
                <w:rtl/>
              </w:rPr>
              <w:t>א</w:t>
            </w:r>
          </w:p>
        </w:tc>
        <w:tc>
          <w:tcPr>
            <w:tcW w:w="398" w:type="dxa"/>
            <w:shd w:val="clear" w:color="auto" w:fill="auto"/>
            <w:tcMar>
              <w:top w:w="91" w:type="dxa"/>
              <w:left w:w="0" w:type="dxa"/>
              <w:bottom w:w="91" w:type="dxa"/>
              <w:right w:w="0" w:type="dxa"/>
            </w:tcMar>
            <w:tcPrChange w:id="421" w:author="נירה לאמעי" w:date="2017-02-20T09:40: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r w:rsidRPr="00FC7C4F">
              <w:rPr>
                <w:rtl/>
              </w:rPr>
              <w:t>6.</w:t>
            </w:r>
            <w:r w:rsidRPr="00FC7C4F">
              <w:rPr>
                <w:rtl/>
              </w:rPr>
              <w:tab/>
            </w:r>
          </w:p>
        </w:tc>
        <w:tc>
          <w:tcPr>
            <w:tcW w:w="7371" w:type="dxa"/>
            <w:gridSpan w:val="10"/>
            <w:shd w:val="clear" w:color="auto" w:fill="auto"/>
            <w:tcMar>
              <w:top w:w="91" w:type="dxa"/>
              <w:left w:w="0" w:type="dxa"/>
              <w:bottom w:w="91" w:type="dxa"/>
              <w:right w:w="0" w:type="dxa"/>
            </w:tcMar>
            <w:tcPrChange w:id="422" w:author="נירה לאמעי" w:date="2017-02-20T09:40:00Z">
              <w:tcPr>
                <w:tcW w:w="7145" w:type="dxa"/>
                <w:gridSpan w:val="8"/>
                <w:shd w:val="clear" w:color="auto" w:fill="auto"/>
                <w:tcMar>
                  <w:top w:w="91" w:type="dxa"/>
                  <w:left w:w="0" w:type="dxa"/>
                  <w:bottom w:w="91" w:type="dxa"/>
                  <w:right w:w="0" w:type="dxa"/>
                </w:tcMar>
              </w:tcPr>
            </w:tcPrChange>
          </w:tcPr>
          <w:p w:rsidR="00B0573F" w:rsidRPr="00FC7C4F" w:rsidRDefault="00B0573F" w:rsidP="00143EE0">
            <w:pPr>
              <w:pStyle w:val="TableBlock"/>
              <w:rPr>
                <w:rtl/>
              </w:rPr>
            </w:pPr>
            <w:r w:rsidRPr="00FC7C4F">
              <w:rPr>
                <w:rFonts w:hint="eastAsia"/>
                <w:rtl/>
              </w:rPr>
              <w:t>אחרי</w:t>
            </w:r>
            <w:r w:rsidRPr="00FC7C4F">
              <w:rPr>
                <w:rtl/>
              </w:rPr>
              <w:t xml:space="preserve"> </w:t>
            </w:r>
            <w:r w:rsidRPr="00FC7C4F">
              <w:rPr>
                <w:rFonts w:hint="eastAsia"/>
                <w:rtl/>
              </w:rPr>
              <w:t>סעיף</w:t>
            </w:r>
            <w:r w:rsidRPr="00FC7C4F">
              <w:rPr>
                <w:rtl/>
              </w:rPr>
              <w:t xml:space="preserve"> 10 </w:t>
            </w:r>
            <w:r w:rsidRPr="00FC7C4F">
              <w:rPr>
                <w:rFonts w:hint="eastAsia"/>
                <w:rtl/>
              </w:rPr>
              <w:t>לחוק</w:t>
            </w:r>
            <w:r w:rsidRPr="00FC7C4F">
              <w:rPr>
                <w:rtl/>
              </w:rPr>
              <w:t xml:space="preserve"> </w:t>
            </w:r>
            <w:r w:rsidRPr="00FC7C4F">
              <w:rPr>
                <w:rFonts w:hint="eastAsia"/>
                <w:rtl/>
              </w:rPr>
              <w:t>העיקרי</w:t>
            </w:r>
            <w:r w:rsidRPr="00FC7C4F">
              <w:rPr>
                <w:rtl/>
              </w:rPr>
              <w:t xml:space="preserve"> </w:t>
            </w:r>
            <w:r w:rsidRPr="00FC7C4F">
              <w:rPr>
                <w:rFonts w:hint="eastAsia"/>
                <w:rtl/>
              </w:rPr>
              <w:t>יבוא</w:t>
            </w:r>
            <w:r w:rsidRPr="00FC7C4F">
              <w:rPr>
                <w:rtl/>
              </w:rPr>
              <w:t>:</w:t>
            </w:r>
          </w:p>
        </w:tc>
      </w:tr>
      <w:tr w:rsidR="00B0573F" w:rsidRPr="00FC7C4F" w:rsidTr="004367A5">
        <w:trPr>
          <w:cantSplit/>
          <w:trPrChange w:id="423" w:author="נירה לאמעי" w:date="2017-02-20T14:53:00Z">
            <w:trPr>
              <w:cantSplit/>
            </w:trPr>
          </w:trPrChange>
        </w:trPr>
        <w:tc>
          <w:tcPr>
            <w:tcW w:w="1869" w:type="dxa"/>
            <w:shd w:val="clear" w:color="auto" w:fill="auto"/>
            <w:tcMar>
              <w:top w:w="91" w:type="dxa"/>
              <w:left w:w="0" w:type="dxa"/>
              <w:bottom w:w="91" w:type="dxa"/>
              <w:right w:w="0" w:type="dxa"/>
            </w:tcMar>
            <w:tcPrChange w:id="424" w:author="נירה לאמעי" w:date="2017-02-20T14:53:00Z">
              <w:tcPr>
                <w:tcW w:w="1869" w:type="dxa"/>
                <w:shd w:val="clear" w:color="auto" w:fill="auto"/>
                <w:tcMar>
                  <w:top w:w="91" w:type="dxa"/>
                  <w:left w:w="0" w:type="dxa"/>
                  <w:bottom w:w="91" w:type="dxa"/>
                  <w:right w:w="0" w:type="dxa"/>
                </w:tcMar>
              </w:tcPr>
            </w:tcPrChange>
          </w:tcPr>
          <w:p w:rsidR="00E56284" w:rsidRDefault="00E56284">
            <w:pPr>
              <w:pStyle w:val="TableSideHeading"/>
              <w:rPr>
                <w:ins w:id="425" w:author="נירה לאמעי" w:date="2017-02-20T09:40:00Z"/>
                <w:rFonts w:hint="cs"/>
                <w:sz w:val="22"/>
                <w:szCs w:val="22"/>
                <w:rtl/>
              </w:rPr>
              <w:pPrChange w:id="426" w:author="נירה לאמעי" w:date="2017-01-29T14:32:00Z">
                <w:pPr>
                  <w:pStyle w:val="TableSideHeading"/>
                </w:pPr>
              </w:pPrChange>
            </w:pPr>
            <w:ins w:id="427" w:author="נירה לאמעי" w:date="2017-02-15T11:35:00Z">
              <w:r w:rsidRPr="00143EE0">
                <w:rPr>
                  <w:rFonts w:hint="eastAsia"/>
                  <w:sz w:val="22"/>
                  <w:szCs w:val="22"/>
                  <w:highlight w:val="yellow"/>
                  <w:rtl/>
                  <w:rPrChange w:id="428" w:author="נירה לאמעי" w:date="2017-02-15T11:36:00Z">
                    <w:rPr>
                      <w:rFonts w:hint="eastAsia"/>
                      <w:rtl/>
                    </w:rPr>
                  </w:rPrChange>
                </w:rPr>
                <w:t>מאחר</w:t>
              </w:r>
              <w:r w:rsidRPr="00143EE0">
                <w:rPr>
                  <w:sz w:val="22"/>
                  <w:szCs w:val="22"/>
                  <w:highlight w:val="yellow"/>
                  <w:rtl/>
                  <w:rPrChange w:id="429" w:author="נירה לאמעי" w:date="2017-02-15T11:36:00Z">
                    <w:rPr>
                      <w:rtl/>
                    </w:rPr>
                  </w:rPrChange>
                </w:rPr>
                <w:t xml:space="preserve"> </w:t>
              </w:r>
              <w:r w:rsidRPr="00143EE0">
                <w:rPr>
                  <w:rFonts w:hint="eastAsia"/>
                  <w:sz w:val="22"/>
                  <w:szCs w:val="22"/>
                  <w:highlight w:val="yellow"/>
                  <w:rtl/>
                  <w:rPrChange w:id="430" w:author="נירה לאמעי" w:date="2017-02-15T11:36:00Z">
                    <w:rPr>
                      <w:rFonts w:hint="eastAsia"/>
                      <w:rtl/>
                    </w:rPr>
                  </w:rPrChange>
                </w:rPr>
                <w:t>שמדובר</w:t>
              </w:r>
              <w:r w:rsidRPr="00143EE0">
                <w:rPr>
                  <w:sz w:val="22"/>
                  <w:szCs w:val="22"/>
                  <w:highlight w:val="yellow"/>
                  <w:rtl/>
                  <w:rPrChange w:id="431" w:author="נירה לאמעי" w:date="2017-02-15T11:36:00Z">
                    <w:rPr>
                      <w:rtl/>
                    </w:rPr>
                  </w:rPrChange>
                </w:rPr>
                <w:t xml:space="preserve"> </w:t>
              </w:r>
              <w:r w:rsidRPr="00143EE0">
                <w:rPr>
                  <w:rFonts w:hint="eastAsia"/>
                  <w:sz w:val="22"/>
                  <w:szCs w:val="22"/>
                  <w:highlight w:val="yellow"/>
                  <w:rtl/>
                  <w:rPrChange w:id="432" w:author="נירה לאמעי" w:date="2017-02-15T11:36:00Z">
                    <w:rPr>
                      <w:rFonts w:hint="eastAsia"/>
                      <w:rtl/>
                    </w:rPr>
                  </w:rPrChange>
                </w:rPr>
                <w:t>בתקופת</w:t>
              </w:r>
              <w:r w:rsidRPr="00143EE0">
                <w:rPr>
                  <w:sz w:val="22"/>
                  <w:szCs w:val="22"/>
                  <w:highlight w:val="yellow"/>
                  <w:rtl/>
                  <w:rPrChange w:id="433" w:author="נירה לאמעי" w:date="2017-02-15T11:36:00Z">
                    <w:rPr>
                      <w:rtl/>
                    </w:rPr>
                  </w:rPrChange>
                </w:rPr>
                <w:t xml:space="preserve"> </w:t>
              </w:r>
              <w:r w:rsidRPr="00143EE0">
                <w:rPr>
                  <w:rFonts w:hint="eastAsia"/>
                  <w:sz w:val="22"/>
                  <w:szCs w:val="22"/>
                  <w:highlight w:val="yellow"/>
                  <w:rtl/>
                  <w:rPrChange w:id="434" w:author="נירה לאמעי" w:date="2017-02-15T11:36:00Z">
                    <w:rPr>
                      <w:rFonts w:hint="eastAsia"/>
                      <w:rtl/>
                    </w:rPr>
                  </w:rPrChange>
                </w:rPr>
                <w:t>הקבע</w:t>
              </w:r>
              <w:r w:rsidRPr="00143EE0">
                <w:rPr>
                  <w:sz w:val="22"/>
                  <w:szCs w:val="22"/>
                  <w:highlight w:val="yellow"/>
                  <w:rtl/>
                  <w:rPrChange w:id="435" w:author="נירה לאמעי" w:date="2017-02-15T11:36:00Z">
                    <w:rPr>
                      <w:rtl/>
                    </w:rPr>
                  </w:rPrChange>
                </w:rPr>
                <w:t xml:space="preserve"> </w:t>
              </w:r>
              <w:r w:rsidRPr="00143EE0">
                <w:rPr>
                  <w:rFonts w:hint="eastAsia"/>
                  <w:sz w:val="22"/>
                  <w:szCs w:val="22"/>
                  <w:highlight w:val="yellow"/>
                  <w:rtl/>
                  <w:rPrChange w:id="436" w:author="נירה לאמעי" w:date="2017-02-15T11:36:00Z">
                    <w:rPr>
                      <w:rFonts w:hint="eastAsia"/>
                      <w:rtl/>
                    </w:rPr>
                  </w:rPrChange>
                </w:rPr>
                <w:t>שבה</w:t>
              </w:r>
              <w:r w:rsidRPr="00143EE0">
                <w:rPr>
                  <w:sz w:val="22"/>
                  <w:szCs w:val="22"/>
                  <w:highlight w:val="yellow"/>
                  <w:rtl/>
                  <w:rPrChange w:id="437" w:author="נירה לאמעי" w:date="2017-02-15T11:36:00Z">
                    <w:rPr>
                      <w:rtl/>
                    </w:rPr>
                  </w:rPrChange>
                </w:rPr>
                <w:t xml:space="preserve"> </w:t>
              </w:r>
              <w:r w:rsidRPr="00143EE0">
                <w:rPr>
                  <w:rFonts w:hint="eastAsia"/>
                  <w:sz w:val="22"/>
                  <w:szCs w:val="22"/>
                  <w:highlight w:val="yellow"/>
                  <w:rtl/>
                  <w:rPrChange w:id="438" w:author="נירה לאמעי" w:date="2017-02-15T11:36:00Z">
                    <w:rPr>
                      <w:rFonts w:hint="eastAsia"/>
                      <w:rtl/>
                    </w:rPr>
                  </w:rPrChange>
                </w:rPr>
                <w:t>יהיה</w:t>
              </w:r>
              <w:r w:rsidRPr="00143EE0">
                <w:rPr>
                  <w:sz w:val="22"/>
                  <w:szCs w:val="22"/>
                  <w:highlight w:val="yellow"/>
                  <w:rtl/>
                  <w:rPrChange w:id="439" w:author="נירה לאמעי" w:date="2017-02-15T11:36:00Z">
                    <w:rPr>
                      <w:rtl/>
                    </w:rPr>
                  </w:rPrChange>
                </w:rPr>
                <w:t xml:space="preserve"> </w:t>
              </w:r>
              <w:r w:rsidRPr="00143EE0">
                <w:rPr>
                  <w:rFonts w:hint="eastAsia"/>
                  <w:sz w:val="22"/>
                  <w:szCs w:val="22"/>
                  <w:highlight w:val="yellow"/>
                  <w:rtl/>
                  <w:rPrChange w:id="440" w:author="נירה לאמעי" w:date="2017-02-15T11:36:00Z">
                    <w:rPr>
                      <w:rFonts w:hint="eastAsia"/>
                      <w:rtl/>
                    </w:rPr>
                  </w:rPrChange>
                </w:rPr>
                <w:t>מאגר</w:t>
              </w:r>
              <w:r w:rsidRPr="00143EE0">
                <w:rPr>
                  <w:sz w:val="22"/>
                  <w:szCs w:val="22"/>
                  <w:highlight w:val="yellow"/>
                  <w:rtl/>
                  <w:rPrChange w:id="441" w:author="נירה לאמעי" w:date="2017-02-15T11:36:00Z">
                    <w:rPr>
                      <w:rtl/>
                    </w:rPr>
                  </w:rPrChange>
                </w:rPr>
                <w:t xml:space="preserve"> </w:t>
              </w:r>
              <w:r w:rsidRPr="00143EE0">
                <w:rPr>
                  <w:rFonts w:hint="eastAsia"/>
                  <w:sz w:val="22"/>
                  <w:szCs w:val="22"/>
                  <w:highlight w:val="yellow"/>
                  <w:rtl/>
                  <w:rPrChange w:id="442" w:author="נירה לאמעי" w:date="2017-02-15T11:36:00Z">
                    <w:rPr>
                      <w:rFonts w:hint="eastAsia"/>
                      <w:rtl/>
                    </w:rPr>
                  </w:rPrChange>
                </w:rPr>
                <w:t>תמונות</w:t>
              </w:r>
              <w:r w:rsidRPr="00143EE0">
                <w:rPr>
                  <w:sz w:val="22"/>
                  <w:szCs w:val="22"/>
                  <w:highlight w:val="yellow"/>
                  <w:rtl/>
                  <w:rPrChange w:id="443" w:author="נירה לאמעי" w:date="2017-02-15T11:36:00Z">
                    <w:rPr>
                      <w:rtl/>
                    </w:rPr>
                  </w:rPrChange>
                </w:rPr>
                <w:t xml:space="preserve"> </w:t>
              </w:r>
              <w:r w:rsidRPr="00143EE0">
                <w:rPr>
                  <w:rFonts w:hint="eastAsia"/>
                  <w:sz w:val="22"/>
                  <w:szCs w:val="22"/>
                  <w:highlight w:val="yellow"/>
                  <w:rtl/>
                  <w:rPrChange w:id="444" w:author="נירה לאמעי" w:date="2017-02-15T11:36:00Z">
                    <w:rPr>
                      <w:rFonts w:hint="eastAsia"/>
                      <w:rtl/>
                    </w:rPr>
                  </w:rPrChange>
                </w:rPr>
                <w:t>פנים</w:t>
              </w:r>
              <w:r w:rsidRPr="00143EE0">
                <w:rPr>
                  <w:sz w:val="22"/>
                  <w:szCs w:val="22"/>
                  <w:highlight w:val="yellow"/>
                  <w:rtl/>
                  <w:rPrChange w:id="445" w:author="נירה לאמעי" w:date="2017-02-15T11:36:00Z">
                    <w:rPr>
                      <w:rtl/>
                    </w:rPr>
                  </w:rPrChange>
                </w:rPr>
                <w:t xml:space="preserve"> </w:t>
              </w:r>
              <w:r w:rsidRPr="00143EE0">
                <w:rPr>
                  <w:rFonts w:hint="eastAsia"/>
                  <w:sz w:val="22"/>
                  <w:szCs w:val="22"/>
                  <w:highlight w:val="yellow"/>
                  <w:rtl/>
                  <w:rPrChange w:id="446" w:author="נירה לאמעי" w:date="2017-02-15T11:36:00Z">
                    <w:rPr>
                      <w:rFonts w:hint="eastAsia"/>
                      <w:rtl/>
                    </w:rPr>
                  </w:rPrChange>
                </w:rPr>
                <w:t>בלבד</w:t>
              </w:r>
              <w:r w:rsidRPr="00143EE0">
                <w:rPr>
                  <w:sz w:val="22"/>
                  <w:szCs w:val="22"/>
                  <w:highlight w:val="yellow"/>
                  <w:rtl/>
                  <w:rPrChange w:id="447" w:author="נירה לאמעי" w:date="2017-02-15T11:36:00Z">
                    <w:rPr>
                      <w:rtl/>
                    </w:rPr>
                  </w:rPrChange>
                </w:rPr>
                <w:t xml:space="preserve">- </w:t>
              </w:r>
              <w:r w:rsidRPr="00143EE0">
                <w:rPr>
                  <w:rFonts w:hint="eastAsia"/>
                  <w:sz w:val="22"/>
                  <w:szCs w:val="22"/>
                  <w:highlight w:val="yellow"/>
                  <w:rtl/>
                  <w:rPrChange w:id="448" w:author="נירה לאמעי" w:date="2017-02-15T11:36:00Z">
                    <w:rPr>
                      <w:rFonts w:hint="eastAsia"/>
                      <w:rtl/>
                    </w:rPr>
                  </w:rPrChange>
                </w:rPr>
                <w:t>אין</w:t>
              </w:r>
              <w:r w:rsidRPr="00143EE0">
                <w:rPr>
                  <w:sz w:val="22"/>
                  <w:szCs w:val="22"/>
                  <w:highlight w:val="yellow"/>
                  <w:rtl/>
                  <w:rPrChange w:id="449" w:author="נירה לאמעי" w:date="2017-02-15T11:36:00Z">
                    <w:rPr>
                      <w:rtl/>
                    </w:rPr>
                  </w:rPrChange>
                </w:rPr>
                <w:t xml:space="preserve"> </w:t>
              </w:r>
              <w:r w:rsidRPr="00143EE0">
                <w:rPr>
                  <w:rFonts w:hint="eastAsia"/>
                  <w:sz w:val="22"/>
                  <w:szCs w:val="22"/>
                  <w:highlight w:val="yellow"/>
                  <w:rtl/>
                  <w:rPrChange w:id="450" w:author="נירה לאמעי" w:date="2017-02-15T11:36:00Z">
                    <w:rPr>
                      <w:rFonts w:hint="eastAsia"/>
                      <w:rtl/>
                    </w:rPr>
                  </w:rPrChange>
                </w:rPr>
                <w:t>טעם</w:t>
              </w:r>
              <w:r w:rsidRPr="00143EE0">
                <w:rPr>
                  <w:sz w:val="22"/>
                  <w:szCs w:val="22"/>
                  <w:highlight w:val="yellow"/>
                  <w:rtl/>
                  <w:rPrChange w:id="451" w:author="נירה לאמעי" w:date="2017-02-15T11:36:00Z">
                    <w:rPr>
                      <w:rtl/>
                    </w:rPr>
                  </w:rPrChange>
                </w:rPr>
                <w:t xml:space="preserve"> </w:t>
              </w:r>
              <w:r w:rsidRPr="00143EE0">
                <w:rPr>
                  <w:rFonts w:hint="eastAsia"/>
                  <w:sz w:val="22"/>
                  <w:szCs w:val="22"/>
                  <w:highlight w:val="yellow"/>
                  <w:rtl/>
                  <w:rPrChange w:id="452" w:author="נירה לאמעי" w:date="2017-02-15T11:36:00Z">
                    <w:rPr>
                      <w:rFonts w:hint="eastAsia"/>
                      <w:rtl/>
                    </w:rPr>
                  </w:rPrChange>
                </w:rPr>
                <w:t>בהוראה</w:t>
              </w:r>
              <w:r w:rsidRPr="00143EE0">
                <w:rPr>
                  <w:sz w:val="22"/>
                  <w:szCs w:val="22"/>
                  <w:highlight w:val="yellow"/>
                  <w:rtl/>
                  <w:rPrChange w:id="453" w:author="נירה לאמעי" w:date="2017-02-15T11:36:00Z">
                    <w:rPr>
                      <w:rtl/>
                    </w:rPr>
                  </w:rPrChange>
                </w:rPr>
                <w:t xml:space="preserve"> </w:t>
              </w:r>
              <w:r w:rsidRPr="00143EE0">
                <w:rPr>
                  <w:rFonts w:hint="eastAsia"/>
                  <w:sz w:val="22"/>
                  <w:szCs w:val="22"/>
                  <w:highlight w:val="yellow"/>
                  <w:rtl/>
                  <w:rPrChange w:id="454" w:author="נירה לאמעי" w:date="2017-02-15T11:36:00Z">
                    <w:rPr>
                      <w:rFonts w:hint="eastAsia"/>
                      <w:rtl/>
                    </w:rPr>
                  </w:rPrChange>
                </w:rPr>
                <w:t>לגבי</w:t>
              </w:r>
              <w:r w:rsidRPr="00143EE0">
                <w:rPr>
                  <w:sz w:val="22"/>
                  <w:szCs w:val="22"/>
                  <w:highlight w:val="yellow"/>
                  <w:rtl/>
                  <w:rPrChange w:id="455" w:author="נירה לאמעי" w:date="2017-02-15T11:36:00Z">
                    <w:rPr>
                      <w:rtl/>
                    </w:rPr>
                  </w:rPrChange>
                </w:rPr>
                <w:t xml:space="preserve"> </w:t>
              </w:r>
              <w:r w:rsidRPr="00143EE0">
                <w:rPr>
                  <w:rFonts w:hint="eastAsia"/>
                  <w:sz w:val="22"/>
                  <w:szCs w:val="22"/>
                  <w:highlight w:val="yellow"/>
                  <w:rtl/>
                  <w:rPrChange w:id="456" w:author="נירה לאמעי" w:date="2017-02-15T11:36:00Z">
                    <w:rPr>
                      <w:rFonts w:hint="eastAsia"/>
                      <w:rtl/>
                    </w:rPr>
                  </w:rPrChange>
                </w:rPr>
                <w:t>קבלת</w:t>
              </w:r>
              <w:r w:rsidRPr="00143EE0">
                <w:rPr>
                  <w:sz w:val="22"/>
                  <w:szCs w:val="22"/>
                  <w:highlight w:val="yellow"/>
                  <w:rtl/>
                  <w:rPrChange w:id="457" w:author="נירה לאמעי" w:date="2017-02-15T11:36:00Z">
                    <w:rPr>
                      <w:rtl/>
                    </w:rPr>
                  </w:rPrChange>
                </w:rPr>
                <w:t xml:space="preserve"> </w:t>
              </w:r>
              <w:r w:rsidRPr="00143EE0">
                <w:rPr>
                  <w:rFonts w:hint="eastAsia"/>
                  <w:sz w:val="22"/>
                  <w:szCs w:val="22"/>
                  <w:highlight w:val="yellow"/>
                  <w:rtl/>
                  <w:rPrChange w:id="458" w:author="נירה לאמעי" w:date="2017-02-15T11:36:00Z">
                    <w:rPr>
                      <w:rFonts w:hint="eastAsia"/>
                      <w:rtl/>
                    </w:rPr>
                  </w:rPrChange>
                </w:rPr>
                <w:t>תוצאת</w:t>
              </w:r>
              <w:r w:rsidRPr="00143EE0">
                <w:rPr>
                  <w:sz w:val="22"/>
                  <w:szCs w:val="22"/>
                  <w:highlight w:val="yellow"/>
                  <w:rtl/>
                  <w:rPrChange w:id="459" w:author="נירה לאמעי" w:date="2017-02-15T11:36:00Z">
                    <w:rPr>
                      <w:rtl/>
                    </w:rPr>
                  </w:rPrChange>
                </w:rPr>
                <w:t xml:space="preserve"> </w:t>
              </w:r>
              <w:r w:rsidRPr="00143EE0">
                <w:rPr>
                  <w:rFonts w:hint="eastAsia"/>
                  <w:sz w:val="22"/>
                  <w:szCs w:val="22"/>
                  <w:highlight w:val="yellow"/>
                  <w:rtl/>
                  <w:rPrChange w:id="460" w:author="נירה לאמעי" w:date="2017-02-15T11:36:00Z">
                    <w:rPr>
                      <w:rFonts w:hint="eastAsia"/>
                      <w:rtl/>
                    </w:rPr>
                  </w:rPrChange>
                </w:rPr>
                <w:t>זיהוי</w:t>
              </w:r>
              <w:r w:rsidRPr="00E56284">
                <w:rPr>
                  <w:sz w:val="22"/>
                  <w:szCs w:val="22"/>
                  <w:rtl/>
                  <w:rPrChange w:id="461" w:author="נירה לאמעי" w:date="2017-02-15T11:35:00Z">
                    <w:rPr>
                      <w:rtl/>
                    </w:rPr>
                  </w:rPrChange>
                </w:rPr>
                <w:t xml:space="preserve"> </w:t>
              </w:r>
            </w:ins>
            <w:ins w:id="462" w:author="נירה לאמעי" w:date="2017-02-15T11:42:00Z">
              <w:r w:rsidR="000B71D2" w:rsidRPr="000B71D2">
                <w:rPr>
                  <w:rFonts w:hint="eastAsia"/>
                  <w:sz w:val="22"/>
                  <w:szCs w:val="22"/>
                  <w:highlight w:val="yellow"/>
                  <w:rtl/>
                  <w:rPrChange w:id="463" w:author="נירה לאמעי" w:date="2017-02-15T11:43:00Z">
                    <w:rPr>
                      <w:rFonts w:hint="eastAsia"/>
                      <w:sz w:val="22"/>
                      <w:szCs w:val="22"/>
                      <w:rtl/>
                    </w:rPr>
                  </w:rPrChange>
                </w:rPr>
                <w:t>של</w:t>
              </w:r>
              <w:r w:rsidR="000B71D2" w:rsidRPr="000B71D2">
                <w:rPr>
                  <w:sz w:val="22"/>
                  <w:szCs w:val="22"/>
                  <w:highlight w:val="yellow"/>
                  <w:rtl/>
                  <w:rPrChange w:id="464" w:author="נירה לאמעי" w:date="2017-02-15T11:43:00Z">
                    <w:rPr>
                      <w:sz w:val="22"/>
                      <w:szCs w:val="22"/>
                      <w:rtl/>
                    </w:rPr>
                  </w:rPrChange>
                </w:rPr>
                <w:t xml:space="preserve"> </w:t>
              </w:r>
              <w:r w:rsidR="000B71D2" w:rsidRPr="000B71D2">
                <w:rPr>
                  <w:rFonts w:hint="eastAsia"/>
                  <w:sz w:val="22"/>
                  <w:szCs w:val="22"/>
                  <w:highlight w:val="yellow"/>
                  <w:rtl/>
                  <w:rPrChange w:id="465" w:author="נירה לאמעי" w:date="2017-02-15T11:43:00Z">
                    <w:rPr>
                      <w:rFonts w:hint="eastAsia"/>
                      <w:sz w:val="22"/>
                      <w:szCs w:val="22"/>
                      <w:rtl/>
                    </w:rPr>
                  </w:rPrChange>
                </w:rPr>
                <w:t>טביעות</w:t>
              </w:r>
              <w:r w:rsidR="000B71D2" w:rsidRPr="000B71D2">
                <w:rPr>
                  <w:sz w:val="22"/>
                  <w:szCs w:val="22"/>
                  <w:highlight w:val="yellow"/>
                  <w:rtl/>
                  <w:rPrChange w:id="466" w:author="נירה לאמעי" w:date="2017-02-15T11:43:00Z">
                    <w:rPr>
                      <w:sz w:val="22"/>
                      <w:szCs w:val="22"/>
                      <w:rtl/>
                    </w:rPr>
                  </w:rPrChange>
                </w:rPr>
                <w:t xml:space="preserve"> </w:t>
              </w:r>
              <w:r w:rsidR="000B71D2" w:rsidRPr="000B71D2">
                <w:rPr>
                  <w:rFonts w:hint="eastAsia"/>
                  <w:sz w:val="22"/>
                  <w:szCs w:val="22"/>
                  <w:highlight w:val="yellow"/>
                  <w:rtl/>
                  <w:rPrChange w:id="467" w:author="נירה לאמעי" w:date="2017-02-15T11:43:00Z">
                    <w:rPr>
                      <w:rFonts w:hint="eastAsia"/>
                      <w:sz w:val="22"/>
                      <w:szCs w:val="22"/>
                      <w:rtl/>
                    </w:rPr>
                  </w:rPrChange>
                </w:rPr>
                <w:t>אצבע</w:t>
              </w:r>
            </w:ins>
            <w:ins w:id="468" w:author="נירה לאמעי" w:date="2017-02-15T11:43:00Z">
              <w:r w:rsidR="000B71D2">
                <w:rPr>
                  <w:rFonts w:hint="cs"/>
                  <w:sz w:val="22"/>
                  <w:szCs w:val="22"/>
                  <w:rtl/>
                </w:rPr>
                <w:t xml:space="preserve"> </w:t>
              </w:r>
              <w:r w:rsidR="000B71D2" w:rsidRPr="000B71D2">
                <w:rPr>
                  <w:rFonts w:hint="eastAsia"/>
                  <w:sz w:val="22"/>
                  <w:szCs w:val="22"/>
                  <w:highlight w:val="yellow"/>
                  <w:rtl/>
                  <w:rPrChange w:id="469" w:author="נירה לאמעי" w:date="2017-02-15T11:43:00Z">
                    <w:rPr>
                      <w:rFonts w:hint="eastAsia"/>
                      <w:sz w:val="22"/>
                      <w:szCs w:val="22"/>
                      <w:rtl/>
                    </w:rPr>
                  </w:rPrChange>
                </w:rPr>
                <w:t>מכיוון</w:t>
              </w:r>
              <w:r w:rsidR="000B71D2" w:rsidRPr="000B71D2">
                <w:rPr>
                  <w:sz w:val="22"/>
                  <w:szCs w:val="22"/>
                  <w:highlight w:val="yellow"/>
                  <w:rtl/>
                  <w:rPrChange w:id="470" w:author="נירה לאמעי" w:date="2017-02-15T11:43:00Z">
                    <w:rPr>
                      <w:sz w:val="22"/>
                      <w:szCs w:val="22"/>
                      <w:rtl/>
                    </w:rPr>
                  </w:rPrChange>
                </w:rPr>
                <w:t xml:space="preserve"> שאלה אמורות </w:t>
              </w:r>
              <w:r w:rsidR="000B71D2" w:rsidRPr="000B71D2">
                <w:rPr>
                  <w:rFonts w:hint="eastAsia"/>
                  <w:sz w:val="22"/>
                  <w:szCs w:val="22"/>
                  <w:highlight w:val="yellow"/>
                  <w:rtl/>
                  <w:rPrChange w:id="471" w:author="נירה לאמעי" w:date="2017-02-15T11:43:00Z">
                    <w:rPr>
                      <w:rFonts w:hint="eastAsia"/>
                      <w:sz w:val="22"/>
                      <w:szCs w:val="22"/>
                      <w:rtl/>
                    </w:rPr>
                  </w:rPrChange>
                </w:rPr>
                <w:t>להמחק</w:t>
              </w:r>
              <w:r w:rsidR="000B71D2" w:rsidRPr="000B71D2">
                <w:rPr>
                  <w:sz w:val="22"/>
                  <w:szCs w:val="22"/>
                  <w:highlight w:val="yellow"/>
                  <w:rtl/>
                  <w:rPrChange w:id="472" w:author="נירה לאמעי" w:date="2017-02-15T11:43:00Z">
                    <w:rPr>
                      <w:sz w:val="22"/>
                      <w:szCs w:val="22"/>
                      <w:rtl/>
                    </w:rPr>
                  </w:rPrChange>
                </w:rPr>
                <w:t xml:space="preserve"> בתום הוראת השעה</w:t>
              </w:r>
            </w:ins>
            <w:ins w:id="473" w:author="נירה לאמעי" w:date="2017-02-20T09:40:00Z">
              <w:r w:rsidR="00B06F19">
                <w:rPr>
                  <w:rFonts w:hint="cs"/>
                  <w:sz w:val="22"/>
                  <w:szCs w:val="22"/>
                  <w:rtl/>
                </w:rPr>
                <w:t>.</w:t>
              </w:r>
            </w:ins>
          </w:p>
          <w:p w:rsidR="00B06F19" w:rsidRPr="00E56284" w:rsidRDefault="00B06F19" w:rsidP="00B06F19">
            <w:pPr>
              <w:pStyle w:val="TableSideHeading"/>
              <w:rPr>
                <w:sz w:val="22"/>
                <w:szCs w:val="22"/>
                <w:rtl/>
                <w:rPrChange w:id="474" w:author="נירה לאמעי" w:date="2017-02-15T11:35:00Z">
                  <w:rPr>
                    <w:rtl/>
                  </w:rPr>
                </w:rPrChange>
              </w:rPr>
              <w:pPrChange w:id="475" w:author="נירה לאמעי" w:date="2017-02-20T09:41:00Z">
                <w:pPr>
                  <w:pStyle w:val="TableSideHeading"/>
                </w:pPr>
              </w:pPrChange>
            </w:pPr>
            <w:ins w:id="476" w:author="נירה לאמעי" w:date="2017-02-20T09:40:00Z">
              <w:r>
                <w:rPr>
                  <w:rFonts w:hint="cs"/>
                  <w:sz w:val="22"/>
                  <w:szCs w:val="22"/>
                  <w:rtl/>
                </w:rPr>
                <w:t>ה</w:t>
              </w:r>
            </w:ins>
            <w:ins w:id="477" w:author="נירה לאמעי" w:date="2017-02-20T09:41:00Z">
              <w:r>
                <w:rPr>
                  <w:rFonts w:hint="cs"/>
                  <w:sz w:val="22"/>
                  <w:szCs w:val="22"/>
                  <w:rtl/>
                </w:rPr>
                <w:t xml:space="preserve">סעיף עבר לסעיף 15 העוסק בהוראת השעה </w:t>
              </w:r>
            </w:ins>
          </w:p>
        </w:tc>
        <w:tc>
          <w:tcPr>
            <w:tcW w:w="398" w:type="dxa"/>
            <w:shd w:val="clear" w:color="auto" w:fill="auto"/>
            <w:tcMar>
              <w:top w:w="91" w:type="dxa"/>
              <w:left w:w="0" w:type="dxa"/>
              <w:bottom w:w="91" w:type="dxa"/>
              <w:right w:w="0" w:type="dxa"/>
            </w:tcMar>
            <w:tcPrChange w:id="478" w:author="נירה לאמעי" w:date="2017-02-20T14:53: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2098" w:type="dxa"/>
            <w:gridSpan w:val="5"/>
            <w:shd w:val="clear" w:color="auto" w:fill="auto"/>
            <w:tcMar>
              <w:top w:w="91" w:type="dxa"/>
              <w:left w:w="0" w:type="dxa"/>
              <w:bottom w:w="91" w:type="dxa"/>
              <w:right w:w="0" w:type="dxa"/>
            </w:tcMar>
            <w:tcPrChange w:id="479" w:author="נירה לאמעי" w:date="2017-02-20T14:53:00Z">
              <w:tcPr>
                <w:tcW w:w="1872" w:type="dxa"/>
                <w:gridSpan w:val="3"/>
                <w:shd w:val="clear" w:color="auto" w:fill="auto"/>
                <w:tcMar>
                  <w:top w:w="91" w:type="dxa"/>
                  <w:left w:w="0" w:type="dxa"/>
                  <w:bottom w:w="91" w:type="dxa"/>
                  <w:right w:w="0" w:type="dxa"/>
                </w:tcMar>
              </w:tcPr>
            </w:tcPrChange>
          </w:tcPr>
          <w:p w:rsidR="00B0573F" w:rsidRPr="00FC7C4F" w:rsidRDefault="00B0573F" w:rsidP="00143EE0">
            <w:pPr>
              <w:pStyle w:val="TableInnerSideHeading"/>
              <w:rPr>
                <w:rtl/>
              </w:rPr>
            </w:pPr>
            <w:del w:id="480" w:author="נירה לאמעי" w:date="2017-02-20T09:38:00Z">
              <w:r w:rsidRPr="00FC7C4F" w:rsidDel="00F22D5A">
                <w:rPr>
                  <w:rtl/>
                </w:rPr>
                <w:delText>"</w:delText>
              </w:r>
              <w:r w:rsidRPr="00FC7C4F" w:rsidDel="00F22D5A">
                <w:rPr>
                  <w:rFonts w:hint="eastAsia"/>
                  <w:rtl/>
                </w:rPr>
                <w:delText>הוראה</w:delText>
              </w:r>
              <w:r w:rsidRPr="00FC7C4F" w:rsidDel="00F22D5A">
                <w:rPr>
                  <w:rtl/>
                </w:rPr>
                <w:delText xml:space="preserve"> </w:delText>
              </w:r>
              <w:r w:rsidRPr="00FC7C4F" w:rsidDel="00F22D5A">
                <w:rPr>
                  <w:rFonts w:hint="eastAsia"/>
                  <w:rtl/>
                </w:rPr>
                <w:delText>מיוחדת</w:delText>
              </w:r>
              <w:r w:rsidRPr="00FC7C4F" w:rsidDel="00F22D5A">
                <w:rPr>
                  <w:rtl/>
                </w:rPr>
                <w:delText xml:space="preserve"> </w:delText>
              </w:r>
              <w:r w:rsidRPr="00FC7C4F" w:rsidDel="00F22D5A">
                <w:rPr>
                  <w:rFonts w:hint="eastAsia"/>
                  <w:rtl/>
                </w:rPr>
                <w:delText>לעניין</w:delText>
              </w:r>
              <w:r w:rsidRPr="00FC7C4F" w:rsidDel="00F22D5A">
                <w:rPr>
                  <w:rtl/>
                </w:rPr>
                <w:delText xml:space="preserve"> </w:delText>
              </w:r>
              <w:r w:rsidRPr="00FC7C4F" w:rsidDel="00F22D5A">
                <w:rPr>
                  <w:rFonts w:hint="eastAsia"/>
                  <w:rtl/>
                </w:rPr>
                <w:delText>תמונות</w:delText>
              </w:r>
              <w:r w:rsidRPr="00FC7C4F" w:rsidDel="00F22D5A">
                <w:rPr>
                  <w:rtl/>
                </w:rPr>
                <w:delText xml:space="preserve"> </w:delText>
              </w:r>
              <w:r w:rsidRPr="00FC7C4F" w:rsidDel="00F22D5A">
                <w:rPr>
                  <w:rFonts w:hint="eastAsia"/>
                  <w:rtl/>
                </w:rPr>
                <w:delText>טביעות</w:delText>
              </w:r>
              <w:r w:rsidRPr="00FC7C4F" w:rsidDel="00F22D5A">
                <w:rPr>
                  <w:rtl/>
                </w:rPr>
                <w:delText xml:space="preserve"> </w:delText>
              </w:r>
              <w:r w:rsidRPr="00FC7C4F" w:rsidDel="00F22D5A">
                <w:rPr>
                  <w:rFonts w:hint="eastAsia"/>
                  <w:rtl/>
                </w:rPr>
                <w:delText>אצבעות</w:delText>
              </w:r>
            </w:del>
          </w:p>
        </w:tc>
        <w:tc>
          <w:tcPr>
            <w:tcW w:w="453" w:type="dxa"/>
            <w:gridSpan w:val="2"/>
            <w:shd w:val="clear" w:color="auto" w:fill="auto"/>
            <w:tcMar>
              <w:top w:w="91" w:type="dxa"/>
              <w:left w:w="0" w:type="dxa"/>
              <w:bottom w:w="91" w:type="dxa"/>
              <w:right w:w="0" w:type="dxa"/>
            </w:tcMar>
            <w:tcPrChange w:id="481" w:author="נירה לאמעי" w:date="2017-02-20T14:53: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del w:id="482" w:author="נירה לאמעי" w:date="2017-02-20T09:40:00Z">
              <w:r w:rsidRPr="00FC7C4F" w:rsidDel="00B06F19">
                <w:rPr>
                  <w:rtl/>
                </w:rPr>
                <w:delText>10</w:delText>
              </w:r>
              <w:r w:rsidRPr="00FC7C4F" w:rsidDel="00B06F19">
                <w:rPr>
                  <w:rFonts w:hint="eastAsia"/>
                  <w:rtl/>
                </w:rPr>
                <w:delText>א</w:delText>
              </w:r>
              <w:r w:rsidRPr="00FC7C4F" w:rsidDel="00B06F19">
                <w:rPr>
                  <w:rtl/>
                </w:rPr>
                <w:delText>.</w:delText>
              </w:r>
            </w:del>
          </w:p>
        </w:tc>
        <w:tc>
          <w:tcPr>
            <w:tcW w:w="4820" w:type="dxa"/>
            <w:gridSpan w:val="3"/>
            <w:shd w:val="clear" w:color="auto" w:fill="auto"/>
            <w:tcMar>
              <w:top w:w="91" w:type="dxa"/>
              <w:left w:w="0" w:type="dxa"/>
              <w:bottom w:w="91" w:type="dxa"/>
              <w:right w:w="0" w:type="dxa"/>
            </w:tcMar>
            <w:tcPrChange w:id="483" w:author="נירה לאמעי" w:date="2017-02-20T14:53:00Z">
              <w:tcPr>
                <w:tcW w:w="4649" w:type="dxa"/>
                <w:gridSpan w:val="4"/>
                <w:shd w:val="clear" w:color="auto" w:fill="auto"/>
                <w:tcMar>
                  <w:top w:w="91" w:type="dxa"/>
                  <w:left w:w="0" w:type="dxa"/>
                  <w:bottom w:w="91" w:type="dxa"/>
                  <w:right w:w="0" w:type="dxa"/>
                </w:tcMar>
              </w:tcPr>
            </w:tcPrChange>
          </w:tcPr>
          <w:p w:rsidR="00297B8B" w:rsidRPr="00FC7C4F" w:rsidRDefault="00B0573F" w:rsidP="003D3D37">
            <w:pPr>
              <w:pStyle w:val="TableBlock"/>
              <w:rPr>
                <w:rtl/>
              </w:rPr>
            </w:pPr>
            <w:del w:id="484" w:author="נירה לאמעי" w:date="2017-02-20T09:40:00Z">
              <w:r w:rsidRPr="00FC7C4F" w:rsidDel="00B06F19">
                <w:rPr>
                  <w:rtl/>
                </w:rPr>
                <w:delText>(</w:delText>
              </w:r>
              <w:r w:rsidRPr="00FC7C4F" w:rsidDel="00B06F19">
                <w:rPr>
                  <w:rFonts w:hint="eastAsia"/>
                  <w:rtl/>
                </w:rPr>
                <w:delText>א</w:delText>
              </w:r>
              <w:r w:rsidRPr="00FC7C4F" w:rsidDel="00B06F19">
                <w:rPr>
                  <w:rtl/>
                </w:rPr>
                <w:delText>)</w:delText>
              </w:r>
              <w:r w:rsidRPr="00FC7C4F" w:rsidDel="00B06F19">
                <w:rPr>
                  <w:rtl/>
                </w:rPr>
                <w:tab/>
              </w:r>
              <w:r w:rsidRPr="00FC7C4F" w:rsidDel="00B06F19">
                <w:rPr>
                  <w:rFonts w:hint="eastAsia"/>
                  <w:rtl/>
                </w:rPr>
                <w:delText>תמונות</w:delText>
              </w:r>
              <w:r w:rsidRPr="00FC7C4F" w:rsidDel="00B06F19">
                <w:rPr>
                  <w:rtl/>
                </w:rPr>
                <w:delText xml:space="preserve"> </w:delText>
              </w:r>
              <w:r w:rsidRPr="00FC7C4F" w:rsidDel="00B06F19">
                <w:rPr>
                  <w:rFonts w:hint="eastAsia"/>
                  <w:rtl/>
                </w:rPr>
                <w:delText>טביעות</w:delText>
              </w:r>
              <w:r w:rsidRPr="00FC7C4F" w:rsidDel="00B06F19">
                <w:rPr>
                  <w:rtl/>
                </w:rPr>
                <w:delText xml:space="preserve"> </w:delText>
              </w:r>
              <w:r w:rsidRPr="00FC7C4F" w:rsidDel="00B06F19">
                <w:rPr>
                  <w:rFonts w:hint="eastAsia"/>
                  <w:rtl/>
                </w:rPr>
                <w:delText>האצבע</w:delText>
              </w:r>
              <w:r w:rsidRPr="00FC7C4F" w:rsidDel="00B06F19">
                <w:rPr>
                  <w:rtl/>
                </w:rPr>
                <w:delText xml:space="preserve"> </w:delText>
              </w:r>
              <w:r w:rsidRPr="00FC7C4F" w:rsidDel="00B06F19">
                <w:rPr>
                  <w:rFonts w:hint="eastAsia"/>
                  <w:rtl/>
                </w:rPr>
                <w:delText>ונתוני</w:delText>
              </w:r>
              <w:r w:rsidRPr="00FC7C4F" w:rsidDel="00B06F19">
                <w:rPr>
                  <w:rtl/>
                </w:rPr>
                <w:delText xml:space="preserve"> </w:delText>
              </w:r>
              <w:r w:rsidRPr="00FC7C4F" w:rsidDel="00B06F19">
                <w:rPr>
                  <w:rFonts w:hint="eastAsia"/>
                  <w:rtl/>
                </w:rPr>
                <w:delText>הזיהוי</w:delText>
              </w:r>
              <w:r w:rsidRPr="00FC7C4F" w:rsidDel="00B06F19">
                <w:rPr>
                  <w:rtl/>
                </w:rPr>
                <w:delText xml:space="preserve"> </w:delText>
              </w:r>
              <w:r w:rsidRPr="00FC7C4F" w:rsidDel="00B06F19">
                <w:rPr>
                  <w:rFonts w:hint="eastAsia"/>
                  <w:rtl/>
                </w:rPr>
                <w:delText>הביומטרי</w:delText>
              </w:r>
              <w:r w:rsidRPr="00FC7C4F" w:rsidDel="00B06F19">
                <w:rPr>
                  <w:rtl/>
                </w:rPr>
                <w:delText xml:space="preserve"> </w:delText>
              </w:r>
              <w:r w:rsidRPr="00FC7C4F" w:rsidDel="00B06F19">
                <w:rPr>
                  <w:rFonts w:hint="eastAsia"/>
                  <w:rtl/>
                </w:rPr>
                <w:delText>שהופקו</w:delText>
              </w:r>
              <w:r w:rsidRPr="00FC7C4F" w:rsidDel="00B06F19">
                <w:rPr>
                  <w:rtl/>
                </w:rPr>
                <w:delText xml:space="preserve"> </w:delText>
              </w:r>
              <w:r w:rsidRPr="00FC7C4F" w:rsidDel="00B06F19">
                <w:rPr>
                  <w:rFonts w:hint="eastAsia"/>
                  <w:rtl/>
                </w:rPr>
                <w:delText>מהן</w:delText>
              </w:r>
              <w:r w:rsidRPr="00FC7C4F" w:rsidDel="00B06F19">
                <w:rPr>
                  <w:rtl/>
                </w:rPr>
                <w:delText xml:space="preserve">, </w:delText>
              </w:r>
              <w:r w:rsidRPr="00FC7C4F" w:rsidDel="00B06F19">
                <w:rPr>
                  <w:rFonts w:hint="eastAsia"/>
                  <w:rtl/>
                </w:rPr>
                <w:delText>אשר</w:delText>
              </w:r>
              <w:r w:rsidRPr="00FC7C4F" w:rsidDel="00B06F19">
                <w:rPr>
                  <w:rtl/>
                </w:rPr>
                <w:delText xml:space="preserve"> </w:delText>
              </w:r>
              <w:r w:rsidRPr="00FC7C4F" w:rsidDel="00B06F19">
                <w:rPr>
                  <w:rFonts w:hint="eastAsia"/>
                  <w:rtl/>
                </w:rPr>
                <w:delText>הועברו</w:delText>
              </w:r>
              <w:r w:rsidRPr="00FC7C4F" w:rsidDel="00B06F19">
                <w:rPr>
                  <w:rtl/>
                </w:rPr>
                <w:delText xml:space="preserve"> </w:delText>
              </w:r>
              <w:r w:rsidRPr="00FC7C4F" w:rsidDel="00B06F19">
                <w:rPr>
                  <w:rFonts w:hint="eastAsia"/>
                  <w:rtl/>
                </w:rPr>
                <w:delText>לרשות</w:delText>
              </w:r>
              <w:r w:rsidRPr="00FC7C4F" w:rsidDel="00B06F19">
                <w:rPr>
                  <w:rtl/>
                </w:rPr>
                <w:delText xml:space="preserve"> </w:delText>
              </w:r>
              <w:r w:rsidRPr="00FC7C4F" w:rsidDel="00B06F19">
                <w:rPr>
                  <w:rFonts w:hint="eastAsia"/>
                  <w:rtl/>
                </w:rPr>
                <w:delText>לצורך</w:delText>
              </w:r>
              <w:r w:rsidRPr="00FC7C4F" w:rsidDel="00B06F19">
                <w:rPr>
                  <w:rtl/>
                </w:rPr>
                <w:delText xml:space="preserve"> </w:delText>
              </w:r>
              <w:r w:rsidRPr="00FC7C4F" w:rsidDel="00B06F19">
                <w:rPr>
                  <w:rFonts w:hint="eastAsia"/>
                  <w:rtl/>
                </w:rPr>
                <w:delText>קבלת</w:delText>
              </w:r>
              <w:r w:rsidRPr="00FC7C4F" w:rsidDel="00B06F19">
                <w:rPr>
                  <w:rtl/>
                </w:rPr>
                <w:delText xml:space="preserve"> </w:delText>
              </w:r>
              <w:r w:rsidRPr="00FC7C4F" w:rsidDel="00B06F19">
                <w:rPr>
                  <w:rFonts w:hint="eastAsia"/>
                  <w:rtl/>
                </w:rPr>
                <w:delText>תוצאת</w:delText>
              </w:r>
              <w:r w:rsidRPr="00FC7C4F" w:rsidDel="00B06F19">
                <w:rPr>
                  <w:rtl/>
                </w:rPr>
                <w:delText xml:space="preserve"> </w:delText>
              </w:r>
              <w:r w:rsidRPr="00FC7C4F" w:rsidDel="00B06F19">
                <w:rPr>
                  <w:rFonts w:hint="eastAsia"/>
                  <w:rtl/>
                </w:rPr>
                <w:delText>זיהוי</w:delText>
              </w:r>
              <w:r w:rsidRPr="00FC7C4F" w:rsidDel="00B06F19">
                <w:rPr>
                  <w:rtl/>
                </w:rPr>
                <w:delText xml:space="preserve"> </w:delText>
              </w:r>
              <w:r w:rsidRPr="00FC7C4F" w:rsidDel="00B06F19">
                <w:rPr>
                  <w:rFonts w:hint="eastAsia"/>
                  <w:rtl/>
                </w:rPr>
                <w:delText>לפי</w:delText>
              </w:r>
              <w:r w:rsidRPr="00FC7C4F" w:rsidDel="00B06F19">
                <w:rPr>
                  <w:rtl/>
                </w:rPr>
                <w:delText xml:space="preserve"> </w:delText>
              </w:r>
              <w:r w:rsidRPr="00FC7C4F" w:rsidDel="00B06F19">
                <w:rPr>
                  <w:rFonts w:hint="eastAsia"/>
                  <w:rtl/>
                </w:rPr>
                <w:delText>סעיף</w:delText>
              </w:r>
              <w:r w:rsidRPr="00FC7C4F" w:rsidDel="00B06F19">
                <w:rPr>
                  <w:rtl/>
                </w:rPr>
                <w:delText xml:space="preserve"> 14, </w:delText>
              </w:r>
              <w:r w:rsidRPr="00FC7C4F" w:rsidDel="00B06F19">
                <w:rPr>
                  <w:rFonts w:hint="eastAsia"/>
                  <w:rtl/>
                </w:rPr>
                <w:delText>לא</w:delText>
              </w:r>
              <w:r w:rsidRPr="00FC7C4F" w:rsidDel="00B06F19">
                <w:rPr>
                  <w:rtl/>
                </w:rPr>
                <w:delText xml:space="preserve"> </w:delText>
              </w:r>
              <w:r w:rsidRPr="00FC7C4F" w:rsidDel="00B06F19">
                <w:rPr>
                  <w:rFonts w:hint="eastAsia"/>
                  <w:rtl/>
                </w:rPr>
                <w:delText>ייכללו</w:delText>
              </w:r>
              <w:r w:rsidRPr="00FC7C4F" w:rsidDel="00B06F19">
                <w:rPr>
                  <w:rtl/>
                </w:rPr>
                <w:delText xml:space="preserve"> </w:delText>
              </w:r>
              <w:r w:rsidRPr="00FC7C4F" w:rsidDel="00B06F19">
                <w:rPr>
                  <w:rFonts w:hint="eastAsia"/>
                  <w:rtl/>
                </w:rPr>
                <w:delText>במאגר</w:delText>
              </w:r>
              <w:r w:rsidRPr="00FC7C4F" w:rsidDel="00B06F19">
                <w:rPr>
                  <w:rtl/>
                </w:rPr>
                <w:delText xml:space="preserve"> </w:delText>
              </w:r>
              <w:r w:rsidRPr="00FC7C4F" w:rsidDel="00B06F19">
                <w:rPr>
                  <w:rFonts w:hint="eastAsia"/>
                  <w:rtl/>
                </w:rPr>
                <w:delText>הביומטרי</w:delText>
              </w:r>
              <w:r w:rsidRPr="00FC7C4F" w:rsidDel="00B06F19">
                <w:rPr>
                  <w:rtl/>
                </w:rPr>
                <w:delText xml:space="preserve">, </w:delText>
              </w:r>
              <w:r w:rsidRPr="00FC7C4F" w:rsidDel="00B06F19">
                <w:rPr>
                  <w:rFonts w:hint="eastAsia"/>
                  <w:rtl/>
                </w:rPr>
                <w:delText>ולא</w:delText>
              </w:r>
              <w:r w:rsidRPr="00FC7C4F" w:rsidDel="00B06F19">
                <w:rPr>
                  <w:rtl/>
                </w:rPr>
                <w:delText xml:space="preserve"> </w:delText>
              </w:r>
              <w:r w:rsidRPr="00FC7C4F" w:rsidDel="00B06F19">
                <w:rPr>
                  <w:rFonts w:hint="eastAsia"/>
                  <w:rtl/>
                </w:rPr>
                <w:delText>ייאגרו</w:delText>
              </w:r>
              <w:r w:rsidRPr="00FC7C4F" w:rsidDel="00B06F19">
                <w:rPr>
                  <w:rtl/>
                </w:rPr>
                <w:delText xml:space="preserve"> </w:delText>
              </w:r>
              <w:r w:rsidRPr="00FC7C4F" w:rsidDel="00B06F19">
                <w:rPr>
                  <w:rFonts w:hint="eastAsia"/>
                  <w:rtl/>
                </w:rPr>
                <w:delText>בו</w:delText>
              </w:r>
              <w:r w:rsidRPr="00FC7C4F" w:rsidDel="00B06F19">
                <w:rPr>
                  <w:rtl/>
                </w:rPr>
                <w:delText xml:space="preserve"> </w:delText>
              </w:r>
              <w:r w:rsidRPr="00FC7C4F" w:rsidDel="00B06F19">
                <w:rPr>
                  <w:rFonts w:hint="eastAsia"/>
                  <w:rtl/>
                </w:rPr>
                <w:delText>מעבר</w:delText>
              </w:r>
              <w:r w:rsidRPr="00FC7C4F" w:rsidDel="00B06F19">
                <w:rPr>
                  <w:rtl/>
                </w:rPr>
                <w:delText xml:space="preserve"> </w:delText>
              </w:r>
              <w:r w:rsidRPr="00FC7C4F" w:rsidDel="00B06F19">
                <w:rPr>
                  <w:rFonts w:hint="eastAsia"/>
                  <w:rtl/>
                </w:rPr>
                <w:delText>לנדרש</w:delText>
              </w:r>
              <w:r w:rsidRPr="00FC7C4F" w:rsidDel="00B06F19">
                <w:rPr>
                  <w:rtl/>
                </w:rPr>
                <w:delText xml:space="preserve"> </w:delText>
              </w:r>
              <w:r w:rsidRPr="00FC7C4F" w:rsidDel="00B06F19">
                <w:rPr>
                  <w:rFonts w:hint="eastAsia"/>
                  <w:rtl/>
                </w:rPr>
                <w:delText>לצורך</w:delText>
              </w:r>
              <w:r w:rsidRPr="00FC7C4F" w:rsidDel="00B06F19">
                <w:rPr>
                  <w:rtl/>
                </w:rPr>
                <w:delText xml:space="preserve"> </w:delText>
              </w:r>
              <w:r w:rsidRPr="00FC7C4F" w:rsidDel="00B06F19">
                <w:rPr>
                  <w:rFonts w:hint="eastAsia"/>
                  <w:rtl/>
                </w:rPr>
                <w:delText>קבלת</w:delText>
              </w:r>
              <w:r w:rsidRPr="00FC7C4F" w:rsidDel="00B06F19">
                <w:rPr>
                  <w:rtl/>
                </w:rPr>
                <w:delText xml:space="preserve"> </w:delText>
              </w:r>
              <w:r w:rsidRPr="00FC7C4F" w:rsidDel="00B06F19">
                <w:rPr>
                  <w:rFonts w:hint="eastAsia"/>
                  <w:rtl/>
                </w:rPr>
                <w:delText>תוצאת</w:delText>
              </w:r>
              <w:r w:rsidRPr="00FC7C4F" w:rsidDel="00B06F19">
                <w:rPr>
                  <w:rtl/>
                </w:rPr>
                <w:delText xml:space="preserve"> </w:delText>
              </w:r>
              <w:r w:rsidRPr="00FC7C4F" w:rsidDel="00B06F19">
                <w:rPr>
                  <w:rFonts w:hint="eastAsia"/>
                  <w:rtl/>
                </w:rPr>
                <w:delText>זיהוי</w:delText>
              </w:r>
              <w:r w:rsidRPr="00FC7C4F" w:rsidDel="00B06F19">
                <w:rPr>
                  <w:rtl/>
                </w:rPr>
                <w:delText xml:space="preserve"> </w:delText>
              </w:r>
              <w:r w:rsidRPr="00FC7C4F" w:rsidDel="00B06F19">
                <w:rPr>
                  <w:rFonts w:hint="eastAsia"/>
                  <w:rtl/>
                </w:rPr>
                <w:delText>כאמור</w:delText>
              </w:r>
              <w:r w:rsidRPr="00FC7C4F" w:rsidDel="00B06F19">
                <w:rPr>
                  <w:rtl/>
                </w:rPr>
                <w:delText xml:space="preserve">; </w:delText>
              </w:r>
              <w:r w:rsidRPr="00FC7C4F" w:rsidDel="00B06F19">
                <w:rPr>
                  <w:rFonts w:hint="eastAsia"/>
                  <w:rtl/>
                </w:rPr>
                <w:delText>הרשות</w:delText>
              </w:r>
              <w:r w:rsidRPr="00FC7C4F" w:rsidDel="00B06F19">
                <w:rPr>
                  <w:rtl/>
                </w:rPr>
                <w:delText xml:space="preserve"> </w:delText>
              </w:r>
              <w:r w:rsidRPr="00FC7C4F" w:rsidDel="00B06F19">
                <w:rPr>
                  <w:rFonts w:hint="eastAsia"/>
                  <w:rtl/>
                </w:rPr>
                <w:delText>תמחק</w:delText>
              </w:r>
              <w:r w:rsidRPr="00FC7C4F" w:rsidDel="00B06F19">
                <w:rPr>
                  <w:rtl/>
                </w:rPr>
                <w:delText xml:space="preserve"> </w:delText>
              </w:r>
              <w:r w:rsidRPr="00FC7C4F" w:rsidDel="00B06F19">
                <w:rPr>
                  <w:rFonts w:hint="eastAsia"/>
                  <w:rtl/>
                </w:rPr>
                <w:delText>את</w:delText>
              </w:r>
              <w:r w:rsidRPr="00FC7C4F" w:rsidDel="00B06F19">
                <w:rPr>
                  <w:rtl/>
                </w:rPr>
                <w:delText xml:space="preserve"> </w:delText>
              </w:r>
              <w:r w:rsidRPr="00FC7C4F" w:rsidDel="00B06F19">
                <w:rPr>
                  <w:rFonts w:hint="eastAsia"/>
                  <w:rtl/>
                </w:rPr>
                <w:delText>תמונות</w:delText>
              </w:r>
              <w:r w:rsidRPr="00FC7C4F" w:rsidDel="00B06F19">
                <w:rPr>
                  <w:rtl/>
                </w:rPr>
                <w:delText xml:space="preserve"> </w:delText>
              </w:r>
              <w:r w:rsidRPr="00FC7C4F" w:rsidDel="00B06F19">
                <w:rPr>
                  <w:rFonts w:hint="eastAsia"/>
                  <w:rtl/>
                </w:rPr>
                <w:delText>טביעות</w:delText>
              </w:r>
              <w:r w:rsidRPr="00FC7C4F" w:rsidDel="00B06F19">
                <w:rPr>
                  <w:rtl/>
                </w:rPr>
                <w:delText xml:space="preserve"> </w:delText>
              </w:r>
              <w:r w:rsidRPr="00FC7C4F" w:rsidDel="00B06F19">
                <w:rPr>
                  <w:rFonts w:hint="eastAsia"/>
                  <w:rtl/>
                </w:rPr>
                <w:delText>האצבע</w:delText>
              </w:r>
              <w:r w:rsidRPr="00FC7C4F" w:rsidDel="00B06F19">
                <w:rPr>
                  <w:rtl/>
                </w:rPr>
                <w:delText xml:space="preserve"> </w:delText>
              </w:r>
              <w:r w:rsidRPr="00FC7C4F" w:rsidDel="00B06F19">
                <w:rPr>
                  <w:rFonts w:hint="eastAsia"/>
                  <w:rtl/>
                </w:rPr>
                <w:delText>והנתונים</w:delText>
              </w:r>
              <w:r w:rsidRPr="00FC7C4F" w:rsidDel="00B06F19">
                <w:rPr>
                  <w:rtl/>
                </w:rPr>
                <w:delText xml:space="preserve"> </w:delText>
              </w:r>
              <w:r w:rsidRPr="00FC7C4F" w:rsidDel="00B06F19">
                <w:rPr>
                  <w:rFonts w:hint="eastAsia"/>
                  <w:rtl/>
                </w:rPr>
                <w:delText>שהופקו</w:delText>
              </w:r>
              <w:r w:rsidRPr="00FC7C4F" w:rsidDel="00B06F19">
                <w:rPr>
                  <w:rtl/>
                </w:rPr>
                <w:delText xml:space="preserve"> </w:delText>
              </w:r>
              <w:r w:rsidRPr="00FC7C4F" w:rsidDel="00B06F19">
                <w:rPr>
                  <w:rFonts w:hint="eastAsia"/>
                  <w:rtl/>
                </w:rPr>
                <w:delText>מהן</w:delText>
              </w:r>
              <w:r w:rsidRPr="00FC7C4F" w:rsidDel="00B06F19">
                <w:rPr>
                  <w:rtl/>
                </w:rPr>
                <w:delText xml:space="preserve"> </w:delText>
              </w:r>
              <w:r w:rsidRPr="00FC7C4F" w:rsidDel="00B06F19">
                <w:rPr>
                  <w:rFonts w:hint="eastAsia"/>
                  <w:rtl/>
                </w:rPr>
                <w:delText>מיד</w:delText>
              </w:r>
              <w:r w:rsidRPr="00FC7C4F" w:rsidDel="00B06F19">
                <w:rPr>
                  <w:rtl/>
                </w:rPr>
                <w:delText xml:space="preserve"> </w:delText>
              </w:r>
              <w:r w:rsidRPr="00FC7C4F" w:rsidDel="00B06F19">
                <w:rPr>
                  <w:rFonts w:hint="eastAsia"/>
                  <w:rtl/>
                </w:rPr>
                <w:delText>לאחר</w:delText>
              </w:r>
              <w:r w:rsidRPr="00FC7C4F" w:rsidDel="00B06F19">
                <w:rPr>
                  <w:rtl/>
                </w:rPr>
                <w:delText xml:space="preserve"> </w:delText>
              </w:r>
              <w:r w:rsidRPr="00FC7C4F" w:rsidDel="00B06F19">
                <w:rPr>
                  <w:rFonts w:hint="eastAsia"/>
                  <w:rtl/>
                </w:rPr>
                <w:delText>קבלת</w:delText>
              </w:r>
              <w:r w:rsidRPr="00FC7C4F" w:rsidDel="00B06F19">
                <w:rPr>
                  <w:rtl/>
                </w:rPr>
                <w:delText xml:space="preserve"> </w:delText>
              </w:r>
              <w:r w:rsidRPr="00FC7C4F" w:rsidDel="00B06F19">
                <w:rPr>
                  <w:rFonts w:hint="eastAsia"/>
                  <w:rtl/>
                </w:rPr>
                <w:delText>תוצאת</w:delText>
              </w:r>
              <w:r w:rsidRPr="00FC7C4F" w:rsidDel="00B06F19">
                <w:rPr>
                  <w:rtl/>
                </w:rPr>
                <w:delText xml:space="preserve"> </w:delText>
              </w:r>
              <w:r w:rsidRPr="00FC7C4F" w:rsidDel="00B06F19">
                <w:rPr>
                  <w:rFonts w:hint="eastAsia"/>
                  <w:rtl/>
                </w:rPr>
                <w:delText>הזיהוי</w:delText>
              </w:r>
              <w:r w:rsidRPr="00FC7C4F" w:rsidDel="00B06F19">
                <w:rPr>
                  <w:rtl/>
                </w:rPr>
                <w:delText>.</w:delText>
              </w:r>
            </w:del>
          </w:p>
        </w:tc>
      </w:tr>
      <w:tr w:rsidR="00B0573F" w:rsidRPr="00FC7C4F" w:rsidTr="004367A5">
        <w:trPr>
          <w:cantSplit/>
          <w:trPrChange w:id="485" w:author="נירה לאמעי" w:date="2017-02-20T14:53:00Z">
            <w:trPr>
              <w:cantSplit/>
            </w:trPr>
          </w:trPrChange>
        </w:trPr>
        <w:tc>
          <w:tcPr>
            <w:tcW w:w="1869" w:type="dxa"/>
            <w:shd w:val="clear" w:color="auto" w:fill="auto"/>
            <w:tcMar>
              <w:top w:w="91" w:type="dxa"/>
              <w:left w:w="0" w:type="dxa"/>
              <w:bottom w:w="91" w:type="dxa"/>
              <w:right w:w="0" w:type="dxa"/>
            </w:tcMar>
            <w:tcPrChange w:id="486" w:author="נירה לאמעי" w:date="2017-02-20T14:53:00Z">
              <w:tcPr>
                <w:tcW w:w="1869" w:type="dxa"/>
                <w:shd w:val="clear" w:color="auto" w:fill="auto"/>
                <w:tcMar>
                  <w:top w:w="91" w:type="dxa"/>
                  <w:left w:w="0" w:type="dxa"/>
                  <w:bottom w:w="91" w:type="dxa"/>
                  <w:right w:w="0" w:type="dxa"/>
                </w:tcMar>
              </w:tcPr>
            </w:tcPrChange>
          </w:tcPr>
          <w:p w:rsidR="00B0573F" w:rsidRPr="00FC7C4F" w:rsidRDefault="00B0573F" w:rsidP="00143EE0">
            <w:pPr>
              <w:pStyle w:val="TableSideHeading"/>
              <w:rPr>
                <w:rtl/>
              </w:rPr>
            </w:pPr>
          </w:p>
        </w:tc>
        <w:tc>
          <w:tcPr>
            <w:tcW w:w="398" w:type="dxa"/>
            <w:shd w:val="clear" w:color="auto" w:fill="auto"/>
            <w:tcMar>
              <w:top w:w="91" w:type="dxa"/>
              <w:left w:w="0" w:type="dxa"/>
              <w:bottom w:w="91" w:type="dxa"/>
              <w:right w:w="0" w:type="dxa"/>
            </w:tcMar>
            <w:tcPrChange w:id="487" w:author="נירה לאמעי" w:date="2017-02-20T14:53: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567" w:type="dxa"/>
            <w:gridSpan w:val="2"/>
            <w:shd w:val="clear" w:color="auto" w:fill="auto"/>
            <w:tcMar>
              <w:top w:w="91" w:type="dxa"/>
              <w:left w:w="0" w:type="dxa"/>
              <w:bottom w:w="91" w:type="dxa"/>
              <w:right w:w="0" w:type="dxa"/>
            </w:tcMar>
            <w:tcPrChange w:id="488" w:author="נירה לאמעי" w:date="2017-02-20T14:53: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567" w:type="dxa"/>
            <w:gridSpan w:val="2"/>
            <w:shd w:val="clear" w:color="auto" w:fill="auto"/>
            <w:tcMar>
              <w:top w:w="91" w:type="dxa"/>
              <w:left w:w="0" w:type="dxa"/>
              <w:bottom w:w="91" w:type="dxa"/>
              <w:right w:w="0" w:type="dxa"/>
            </w:tcMar>
            <w:tcPrChange w:id="489" w:author="נירה לאמעי" w:date="2017-02-20T14:53: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964" w:type="dxa"/>
            <w:shd w:val="clear" w:color="auto" w:fill="auto"/>
            <w:tcMar>
              <w:top w:w="91" w:type="dxa"/>
              <w:left w:w="0" w:type="dxa"/>
              <w:bottom w:w="91" w:type="dxa"/>
              <w:right w:w="0" w:type="dxa"/>
            </w:tcMar>
            <w:tcPrChange w:id="490" w:author="נירה לאמעי" w:date="2017-02-20T14:53: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453" w:type="dxa"/>
            <w:gridSpan w:val="2"/>
            <w:shd w:val="clear" w:color="auto" w:fill="auto"/>
            <w:tcMar>
              <w:top w:w="91" w:type="dxa"/>
              <w:left w:w="0" w:type="dxa"/>
              <w:bottom w:w="91" w:type="dxa"/>
              <w:right w:w="0" w:type="dxa"/>
            </w:tcMar>
            <w:tcPrChange w:id="491" w:author="נירה לאמעי" w:date="2017-02-20T14:53: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4820" w:type="dxa"/>
            <w:gridSpan w:val="3"/>
            <w:shd w:val="clear" w:color="auto" w:fill="auto"/>
            <w:tcMar>
              <w:top w:w="91" w:type="dxa"/>
              <w:left w:w="0" w:type="dxa"/>
              <w:bottom w:w="91" w:type="dxa"/>
              <w:right w:w="0" w:type="dxa"/>
            </w:tcMar>
            <w:tcPrChange w:id="492" w:author="נירה לאמעי" w:date="2017-02-20T14:53:00Z">
              <w:tcPr>
                <w:tcW w:w="4649" w:type="dxa"/>
                <w:gridSpan w:val="4"/>
                <w:shd w:val="clear" w:color="auto" w:fill="auto"/>
                <w:tcMar>
                  <w:top w:w="91" w:type="dxa"/>
                  <w:left w:w="0" w:type="dxa"/>
                  <w:bottom w:w="91" w:type="dxa"/>
                  <w:right w:w="0" w:type="dxa"/>
                </w:tcMar>
              </w:tcPr>
            </w:tcPrChange>
          </w:tcPr>
          <w:p w:rsidR="00B0573F" w:rsidRPr="00FC7C4F" w:rsidRDefault="00B0573F" w:rsidP="00143EE0">
            <w:pPr>
              <w:pStyle w:val="TableBlock"/>
              <w:rPr>
                <w:rtl/>
              </w:rPr>
            </w:pPr>
            <w:del w:id="493" w:author="נירה לאמעי" w:date="2017-02-20T09:40:00Z">
              <w:r w:rsidRPr="00FC7C4F" w:rsidDel="00B06F19">
                <w:rPr>
                  <w:rtl/>
                </w:rPr>
                <w:delText>(</w:delText>
              </w:r>
              <w:r w:rsidRPr="00FC7C4F" w:rsidDel="00B06F19">
                <w:rPr>
                  <w:rFonts w:hint="eastAsia"/>
                  <w:rtl/>
                </w:rPr>
                <w:delText>ב</w:delText>
              </w:r>
              <w:r w:rsidRPr="00FC7C4F" w:rsidDel="00B06F19">
                <w:rPr>
                  <w:rtl/>
                </w:rPr>
                <w:delText>)</w:delText>
              </w:r>
              <w:r w:rsidRPr="00FC7C4F" w:rsidDel="00B06F19">
                <w:rPr>
                  <w:rtl/>
                </w:rPr>
                <w:tab/>
              </w:r>
              <w:r w:rsidRPr="00FC7C4F" w:rsidDel="00B06F19">
                <w:rPr>
                  <w:rFonts w:hint="eastAsia"/>
                  <w:rtl/>
                </w:rPr>
                <w:delText>אמצעים</w:delText>
              </w:r>
              <w:r w:rsidRPr="00FC7C4F" w:rsidDel="00B06F19">
                <w:rPr>
                  <w:rtl/>
                </w:rPr>
                <w:delText xml:space="preserve"> </w:delText>
              </w:r>
              <w:r w:rsidRPr="00FC7C4F" w:rsidDel="00B06F19">
                <w:rPr>
                  <w:rFonts w:hint="eastAsia"/>
                  <w:rtl/>
                </w:rPr>
                <w:delText>או</w:delText>
              </w:r>
              <w:r w:rsidRPr="00FC7C4F" w:rsidDel="00B06F19">
                <w:rPr>
                  <w:rtl/>
                </w:rPr>
                <w:delText xml:space="preserve"> </w:delText>
              </w:r>
              <w:r w:rsidRPr="00FC7C4F" w:rsidDel="00B06F19">
                <w:rPr>
                  <w:rFonts w:hint="eastAsia"/>
                  <w:rtl/>
                </w:rPr>
                <w:delText>נתונים</w:delText>
              </w:r>
              <w:r w:rsidRPr="00FC7C4F" w:rsidDel="00B06F19">
                <w:rPr>
                  <w:rtl/>
                </w:rPr>
                <w:delText xml:space="preserve"> </w:delText>
              </w:r>
              <w:r w:rsidRPr="00FC7C4F" w:rsidDel="00B06F19">
                <w:rPr>
                  <w:rFonts w:hint="eastAsia"/>
                  <w:rtl/>
                </w:rPr>
                <w:delText>ביומטריים</w:delText>
              </w:r>
              <w:r w:rsidRPr="00FC7C4F" w:rsidDel="00B06F19">
                <w:rPr>
                  <w:rtl/>
                </w:rPr>
                <w:delText xml:space="preserve"> </w:delText>
              </w:r>
              <w:r w:rsidRPr="00FC7C4F" w:rsidDel="00B06F19">
                <w:rPr>
                  <w:rFonts w:hint="eastAsia"/>
                  <w:rtl/>
                </w:rPr>
                <w:delText>הנכללים</w:delText>
              </w:r>
              <w:r w:rsidRPr="00FC7C4F" w:rsidDel="00B06F19">
                <w:rPr>
                  <w:rtl/>
                </w:rPr>
                <w:delText xml:space="preserve"> </w:delText>
              </w:r>
              <w:r w:rsidRPr="00FC7C4F" w:rsidDel="00B06F19">
                <w:rPr>
                  <w:rFonts w:hint="eastAsia"/>
                  <w:rtl/>
                </w:rPr>
                <w:delText>במאגר</w:delText>
              </w:r>
              <w:r w:rsidRPr="00FC7C4F" w:rsidDel="00B06F19">
                <w:rPr>
                  <w:rtl/>
                </w:rPr>
                <w:delText xml:space="preserve"> </w:delText>
              </w:r>
              <w:r w:rsidRPr="00FC7C4F" w:rsidDel="00B06F19">
                <w:rPr>
                  <w:rFonts w:hint="eastAsia"/>
                  <w:rtl/>
                </w:rPr>
                <w:delText>באופן</w:delText>
              </w:r>
              <w:r w:rsidRPr="00FC7C4F" w:rsidDel="00B06F19">
                <w:rPr>
                  <w:rtl/>
                </w:rPr>
                <w:delText xml:space="preserve"> </w:delText>
              </w:r>
              <w:r w:rsidRPr="00FC7C4F" w:rsidDel="00B06F19">
                <w:rPr>
                  <w:rFonts w:hint="eastAsia"/>
                  <w:rtl/>
                </w:rPr>
                <w:delText>זמני</w:delText>
              </w:r>
              <w:r w:rsidRPr="00FC7C4F" w:rsidDel="00B06F19">
                <w:rPr>
                  <w:rtl/>
                </w:rPr>
                <w:delText xml:space="preserve"> </w:delText>
              </w:r>
              <w:r w:rsidRPr="00FC7C4F" w:rsidDel="00B06F19">
                <w:rPr>
                  <w:rFonts w:hint="eastAsia"/>
                  <w:rtl/>
                </w:rPr>
                <w:delText>כאמור</w:delText>
              </w:r>
              <w:r w:rsidRPr="00FC7C4F" w:rsidDel="00B06F19">
                <w:rPr>
                  <w:rtl/>
                </w:rPr>
                <w:delText xml:space="preserve"> </w:delText>
              </w:r>
              <w:r w:rsidRPr="00FC7C4F" w:rsidDel="00B06F19">
                <w:rPr>
                  <w:rFonts w:hint="eastAsia"/>
                  <w:rtl/>
                </w:rPr>
                <w:delText>בסעיף</w:delText>
              </w:r>
              <w:r w:rsidRPr="00FC7C4F" w:rsidDel="00B06F19">
                <w:rPr>
                  <w:rtl/>
                </w:rPr>
                <w:delText xml:space="preserve"> </w:delText>
              </w:r>
              <w:r w:rsidRPr="00FC7C4F" w:rsidDel="00B06F19">
                <w:rPr>
                  <w:rFonts w:hint="eastAsia"/>
                  <w:rtl/>
                </w:rPr>
                <w:delText>קטן</w:delText>
              </w:r>
              <w:r w:rsidRPr="00FC7C4F" w:rsidDel="00B06F19">
                <w:rPr>
                  <w:rtl/>
                </w:rPr>
                <w:delText xml:space="preserve"> (</w:delText>
              </w:r>
              <w:r w:rsidRPr="00FC7C4F" w:rsidDel="00B06F19">
                <w:rPr>
                  <w:rFonts w:hint="eastAsia"/>
                  <w:rtl/>
                </w:rPr>
                <w:delText>א</w:delText>
              </w:r>
              <w:r w:rsidRPr="00FC7C4F" w:rsidDel="00B06F19">
                <w:rPr>
                  <w:rtl/>
                </w:rPr>
                <w:delText xml:space="preserve">), </w:delText>
              </w:r>
              <w:r w:rsidRPr="00FC7C4F" w:rsidDel="00B06F19">
                <w:rPr>
                  <w:rFonts w:hint="eastAsia"/>
                  <w:rtl/>
                </w:rPr>
                <w:delText>ישמשו</w:delText>
              </w:r>
              <w:r w:rsidRPr="00FC7C4F" w:rsidDel="00B06F19">
                <w:rPr>
                  <w:rtl/>
                </w:rPr>
                <w:delText xml:space="preserve"> </w:delText>
              </w:r>
              <w:r w:rsidRPr="00FC7C4F" w:rsidDel="00B06F19">
                <w:rPr>
                  <w:rFonts w:hint="eastAsia"/>
                  <w:rtl/>
                </w:rPr>
                <w:delText>את</w:delText>
              </w:r>
              <w:r w:rsidRPr="00FC7C4F" w:rsidDel="00B06F19">
                <w:rPr>
                  <w:rtl/>
                </w:rPr>
                <w:delText xml:space="preserve"> </w:delText>
              </w:r>
              <w:r w:rsidRPr="00FC7C4F" w:rsidDel="00B06F19">
                <w:rPr>
                  <w:rFonts w:hint="eastAsia"/>
                  <w:rtl/>
                </w:rPr>
                <w:delText>הרשות</w:delText>
              </w:r>
              <w:r w:rsidRPr="00FC7C4F" w:rsidDel="00B06F19">
                <w:rPr>
                  <w:rtl/>
                </w:rPr>
                <w:delText xml:space="preserve"> </w:delText>
              </w:r>
              <w:r w:rsidRPr="00FC7C4F" w:rsidDel="00B06F19">
                <w:rPr>
                  <w:rFonts w:hint="eastAsia"/>
                  <w:rtl/>
                </w:rPr>
                <w:delText>רק</w:delText>
              </w:r>
              <w:r w:rsidRPr="00FC7C4F" w:rsidDel="00B06F19">
                <w:rPr>
                  <w:rtl/>
                </w:rPr>
                <w:delText xml:space="preserve"> </w:delText>
              </w:r>
              <w:r w:rsidRPr="00FC7C4F" w:rsidDel="00B06F19">
                <w:rPr>
                  <w:rFonts w:hint="eastAsia"/>
                  <w:rtl/>
                </w:rPr>
                <w:delText>לצורך</w:delText>
              </w:r>
              <w:r w:rsidRPr="00FC7C4F" w:rsidDel="00B06F19">
                <w:rPr>
                  <w:rtl/>
                </w:rPr>
                <w:delText xml:space="preserve"> </w:delText>
              </w:r>
              <w:r w:rsidRPr="00FC7C4F" w:rsidDel="00B06F19">
                <w:rPr>
                  <w:rFonts w:hint="eastAsia"/>
                  <w:rtl/>
                </w:rPr>
                <w:delText>השוואתם</w:delText>
              </w:r>
              <w:r w:rsidRPr="00FC7C4F" w:rsidDel="00B06F19">
                <w:rPr>
                  <w:rtl/>
                </w:rPr>
                <w:delText xml:space="preserve"> </w:delText>
              </w:r>
              <w:r w:rsidRPr="00FC7C4F" w:rsidDel="00B06F19">
                <w:rPr>
                  <w:rFonts w:hint="eastAsia"/>
                  <w:rtl/>
                </w:rPr>
                <w:delText>מול</w:delText>
              </w:r>
              <w:r w:rsidRPr="00FC7C4F" w:rsidDel="00B06F19">
                <w:rPr>
                  <w:rtl/>
                </w:rPr>
                <w:delText xml:space="preserve"> </w:delText>
              </w:r>
              <w:r w:rsidRPr="00FC7C4F" w:rsidDel="00B06F19">
                <w:rPr>
                  <w:rFonts w:hint="eastAsia"/>
                  <w:rtl/>
                </w:rPr>
                <w:delText>האמצעים</w:delText>
              </w:r>
              <w:r w:rsidRPr="00FC7C4F" w:rsidDel="00B06F19">
                <w:rPr>
                  <w:rtl/>
                </w:rPr>
                <w:delText xml:space="preserve"> </w:delText>
              </w:r>
              <w:r w:rsidRPr="00FC7C4F" w:rsidDel="00B06F19">
                <w:rPr>
                  <w:rFonts w:hint="eastAsia"/>
                  <w:rtl/>
                </w:rPr>
                <w:delText>או</w:delText>
              </w:r>
              <w:r w:rsidRPr="00FC7C4F" w:rsidDel="00B06F19">
                <w:rPr>
                  <w:rtl/>
                </w:rPr>
                <w:delText xml:space="preserve"> </w:delText>
              </w:r>
              <w:r w:rsidRPr="00FC7C4F" w:rsidDel="00B06F19">
                <w:rPr>
                  <w:rFonts w:hint="eastAsia"/>
                  <w:rtl/>
                </w:rPr>
                <w:delText>הנתונים</w:delText>
              </w:r>
              <w:r w:rsidRPr="00FC7C4F" w:rsidDel="00B06F19">
                <w:rPr>
                  <w:rtl/>
                </w:rPr>
                <w:delText xml:space="preserve"> </w:delText>
              </w:r>
              <w:r w:rsidRPr="00FC7C4F" w:rsidDel="00B06F19">
                <w:rPr>
                  <w:rFonts w:hint="eastAsia"/>
                  <w:rtl/>
                </w:rPr>
                <w:delText>הביומטריים</w:delText>
              </w:r>
              <w:r w:rsidRPr="00FC7C4F" w:rsidDel="00B06F19">
                <w:rPr>
                  <w:rtl/>
                </w:rPr>
                <w:delText xml:space="preserve"> </w:delText>
              </w:r>
              <w:r w:rsidRPr="00FC7C4F" w:rsidDel="00B06F19">
                <w:rPr>
                  <w:rFonts w:hint="eastAsia"/>
                  <w:rtl/>
                </w:rPr>
                <w:delText>הכלולים</w:delText>
              </w:r>
              <w:r w:rsidRPr="00FC7C4F" w:rsidDel="00B06F19">
                <w:rPr>
                  <w:rtl/>
                </w:rPr>
                <w:delText xml:space="preserve"> </w:delText>
              </w:r>
              <w:r w:rsidRPr="00FC7C4F" w:rsidDel="00B06F19">
                <w:rPr>
                  <w:rFonts w:hint="eastAsia"/>
                  <w:rtl/>
                </w:rPr>
                <w:delText>במאגר</w:delText>
              </w:r>
              <w:r w:rsidRPr="00FC7C4F" w:rsidDel="00B06F19">
                <w:rPr>
                  <w:rtl/>
                </w:rPr>
                <w:delText xml:space="preserve"> </w:delText>
              </w:r>
              <w:r w:rsidRPr="00FC7C4F" w:rsidDel="00B06F19">
                <w:rPr>
                  <w:rFonts w:hint="eastAsia"/>
                  <w:rtl/>
                </w:rPr>
                <w:delText>הביומטרי</w:delText>
              </w:r>
              <w:r w:rsidRPr="00FC7C4F" w:rsidDel="00B06F19">
                <w:rPr>
                  <w:rtl/>
                </w:rPr>
                <w:delText xml:space="preserve"> </w:delText>
              </w:r>
              <w:r w:rsidRPr="00FC7C4F" w:rsidDel="00B06F19">
                <w:rPr>
                  <w:rFonts w:hint="eastAsia"/>
                  <w:rtl/>
                </w:rPr>
                <w:delText>וקבלת</w:delText>
              </w:r>
              <w:r w:rsidRPr="00FC7C4F" w:rsidDel="00B06F19">
                <w:rPr>
                  <w:rtl/>
                </w:rPr>
                <w:delText xml:space="preserve"> </w:delText>
              </w:r>
              <w:r w:rsidRPr="00FC7C4F" w:rsidDel="00B06F19">
                <w:rPr>
                  <w:rFonts w:hint="eastAsia"/>
                  <w:rtl/>
                </w:rPr>
                <w:delText>תוצאת</w:delText>
              </w:r>
              <w:r w:rsidRPr="00FC7C4F" w:rsidDel="00B06F19">
                <w:rPr>
                  <w:rtl/>
                </w:rPr>
                <w:delText xml:space="preserve"> </w:delText>
              </w:r>
              <w:r w:rsidRPr="00FC7C4F" w:rsidDel="00B06F19">
                <w:rPr>
                  <w:rFonts w:hint="eastAsia"/>
                  <w:rtl/>
                </w:rPr>
                <w:delText>זיהוי</w:delText>
              </w:r>
              <w:r w:rsidRPr="00FC7C4F" w:rsidDel="00B06F19">
                <w:rPr>
                  <w:rtl/>
                </w:rPr>
                <w:delText xml:space="preserve"> </w:delText>
              </w:r>
              <w:r w:rsidRPr="00FC7C4F" w:rsidDel="00B06F19">
                <w:rPr>
                  <w:rFonts w:hint="eastAsia"/>
                  <w:rtl/>
                </w:rPr>
                <w:delText>לפי</w:delText>
              </w:r>
              <w:r w:rsidRPr="00FC7C4F" w:rsidDel="00B06F19">
                <w:rPr>
                  <w:rtl/>
                </w:rPr>
                <w:delText xml:space="preserve"> </w:delText>
              </w:r>
              <w:r w:rsidRPr="00FC7C4F" w:rsidDel="00B06F19">
                <w:rPr>
                  <w:rFonts w:hint="eastAsia"/>
                  <w:rtl/>
                </w:rPr>
                <w:delText>סעיף</w:delText>
              </w:r>
              <w:r w:rsidRPr="00FC7C4F" w:rsidDel="00B06F19">
                <w:rPr>
                  <w:rtl/>
                </w:rPr>
                <w:delText xml:space="preserve"> 14, </w:delText>
              </w:r>
              <w:r w:rsidRPr="00FC7C4F" w:rsidDel="00B06F19">
                <w:rPr>
                  <w:rFonts w:hint="eastAsia"/>
                  <w:rtl/>
                </w:rPr>
                <w:delText>ולא</w:delText>
              </w:r>
              <w:r w:rsidRPr="00FC7C4F" w:rsidDel="00B06F19">
                <w:rPr>
                  <w:rtl/>
                </w:rPr>
                <w:delText xml:space="preserve"> </w:delText>
              </w:r>
              <w:r w:rsidRPr="00FC7C4F" w:rsidDel="00B06F19">
                <w:rPr>
                  <w:rFonts w:hint="eastAsia"/>
                  <w:rtl/>
                </w:rPr>
                <w:delText>יימסרו</w:delText>
              </w:r>
              <w:r w:rsidRPr="00FC7C4F" w:rsidDel="00B06F19">
                <w:rPr>
                  <w:rtl/>
                </w:rPr>
                <w:delText xml:space="preserve"> </w:delText>
              </w:r>
              <w:r w:rsidRPr="00FC7C4F" w:rsidDel="00B06F19">
                <w:rPr>
                  <w:rFonts w:hint="eastAsia"/>
                  <w:rtl/>
                </w:rPr>
                <w:delText>לכל</w:delText>
              </w:r>
              <w:r w:rsidRPr="00FC7C4F" w:rsidDel="00B06F19">
                <w:rPr>
                  <w:rtl/>
                </w:rPr>
                <w:delText xml:space="preserve"> </w:delText>
              </w:r>
              <w:r w:rsidRPr="00FC7C4F" w:rsidDel="00B06F19">
                <w:rPr>
                  <w:rFonts w:hint="eastAsia"/>
                  <w:rtl/>
                </w:rPr>
                <w:delText>גורם</w:delText>
              </w:r>
              <w:r w:rsidRPr="00FC7C4F" w:rsidDel="00B06F19">
                <w:rPr>
                  <w:rtl/>
                </w:rPr>
                <w:delText xml:space="preserve"> </w:delText>
              </w:r>
              <w:r w:rsidRPr="00FC7C4F" w:rsidDel="00B06F19">
                <w:rPr>
                  <w:rFonts w:hint="eastAsia"/>
                  <w:rtl/>
                </w:rPr>
                <w:delText>אחר</w:delText>
              </w:r>
              <w:r w:rsidRPr="00FC7C4F" w:rsidDel="00B06F19">
                <w:rPr>
                  <w:rtl/>
                </w:rPr>
                <w:delText xml:space="preserve">, </w:delText>
              </w:r>
              <w:r w:rsidRPr="00FC7C4F" w:rsidDel="00B06F19">
                <w:rPr>
                  <w:rFonts w:hint="eastAsia"/>
                  <w:rtl/>
                </w:rPr>
                <w:delText>לרבות</w:delText>
              </w:r>
              <w:r w:rsidRPr="00FC7C4F" w:rsidDel="00B06F19">
                <w:rPr>
                  <w:rtl/>
                </w:rPr>
                <w:delText xml:space="preserve"> </w:delText>
              </w:r>
              <w:r w:rsidRPr="00FC7C4F" w:rsidDel="00B06F19">
                <w:rPr>
                  <w:rFonts w:hint="eastAsia"/>
                  <w:rtl/>
                </w:rPr>
                <w:delText>גורם</w:delText>
              </w:r>
              <w:r w:rsidRPr="00FC7C4F" w:rsidDel="00B06F19">
                <w:rPr>
                  <w:rtl/>
                </w:rPr>
                <w:delText xml:space="preserve"> </w:delText>
              </w:r>
              <w:r w:rsidRPr="00FC7C4F" w:rsidDel="00B06F19">
                <w:rPr>
                  <w:rFonts w:hint="eastAsia"/>
                  <w:rtl/>
                </w:rPr>
                <w:delText>מהגורמים</w:delText>
              </w:r>
              <w:r w:rsidRPr="00FC7C4F" w:rsidDel="00B06F19">
                <w:rPr>
                  <w:rtl/>
                </w:rPr>
                <w:delText xml:space="preserve"> </w:delText>
              </w:r>
              <w:r w:rsidRPr="00FC7C4F" w:rsidDel="00B06F19">
                <w:rPr>
                  <w:rFonts w:hint="eastAsia"/>
                  <w:rtl/>
                </w:rPr>
                <w:delText>המנויים</w:delText>
              </w:r>
              <w:r w:rsidRPr="00FC7C4F" w:rsidDel="00B06F19">
                <w:rPr>
                  <w:rtl/>
                </w:rPr>
                <w:delText xml:space="preserve"> </w:delText>
              </w:r>
              <w:r w:rsidRPr="00FC7C4F" w:rsidDel="00B06F19">
                <w:rPr>
                  <w:rFonts w:hint="eastAsia"/>
                  <w:rtl/>
                </w:rPr>
                <w:delText>בסעיפים</w:delText>
              </w:r>
              <w:r w:rsidRPr="00FC7C4F" w:rsidDel="00B06F19">
                <w:rPr>
                  <w:rtl/>
                </w:rPr>
                <w:delText xml:space="preserve"> 16 </w:delText>
              </w:r>
              <w:r w:rsidRPr="00FC7C4F" w:rsidDel="00B06F19">
                <w:rPr>
                  <w:rFonts w:hint="eastAsia"/>
                  <w:rtl/>
                </w:rPr>
                <w:delText>עד</w:delText>
              </w:r>
              <w:r w:rsidRPr="00FC7C4F" w:rsidDel="00B06F19">
                <w:rPr>
                  <w:rtl/>
                </w:rPr>
                <w:delText xml:space="preserve"> 18 </w:delText>
              </w:r>
              <w:r w:rsidRPr="00FC7C4F" w:rsidDel="00B06F19">
                <w:rPr>
                  <w:rFonts w:hint="eastAsia"/>
                  <w:rtl/>
                </w:rPr>
                <w:delText>ו־</w:delText>
              </w:r>
              <w:r w:rsidRPr="00FC7C4F" w:rsidDel="00B06F19">
                <w:rPr>
                  <w:rtl/>
                </w:rPr>
                <w:delText>21."</w:delText>
              </w:r>
            </w:del>
          </w:p>
        </w:tc>
      </w:tr>
      <w:tr w:rsidR="009A10F3" w:rsidRPr="00FC7C4F" w:rsidTr="00B06F19">
        <w:trPr>
          <w:cantSplit/>
          <w:ins w:id="494" w:author="נירה לאמעי" w:date="2017-02-19T18:27:00Z"/>
          <w:trPrChange w:id="495" w:author="נירה לאמעי" w:date="2017-02-20T09:40:00Z">
            <w:trPr>
              <w:cantSplit/>
            </w:trPr>
          </w:trPrChange>
        </w:trPr>
        <w:tc>
          <w:tcPr>
            <w:tcW w:w="1869" w:type="dxa"/>
            <w:shd w:val="clear" w:color="auto" w:fill="auto"/>
            <w:tcMar>
              <w:top w:w="91" w:type="dxa"/>
              <w:left w:w="0" w:type="dxa"/>
              <w:bottom w:w="91" w:type="dxa"/>
              <w:right w:w="0" w:type="dxa"/>
            </w:tcMar>
            <w:tcPrChange w:id="496" w:author="נירה לאמעי" w:date="2017-02-20T09:40:00Z">
              <w:tcPr>
                <w:tcW w:w="1869" w:type="dxa"/>
                <w:shd w:val="clear" w:color="auto" w:fill="auto"/>
                <w:tcMar>
                  <w:top w:w="91" w:type="dxa"/>
                  <w:left w:w="0" w:type="dxa"/>
                  <w:bottom w:w="91" w:type="dxa"/>
                  <w:right w:w="0" w:type="dxa"/>
                </w:tcMar>
              </w:tcPr>
            </w:tcPrChange>
          </w:tcPr>
          <w:p w:rsidR="009A10F3" w:rsidRPr="00FC7C4F" w:rsidRDefault="009A10F3" w:rsidP="009A10F3">
            <w:pPr>
              <w:pStyle w:val="TableSideHeading"/>
              <w:rPr>
                <w:ins w:id="497" w:author="נירה לאמעי" w:date="2017-02-19T18:27:00Z"/>
                <w:rtl/>
              </w:rPr>
              <w:pPrChange w:id="498" w:author="נירה לאמעי" w:date="2017-02-19T18:28:00Z">
                <w:pPr>
                  <w:pStyle w:val="TableSideHeading"/>
                </w:pPr>
              </w:pPrChange>
            </w:pPr>
            <w:ins w:id="499" w:author="נירה לאמעי" w:date="2017-02-19T18:27:00Z">
              <w:r>
                <w:rPr>
                  <w:rFonts w:hint="cs"/>
                  <w:rtl/>
                </w:rPr>
                <w:t xml:space="preserve">תיקון סעיף </w:t>
              </w:r>
            </w:ins>
            <w:ins w:id="500" w:author="נירה לאמעי" w:date="2017-02-19T18:28:00Z">
              <w:r>
                <w:rPr>
                  <w:rFonts w:hint="cs"/>
                  <w:rtl/>
                </w:rPr>
                <w:t>19</w:t>
              </w:r>
            </w:ins>
          </w:p>
        </w:tc>
        <w:tc>
          <w:tcPr>
            <w:tcW w:w="398" w:type="dxa"/>
            <w:shd w:val="clear" w:color="auto" w:fill="auto"/>
            <w:tcMar>
              <w:top w:w="91" w:type="dxa"/>
              <w:left w:w="0" w:type="dxa"/>
              <w:bottom w:w="91" w:type="dxa"/>
              <w:right w:w="0" w:type="dxa"/>
            </w:tcMar>
            <w:tcPrChange w:id="501" w:author="נירה לאמעי" w:date="2017-02-20T09:40:00Z">
              <w:tcPr>
                <w:tcW w:w="624" w:type="dxa"/>
                <w:shd w:val="clear" w:color="auto" w:fill="auto"/>
                <w:tcMar>
                  <w:top w:w="91" w:type="dxa"/>
                  <w:left w:w="0" w:type="dxa"/>
                  <w:bottom w:w="91" w:type="dxa"/>
                  <w:right w:w="0" w:type="dxa"/>
                </w:tcMar>
              </w:tcPr>
            </w:tcPrChange>
          </w:tcPr>
          <w:p w:rsidR="009A10F3" w:rsidRPr="00FC7C4F" w:rsidRDefault="009A10F3" w:rsidP="009A10F3">
            <w:pPr>
              <w:pStyle w:val="TableText"/>
              <w:rPr>
                <w:ins w:id="502" w:author="נירה לאמעי" w:date="2017-02-19T18:27:00Z"/>
                <w:rtl/>
              </w:rPr>
              <w:pPrChange w:id="503" w:author="נירה לאמעי" w:date="2017-02-19T18:27:00Z">
                <w:pPr>
                  <w:pStyle w:val="TableText"/>
                </w:pPr>
              </w:pPrChange>
            </w:pPr>
            <w:ins w:id="504" w:author="נירה לאמעי" w:date="2017-02-19T18:27:00Z">
              <w:r>
                <w:rPr>
                  <w:rFonts w:hint="cs"/>
                  <w:rtl/>
                </w:rPr>
                <w:t>6א.</w:t>
              </w:r>
            </w:ins>
          </w:p>
        </w:tc>
        <w:tc>
          <w:tcPr>
            <w:tcW w:w="7371" w:type="dxa"/>
            <w:gridSpan w:val="10"/>
            <w:shd w:val="clear" w:color="auto" w:fill="auto"/>
            <w:tcMar>
              <w:top w:w="91" w:type="dxa"/>
              <w:left w:w="0" w:type="dxa"/>
              <w:bottom w:w="91" w:type="dxa"/>
              <w:right w:w="0" w:type="dxa"/>
            </w:tcMar>
            <w:tcPrChange w:id="505" w:author="נירה לאמעי" w:date="2017-02-20T09:40:00Z">
              <w:tcPr>
                <w:tcW w:w="7145" w:type="dxa"/>
                <w:gridSpan w:val="8"/>
                <w:shd w:val="clear" w:color="auto" w:fill="auto"/>
                <w:tcMar>
                  <w:top w:w="91" w:type="dxa"/>
                  <w:left w:w="0" w:type="dxa"/>
                  <w:bottom w:w="91" w:type="dxa"/>
                  <w:right w:w="0" w:type="dxa"/>
                </w:tcMar>
              </w:tcPr>
            </w:tcPrChange>
          </w:tcPr>
          <w:p w:rsidR="009A10F3" w:rsidRPr="00FC7C4F" w:rsidDel="003D3D37" w:rsidRDefault="009A10F3" w:rsidP="00143EE0">
            <w:pPr>
              <w:pStyle w:val="TableBlock"/>
              <w:rPr>
                <w:ins w:id="506" w:author="נירה לאמעי" w:date="2017-02-19T18:27:00Z"/>
                <w:rtl/>
              </w:rPr>
            </w:pPr>
            <w:ins w:id="507" w:author="נירה לאמעי" w:date="2017-02-19T18:27:00Z">
              <w:r>
                <w:rPr>
                  <w:rFonts w:hint="cs"/>
                  <w:rtl/>
                </w:rPr>
                <w:t xml:space="preserve">בסעיף </w:t>
              </w:r>
            </w:ins>
            <w:ins w:id="508" w:author="נירה לאמעי" w:date="2017-02-19T18:28:00Z">
              <w:r>
                <w:rPr>
                  <w:rFonts w:hint="cs"/>
                  <w:rtl/>
                </w:rPr>
                <w:t xml:space="preserve">19(ב) לחוק, בסופו יבוא </w:t>
              </w:r>
            </w:ins>
            <w:ins w:id="509" w:author="נירה לאמעי" w:date="2017-02-19T18:29:00Z">
              <w:r>
                <w:rPr>
                  <w:rFonts w:hint="cs"/>
                  <w:rtl/>
                </w:rPr>
                <w:t>"לשם טיפול בעניין שלשמו התבקש הצו לפי סעיף 17".</w:t>
              </w:r>
            </w:ins>
            <w:ins w:id="510" w:author="נירה לאמעי" w:date="2017-02-19T18:28:00Z">
              <w:r>
                <w:rPr>
                  <w:rFonts w:hint="cs"/>
                  <w:rtl/>
                </w:rPr>
                <w:t xml:space="preserve"> </w:t>
              </w:r>
            </w:ins>
          </w:p>
        </w:tc>
      </w:tr>
      <w:tr w:rsidR="00FC7A0E" w:rsidTr="00B06F19">
        <w:tblPrEx>
          <w:tblLook w:val="01E0" w:firstRow="1" w:lastRow="1" w:firstColumn="1" w:lastColumn="1" w:noHBand="0" w:noVBand="0"/>
          <w:tblPrExChange w:id="511" w:author="נירה לאמעי" w:date="2017-02-20T09:40:00Z">
            <w:tblPrEx>
              <w:tblLook w:val="01E0" w:firstRow="1" w:lastRow="1" w:firstColumn="1" w:lastColumn="1" w:noHBand="0" w:noVBand="0"/>
            </w:tblPrEx>
          </w:tblPrExChange>
        </w:tblPrEx>
        <w:trPr>
          <w:cantSplit/>
          <w:trHeight w:val="60"/>
          <w:ins w:id="512" w:author="נירה לאמעי" w:date="2017-02-15T13:10:00Z"/>
          <w:trPrChange w:id="513" w:author="נירה לאמעי" w:date="2017-02-20T09:40:00Z">
            <w:trPr>
              <w:cantSplit/>
              <w:trHeight w:val="60"/>
            </w:trPr>
          </w:trPrChange>
        </w:trPr>
        <w:tc>
          <w:tcPr>
            <w:tcW w:w="1869" w:type="dxa"/>
            <w:tcPrChange w:id="514" w:author="נירה לאמעי" w:date="2017-02-20T09:40:00Z">
              <w:tcPr>
                <w:tcW w:w="1869" w:type="dxa"/>
              </w:tcPr>
            </w:tcPrChange>
          </w:tcPr>
          <w:p w:rsidR="00FC7A0E" w:rsidRDefault="00FC7A0E">
            <w:pPr>
              <w:pStyle w:val="TableSideHeading"/>
              <w:rPr>
                <w:ins w:id="515" w:author="נירה לאמעי" w:date="2017-02-15T13:10:00Z"/>
              </w:rPr>
            </w:pPr>
            <w:ins w:id="516" w:author="נירה לאמעי" w:date="2017-02-15T13:11:00Z">
              <w:r>
                <w:rPr>
                  <w:rFonts w:hint="cs"/>
                  <w:rtl/>
                </w:rPr>
                <w:t>הוספת סעיף 19א</w:t>
              </w:r>
            </w:ins>
          </w:p>
        </w:tc>
        <w:tc>
          <w:tcPr>
            <w:tcW w:w="398" w:type="dxa"/>
            <w:tcPrChange w:id="517" w:author="נירה לאמעי" w:date="2017-02-20T09:40:00Z">
              <w:tcPr>
                <w:tcW w:w="624" w:type="dxa"/>
              </w:tcPr>
            </w:tcPrChange>
          </w:tcPr>
          <w:p w:rsidR="00FC7A0E" w:rsidRDefault="00FC7A0E" w:rsidP="009A10F3">
            <w:pPr>
              <w:pStyle w:val="TableText"/>
              <w:rPr>
                <w:ins w:id="518" w:author="נירה לאמעי" w:date="2017-02-15T13:10:00Z"/>
              </w:rPr>
              <w:pPrChange w:id="519" w:author="נירה לאמעי" w:date="2017-02-19T18:27:00Z">
                <w:pPr>
                  <w:pStyle w:val="TableText"/>
                </w:pPr>
              </w:pPrChange>
            </w:pPr>
            <w:ins w:id="520" w:author="נירה לאמעי" w:date="2017-02-15T13:11:00Z">
              <w:r>
                <w:rPr>
                  <w:rFonts w:hint="cs"/>
                  <w:rtl/>
                </w:rPr>
                <w:t>6</w:t>
              </w:r>
            </w:ins>
            <w:ins w:id="521" w:author="נירה לאמעי" w:date="2017-02-19T18:27:00Z">
              <w:r w:rsidR="009A10F3">
                <w:rPr>
                  <w:rFonts w:hint="cs"/>
                  <w:rtl/>
                </w:rPr>
                <w:t>ב</w:t>
              </w:r>
            </w:ins>
            <w:ins w:id="522" w:author="נירה לאמעי" w:date="2017-02-15T13:11:00Z">
              <w:r>
                <w:rPr>
                  <w:rFonts w:hint="cs"/>
                  <w:rtl/>
                </w:rPr>
                <w:t>.</w:t>
              </w:r>
            </w:ins>
          </w:p>
        </w:tc>
        <w:tc>
          <w:tcPr>
            <w:tcW w:w="7371" w:type="dxa"/>
            <w:gridSpan w:val="10"/>
            <w:tcPrChange w:id="523" w:author="נירה לאמעי" w:date="2017-02-20T09:40:00Z">
              <w:tcPr>
                <w:tcW w:w="7145" w:type="dxa"/>
                <w:gridSpan w:val="8"/>
              </w:tcPr>
            </w:tcPrChange>
          </w:tcPr>
          <w:p w:rsidR="00FC7A0E" w:rsidRDefault="00FC7A0E">
            <w:pPr>
              <w:pStyle w:val="TableBlock"/>
              <w:rPr>
                <w:ins w:id="524" w:author="נירה לאמעי" w:date="2017-02-15T13:10:00Z"/>
              </w:rPr>
            </w:pPr>
            <w:ins w:id="525" w:author="נירה לאמעי" w:date="2017-02-15T13:11:00Z">
              <w:r>
                <w:rPr>
                  <w:rFonts w:hint="cs"/>
                  <w:rtl/>
                </w:rPr>
                <w:t>אחרי סעיף 19 יבוא-</w:t>
              </w:r>
            </w:ins>
          </w:p>
        </w:tc>
      </w:tr>
      <w:tr w:rsidR="00FC7A0E" w:rsidTr="004367A5">
        <w:tblPrEx>
          <w:tblLook w:val="01E0" w:firstRow="1" w:lastRow="1" w:firstColumn="1" w:lastColumn="1" w:noHBand="0" w:noVBand="0"/>
          <w:tblPrExChange w:id="526" w:author="נירה לאמעי" w:date="2017-02-20T14:53:00Z">
            <w:tblPrEx>
              <w:tblLook w:val="01E0" w:firstRow="1" w:lastRow="1" w:firstColumn="1" w:lastColumn="1" w:noHBand="0" w:noVBand="0"/>
            </w:tblPrEx>
          </w:tblPrExChange>
        </w:tblPrEx>
        <w:trPr>
          <w:cantSplit/>
          <w:trHeight w:val="60"/>
          <w:ins w:id="527" w:author="נירה לאמעי" w:date="2017-02-15T13:12:00Z"/>
          <w:trPrChange w:id="528" w:author="נירה לאמעי" w:date="2017-02-20T14:53:00Z">
            <w:trPr>
              <w:cantSplit/>
              <w:trHeight w:val="60"/>
            </w:trPr>
          </w:trPrChange>
        </w:trPr>
        <w:tc>
          <w:tcPr>
            <w:tcW w:w="1869" w:type="dxa"/>
            <w:tcPrChange w:id="529" w:author="נירה לאמעי" w:date="2017-02-20T14:53:00Z">
              <w:tcPr>
                <w:tcW w:w="1871" w:type="dxa"/>
              </w:tcPr>
            </w:tcPrChange>
          </w:tcPr>
          <w:p w:rsidR="00FC7A0E" w:rsidRDefault="006A057B">
            <w:pPr>
              <w:pStyle w:val="TableSideHeading"/>
              <w:keepLines w:val="0"/>
              <w:rPr>
                <w:ins w:id="530" w:author="נירה לאמעי" w:date="2017-02-15T13:12:00Z"/>
              </w:rPr>
            </w:pPr>
            <w:ins w:id="531" w:author="נירה לאמעי" w:date="2017-02-20T18:13:00Z">
              <w:r>
                <w:rPr>
                  <w:rFonts w:hint="cs"/>
                  <w:rtl/>
                </w:rPr>
                <w:t xml:space="preserve">סעיף </w:t>
              </w:r>
            </w:ins>
            <w:ins w:id="532" w:author="נירה לאמעי" w:date="2017-02-20T18:58:00Z">
              <w:r w:rsidR="0062434E">
                <w:rPr>
                  <w:rFonts w:hint="cs"/>
                  <w:rtl/>
                </w:rPr>
                <w:t xml:space="preserve">זה </w:t>
              </w:r>
            </w:ins>
          </w:p>
        </w:tc>
        <w:tc>
          <w:tcPr>
            <w:tcW w:w="398" w:type="dxa"/>
            <w:tcPrChange w:id="533" w:author="נירה לאמעי" w:date="2017-02-20T14:53:00Z">
              <w:tcPr>
                <w:tcW w:w="624" w:type="dxa"/>
              </w:tcPr>
            </w:tcPrChange>
          </w:tcPr>
          <w:p w:rsidR="00FC7A0E" w:rsidRDefault="00FC7A0E">
            <w:pPr>
              <w:pStyle w:val="TableText"/>
              <w:keepLines w:val="0"/>
              <w:rPr>
                <w:ins w:id="534" w:author="נירה לאמעי" w:date="2017-02-15T13:12:00Z"/>
              </w:rPr>
            </w:pPr>
          </w:p>
        </w:tc>
        <w:tc>
          <w:tcPr>
            <w:tcW w:w="2098" w:type="dxa"/>
            <w:gridSpan w:val="5"/>
            <w:tcPrChange w:id="535" w:author="נירה לאמעי" w:date="2017-02-20T14:53:00Z">
              <w:tcPr>
                <w:tcW w:w="1872" w:type="dxa"/>
                <w:gridSpan w:val="3"/>
              </w:tcPr>
            </w:tcPrChange>
          </w:tcPr>
          <w:p w:rsidR="00FC7A0E" w:rsidRDefault="00FC7A0E">
            <w:pPr>
              <w:pStyle w:val="TableInnerSideHeading"/>
              <w:rPr>
                <w:ins w:id="536" w:author="נירה לאמעי" w:date="2017-02-15T13:12:00Z"/>
              </w:rPr>
            </w:pPr>
            <w:ins w:id="537" w:author="נירה לאמעי" w:date="2017-02-15T13:12:00Z">
              <w:r>
                <w:rPr>
                  <w:rFonts w:hint="cs"/>
                  <w:rtl/>
                </w:rPr>
                <w:t>"</w:t>
              </w:r>
              <w:r w:rsidRPr="00762D41">
                <w:rPr>
                  <w:rFonts w:hint="cs"/>
                  <w:rtl/>
                </w:rPr>
                <w:t>איסור אגירה</w:t>
              </w:r>
            </w:ins>
          </w:p>
        </w:tc>
        <w:tc>
          <w:tcPr>
            <w:tcW w:w="453" w:type="dxa"/>
            <w:gridSpan w:val="2"/>
            <w:tcPrChange w:id="538" w:author="נירה לאמעי" w:date="2017-02-20T14:53:00Z">
              <w:tcPr>
                <w:tcW w:w="624" w:type="dxa"/>
              </w:tcPr>
            </w:tcPrChange>
          </w:tcPr>
          <w:p w:rsidR="00FC7A0E" w:rsidRDefault="00FC7A0E">
            <w:pPr>
              <w:pStyle w:val="TableText"/>
              <w:rPr>
                <w:ins w:id="539" w:author="נירה לאמעי" w:date="2017-02-15T13:12:00Z"/>
              </w:rPr>
            </w:pPr>
            <w:ins w:id="540" w:author="נירה לאמעי" w:date="2017-02-15T13:12:00Z">
              <w:r>
                <w:rPr>
                  <w:rFonts w:hint="cs"/>
                  <w:rtl/>
                </w:rPr>
                <w:t>19א.</w:t>
              </w:r>
            </w:ins>
          </w:p>
        </w:tc>
        <w:tc>
          <w:tcPr>
            <w:tcW w:w="4820" w:type="dxa"/>
            <w:gridSpan w:val="3"/>
            <w:tcPrChange w:id="541" w:author="נירה לאמעי" w:date="2017-02-20T14:53:00Z">
              <w:tcPr>
                <w:tcW w:w="4650" w:type="dxa"/>
                <w:gridSpan w:val="4"/>
              </w:tcPr>
            </w:tcPrChange>
          </w:tcPr>
          <w:p w:rsidR="00FC7A0E" w:rsidRDefault="00ED5EA8" w:rsidP="00C069BF">
            <w:pPr>
              <w:pStyle w:val="TableBlock"/>
              <w:rPr>
                <w:ins w:id="542" w:author="נירה לאמעי" w:date="2017-02-15T13:12:00Z"/>
              </w:rPr>
              <w:pPrChange w:id="543" w:author="נירה לאמעי" w:date="2017-02-19T18:29:00Z">
                <w:pPr>
                  <w:pStyle w:val="TableBlock"/>
                </w:pPr>
              </w:pPrChange>
            </w:pPr>
            <w:ins w:id="544" w:author="נירה לאמעי" w:date="2017-02-19T18:06:00Z">
              <w:r>
                <w:rPr>
                  <w:rFonts w:hint="cs"/>
                  <w:rtl/>
                </w:rPr>
                <w:t xml:space="preserve">מידע שהתקבל לפי סימן זה לא ייאגר </w:t>
              </w:r>
            </w:ins>
            <w:ins w:id="545" w:author="נירה לאמעי" w:date="2017-02-19T18:07:00Z">
              <w:r>
                <w:rPr>
                  <w:rFonts w:hint="cs"/>
                  <w:rtl/>
                </w:rPr>
                <w:t>וניתן לשומרו</w:t>
              </w:r>
            </w:ins>
            <w:ins w:id="546" w:author="נירה לאמעי" w:date="2017-02-19T18:08:00Z">
              <w:r>
                <w:rPr>
                  <w:rFonts w:hint="cs"/>
                  <w:rtl/>
                </w:rPr>
                <w:t xml:space="preserve"> </w:t>
              </w:r>
            </w:ins>
            <w:ins w:id="547" w:author="נירה לאמעי" w:date="2017-02-19T18:07:00Z">
              <w:r>
                <w:rPr>
                  <w:rFonts w:hint="cs"/>
                  <w:rtl/>
                </w:rPr>
                <w:t>לתקופה המזערית הנדרשת לצורך טיפול בעניין שלגביו נמסר</w:t>
              </w:r>
            </w:ins>
            <w:ins w:id="548" w:author="נירה לאמעי" w:date="2017-02-19T18:29:00Z">
              <w:r w:rsidR="00C069BF">
                <w:rPr>
                  <w:rFonts w:hint="cs"/>
                  <w:rtl/>
                </w:rPr>
                <w:t>.</w:t>
              </w:r>
            </w:ins>
          </w:p>
        </w:tc>
      </w:tr>
      <w:tr w:rsidR="00B0573F" w:rsidRPr="00FC7C4F" w:rsidTr="00B06F19">
        <w:trPr>
          <w:cantSplit/>
          <w:trPrChange w:id="549" w:author="נירה לאמעי" w:date="2017-02-20T09:40:00Z">
            <w:trPr>
              <w:cantSplit/>
            </w:trPr>
          </w:trPrChange>
        </w:trPr>
        <w:tc>
          <w:tcPr>
            <w:tcW w:w="1869" w:type="dxa"/>
            <w:shd w:val="clear" w:color="auto" w:fill="auto"/>
            <w:tcMar>
              <w:top w:w="91" w:type="dxa"/>
              <w:left w:w="0" w:type="dxa"/>
              <w:bottom w:w="91" w:type="dxa"/>
              <w:right w:w="0" w:type="dxa"/>
            </w:tcMar>
            <w:tcPrChange w:id="550" w:author="נירה לאמעי" w:date="2017-02-20T09:40:00Z">
              <w:tcPr>
                <w:tcW w:w="1869" w:type="dxa"/>
                <w:shd w:val="clear" w:color="auto" w:fill="auto"/>
                <w:tcMar>
                  <w:top w:w="91" w:type="dxa"/>
                  <w:left w:w="0" w:type="dxa"/>
                  <w:bottom w:w="91" w:type="dxa"/>
                  <w:right w:w="0" w:type="dxa"/>
                </w:tcMar>
              </w:tcPr>
            </w:tcPrChange>
          </w:tcPr>
          <w:p w:rsidR="00B0573F" w:rsidRPr="00FC7C4F" w:rsidRDefault="00B0573F" w:rsidP="00143EE0">
            <w:pPr>
              <w:pStyle w:val="TableSideHeading"/>
              <w:rPr>
                <w:rtl/>
              </w:rPr>
            </w:pPr>
            <w:r w:rsidRPr="00FC7C4F">
              <w:rPr>
                <w:rFonts w:hint="eastAsia"/>
                <w:rtl/>
              </w:rPr>
              <w:t>תיקון</w:t>
            </w:r>
            <w:r w:rsidRPr="00FC7C4F">
              <w:rPr>
                <w:rtl/>
              </w:rPr>
              <w:t xml:space="preserve"> </w:t>
            </w:r>
            <w:r w:rsidRPr="00FC7C4F">
              <w:rPr>
                <w:rFonts w:hint="eastAsia"/>
                <w:rtl/>
              </w:rPr>
              <w:t>סעיף</w:t>
            </w:r>
            <w:r w:rsidRPr="00FC7C4F">
              <w:rPr>
                <w:rtl/>
              </w:rPr>
              <w:t xml:space="preserve"> 20</w:t>
            </w:r>
          </w:p>
        </w:tc>
        <w:tc>
          <w:tcPr>
            <w:tcW w:w="398" w:type="dxa"/>
            <w:shd w:val="clear" w:color="auto" w:fill="auto"/>
            <w:tcMar>
              <w:top w:w="91" w:type="dxa"/>
              <w:left w:w="0" w:type="dxa"/>
              <w:bottom w:w="91" w:type="dxa"/>
              <w:right w:w="0" w:type="dxa"/>
            </w:tcMar>
            <w:tcPrChange w:id="551" w:author="נירה לאמעי" w:date="2017-02-20T09:40: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r w:rsidRPr="00FC7C4F">
              <w:rPr>
                <w:rtl/>
              </w:rPr>
              <w:t>7.</w:t>
            </w:r>
            <w:r w:rsidRPr="00FC7C4F">
              <w:rPr>
                <w:rtl/>
              </w:rPr>
              <w:tab/>
            </w:r>
          </w:p>
        </w:tc>
        <w:tc>
          <w:tcPr>
            <w:tcW w:w="7371" w:type="dxa"/>
            <w:gridSpan w:val="10"/>
            <w:shd w:val="clear" w:color="auto" w:fill="auto"/>
            <w:tcMar>
              <w:top w:w="91" w:type="dxa"/>
              <w:left w:w="0" w:type="dxa"/>
              <w:bottom w:w="91" w:type="dxa"/>
              <w:right w:w="0" w:type="dxa"/>
            </w:tcMar>
            <w:tcPrChange w:id="552" w:author="נירה לאמעי" w:date="2017-02-20T09:40:00Z">
              <w:tcPr>
                <w:tcW w:w="7145" w:type="dxa"/>
                <w:gridSpan w:val="8"/>
                <w:shd w:val="clear" w:color="auto" w:fill="auto"/>
                <w:tcMar>
                  <w:top w:w="91" w:type="dxa"/>
                  <w:left w:w="0" w:type="dxa"/>
                  <w:bottom w:w="91" w:type="dxa"/>
                  <w:right w:w="0" w:type="dxa"/>
                </w:tcMar>
              </w:tcPr>
            </w:tcPrChange>
          </w:tcPr>
          <w:p w:rsidR="00B0573F" w:rsidRPr="00FC7C4F" w:rsidRDefault="00B0573F" w:rsidP="00143EE0">
            <w:pPr>
              <w:pStyle w:val="TableBlock"/>
              <w:rPr>
                <w:rtl/>
              </w:rPr>
            </w:pPr>
            <w:r w:rsidRPr="00FC7C4F">
              <w:rPr>
                <w:rFonts w:hint="eastAsia"/>
                <w:rtl/>
              </w:rPr>
              <w:t>בסעיף</w:t>
            </w:r>
            <w:r w:rsidRPr="00FC7C4F">
              <w:rPr>
                <w:rtl/>
              </w:rPr>
              <w:t xml:space="preserve"> 20(</w:t>
            </w:r>
            <w:r w:rsidRPr="00FC7C4F">
              <w:rPr>
                <w:rFonts w:hint="eastAsia"/>
                <w:rtl/>
              </w:rPr>
              <w:t>ב</w:t>
            </w:r>
            <w:r w:rsidRPr="00FC7C4F">
              <w:rPr>
                <w:rtl/>
              </w:rPr>
              <w:t xml:space="preserve">) </w:t>
            </w:r>
            <w:r w:rsidRPr="00FC7C4F">
              <w:rPr>
                <w:rFonts w:hint="eastAsia"/>
                <w:rtl/>
              </w:rPr>
              <w:t>לחוק</w:t>
            </w:r>
            <w:r w:rsidRPr="00FC7C4F">
              <w:rPr>
                <w:rtl/>
              </w:rPr>
              <w:t xml:space="preserve"> </w:t>
            </w:r>
            <w:r w:rsidRPr="00FC7C4F">
              <w:rPr>
                <w:rFonts w:hint="eastAsia"/>
                <w:rtl/>
              </w:rPr>
              <w:t>העיקרי</w:t>
            </w:r>
            <w:r w:rsidRPr="00FC7C4F">
              <w:rPr>
                <w:rtl/>
              </w:rPr>
              <w:t xml:space="preserve">, </w:t>
            </w:r>
            <w:r w:rsidRPr="00FC7C4F">
              <w:rPr>
                <w:rFonts w:hint="eastAsia"/>
                <w:rtl/>
              </w:rPr>
              <w:t>בסופו</w:t>
            </w:r>
            <w:r w:rsidRPr="00FC7C4F">
              <w:rPr>
                <w:rtl/>
              </w:rPr>
              <w:t xml:space="preserve"> </w:t>
            </w:r>
            <w:r w:rsidRPr="00FC7C4F">
              <w:rPr>
                <w:rFonts w:hint="eastAsia"/>
                <w:rtl/>
              </w:rPr>
              <w:t>יבוא</w:t>
            </w:r>
            <w:r w:rsidRPr="00FC7C4F">
              <w:rPr>
                <w:rtl/>
              </w:rPr>
              <w:t xml:space="preserve"> "</w:t>
            </w:r>
            <w:r w:rsidRPr="00FC7C4F">
              <w:rPr>
                <w:rFonts w:hint="eastAsia"/>
                <w:rtl/>
              </w:rPr>
              <w:t>ולעניין</w:t>
            </w:r>
            <w:r w:rsidRPr="00FC7C4F">
              <w:rPr>
                <w:rtl/>
              </w:rPr>
              <w:t xml:space="preserve"> </w:t>
            </w:r>
            <w:r w:rsidRPr="00FC7C4F">
              <w:rPr>
                <w:rFonts w:hint="eastAsia"/>
                <w:rtl/>
              </w:rPr>
              <w:t>פסקה</w:t>
            </w:r>
            <w:r w:rsidRPr="00FC7C4F">
              <w:rPr>
                <w:rtl/>
              </w:rPr>
              <w:t xml:space="preserve"> (2) </w:t>
            </w:r>
            <w:r w:rsidRPr="00FC7C4F">
              <w:rPr>
                <w:rFonts w:hint="eastAsia"/>
                <w:rtl/>
              </w:rPr>
              <w:t>של</w:t>
            </w:r>
            <w:r w:rsidRPr="00FC7C4F">
              <w:rPr>
                <w:rtl/>
              </w:rPr>
              <w:t xml:space="preserve"> </w:t>
            </w:r>
            <w:r w:rsidRPr="00FC7C4F">
              <w:rPr>
                <w:rFonts w:hint="eastAsia"/>
                <w:rtl/>
              </w:rPr>
              <w:t>אותו</w:t>
            </w:r>
            <w:r w:rsidRPr="00FC7C4F">
              <w:rPr>
                <w:rtl/>
              </w:rPr>
              <w:t xml:space="preserve"> </w:t>
            </w:r>
            <w:r w:rsidRPr="00FC7C4F">
              <w:rPr>
                <w:rFonts w:hint="eastAsia"/>
                <w:rtl/>
              </w:rPr>
              <w:t>סעיף</w:t>
            </w:r>
            <w:r w:rsidRPr="00FC7C4F">
              <w:rPr>
                <w:rtl/>
              </w:rPr>
              <w:t xml:space="preserve"> </w:t>
            </w:r>
            <w:r w:rsidRPr="00FC7C4F">
              <w:rPr>
                <w:rFonts w:hint="eastAsia"/>
                <w:rtl/>
              </w:rPr>
              <w:t>קטן</w:t>
            </w:r>
            <w:r w:rsidRPr="00FC7C4F">
              <w:rPr>
                <w:rtl/>
              </w:rPr>
              <w:t xml:space="preserve"> </w:t>
            </w:r>
            <w:r>
              <w:rPr>
                <w:rtl/>
              </w:rPr>
              <w:t>–</w:t>
            </w:r>
            <w:r w:rsidRPr="00FC7C4F">
              <w:rPr>
                <w:rtl/>
              </w:rPr>
              <w:t xml:space="preserve"> </w:t>
            </w:r>
            <w:r w:rsidRPr="00FC7C4F">
              <w:rPr>
                <w:rFonts w:hint="eastAsia"/>
                <w:rtl/>
              </w:rPr>
              <w:t>גם</w:t>
            </w:r>
            <w:r w:rsidRPr="00FC7C4F">
              <w:rPr>
                <w:rtl/>
              </w:rPr>
              <w:t xml:space="preserve"> </w:t>
            </w:r>
            <w:r w:rsidRPr="00FC7C4F">
              <w:rPr>
                <w:rFonts w:hint="eastAsia"/>
                <w:rtl/>
              </w:rPr>
              <w:t>לוועדת</w:t>
            </w:r>
            <w:r w:rsidRPr="00FC7C4F">
              <w:rPr>
                <w:rtl/>
              </w:rPr>
              <w:t xml:space="preserve"> </w:t>
            </w:r>
            <w:r w:rsidRPr="00FC7C4F">
              <w:rPr>
                <w:rFonts w:hint="eastAsia"/>
                <w:rtl/>
              </w:rPr>
              <w:t>הכנסת</w:t>
            </w:r>
            <w:r w:rsidRPr="00FC7C4F">
              <w:rPr>
                <w:rtl/>
              </w:rPr>
              <w:t xml:space="preserve"> </w:t>
            </w:r>
            <w:r w:rsidRPr="00FC7C4F">
              <w:rPr>
                <w:rFonts w:hint="eastAsia"/>
                <w:rtl/>
              </w:rPr>
              <w:t>המשותפת</w:t>
            </w:r>
            <w:r w:rsidRPr="00FC7C4F">
              <w:rPr>
                <w:rtl/>
              </w:rPr>
              <w:t xml:space="preserve"> </w:t>
            </w:r>
            <w:r w:rsidRPr="00FC7C4F">
              <w:rPr>
                <w:rFonts w:hint="eastAsia"/>
                <w:rtl/>
              </w:rPr>
              <w:t>ליישומים</w:t>
            </w:r>
            <w:r w:rsidRPr="00FC7C4F">
              <w:rPr>
                <w:rtl/>
              </w:rPr>
              <w:t xml:space="preserve"> </w:t>
            </w:r>
            <w:r w:rsidRPr="00FC7C4F">
              <w:rPr>
                <w:rFonts w:hint="eastAsia"/>
                <w:rtl/>
              </w:rPr>
              <w:t>ביומטריים</w:t>
            </w:r>
            <w:r w:rsidRPr="00FC7C4F">
              <w:rPr>
                <w:rtl/>
              </w:rPr>
              <w:t>".</w:t>
            </w:r>
          </w:p>
        </w:tc>
      </w:tr>
      <w:tr w:rsidR="006470DB" w:rsidRPr="00FC7C4F" w:rsidTr="00B06F19">
        <w:trPr>
          <w:cantSplit/>
          <w:ins w:id="553" w:author="נירה לאמעי" w:date="2017-02-19T16:24:00Z"/>
          <w:trPrChange w:id="554" w:author="נירה לאמעי" w:date="2017-02-20T09:40:00Z">
            <w:trPr>
              <w:cantSplit/>
            </w:trPr>
          </w:trPrChange>
        </w:trPr>
        <w:tc>
          <w:tcPr>
            <w:tcW w:w="1869" w:type="dxa"/>
            <w:shd w:val="clear" w:color="auto" w:fill="auto"/>
            <w:tcMar>
              <w:top w:w="91" w:type="dxa"/>
              <w:left w:w="0" w:type="dxa"/>
              <w:bottom w:w="91" w:type="dxa"/>
              <w:right w:w="0" w:type="dxa"/>
            </w:tcMar>
            <w:tcPrChange w:id="555" w:author="נירה לאמעי" w:date="2017-02-20T09:40:00Z">
              <w:tcPr>
                <w:tcW w:w="1869" w:type="dxa"/>
                <w:shd w:val="clear" w:color="auto" w:fill="auto"/>
                <w:tcMar>
                  <w:top w:w="91" w:type="dxa"/>
                  <w:left w:w="0" w:type="dxa"/>
                  <w:bottom w:w="91" w:type="dxa"/>
                  <w:right w:w="0" w:type="dxa"/>
                </w:tcMar>
              </w:tcPr>
            </w:tcPrChange>
          </w:tcPr>
          <w:p w:rsidR="006470DB" w:rsidRPr="00FC7C4F" w:rsidRDefault="006470DB" w:rsidP="00143EE0">
            <w:pPr>
              <w:pStyle w:val="TableSideHeading"/>
              <w:rPr>
                <w:ins w:id="556" w:author="נירה לאמעי" w:date="2017-02-19T16:24:00Z"/>
                <w:rFonts w:hint="eastAsia"/>
                <w:rtl/>
              </w:rPr>
            </w:pPr>
            <w:ins w:id="557" w:author="נירה לאמעי" w:date="2017-02-19T16:26:00Z">
              <w:r>
                <w:rPr>
                  <w:rFonts w:hint="cs"/>
                  <w:rtl/>
                </w:rPr>
                <w:t>תיקון סעיף 24</w:t>
              </w:r>
            </w:ins>
            <w:ins w:id="558" w:author="נירה לאמעי" w:date="2017-02-19T16:24:00Z">
              <w:r>
                <w:rPr>
                  <w:rFonts w:hint="cs"/>
                  <w:rtl/>
                </w:rPr>
                <w:t xml:space="preserve"> </w:t>
              </w:r>
            </w:ins>
          </w:p>
        </w:tc>
        <w:tc>
          <w:tcPr>
            <w:tcW w:w="398" w:type="dxa"/>
            <w:shd w:val="clear" w:color="auto" w:fill="auto"/>
            <w:tcMar>
              <w:top w:w="91" w:type="dxa"/>
              <w:left w:w="0" w:type="dxa"/>
              <w:bottom w:w="91" w:type="dxa"/>
              <w:right w:w="0" w:type="dxa"/>
            </w:tcMar>
            <w:tcPrChange w:id="559" w:author="נירה לאמעי" w:date="2017-02-20T09:40:00Z">
              <w:tcPr>
                <w:tcW w:w="624" w:type="dxa"/>
                <w:shd w:val="clear" w:color="auto" w:fill="auto"/>
                <w:tcMar>
                  <w:top w:w="91" w:type="dxa"/>
                  <w:left w:w="0" w:type="dxa"/>
                  <w:bottom w:w="91" w:type="dxa"/>
                  <w:right w:w="0" w:type="dxa"/>
                </w:tcMar>
              </w:tcPr>
            </w:tcPrChange>
          </w:tcPr>
          <w:p w:rsidR="006470DB" w:rsidRPr="00FC7C4F" w:rsidRDefault="006470DB" w:rsidP="006470DB">
            <w:pPr>
              <w:pStyle w:val="TableText"/>
              <w:rPr>
                <w:ins w:id="560" w:author="נירה לאמעי" w:date="2017-02-19T16:24:00Z"/>
                <w:rtl/>
              </w:rPr>
              <w:pPrChange w:id="561" w:author="נירה לאמעי" w:date="2017-02-19T16:24:00Z">
                <w:pPr>
                  <w:pStyle w:val="TableText"/>
                </w:pPr>
              </w:pPrChange>
            </w:pPr>
            <w:ins w:id="562" w:author="נירה לאמעי" w:date="2017-02-19T16:26:00Z">
              <w:r>
                <w:rPr>
                  <w:rFonts w:hint="cs"/>
                  <w:rtl/>
                </w:rPr>
                <w:t>7א.</w:t>
              </w:r>
            </w:ins>
          </w:p>
        </w:tc>
        <w:tc>
          <w:tcPr>
            <w:tcW w:w="7371" w:type="dxa"/>
            <w:gridSpan w:val="10"/>
            <w:shd w:val="clear" w:color="auto" w:fill="auto"/>
            <w:tcMar>
              <w:top w:w="91" w:type="dxa"/>
              <w:left w:w="0" w:type="dxa"/>
              <w:bottom w:w="91" w:type="dxa"/>
              <w:right w:w="0" w:type="dxa"/>
            </w:tcMar>
            <w:tcPrChange w:id="563" w:author="נירה לאמעי" w:date="2017-02-20T09:40:00Z">
              <w:tcPr>
                <w:tcW w:w="7145" w:type="dxa"/>
                <w:gridSpan w:val="8"/>
                <w:shd w:val="clear" w:color="auto" w:fill="auto"/>
                <w:tcMar>
                  <w:top w:w="91" w:type="dxa"/>
                  <w:left w:w="0" w:type="dxa"/>
                  <w:bottom w:w="91" w:type="dxa"/>
                  <w:right w:w="0" w:type="dxa"/>
                </w:tcMar>
              </w:tcPr>
            </w:tcPrChange>
          </w:tcPr>
          <w:p w:rsidR="006470DB" w:rsidRPr="00FC7C4F" w:rsidRDefault="006470DB" w:rsidP="00143EE0">
            <w:pPr>
              <w:pStyle w:val="TableBlock"/>
              <w:rPr>
                <w:ins w:id="564" w:author="נירה לאמעי" w:date="2017-02-19T16:24:00Z"/>
                <w:rFonts w:hint="eastAsia"/>
                <w:rtl/>
              </w:rPr>
            </w:pPr>
            <w:ins w:id="565" w:author="נירה לאמעי" w:date="2017-02-19T16:26:00Z">
              <w:r>
                <w:rPr>
                  <w:rFonts w:hint="cs"/>
                  <w:rtl/>
                </w:rPr>
                <w:t>בסעיף 24, אחרי סעיף קטן (ב) יבוא-</w:t>
              </w:r>
            </w:ins>
          </w:p>
        </w:tc>
      </w:tr>
      <w:tr w:rsidR="006470DB" w:rsidTr="00B06F19">
        <w:tblPrEx>
          <w:tblLook w:val="01E0" w:firstRow="1" w:lastRow="1" w:firstColumn="1" w:lastColumn="1" w:noHBand="0" w:noVBand="0"/>
          <w:tblPrExChange w:id="566" w:author="נירה לאמעי" w:date="2017-02-20T09:40:00Z">
            <w:tblPrEx>
              <w:tblLook w:val="01E0" w:firstRow="1" w:lastRow="1" w:firstColumn="1" w:lastColumn="1" w:noHBand="0" w:noVBand="0"/>
            </w:tblPrEx>
          </w:tblPrExChange>
        </w:tblPrEx>
        <w:trPr>
          <w:cantSplit/>
          <w:trHeight w:val="60"/>
          <w:ins w:id="567" w:author="נירה לאמעי" w:date="2017-02-19T16:26:00Z"/>
          <w:trPrChange w:id="568" w:author="נירה לאמעי" w:date="2017-02-20T09:40:00Z">
            <w:trPr>
              <w:cantSplit/>
              <w:trHeight w:val="60"/>
            </w:trPr>
          </w:trPrChange>
        </w:trPr>
        <w:tc>
          <w:tcPr>
            <w:tcW w:w="1869" w:type="dxa"/>
            <w:tcPrChange w:id="569" w:author="נירה לאמעי" w:date="2017-02-20T09:40:00Z">
              <w:tcPr>
                <w:tcW w:w="1871" w:type="dxa"/>
              </w:tcPr>
            </w:tcPrChange>
          </w:tcPr>
          <w:p w:rsidR="006470DB" w:rsidRDefault="006470DB">
            <w:pPr>
              <w:pStyle w:val="TableSideHeading"/>
              <w:rPr>
                <w:ins w:id="570" w:author="נירה לאמעי" w:date="2017-02-19T16:26:00Z"/>
                <w:rFonts w:hint="cs"/>
              </w:rPr>
            </w:pPr>
          </w:p>
        </w:tc>
        <w:tc>
          <w:tcPr>
            <w:tcW w:w="398" w:type="dxa"/>
            <w:tcPrChange w:id="571" w:author="נירה לאמעי" w:date="2017-02-20T09:40:00Z">
              <w:tcPr>
                <w:tcW w:w="624" w:type="dxa"/>
              </w:tcPr>
            </w:tcPrChange>
          </w:tcPr>
          <w:p w:rsidR="006470DB" w:rsidRDefault="006470DB">
            <w:pPr>
              <w:pStyle w:val="TableText"/>
              <w:rPr>
                <w:ins w:id="572" w:author="נירה לאמעי" w:date="2017-02-19T16:26:00Z"/>
              </w:rPr>
            </w:pPr>
          </w:p>
        </w:tc>
        <w:tc>
          <w:tcPr>
            <w:tcW w:w="567" w:type="dxa"/>
            <w:gridSpan w:val="2"/>
            <w:tcPrChange w:id="573" w:author="נירה לאמעי" w:date="2017-02-20T09:40:00Z">
              <w:tcPr>
                <w:tcW w:w="624" w:type="dxa"/>
              </w:tcPr>
            </w:tcPrChange>
          </w:tcPr>
          <w:p w:rsidR="006470DB" w:rsidRDefault="006470DB">
            <w:pPr>
              <w:pStyle w:val="TableText"/>
              <w:rPr>
                <w:ins w:id="574" w:author="נירה לאמעי" w:date="2017-02-19T16:26:00Z"/>
                <w:rFonts w:hint="cs"/>
              </w:rPr>
            </w:pPr>
            <w:ins w:id="575" w:author="נירה לאמעי" w:date="2017-02-19T16:27:00Z">
              <w:r>
                <w:rPr>
                  <w:rFonts w:hint="cs"/>
                  <w:rtl/>
                </w:rPr>
                <w:t>"(ב1)</w:t>
              </w:r>
            </w:ins>
          </w:p>
        </w:tc>
        <w:tc>
          <w:tcPr>
            <w:tcW w:w="6804" w:type="dxa"/>
            <w:gridSpan w:val="8"/>
            <w:tcPrChange w:id="576" w:author="נירה לאמעי" w:date="2017-02-20T09:40:00Z">
              <w:tcPr>
                <w:tcW w:w="6522" w:type="dxa"/>
                <w:gridSpan w:val="7"/>
              </w:tcPr>
            </w:tcPrChange>
          </w:tcPr>
          <w:p w:rsidR="006470DB" w:rsidRDefault="006470DB">
            <w:pPr>
              <w:pStyle w:val="TableBlock"/>
              <w:rPr>
                <w:ins w:id="577" w:author="נירה לאמעי" w:date="2017-02-19T16:26:00Z"/>
              </w:rPr>
            </w:pPr>
            <w:ins w:id="578" w:author="נירה לאמעי" w:date="2017-02-19T16:27:00Z">
              <w:r w:rsidRPr="00966B6F">
                <w:rPr>
                  <w:rFonts w:hint="cs"/>
                  <w:rtl/>
                </w:rPr>
                <w:t>השימוש בסמכות להעביר ולקבל מידע כאמור בפרק ה' ייעשה באופן שאין בו כדי לפגוע, במידה העולה על הנדרש, בפרטיותו של אדם.</w:t>
              </w:r>
              <w:r>
                <w:rPr>
                  <w:rFonts w:hint="cs"/>
                  <w:rtl/>
                </w:rPr>
                <w:t>".</w:t>
              </w:r>
            </w:ins>
          </w:p>
        </w:tc>
      </w:tr>
      <w:tr w:rsidR="006470DB" w:rsidRPr="00FC7C4F" w:rsidTr="00B06F19">
        <w:trPr>
          <w:cantSplit/>
          <w:ins w:id="579" w:author="נירה לאמעי" w:date="2017-02-19T16:24:00Z"/>
          <w:trPrChange w:id="580" w:author="נירה לאמעי" w:date="2017-02-20T09:40:00Z">
            <w:trPr>
              <w:cantSplit/>
            </w:trPr>
          </w:trPrChange>
        </w:trPr>
        <w:tc>
          <w:tcPr>
            <w:tcW w:w="1869" w:type="dxa"/>
            <w:shd w:val="clear" w:color="auto" w:fill="auto"/>
            <w:tcMar>
              <w:top w:w="91" w:type="dxa"/>
              <w:left w:w="0" w:type="dxa"/>
              <w:bottom w:w="91" w:type="dxa"/>
              <w:right w:w="0" w:type="dxa"/>
            </w:tcMar>
            <w:tcPrChange w:id="581" w:author="נירה לאמעי" w:date="2017-02-20T09:40:00Z">
              <w:tcPr>
                <w:tcW w:w="1869" w:type="dxa"/>
                <w:shd w:val="clear" w:color="auto" w:fill="auto"/>
                <w:tcMar>
                  <w:top w:w="91" w:type="dxa"/>
                  <w:left w:w="0" w:type="dxa"/>
                  <w:bottom w:w="91" w:type="dxa"/>
                  <w:right w:w="0" w:type="dxa"/>
                </w:tcMar>
              </w:tcPr>
            </w:tcPrChange>
          </w:tcPr>
          <w:p w:rsidR="006470DB" w:rsidRPr="00FC7C4F" w:rsidRDefault="009714F8" w:rsidP="00143EE0">
            <w:pPr>
              <w:pStyle w:val="TableSideHeading"/>
              <w:rPr>
                <w:ins w:id="582" w:author="נירה לאמעי" w:date="2017-02-19T16:24:00Z"/>
                <w:rFonts w:hint="eastAsia"/>
                <w:rtl/>
              </w:rPr>
            </w:pPr>
            <w:ins w:id="583" w:author="נירה לאמעי" w:date="2017-02-19T16:27:00Z">
              <w:r>
                <w:rPr>
                  <w:rFonts w:hint="cs"/>
                  <w:rtl/>
                </w:rPr>
                <w:t xml:space="preserve">תיקון סעיף </w:t>
              </w:r>
            </w:ins>
            <w:ins w:id="584" w:author="נירה לאמעי" w:date="2017-02-19T16:28:00Z">
              <w:r>
                <w:rPr>
                  <w:rFonts w:hint="cs"/>
                  <w:rtl/>
                </w:rPr>
                <w:t>26</w:t>
              </w:r>
            </w:ins>
          </w:p>
        </w:tc>
        <w:tc>
          <w:tcPr>
            <w:tcW w:w="398" w:type="dxa"/>
            <w:shd w:val="clear" w:color="auto" w:fill="auto"/>
            <w:tcMar>
              <w:top w:w="91" w:type="dxa"/>
              <w:left w:w="0" w:type="dxa"/>
              <w:bottom w:w="91" w:type="dxa"/>
              <w:right w:w="0" w:type="dxa"/>
            </w:tcMar>
            <w:tcPrChange w:id="585" w:author="נירה לאמעי" w:date="2017-02-20T09:40:00Z">
              <w:tcPr>
                <w:tcW w:w="624" w:type="dxa"/>
                <w:shd w:val="clear" w:color="auto" w:fill="auto"/>
                <w:tcMar>
                  <w:top w:w="91" w:type="dxa"/>
                  <w:left w:w="0" w:type="dxa"/>
                  <w:bottom w:w="91" w:type="dxa"/>
                  <w:right w:w="0" w:type="dxa"/>
                </w:tcMar>
              </w:tcPr>
            </w:tcPrChange>
          </w:tcPr>
          <w:p w:rsidR="006470DB" w:rsidRPr="00FC7C4F" w:rsidRDefault="009714F8" w:rsidP="006470DB">
            <w:pPr>
              <w:pStyle w:val="TableText"/>
              <w:rPr>
                <w:ins w:id="586" w:author="נירה לאמעי" w:date="2017-02-19T16:24:00Z"/>
                <w:rtl/>
              </w:rPr>
              <w:pPrChange w:id="587" w:author="נירה לאמעי" w:date="2017-02-19T16:24:00Z">
                <w:pPr>
                  <w:pStyle w:val="TableText"/>
                </w:pPr>
              </w:pPrChange>
            </w:pPr>
            <w:ins w:id="588" w:author="נירה לאמעי" w:date="2017-02-19T16:28:00Z">
              <w:r>
                <w:rPr>
                  <w:rFonts w:hint="cs"/>
                  <w:rtl/>
                </w:rPr>
                <w:t>7ב.</w:t>
              </w:r>
            </w:ins>
          </w:p>
        </w:tc>
        <w:tc>
          <w:tcPr>
            <w:tcW w:w="7371" w:type="dxa"/>
            <w:gridSpan w:val="10"/>
            <w:shd w:val="clear" w:color="auto" w:fill="auto"/>
            <w:tcMar>
              <w:top w:w="91" w:type="dxa"/>
              <w:left w:w="0" w:type="dxa"/>
              <w:bottom w:w="91" w:type="dxa"/>
              <w:right w:w="0" w:type="dxa"/>
            </w:tcMar>
            <w:tcPrChange w:id="589" w:author="נירה לאמעי" w:date="2017-02-20T09:40:00Z">
              <w:tcPr>
                <w:tcW w:w="7145" w:type="dxa"/>
                <w:gridSpan w:val="8"/>
                <w:shd w:val="clear" w:color="auto" w:fill="auto"/>
                <w:tcMar>
                  <w:top w:w="91" w:type="dxa"/>
                  <w:left w:w="0" w:type="dxa"/>
                  <w:bottom w:w="91" w:type="dxa"/>
                  <w:right w:w="0" w:type="dxa"/>
                </w:tcMar>
              </w:tcPr>
            </w:tcPrChange>
          </w:tcPr>
          <w:p w:rsidR="006470DB" w:rsidRPr="00FC7C4F" w:rsidRDefault="009714F8" w:rsidP="009714F8">
            <w:pPr>
              <w:pStyle w:val="TableBlock"/>
              <w:rPr>
                <w:ins w:id="590" w:author="נירה לאמעי" w:date="2017-02-19T16:24:00Z"/>
                <w:rFonts w:hint="eastAsia"/>
                <w:rtl/>
              </w:rPr>
              <w:pPrChange w:id="591" w:author="נירה לאמעי" w:date="2017-02-19T16:29:00Z">
                <w:pPr>
                  <w:pStyle w:val="TableBlock"/>
                </w:pPr>
              </w:pPrChange>
            </w:pPr>
            <w:ins w:id="592" w:author="נירה לאמעי" w:date="2017-02-19T16:28:00Z">
              <w:r>
                <w:rPr>
                  <w:rFonts w:hint="cs"/>
                  <w:rtl/>
                </w:rPr>
                <w:t>בסעיף 26</w:t>
              </w:r>
            </w:ins>
            <w:ins w:id="593" w:author="נירה לאמעי" w:date="2017-02-19T16:30:00Z">
              <w:r w:rsidR="005C6F80">
                <w:rPr>
                  <w:rFonts w:hint="cs"/>
                  <w:rtl/>
                </w:rPr>
                <w:t>, בכותרת, אחרי "הממונה על" יבוא "הגנת" ובמקום הסעיף יבוא-</w:t>
              </w:r>
            </w:ins>
          </w:p>
        </w:tc>
      </w:tr>
      <w:tr w:rsidR="009714F8" w:rsidTr="00B06F19">
        <w:tblPrEx>
          <w:tblLook w:val="01E0" w:firstRow="1" w:lastRow="1" w:firstColumn="1" w:lastColumn="1" w:noHBand="0" w:noVBand="0"/>
          <w:tblPrExChange w:id="594" w:author="נירה לאמעי" w:date="2017-02-20T09:40:00Z">
            <w:tblPrEx>
              <w:tblLook w:val="01E0" w:firstRow="1" w:lastRow="1" w:firstColumn="1" w:lastColumn="1" w:noHBand="0" w:noVBand="0"/>
            </w:tblPrEx>
          </w:tblPrExChange>
        </w:tblPrEx>
        <w:trPr>
          <w:cantSplit/>
          <w:trHeight w:val="60"/>
          <w:ins w:id="595" w:author="נירה לאמעי" w:date="2017-02-19T16:29:00Z"/>
          <w:trPrChange w:id="596" w:author="נירה לאמעי" w:date="2017-02-20T09:40:00Z">
            <w:trPr>
              <w:cantSplit/>
              <w:trHeight w:val="60"/>
            </w:trPr>
          </w:trPrChange>
        </w:trPr>
        <w:tc>
          <w:tcPr>
            <w:tcW w:w="1869" w:type="dxa"/>
            <w:tcPrChange w:id="597" w:author="נירה לאמעי" w:date="2017-02-20T09:40:00Z">
              <w:tcPr>
                <w:tcW w:w="1871" w:type="dxa"/>
              </w:tcPr>
            </w:tcPrChange>
          </w:tcPr>
          <w:p w:rsidR="009714F8" w:rsidRDefault="003D3D37" w:rsidP="00B06F19">
            <w:pPr>
              <w:pStyle w:val="TableSideHeading"/>
              <w:rPr>
                <w:ins w:id="598" w:author="נירה לאמעי" w:date="2017-02-19T16:29:00Z"/>
                <w:rFonts w:hint="cs"/>
              </w:rPr>
              <w:pPrChange w:id="599" w:author="נירה לאמעי" w:date="2017-02-20T09:40:00Z">
                <w:pPr>
                  <w:pStyle w:val="TableSideHeading"/>
                </w:pPr>
              </w:pPrChange>
            </w:pPr>
            <w:ins w:id="600" w:author="נירה לאמעי" w:date="2017-02-19T16:41:00Z">
              <w:r w:rsidRPr="002D1A76">
                <w:rPr>
                  <w:rFonts w:hint="eastAsia"/>
                  <w:sz w:val="22"/>
                  <w:szCs w:val="22"/>
                  <w:rtl/>
                </w:rPr>
                <w:t>מוצע</w:t>
              </w:r>
              <w:r w:rsidRPr="002D1A76">
                <w:rPr>
                  <w:sz w:val="22"/>
                  <w:szCs w:val="22"/>
                  <w:rtl/>
                </w:rPr>
                <w:t xml:space="preserve"> לנסח מחדש ולהרחיב את ההוראות לגבי הגנה על הפרטיות </w:t>
              </w:r>
              <w:r>
                <w:rPr>
                  <w:rFonts w:hint="cs"/>
                  <w:sz w:val="22"/>
                  <w:szCs w:val="22"/>
                  <w:rtl/>
                </w:rPr>
                <w:t xml:space="preserve">באופן העולה בקנה אחד עם חוקים מקבילים </w:t>
              </w:r>
            </w:ins>
          </w:p>
        </w:tc>
        <w:tc>
          <w:tcPr>
            <w:tcW w:w="398" w:type="dxa"/>
            <w:tcPrChange w:id="601" w:author="נירה לאמעי" w:date="2017-02-20T09:40:00Z">
              <w:tcPr>
                <w:tcW w:w="624" w:type="dxa"/>
              </w:tcPr>
            </w:tcPrChange>
          </w:tcPr>
          <w:p w:rsidR="009714F8" w:rsidRDefault="009714F8">
            <w:pPr>
              <w:pStyle w:val="TableText"/>
              <w:rPr>
                <w:ins w:id="602" w:author="נירה לאמעי" w:date="2017-02-19T16:29:00Z"/>
              </w:rPr>
            </w:pPr>
          </w:p>
        </w:tc>
        <w:tc>
          <w:tcPr>
            <w:tcW w:w="567" w:type="dxa"/>
            <w:gridSpan w:val="2"/>
            <w:tcPrChange w:id="603" w:author="נירה לאמעי" w:date="2017-02-20T09:40:00Z">
              <w:tcPr>
                <w:tcW w:w="624" w:type="dxa"/>
              </w:tcPr>
            </w:tcPrChange>
          </w:tcPr>
          <w:p w:rsidR="009714F8" w:rsidRDefault="009714F8">
            <w:pPr>
              <w:pStyle w:val="TableText"/>
              <w:rPr>
                <w:ins w:id="604" w:author="נירה לאמעי" w:date="2017-02-19T16:29:00Z"/>
                <w:rFonts w:hint="cs"/>
              </w:rPr>
            </w:pPr>
          </w:p>
        </w:tc>
        <w:tc>
          <w:tcPr>
            <w:tcW w:w="6804" w:type="dxa"/>
            <w:gridSpan w:val="8"/>
            <w:tcPrChange w:id="605" w:author="נירה לאמעי" w:date="2017-02-20T09:40:00Z">
              <w:tcPr>
                <w:tcW w:w="6522" w:type="dxa"/>
                <w:gridSpan w:val="7"/>
              </w:tcPr>
            </w:tcPrChange>
          </w:tcPr>
          <w:p w:rsidR="009714F8" w:rsidRPr="009714F8" w:rsidRDefault="005C6F80">
            <w:pPr>
              <w:pStyle w:val="TableBlock"/>
              <w:rPr>
                <w:ins w:id="606" w:author="נירה לאמעי" w:date="2017-02-19T16:29:00Z"/>
                <w:rPrChange w:id="607" w:author="נירה לאמעי" w:date="2017-02-19T16:29:00Z">
                  <w:rPr>
                    <w:ins w:id="608" w:author="נירה לאמעי" w:date="2017-02-19T16:29:00Z"/>
                  </w:rPr>
                </w:rPrChange>
              </w:rPr>
            </w:pPr>
            <w:ins w:id="609" w:author="נירה לאמעי" w:date="2017-02-19T16:31:00Z">
              <w:r>
                <w:rPr>
                  <w:rFonts w:hint="cs"/>
                  <w:rtl/>
                </w:rPr>
                <w:t>"(א)</w:t>
              </w:r>
              <w:r>
                <w:rPr>
                  <w:rtl/>
                </w:rPr>
                <w:tab/>
              </w:r>
              <w:r>
                <w:rPr>
                  <w:rFonts w:hint="cs"/>
                  <w:rtl/>
                </w:rPr>
                <w:t>השר, בהסכמת שר המשפטים, ימנה, מבין עובדי הרשות, ממונה על הגנת הפרטיות במאגר הביומטרי;</w:t>
              </w:r>
            </w:ins>
          </w:p>
        </w:tc>
      </w:tr>
      <w:tr w:rsidR="005C6F80" w:rsidTr="00B06F19">
        <w:tblPrEx>
          <w:tblLook w:val="01E0" w:firstRow="1" w:lastRow="1" w:firstColumn="1" w:lastColumn="1" w:noHBand="0" w:noVBand="0"/>
          <w:tblPrExChange w:id="610" w:author="נירה לאמעי" w:date="2017-02-20T09:40:00Z">
            <w:tblPrEx>
              <w:tblLook w:val="01E0" w:firstRow="1" w:lastRow="1" w:firstColumn="1" w:lastColumn="1" w:noHBand="0" w:noVBand="0"/>
            </w:tblPrEx>
          </w:tblPrExChange>
        </w:tblPrEx>
        <w:trPr>
          <w:cantSplit/>
          <w:trHeight w:val="60"/>
          <w:ins w:id="611" w:author="נירה לאמעי" w:date="2017-02-19T16:29:00Z"/>
          <w:trPrChange w:id="612" w:author="נירה לאמעי" w:date="2017-02-20T09:40:00Z">
            <w:trPr>
              <w:cantSplit/>
              <w:trHeight w:val="60"/>
            </w:trPr>
          </w:trPrChange>
        </w:trPr>
        <w:tc>
          <w:tcPr>
            <w:tcW w:w="1869" w:type="dxa"/>
            <w:tcPrChange w:id="613" w:author="נירה לאמעי" w:date="2017-02-20T09:40:00Z">
              <w:tcPr>
                <w:tcW w:w="1871" w:type="dxa"/>
              </w:tcPr>
            </w:tcPrChange>
          </w:tcPr>
          <w:p w:rsidR="005C6F80" w:rsidRDefault="005C6F80">
            <w:pPr>
              <w:pStyle w:val="TableSideHeading"/>
              <w:rPr>
                <w:ins w:id="614" w:author="נירה לאמעי" w:date="2017-02-19T16:29:00Z"/>
                <w:rFonts w:hint="cs"/>
              </w:rPr>
            </w:pPr>
          </w:p>
        </w:tc>
        <w:tc>
          <w:tcPr>
            <w:tcW w:w="398" w:type="dxa"/>
            <w:tcPrChange w:id="615" w:author="נירה לאמעי" w:date="2017-02-20T09:40:00Z">
              <w:tcPr>
                <w:tcW w:w="624" w:type="dxa"/>
              </w:tcPr>
            </w:tcPrChange>
          </w:tcPr>
          <w:p w:rsidR="005C6F80" w:rsidRDefault="005C6F80" w:rsidP="005C6F80">
            <w:pPr>
              <w:pStyle w:val="TableText"/>
              <w:rPr>
                <w:ins w:id="616" w:author="נירה לאמעי" w:date="2017-02-19T16:29:00Z"/>
              </w:rPr>
              <w:pPrChange w:id="617" w:author="נירה לאמעי" w:date="2017-02-19T16:29:00Z">
                <w:pPr>
                  <w:pStyle w:val="TableText"/>
                </w:pPr>
              </w:pPrChange>
            </w:pPr>
          </w:p>
        </w:tc>
        <w:tc>
          <w:tcPr>
            <w:tcW w:w="567" w:type="dxa"/>
            <w:gridSpan w:val="2"/>
            <w:tcPrChange w:id="618" w:author="נירה לאמעי" w:date="2017-02-20T09:40:00Z">
              <w:tcPr>
                <w:tcW w:w="624" w:type="dxa"/>
              </w:tcPr>
            </w:tcPrChange>
          </w:tcPr>
          <w:p w:rsidR="005C6F80" w:rsidRDefault="005C6F80">
            <w:pPr>
              <w:pStyle w:val="TableText"/>
              <w:rPr>
                <w:ins w:id="619" w:author="נירה לאמעי" w:date="2017-02-19T16:29:00Z"/>
                <w:rFonts w:hint="cs"/>
                <w:rtl/>
              </w:rPr>
            </w:pPr>
          </w:p>
        </w:tc>
        <w:tc>
          <w:tcPr>
            <w:tcW w:w="6804" w:type="dxa"/>
            <w:gridSpan w:val="8"/>
            <w:tcPrChange w:id="620" w:author="נירה לאמעי" w:date="2017-02-20T09:40:00Z">
              <w:tcPr>
                <w:tcW w:w="6522" w:type="dxa"/>
                <w:gridSpan w:val="7"/>
              </w:tcPr>
            </w:tcPrChange>
          </w:tcPr>
          <w:p w:rsidR="005C6F80" w:rsidRDefault="005C6F80" w:rsidP="00865624">
            <w:pPr>
              <w:pStyle w:val="TableBlock"/>
              <w:rPr>
                <w:ins w:id="621" w:author="נירה לאמעי" w:date="2017-02-19T16:29:00Z"/>
                <w:rFonts w:hint="cs"/>
                <w:rtl/>
              </w:rPr>
              <w:pPrChange w:id="622" w:author="נירה לאמעי" w:date="2017-02-19T16:35:00Z">
                <w:pPr>
                  <w:pStyle w:val="TableBlock"/>
                </w:pPr>
              </w:pPrChange>
            </w:pPr>
            <w:ins w:id="623" w:author="נירה לאמעי" w:date="2017-02-19T16:31:00Z">
              <w:r>
                <w:rPr>
                  <w:rFonts w:hint="cs"/>
                  <w:rtl/>
                </w:rPr>
                <w:t>(ב)</w:t>
              </w:r>
            </w:ins>
            <w:ins w:id="624" w:author="נירה לאמעי" w:date="2017-02-19T16:32:00Z">
              <w:r w:rsidR="00ED04C2">
                <w:rPr>
                  <w:rtl/>
                </w:rPr>
                <w:tab/>
              </w:r>
              <w:r w:rsidR="00ED04C2" w:rsidRPr="002D1A76">
                <w:rPr>
                  <w:rFonts w:hint="eastAsia"/>
                  <w:rtl/>
                </w:rPr>
                <w:t>תפקידי</w:t>
              </w:r>
              <w:r w:rsidR="00ED04C2" w:rsidRPr="002D1A76">
                <w:rPr>
                  <w:rtl/>
                </w:rPr>
                <w:t xml:space="preserve"> הממונה על הגנת הפרטיות יהיו</w:t>
              </w:r>
            </w:ins>
            <w:ins w:id="625" w:author="נירה לאמעי" w:date="2017-02-19T16:35:00Z">
              <w:r w:rsidR="00865624">
                <w:rPr>
                  <w:rFonts w:hint="cs"/>
                  <w:rtl/>
                </w:rPr>
                <w:t xml:space="preserve">, </w:t>
              </w:r>
              <w:r w:rsidR="00865624" w:rsidRPr="001D1A32">
                <w:rPr>
                  <w:rFonts w:hint="cs"/>
                  <w:rtl/>
                  <w:rPrChange w:id="626" w:author="נירה לאמעי" w:date="2017-02-20T18:58:00Z">
                    <w:rPr>
                      <w:rFonts w:hint="cs"/>
                      <w:rtl/>
                    </w:rPr>
                  </w:rPrChange>
                </w:rPr>
                <w:t>בנוסף על כל תפקיד  המוטל עליו בחוק</w:t>
              </w:r>
            </w:ins>
            <w:ins w:id="627" w:author="נירה לאמעי" w:date="2017-02-19T16:32:00Z">
              <w:r w:rsidR="00ED04C2" w:rsidRPr="002D1A76">
                <w:rPr>
                  <w:rtl/>
                </w:rPr>
                <w:t xml:space="preserve"> –</w:t>
              </w:r>
            </w:ins>
          </w:p>
        </w:tc>
      </w:tr>
      <w:tr w:rsidR="00B46982" w:rsidTr="00B06F19">
        <w:tblPrEx>
          <w:tblLook w:val="01E0" w:firstRow="1" w:lastRow="1" w:firstColumn="1" w:lastColumn="1" w:noHBand="0" w:noVBand="0"/>
          <w:tblPrExChange w:id="628" w:author="נירה לאמעי" w:date="2017-02-20T09:40:00Z">
            <w:tblPrEx>
              <w:tblLook w:val="01E0" w:firstRow="1" w:lastRow="1" w:firstColumn="1" w:lastColumn="1" w:noHBand="0" w:noVBand="0"/>
            </w:tblPrEx>
          </w:tblPrExChange>
        </w:tblPrEx>
        <w:trPr>
          <w:cantSplit/>
          <w:trHeight w:val="60"/>
          <w:ins w:id="629" w:author="נירה לאמעי" w:date="2017-02-19T16:33:00Z"/>
          <w:trPrChange w:id="630" w:author="נירה לאמעי" w:date="2017-02-20T09:40:00Z">
            <w:trPr>
              <w:cantSplit/>
              <w:trHeight w:val="60"/>
            </w:trPr>
          </w:trPrChange>
        </w:trPr>
        <w:tc>
          <w:tcPr>
            <w:tcW w:w="1869" w:type="dxa"/>
            <w:tcPrChange w:id="631" w:author="נירה לאמעי" w:date="2017-02-20T09:40:00Z">
              <w:tcPr>
                <w:tcW w:w="1871" w:type="dxa"/>
              </w:tcPr>
            </w:tcPrChange>
          </w:tcPr>
          <w:p w:rsidR="00B46982" w:rsidRDefault="00B46982">
            <w:pPr>
              <w:pStyle w:val="TableSideHeading"/>
              <w:rPr>
                <w:ins w:id="632" w:author="נירה לאמעי" w:date="2017-02-19T16:33:00Z"/>
                <w:rFonts w:hint="cs"/>
              </w:rPr>
            </w:pPr>
          </w:p>
        </w:tc>
        <w:tc>
          <w:tcPr>
            <w:tcW w:w="398" w:type="dxa"/>
            <w:tcPrChange w:id="633" w:author="נירה לאמעי" w:date="2017-02-20T09:40:00Z">
              <w:tcPr>
                <w:tcW w:w="624" w:type="dxa"/>
              </w:tcPr>
            </w:tcPrChange>
          </w:tcPr>
          <w:p w:rsidR="00B46982" w:rsidRDefault="00B46982">
            <w:pPr>
              <w:pStyle w:val="TableText"/>
              <w:rPr>
                <w:ins w:id="634" w:author="נירה לאמעי" w:date="2017-02-19T16:33:00Z"/>
              </w:rPr>
            </w:pPr>
          </w:p>
        </w:tc>
        <w:tc>
          <w:tcPr>
            <w:tcW w:w="567" w:type="dxa"/>
            <w:gridSpan w:val="2"/>
            <w:tcPrChange w:id="635" w:author="נירה לאמעי" w:date="2017-02-20T09:40:00Z">
              <w:tcPr>
                <w:tcW w:w="624" w:type="dxa"/>
              </w:tcPr>
            </w:tcPrChange>
          </w:tcPr>
          <w:p w:rsidR="00B46982" w:rsidRDefault="00B46982">
            <w:pPr>
              <w:pStyle w:val="TableText"/>
              <w:rPr>
                <w:ins w:id="636" w:author="נירה לאמעי" w:date="2017-02-19T16:33:00Z"/>
                <w:rFonts w:hint="cs"/>
              </w:rPr>
            </w:pPr>
          </w:p>
        </w:tc>
        <w:tc>
          <w:tcPr>
            <w:tcW w:w="567" w:type="dxa"/>
            <w:gridSpan w:val="2"/>
            <w:tcPrChange w:id="637" w:author="נירה לאמעי" w:date="2017-02-20T09:40:00Z">
              <w:tcPr>
                <w:tcW w:w="624" w:type="dxa"/>
              </w:tcPr>
            </w:tcPrChange>
          </w:tcPr>
          <w:p w:rsidR="00B46982" w:rsidRDefault="00B46982">
            <w:pPr>
              <w:pStyle w:val="TableText"/>
              <w:rPr>
                <w:ins w:id="638" w:author="נירה לאמעי" w:date="2017-02-19T16:33:00Z"/>
              </w:rPr>
            </w:pPr>
            <w:ins w:id="639" w:author="נירה לאמעי" w:date="2017-02-19T16:33:00Z">
              <w:r>
                <w:rPr>
                  <w:rFonts w:hint="cs"/>
                  <w:rtl/>
                </w:rPr>
                <w:t>(1)</w:t>
              </w:r>
            </w:ins>
          </w:p>
        </w:tc>
        <w:tc>
          <w:tcPr>
            <w:tcW w:w="6237" w:type="dxa"/>
            <w:gridSpan w:val="6"/>
            <w:tcPrChange w:id="640" w:author="נירה לאמעי" w:date="2017-02-20T09:40:00Z">
              <w:tcPr>
                <w:tcW w:w="5898" w:type="dxa"/>
                <w:gridSpan w:val="6"/>
              </w:tcPr>
            </w:tcPrChange>
          </w:tcPr>
          <w:p w:rsidR="00B46982" w:rsidRDefault="00B46982">
            <w:pPr>
              <w:pStyle w:val="TableBlock"/>
              <w:rPr>
                <w:ins w:id="641" w:author="נירה לאמעי" w:date="2017-02-19T16:33:00Z"/>
              </w:rPr>
            </w:pPr>
            <w:ins w:id="642" w:author="נירה לאמעי" w:date="2017-02-19T16:33:00Z">
              <w:r>
                <w:rPr>
                  <w:rFonts w:hint="cs"/>
                  <w:rtl/>
                </w:rPr>
                <w:t>לפקח על שמירת הפרטיות של התושבים שאמצעי הזיהוי הביומטריים ונתוני הזיהוי הביומטריים שלהם כלולים במאגר או שנתבקשה העברתם מהמאגר;</w:t>
              </w:r>
            </w:ins>
          </w:p>
        </w:tc>
      </w:tr>
      <w:tr w:rsidR="00B46982" w:rsidTr="00B06F19">
        <w:tblPrEx>
          <w:tblLook w:val="01E0" w:firstRow="1" w:lastRow="1" w:firstColumn="1" w:lastColumn="1" w:noHBand="0" w:noVBand="0"/>
          <w:tblPrExChange w:id="643" w:author="נירה לאמעי" w:date="2017-02-20T09:40:00Z">
            <w:tblPrEx>
              <w:tblLook w:val="01E0" w:firstRow="1" w:lastRow="1" w:firstColumn="1" w:lastColumn="1" w:noHBand="0" w:noVBand="0"/>
            </w:tblPrEx>
          </w:tblPrExChange>
        </w:tblPrEx>
        <w:trPr>
          <w:cantSplit/>
          <w:trHeight w:val="60"/>
          <w:ins w:id="644" w:author="נירה לאמעי" w:date="2017-02-19T16:33:00Z"/>
          <w:trPrChange w:id="645" w:author="נירה לאמעי" w:date="2017-02-20T09:40:00Z">
            <w:trPr>
              <w:cantSplit/>
              <w:trHeight w:val="60"/>
            </w:trPr>
          </w:trPrChange>
        </w:trPr>
        <w:tc>
          <w:tcPr>
            <w:tcW w:w="1869" w:type="dxa"/>
            <w:tcPrChange w:id="646" w:author="נירה לאמעי" w:date="2017-02-20T09:40:00Z">
              <w:tcPr>
                <w:tcW w:w="1871" w:type="dxa"/>
              </w:tcPr>
            </w:tcPrChange>
          </w:tcPr>
          <w:p w:rsidR="00B46982" w:rsidRDefault="00B46982">
            <w:pPr>
              <w:pStyle w:val="TableSideHeading"/>
              <w:rPr>
                <w:ins w:id="647" w:author="נירה לאמעי" w:date="2017-02-19T16:33:00Z"/>
                <w:rFonts w:hint="cs"/>
              </w:rPr>
            </w:pPr>
          </w:p>
        </w:tc>
        <w:tc>
          <w:tcPr>
            <w:tcW w:w="398" w:type="dxa"/>
            <w:tcPrChange w:id="648" w:author="נירה לאמעי" w:date="2017-02-20T09:40:00Z">
              <w:tcPr>
                <w:tcW w:w="624" w:type="dxa"/>
              </w:tcPr>
            </w:tcPrChange>
          </w:tcPr>
          <w:p w:rsidR="00B46982" w:rsidRDefault="00B46982" w:rsidP="00B46982">
            <w:pPr>
              <w:pStyle w:val="TableText"/>
              <w:rPr>
                <w:ins w:id="649" w:author="נירה לאמעי" w:date="2017-02-19T16:33:00Z"/>
              </w:rPr>
              <w:pPrChange w:id="650" w:author="נירה לאמעי" w:date="2017-02-19T16:33:00Z">
                <w:pPr>
                  <w:pStyle w:val="TableText"/>
                </w:pPr>
              </w:pPrChange>
            </w:pPr>
          </w:p>
        </w:tc>
        <w:tc>
          <w:tcPr>
            <w:tcW w:w="567" w:type="dxa"/>
            <w:gridSpan w:val="2"/>
            <w:tcPrChange w:id="651" w:author="נירה לאמעי" w:date="2017-02-20T09:40:00Z">
              <w:tcPr>
                <w:tcW w:w="624" w:type="dxa"/>
              </w:tcPr>
            </w:tcPrChange>
          </w:tcPr>
          <w:p w:rsidR="00B46982" w:rsidRDefault="00B46982">
            <w:pPr>
              <w:pStyle w:val="TableText"/>
              <w:rPr>
                <w:ins w:id="652" w:author="נירה לאמעי" w:date="2017-02-19T16:33:00Z"/>
                <w:rFonts w:hint="cs"/>
              </w:rPr>
            </w:pPr>
          </w:p>
        </w:tc>
        <w:tc>
          <w:tcPr>
            <w:tcW w:w="567" w:type="dxa"/>
            <w:gridSpan w:val="2"/>
            <w:tcPrChange w:id="653" w:author="נירה לאמעי" w:date="2017-02-20T09:40:00Z">
              <w:tcPr>
                <w:tcW w:w="624" w:type="dxa"/>
              </w:tcPr>
            </w:tcPrChange>
          </w:tcPr>
          <w:p w:rsidR="00B46982" w:rsidRDefault="00B46982">
            <w:pPr>
              <w:pStyle w:val="TableText"/>
              <w:rPr>
                <w:ins w:id="654" w:author="נירה לאמעי" w:date="2017-02-19T16:33:00Z"/>
                <w:rFonts w:hint="cs"/>
                <w:rtl/>
              </w:rPr>
            </w:pPr>
            <w:ins w:id="655" w:author="נירה לאמעי" w:date="2017-02-19T16:33:00Z">
              <w:r>
                <w:rPr>
                  <w:rFonts w:hint="cs"/>
                  <w:rtl/>
                </w:rPr>
                <w:t>(2)</w:t>
              </w:r>
            </w:ins>
          </w:p>
        </w:tc>
        <w:tc>
          <w:tcPr>
            <w:tcW w:w="6237" w:type="dxa"/>
            <w:gridSpan w:val="6"/>
            <w:tcPrChange w:id="656" w:author="נירה לאמעי" w:date="2017-02-20T09:40:00Z">
              <w:tcPr>
                <w:tcW w:w="5898" w:type="dxa"/>
                <w:gridSpan w:val="6"/>
              </w:tcPr>
            </w:tcPrChange>
          </w:tcPr>
          <w:p w:rsidR="00B46982" w:rsidRDefault="00B46982" w:rsidP="005316C0">
            <w:pPr>
              <w:pStyle w:val="TableBlock"/>
              <w:rPr>
                <w:ins w:id="657" w:author="נירה לאמעי" w:date="2017-02-19T16:33:00Z"/>
                <w:rFonts w:hint="cs"/>
                <w:rtl/>
              </w:rPr>
              <w:pPrChange w:id="658" w:author="נירה לאמעי" w:date="2017-02-20T09:21:00Z">
                <w:pPr>
                  <w:pStyle w:val="TableBlock"/>
                </w:pPr>
              </w:pPrChange>
            </w:pPr>
            <w:ins w:id="659" w:author="נירה לאמעי" w:date="2017-02-19T16:33:00Z">
              <w:r w:rsidRPr="002D1A76">
                <w:rPr>
                  <w:rFonts w:hint="eastAsia"/>
                  <w:rtl/>
                </w:rPr>
                <w:t>לייעץ</w:t>
              </w:r>
              <w:r w:rsidRPr="002D1A76">
                <w:rPr>
                  <w:rtl/>
                </w:rPr>
                <w:t xml:space="preserve"> </w:t>
              </w:r>
              <w:r>
                <w:rPr>
                  <w:rFonts w:hint="cs"/>
                  <w:rtl/>
                </w:rPr>
                <w:t>לראש הרשות</w:t>
              </w:r>
              <w:r w:rsidRPr="002D1A76">
                <w:rPr>
                  <w:rtl/>
                </w:rPr>
                <w:t xml:space="preserve"> בנושא </w:t>
              </w:r>
            </w:ins>
            <w:ins w:id="660" w:author="נירה לאמעי" w:date="2017-02-20T09:20:00Z">
              <w:r w:rsidR="005316C0">
                <w:rPr>
                  <w:rFonts w:hint="cs"/>
                  <w:rtl/>
                </w:rPr>
                <w:t xml:space="preserve">הגנה על הפרטיות מכח חוק הגנת הפרטיות ולפי כל דין </w:t>
              </w:r>
            </w:ins>
            <w:ins w:id="661" w:author="נירה לאמעי" w:date="2017-02-19T16:33:00Z">
              <w:r>
                <w:rPr>
                  <w:rStyle w:val="default"/>
                  <w:rFonts w:cs="FrankRuehl" w:hint="cs"/>
                  <w:rtl/>
                </w:rPr>
                <w:t>;</w:t>
              </w:r>
            </w:ins>
          </w:p>
        </w:tc>
      </w:tr>
      <w:tr w:rsidR="00865624" w:rsidTr="00B06F19">
        <w:tblPrEx>
          <w:tblLook w:val="01E0" w:firstRow="1" w:lastRow="1" w:firstColumn="1" w:lastColumn="1" w:noHBand="0" w:noVBand="0"/>
          <w:tblPrExChange w:id="662" w:author="נירה לאמעי" w:date="2017-02-20T09:40:00Z">
            <w:tblPrEx>
              <w:tblLook w:val="01E0" w:firstRow="1" w:lastRow="1" w:firstColumn="1" w:lastColumn="1" w:noHBand="0" w:noVBand="0"/>
            </w:tblPrEx>
          </w:tblPrExChange>
        </w:tblPrEx>
        <w:trPr>
          <w:cantSplit/>
          <w:trHeight w:val="60"/>
          <w:ins w:id="663" w:author="נירה לאמעי" w:date="2017-02-19T16:34:00Z"/>
          <w:trPrChange w:id="664" w:author="נירה לאמעי" w:date="2017-02-20T09:40:00Z">
            <w:trPr>
              <w:cantSplit/>
              <w:trHeight w:val="60"/>
            </w:trPr>
          </w:trPrChange>
        </w:trPr>
        <w:tc>
          <w:tcPr>
            <w:tcW w:w="1869" w:type="dxa"/>
            <w:tcPrChange w:id="665" w:author="נירה לאמעי" w:date="2017-02-20T09:40:00Z">
              <w:tcPr>
                <w:tcW w:w="1871" w:type="dxa"/>
              </w:tcPr>
            </w:tcPrChange>
          </w:tcPr>
          <w:p w:rsidR="00865624" w:rsidRDefault="00865624">
            <w:pPr>
              <w:pStyle w:val="TableSideHeading"/>
              <w:rPr>
                <w:ins w:id="666" w:author="נירה לאמעי" w:date="2017-02-19T16:34:00Z"/>
                <w:rFonts w:hint="cs"/>
              </w:rPr>
            </w:pPr>
          </w:p>
        </w:tc>
        <w:tc>
          <w:tcPr>
            <w:tcW w:w="398" w:type="dxa"/>
            <w:tcPrChange w:id="667" w:author="נירה לאמעי" w:date="2017-02-20T09:40:00Z">
              <w:tcPr>
                <w:tcW w:w="624" w:type="dxa"/>
              </w:tcPr>
            </w:tcPrChange>
          </w:tcPr>
          <w:p w:rsidR="00865624" w:rsidRDefault="00865624" w:rsidP="00865624">
            <w:pPr>
              <w:pStyle w:val="TableText"/>
              <w:rPr>
                <w:ins w:id="668" w:author="נירה לאמעי" w:date="2017-02-19T16:34:00Z"/>
              </w:rPr>
              <w:pPrChange w:id="669" w:author="נירה לאמעי" w:date="2017-02-19T16:34:00Z">
                <w:pPr>
                  <w:pStyle w:val="TableText"/>
                </w:pPr>
              </w:pPrChange>
            </w:pPr>
          </w:p>
        </w:tc>
        <w:tc>
          <w:tcPr>
            <w:tcW w:w="567" w:type="dxa"/>
            <w:gridSpan w:val="2"/>
            <w:tcPrChange w:id="670" w:author="נירה לאמעי" w:date="2017-02-20T09:40:00Z">
              <w:tcPr>
                <w:tcW w:w="624" w:type="dxa"/>
              </w:tcPr>
            </w:tcPrChange>
          </w:tcPr>
          <w:p w:rsidR="00865624" w:rsidRDefault="00865624">
            <w:pPr>
              <w:pStyle w:val="TableText"/>
              <w:rPr>
                <w:ins w:id="671" w:author="נירה לאמעי" w:date="2017-02-19T16:34:00Z"/>
                <w:rFonts w:hint="cs"/>
              </w:rPr>
            </w:pPr>
          </w:p>
        </w:tc>
        <w:tc>
          <w:tcPr>
            <w:tcW w:w="567" w:type="dxa"/>
            <w:gridSpan w:val="2"/>
            <w:tcPrChange w:id="672" w:author="נירה לאמעי" w:date="2017-02-20T09:40:00Z">
              <w:tcPr>
                <w:tcW w:w="624" w:type="dxa"/>
              </w:tcPr>
            </w:tcPrChange>
          </w:tcPr>
          <w:p w:rsidR="00865624" w:rsidRDefault="00865624">
            <w:pPr>
              <w:pStyle w:val="TableText"/>
              <w:rPr>
                <w:ins w:id="673" w:author="נירה לאמעי" w:date="2017-02-19T16:34:00Z"/>
                <w:rFonts w:hint="cs"/>
                <w:rtl/>
              </w:rPr>
            </w:pPr>
            <w:ins w:id="674" w:author="נירה לאמעי" w:date="2017-02-19T16:34:00Z">
              <w:r>
                <w:rPr>
                  <w:rFonts w:hint="cs"/>
                  <w:rtl/>
                </w:rPr>
                <w:t>(3)</w:t>
              </w:r>
            </w:ins>
          </w:p>
        </w:tc>
        <w:tc>
          <w:tcPr>
            <w:tcW w:w="6237" w:type="dxa"/>
            <w:gridSpan w:val="6"/>
            <w:tcPrChange w:id="675" w:author="נירה לאמעי" w:date="2017-02-20T09:40:00Z">
              <w:tcPr>
                <w:tcW w:w="5898" w:type="dxa"/>
                <w:gridSpan w:val="6"/>
              </w:tcPr>
            </w:tcPrChange>
          </w:tcPr>
          <w:p w:rsidR="00865624" w:rsidRPr="002D1A76" w:rsidRDefault="00865624" w:rsidP="00B46982">
            <w:pPr>
              <w:pStyle w:val="TableBlock"/>
              <w:rPr>
                <w:ins w:id="676" w:author="נירה לאמעי" w:date="2017-02-19T16:34:00Z"/>
                <w:rFonts w:hint="eastAsia"/>
                <w:rtl/>
              </w:rPr>
            </w:pPr>
            <w:ins w:id="677" w:author="נירה לאמעי" w:date="2017-02-19T16:34:00Z">
              <w:r>
                <w:rPr>
                  <w:rFonts w:hint="cs"/>
                  <w:rtl/>
                </w:rPr>
                <w:t xml:space="preserve">להדריך את עובדי הרשות מורשי הגישה </w:t>
              </w:r>
            </w:ins>
            <w:ins w:id="678" w:author="נירה לאמעי" w:date="2017-02-19T16:35:00Z">
              <w:r>
                <w:rPr>
                  <w:rFonts w:hint="cs"/>
                  <w:rtl/>
                </w:rPr>
                <w:t>בקשר להגנה על הפרטיות;</w:t>
              </w:r>
            </w:ins>
          </w:p>
        </w:tc>
      </w:tr>
      <w:tr w:rsidR="003C595F" w:rsidTr="00B06F19">
        <w:tblPrEx>
          <w:tblLook w:val="01E0" w:firstRow="1" w:lastRow="1" w:firstColumn="1" w:lastColumn="1" w:noHBand="0" w:noVBand="0"/>
          <w:tblPrExChange w:id="679" w:author="נירה לאמעי" w:date="2017-02-20T09:40:00Z">
            <w:tblPrEx>
              <w:tblLook w:val="01E0" w:firstRow="1" w:lastRow="1" w:firstColumn="1" w:lastColumn="1" w:noHBand="0" w:noVBand="0"/>
            </w:tblPrEx>
          </w:tblPrExChange>
        </w:tblPrEx>
        <w:trPr>
          <w:cantSplit/>
          <w:trHeight w:val="60"/>
          <w:ins w:id="680" w:author="נירה לאמעי" w:date="2017-02-19T16:40:00Z"/>
          <w:trPrChange w:id="681" w:author="נירה לאמעי" w:date="2017-02-20T09:40:00Z">
            <w:trPr>
              <w:cantSplit/>
              <w:trHeight w:val="60"/>
            </w:trPr>
          </w:trPrChange>
        </w:trPr>
        <w:tc>
          <w:tcPr>
            <w:tcW w:w="1869" w:type="dxa"/>
            <w:tcPrChange w:id="682" w:author="נירה לאמעי" w:date="2017-02-20T09:40:00Z">
              <w:tcPr>
                <w:tcW w:w="1869" w:type="dxa"/>
              </w:tcPr>
            </w:tcPrChange>
          </w:tcPr>
          <w:p w:rsidR="003C595F" w:rsidRDefault="003C595F">
            <w:pPr>
              <w:pStyle w:val="TableSideHeading"/>
              <w:rPr>
                <w:ins w:id="683" w:author="נירה לאמעי" w:date="2017-02-19T16:40:00Z"/>
                <w:rFonts w:hint="cs"/>
              </w:rPr>
            </w:pPr>
            <w:ins w:id="684" w:author="נירה לאמעי" w:date="2017-02-20T09:22:00Z">
              <w:r>
                <w:rPr>
                  <w:rFonts w:hint="cs"/>
                  <w:rtl/>
                </w:rPr>
                <w:t>הוספת סעיף 26א.</w:t>
              </w:r>
            </w:ins>
          </w:p>
        </w:tc>
        <w:tc>
          <w:tcPr>
            <w:tcW w:w="398" w:type="dxa"/>
            <w:tcPrChange w:id="685" w:author="נירה לאמעי" w:date="2017-02-20T09:40:00Z">
              <w:tcPr>
                <w:tcW w:w="624" w:type="dxa"/>
              </w:tcPr>
            </w:tcPrChange>
          </w:tcPr>
          <w:p w:rsidR="003C595F" w:rsidRDefault="003C595F" w:rsidP="00C307D3">
            <w:pPr>
              <w:pStyle w:val="TableText"/>
              <w:rPr>
                <w:ins w:id="686" w:author="נירה לאמעי" w:date="2017-02-19T16:40:00Z"/>
              </w:rPr>
              <w:pPrChange w:id="687" w:author="נירה לאמעי" w:date="2017-02-19T16:40:00Z">
                <w:pPr>
                  <w:pStyle w:val="TableText"/>
                </w:pPr>
              </w:pPrChange>
            </w:pPr>
            <w:ins w:id="688" w:author="נירה לאמעי" w:date="2017-02-20T09:22:00Z">
              <w:r>
                <w:rPr>
                  <w:rFonts w:hint="cs"/>
                  <w:rtl/>
                </w:rPr>
                <w:t>7ג.</w:t>
              </w:r>
            </w:ins>
          </w:p>
        </w:tc>
        <w:tc>
          <w:tcPr>
            <w:tcW w:w="7371" w:type="dxa"/>
            <w:gridSpan w:val="10"/>
            <w:tcPrChange w:id="689" w:author="נירה לאמעי" w:date="2017-02-20T09:40:00Z">
              <w:tcPr>
                <w:tcW w:w="7145" w:type="dxa"/>
                <w:gridSpan w:val="8"/>
              </w:tcPr>
            </w:tcPrChange>
          </w:tcPr>
          <w:p w:rsidR="003C595F" w:rsidRPr="002D1A76" w:rsidRDefault="0005131B" w:rsidP="00C307D3">
            <w:pPr>
              <w:pStyle w:val="TableBlock"/>
              <w:rPr>
                <w:ins w:id="690" w:author="נירה לאמעי" w:date="2017-02-19T16:40:00Z"/>
                <w:rFonts w:hint="eastAsia"/>
                <w:rtl/>
              </w:rPr>
            </w:pPr>
            <w:ins w:id="691" w:author="נירה לאמעי" w:date="2017-02-20T09:24:00Z">
              <w:r>
                <w:rPr>
                  <w:rFonts w:hint="cs"/>
                  <w:rtl/>
                </w:rPr>
                <w:t>אחרי סעיף 26 יבוא-</w:t>
              </w:r>
            </w:ins>
          </w:p>
        </w:tc>
      </w:tr>
      <w:tr w:rsidR="0005131B" w:rsidTr="004367A5">
        <w:tblPrEx>
          <w:tblLook w:val="01E0" w:firstRow="1" w:lastRow="1" w:firstColumn="1" w:lastColumn="1" w:noHBand="0" w:noVBand="0"/>
          <w:tblPrExChange w:id="692" w:author="נירה לאמעי" w:date="2017-02-20T14:53:00Z">
            <w:tblPrEx>
              <w:tblLook w:val="01E0" w:firstRow="1" w:lastRow="1" w:firstColumn="1" w:lastColumn="1" w:noHBand="0" w:noVBand="0"/>
            </w:tblPrEx>
          </w:tblPrExChange>
        </w:tblPrEx>
        <w:trPr>
          <w:cantSplit/>
          <w:trHeight w:val="60"/>
          <w:ins w:id="693" w:author="נירה לאמעי" w:date="2017-02-20T09:25:00Z"/>
          <w:trPrChange w:id="694" w:author="נירה לאמעי" w:date="2017-02-20T14:53:00Z">
            <w:trPr>
              <w:cantSplit/>
              <w:trHeight w:val="60"/>
            </w:trPr>
          </w:trPrChange>
        </w:trPr>
        <w:tc>
          <w:tcPr>
            <w:tcW w:w="1869" w:type="dxa"/>
            <w:tcPrChange w:id="695" w:author="נירה לאמעי" w:date="2017-02-20T14:53:00Z">
              <w:tcPr>
                <w:tcW w:w="1871" w:type="dxa"/>
              </w:tcPr>
            </w:tcPrChange>
          </w:tcPr>
          <w:p w:rsidR="0005131B" w:rsidRPr="0005131B" w:rsidRDefault="0005131B" w:rsidP="009D265A">
            <w:pPr>
              <w:pStyle w:val="TableSideHeading"/>
              <w:keepLines w:val="0"/>
              <w:rPr>
                <w:ins w:id="696" w:author="נירה לאמעי" w:date="2017-02-20T09:25:00Z"/>
                <w:sz w:val="22"/>
                <w:szCs w:val="22"/>
                <w:rPrChange w:id="697" w:author="נירה לאמעי" w:date="2017-02-20T09:27:00Z">
                  <w:rPr>
                    <w:ins w:id="698" w:author="נירה לאמעי" w:date="2017-02-20T09:25:00Z"/>
                  </w:rPr>
                </w:rPrChange>
              </w:rPr>
              <w:pPrChange w:id="699" w:author="נירה לאמעי" w:date="2017-02-20T09:28:00Z">
                <w:pPr>
                  <w:pStyle w:val="TableSideHeading"/>
                  <w:keepLines w:val="0"/>
                </w:pPr>
              </w:pPrChange>
            </w:pPr>
            <w:ins w:id="700" w:author="נירה לאמעי" w:date="2017-02-20T09:26:00Z">
              <w:r w:rsidRPr="0005131B">
                <w:rPr>
                  <w:rFonts w:hint="cs"/>
                  <w:sz w:val="22"/>
                  <w:szCs w:val="22"/>
                  <w:rtl/>
                  <w:rPrChange w:id="701" w:author="נירה לאמעי" w:date="2017-02-20T09:27:00Z">
                    <w:rPr>
                      <w:rFonts w:hint="cs"/>
                      <w:rtl/>
                    </w:rPr>
                  </w:rPrChange>
                </w:rPr>
                <w:t>מהדיונים על החוק עלה כי לאזרח המבקש לפנות לרשות האוכלוסין או לרשות אחרת אליה הועבר מידע לגביו, כמו המשטרה, אין כתובת ייעודית אליה יוכל לפנות.</w:t>
              </w:r>
            </w:ins>
            <w:ins w:id="702" w:author="נירה לאמעי" w:date="2017-02-20T09:27:00Z">
              <w:r w:rsidR="009D265A">
                <w:rPr>
                  <w:rFonts w:hint="cs"/>
                  <w:sz w:val="22"/>
                  <w:szCs w:val="22"/>
                  <w:rtl/>
                </w:rPr>
                <w:t xml:space="preserve"> זאת,</w:t>
              </w:r>
              <w:r w:rsidR="005420A5">
                <w:rPr>
                  <w:rFonts w:hint="cs"/>
                  <w:sz w:val="22"/>
                  <w:szCs w:val="22"/>
                  <w:rtl/>
                </w:rPr>
                <w:t xml:space="preserve"> על רק</w:t>
              </w:r>
            </w:ins>
            <w:ins w:id="703" w:author="נירה לאמעי" w:date="2017-02-20T09:29:00Z">
              <w:r w:rsidR="005420A5">
                <w:rPr>
                  <w:rFonts w:hint="cs"/>
                  <w:sz w:val="22"/>
                  <w:szCs w:val="22"/>
                  <w:rtl/>
                </w:rPr>
                <w:t xml:space="preserve">ע </w:t>
              </w:r>
            </w:ins>
            <w:ins w:id="704" w:author="נירה לאמעי" w:date="2017-02-20T09:27:00Z">
              <w:r w:rsidR="009D265A">
                <w:rPr>
                  <w:rFonts w:hint="cs"/>
                  <w:sz w:val="22"/>
                  <w:szCs w:val="22"/>
                  <w:rtl/>
                </w:rPr>
                <w:t>העובדה ש</w:t>
              </w:r>
            </w:ins>
            <w:ins w:id="705" w:author="נירה לאמעי" w:date="2017-02-20T09:28:00Z">
              <w:r w:rsidR="009D265A">
                <w:rPr>
                  <w:rFonts w:hint="cs"/>
                  <w:sz w:val="22"/>
                  <w:szCs w:val="22"/>
                  <w:rtl/>
                </w:rPr>
                <w:t>ל</w:t>
              </w:r>
            </w:ins>
            <w:ins w:id="706" w:author="נירה לאמעי" w:date="2017-02-20T09:27:00Z">
              <w:r w:rsidR="009D265A">
                <w:rPr>
                  <w:rFonts w:hint="cs"/>
                  <w:sz w:val="22"/>
                  <w:szCs w:val="22"/>
                  <w:rtl/>
                </w:rPr>
                <w:t>ממונה על הפרטיות שמונה במ</w:t>
              </w:r>
            </w:ins>
            <w:ins w:id="707" w:author="נירה לאמעי" w:date="2017-02-20T09:28:00Z">
              <w:r w:rsidR="009D265A">
                <w:rPr>
                  <w:rFonts w:hint="cs"/>
                  <w:sz w:val="22"/>
                  <w:szCs w:val="22"/>
                  <w:rtl/>
                </w:rPr>
                <w:t>א</w:t>
              </w:r>
            </w:ins>
            <w:ins w:id="708" w:author="נירה לאמעי" w:date="2017-02-20T09:27:00Z">
              <w:r w:rsidR="009D265A">
                <w:rPr>
                  <w:rFonts w:hint="cs"/>
                  <w:sz w:val="22"/>
                  <w:szCs w:val="22"/>
                  <w:rtl/>
                </w:rPr>
                <w:t>גר ה</w:t>
              </w:r>
            </w:ins>
            <w:ins w:id="709" w:author="נירה לאמעי" w:date="2017-02-20T09:28:00Z">
              <w:r w:rsidR="009D265A">
                <w:rPr>
                  <w:rFonts w:hint="cs"/>
                  <w:sz w:val="22"/>
                  <w:szCs w:val="22"/>
                  <w:rtl/>
                </w:rPr>
                <w:t>ביומטרי, אין כל ממשק עם הציבור ולטענתו אין מתפקידו כלל להתייחס לפניות ציבור</w:t>
              </w:r>
            </w:ins>
          </w:p>
        </w:tc>
        <w:tc>
          <w:tcPr>
            <w:tcW w:w="398" w:type="dxa"/>
            <w:tcPrChange w:id="710" w:author="נירה לאמעי" w:date="2017-02-20T14:53:00Z">
              <w:tcPr>
                <w:tcW w:w="624" w:type="dxa"/>
              </w:tcPr>
            </w:tcPrChange>
          </w:tcPr>
          <w:p w:rsidR="0005131B" w:rsidRDefault="0005131B">
            <w:pPr>
              <w:pStyle w:val="TableText"/>
              <w:keepLines w:val="0"/>
              <w:rPr>
                <w:ins w:id="711" w:author="נירה לאמעי" w:date="2017-02-20T09:25:00Z"/>
              </w:rPr>
            </w:pPr>
          </w:p>
        </w:tc>
        <w:tc>
          <w:tcPr>
            <w:tcW w:w="2098" w:type="dxa"/>
            <w:gridSpan w:val="5"/>
            <w:tcPrChange w:id="712" w:author="נירה לאמעי" w:date="2017-02-20T14:53:00Z">
              <w:tcPr>
                <w:tcW w:w="1872" w:type="dxa"/>
                <w:gridSpan w:val="3"/>
              </w:tcPr>
            </w:tcPrChange>
          </w:tcPr>
          <w:p w:rsidR="0005131B" w:rsidRDefault="0005131B" w:rsidP="00CD3FE4">
            <w:pPr>
              <w:pStyle w:val="TableInnerSideHeading"/>
              <w:rPr>
                <w:ins w:id="713" w:author="נירה לאמעי" w:date="2017-02-20T09:25:00Z"/>
              </w:rPr>
              <w:pPrChange w:id="714" w:author="נירה לאמעי" w:date="2017-02-20T18:41:00Z">
                <w:pPr>
                  <w:pStyle w:val="TableInnerSideHeading"/>
                </w:pPr>
              </w:pPrChange>
            </w:pPr>
            <w:ins w:id="715" w:author="נירה לאמעי" w:date="2017-02-20T09:25:00Z">
              <w:r>
                <w:rPr>
                  <w:rFonts w:hint="cs"/>
                  <w:rtl/>
                </w:rPr>
                <w:t>"</w:t>
              </w:r>
            </w:ins>
          </w:p>
        </w:tc>
        <w:tc>
          <w:tcPr>
            <w:tcW w:w="453" w:type="dxa"/>
            <w:gridSpan w:val="2"/>
            <w:tcPrChange w:id="716" w:author="נירה לאמעי" w:date="2017-02-20T14:53:00Z">
              <w:tcPr>
                <w:tcW w:w="624" w:type="dxa"/>
              </w:tcPr>
            </w:tcPrChange>
          </w:tcPr>
          <w:p w:rsidR="0005131B" w:rsidRDefault="0005131B">
            <w:pPr>
              <w:pStyle w:val="TableText"/>
              <w:rPr>
                <w:ins w:id="717" w:author="נירה לאמעי" w:date="2017-02-20T09:25:00Z"/>
                <w:rFonts w:hint="cs"/>
              </w:rPr>
            </w:pPr>
            <w:ins w:id="718" w:author="נירה לאמעי" w:date="2017-02-20T09:25:00Z">
              <w:r>
                <w:rPr>
                  <w:rFonts w:hint="cs"/>
                  <w:rtl/>
                </w:rPr>
                <w:t>26א.</w:t>
              </w:r>
            </w:ins>
          </w:p>
        </w:tc>
        <w:tc>
          <w:tcPr>
            <w:tcW w:w="4820" w:type="dxa"/>
            <w:gridSpan w:val="3"/>
            <w:tcPrChange w:id="719" w:author="נירה לאמעי" w:date="2017-02-20T14:53:00Z">
              <w:tcPr>
                <w:tcW w:w="4650" w:type="dxa"/>
                <w:gridSpan w:val="4"/>
              </w:tcPr>
            </w:tcPrChange>
          </w:tcPr>
          <w:p w:rsidR="0005131B" w:rsidRDefault="0005131B">
            <w:pPr>
              <w:pStyle w:val="TableBlock"/>
              <w:rPr>
                <w:ins w:id="720" w:author="נירה לאמעי" w:date="2017-02-20T09:25:00Z"/>
              </w:rPr>
            </w:pPr>
          </w:p>
        </w:tc>
      </w:tr>
      <w:tr w:rsidR="00B0573F" w:rsidRPr="00FC7C4F" w:rsidTr="00B06F19">
        <w:trPr>
          <w:cantSplit/>
          <w:trPrChange w:id="721" w:author="נירה לאמעי" w:date="2017-02-20T09:40:00Z">
            <w:trPr>
              <w:cantSplit/>
            </w:trPr>
          </w:trPrChange>
        </w:trPr>
        <w:tc>
          <w:tcPr>
            <w:tcW w:w="1869" w:type="dxa"/>
            <w:shd w:val="clear" w:color="auto" w:fill="auto"/>
            <w:tcMar>
              <w:top w:w="91" w:type="dxa"/>
              <w:left w:w="0" w:type="dxa"/>
              <w:bottom w:w="91" w:type="dxa"/>
              <w:right w:w="0" w:type="dxa"/>
            </w:tcMar>
            <w:tcPrChange w:id="722" w:author="נירה לאמעי" w:date="2017-02-20T09:40:00Z">
              <w:tcPr>
                <w:tcW w:w="1869" w:type="dxa"/>
                <w:shd w:val="clear" w:color="auto" w:fill="auto"/>
                <w:tcMar>
                  <w:top w:w="91" w:type="dxa"/>
                  <w:left w:w="0" w:type="dxa"/>
                  <w:bottom w:w="91" w:type="dxa"/>
                  <w:right w:w="0" w:type="dxa"/>
                </w:tcMar>
              </w:tcPr>
            </w:tcPrChange>
          </w:tcPr>
          <w:p w:rsidR="00B0573F" w:rsidRPr="00FC7C4F" w:rsidRDefault="00B0573F" w:rsidP="00143EE0">
            <w:pPr>
              <w:pStyle w:val="TableSideHeading"/>
              <w:rPr>
                <w:rtl/>
              </w:rPr>
            </w:pPr>
            <w:r w:rsidRPr="00FC7C4F">
              <w:rPr>
                <w:rFonts w:hint="eastAsia"/>
                <w:rtl/>
              </w:rPr>
              <w:t>תיקון</w:t>
            </w:r>
            <w:r w:rsidRPr="00FC7C4F">
              <w:rPr>
                <w:rtl/>
              </w:rPr>
              <w:t xml:space="preserve"> </w:t>
            </w:r>
            <w:r w:rsidRPr="00FC7C4F">
              <w:rPr>
                <w:rFonts w:hint="eastAsia"/>
                <w:rtl/>
              </w:rPr>
              <w:t>סעיף</w:t>
            </w:r>
            <w:r w:rsidRPr="00FC7C4F">
              <w:rPr>
                <w:rtl/>
              </w:rPr>
              <w:t xml:space="preserve"> 27</w:t>
            </w:r>
          </w:p>
        </w:tc>
        <w:tc>
          <w:tcPr>
            <w:tcW w:w="398" w:type="dxa"/>
            <w:shd w:val="clear" w:color="auto" w:fill="auto"/>
            <w:tcMar>
              <w:top w:w="91" w:type="dxa"/>
              <w:left w:w="0" w:type="dxa"/>
              <w:bottom w:w="91" w:type="dxa"/>
              <w:right w:w="0" w:type="dxa"/>
            </w:tcMar>
            <w:tcPrChange w:id="723" w:author="נירה לאמעי" w:date="2017-02-20T09:40: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r w:rsidRPr="00FC7C4F">
              <w:rPr>
                <w:rtl/>
              </w:rPr>
              <w:t>8.</w:t>
            </w:r>
            <w:r w:rsidRPr="00FC7C4F">
              <w:rPr>
                <w:rtl/>
              </w:rPr>
              <w:tab/>
            </w:r>
          </w:p>
        </w:tc>
        <w:tc>
          <w:tcPr>
            <w:tcW w:w="7371" w:type="dxa"/>
            <w:gridSpan w:val="10"/>
            <w:shd w:val="clear" w:color="auto" w:fill="auto"/>
            <w:tcMar>
              <w:top w:w="91" w:type="dxa"/>
              <w:left w:w="0" w:type="dxa"/>
              <w:bottom w:w="91" w:type="dxa"/>
              <w:right w:w="0" w:type="dxa"/>
            </w:tcMar>
            <w:tcPrChange w:id="724" w:author="נירה לאמעי" w:date="2017-02-20T09:40:00Z">
              <w:tcPr>
                <w:tcW w:w="7145" w:type="dxa"/>
                <w:gridSpan w:val="8"/>
                <w:shd w:val="clear" w:color="auto" w:fill="auto"/>
                <w:tcMar>
                  <w:top w:w="91" w:type="dxa"/>
                  <w:left w:w="0" w:type="dxa"/>
                  <w:bottom w:w="91" w:type="dxa"/>
                  <w:right w:w="0" w:type="dxa"/>
                </w:tcMar>
              </w:tcPr>
            </w:tcPrChange>
          </w:tcPr>
          <w:p w:rsidR="00B0573F" w:rsidRPr="00FC7C4F" w:rsidRDefault="00B0573F" w:rsidP="00143EE0">
            <w:pPr>
              <w:pStyle w:val="TableBlock"/>
              <w:rPr>
                <w:rtl/>
              </w:rPr>
            </w:pPr>
            <w:r w:rsidRPr="00FC7C4F">
              <w:rPr>
                <w:rFonts w:hint="eastAsia"/>
                <w:rtl/>
              </w:rPr>
              <w:t>בסעיף</w:t>
            </w:r>
            <w:r w:rsidRPr="00FC7C4F">
              <w:rPr>
                <w:rtl/>
              </w:rPr>
              <w:t xml:space="preserve"> 27(</w:t>
            </w:r>
            <w:r w:rsidRPr="00FC7C4F">
              <w:rPr>
                <w:rFonts w:hint="eastAsia"/>
                <w:rtl/>
              </w:rPr>
              <w:t>ב</w:t>
            </w:r>
            <w:r w:rsidRPr="00FC7C4F">
              <w:rPr>
                <w:rtl/>
              </w:rPr>
              <w:t xml:space="preserve">) </w:t>
            </w:r>
            <w:r w:rsidRPr="00FC7C4F">
              <w:rPr>
                <w:rFonts w:hint="eastAsia"/>
                <w:rtl/>
              </w:rPr>
              <w:t>לחוק</w:t>
            </w:r>
            <w:r w:rsidRPr="00FC7C4F">
              <w:rPr>
                <w:rtl/>
              </w:rPr>
              <w:t xml:space="preserve"> </w:t>
            </w:r>
            <w:r w:rsidRPr="00FC7C4F">
              <w:rPr>
                <w:rFonts w:hint="eastAsia"/>
                <w:rtl/>
              </w:rPr>
              <w:t>העיקרי</w:t>
            </w:r>
            <w:r w:rsidRPr="00FC7C4F">
              <w:rPr>
                <w:rtl/>
              </w:rPr>
              <w:t xml:space="preserve">, </w:t>
            </w:r>
            <w:r w:rsidRPr="00FC7C4F">
              <w:rPr>
                <w:rFonts w:hint="eastAsia"/>
                <w:rtl/>
              </w:rPr>
              <w:t>פסקה</w:t>
            </w:r>
            <w:r w:rsidRPr="00FC7C4F">
              <w:rPr>
                <w:rtl/>
              </w:rPr>
              <w:t xml:space="preserve"> (2) </w:t>
            </w:r>
            <w:r>
              <w:rPr>
                <w:rtl/>
              </w:rPr>
              <w:t>–</w:t>
            </w:r>
            <w:r w:rsidRPr="00FC7C4F">
              <w:rPr>
                <w:rtl/>
              </w:rPr>
              <w:t xml:space="preserve"> </w:t>
            </w:r>
            <w:r w:rsidRPr="00FC7C4F">
              <w:rPr>
                <w:rFonts w:hint="eastAsia"/>
                <w:rtl/>
              </w:rPr>
              <w:t>תימחק</w:t>
            </w:r>
            <w:r w:rsidRPr="00FC7C4F">
              <w:rPr>
                <w:rtl/>
              </w:rPr>
              <w:t>.</w:t>
            </w:r>
          </w:p>
        </w:tc>
      </w:tr>
      <w:tr w:rsidR="00B0573F" w:rsidRPr="00FC7C4F" w:rsidTr="00B06F19">
        <w:trPr>
          <w:cantSplit/>
          <w:trPrChange w:id="725" w:author="נירה לאמעי" w:date="2017-02-20T09:40:00Z">
            <w:trPr>
              <w:cantSplit/>
            </w:trPr>
          </w:trPrChange>
        </w:trPr>
        <w:tc>
          <w:tcPr>
            <w:tcW w:w="1869" w:type="dxa"/>
            <w:shd w:val="clear" w:color="auto" w:fill="auto"/>
            <w:tcMar>
              <w:top w:w="91" w:type="dxa"/>
              <w:left w:w="0" w:type="dxa"/>
              <w:bottom w:w="91" w:type="dxa"/>
              <w:right w:w="0" w:type="dxa"/>
            </w:tcMar>
            <w:tcPrChange w:id="726" w:author="נירה לאמעי" w:date="2017-02-20T09:40:00Z">
              <w:tcPr>
                <w:tcW w:w="1869" w:type="dxa"/>
                <w:shd w:val="clear" w:color="auto" w:fill="auto"/>
                <w:tcMar>
                  <w:top w:w="91" w:type="dxa"/>
                  <w:left w:w="0" w:type="dxa"/>
                  <w:bottom w:w="91" w:type="dxa"/>
                  <w:right w:w="0" w:type="dxa"/>
                </w:tcMar>
              </w:tcPr>
            </w:tcPrChange>
          </w:tcPr>
          <w:p w:rsidR="00B0573F" w:rsidRPr="00FC7C4F" w:rsidRDefault="00B0573F" w:rsidP="00143EE0">
            <w:pPr>
              <w:pStyle w:val="TableSideHeading"/>
              <w:rPr>
                <w:rtl/>
              </w:rPr>
            </w:pPr>
            <w:r w:rsidRPr="00FC7C4F">
              <w:rPr>
                <w:rFonts w:hint="eastAsia"/>
                <w:rtl/>
              </w:rPr>
              <w:t>תיקון</w:t>
            </w:r>
            <w:r w:rsidRPr="00FC7C4F">
              <w:rPr>
                <w:rtl/>
              </w:rPr>
              <w:t xml:space="preserve"> </w:t>
            </w:r>
            <w:r w:rsidRPr="00FC7C4F">
              <w:rPr>
                <w:rFonts w:hint="eastAsia"/>
                <w:rtl/>
              </w:rPr>
              <w:t>סעיף</w:t>
            </w:r>
            <w:r w:rsidRPr="00FC7C4F">
              <w:rPr>
                <w:rtl/>
              </w:rPr>
              <w:t xml:space="preserve"> 32</w:t>
            </w:r>
          </w:p>
        </w:tc>
        <w:tc>
          <w:tcPr>
            <w:tcW w:w="398" w:type="dxa"/>
            <w:shd w:val="clear" w:color="auto" w:fill="auto"/>
            <w:tcMar>
              <w:top w:w="91" w:type="dxa"/>
              <w:left w:w="0" w:type="dxa"/>
              <w:bottom w:w="91" w:type="dxa"/>
              <w:right w:w="0" w:type="dxa"/>
            </w:tcMar>
            <w:tcPrChange w:id="727" w:author="נירה לאמעי" w:date="2017-02-20T09:40: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r w:rsidRPr="00FC7C4F">
              <w:rPr>
                <w:rtl/>
              </w:rPr>
              <w:t>9.</w:t>
            </w:r>
            <w:r w:rsidRPr="00FC7C4F">
              <w:rPr>
                <w:rtl/>
              </w:rPr>
              <w:tab/>
            </w:r>
          </w:p>
        </w:tc>
        <w:tc>
          <w:tcPr>
            <w:tcW w:w="7371" w:type="dxa"/>
            <w:gridSpan w:val="10"/>
            <w:shd w:val="clear" w:color="auto" w:fill="auto"/>
            <w:tcMar>
              <w:top w:w="91" w:type="dxa"/>
              <w:left w:w="0" w:type="dxa"/>
              <w:bottom w:w="91" w:type="dxa"/>
              <w:right w:w="0" w:type="dxa"/>
            </w:tcMar>
            <w:tcPrChange w:id="728" w:author="נירה לאמעי" w:date="2017-02-20T09:40:00Z">
              <w:tcPr>
                <w:tcW w:w="7145" w:type="dxa"/>
                <w:gridSpan w:val="8"/>
                <w:shd w:val="clear" w:color="auto" w:fill="auto"/>
                <w:tcMar>
                  <w:top w:w="91" w:type="dxa"/>
                  <w:left w:w="0" w:type="dxa"/>
                  <w:bottom w:w="91" w:type="dxa"/>
                  <w:right w:w="0" w:type="dxa"/>
                </w:tcMar>
              </w:tcPr>
            </w:tcPrChange>
          </w:tcPr>
          <w:p w:rsidR="00B0573F" w:rsidRPr="00FC7C4F" w:rsidRDefault="00B0573F" w:rsidP="00143EE0">
            <w:pPr>
              <w:pStyle w:val="TableBlock"/>
              <w:rPr>
                <w:rtl/>
              </w:rPr>
            </w:pPr>
            <w:r w:rsidRPr="00FC7C4F">
              <w:rPr>
                <w:rFonts w:hint="eastAsia"/>
                <w:rtl/>
              </w:rPr>
              <w:t>בסעיף</w:t>
            </w:r>
            <w:r w:rsidRPr="00FC7C4F">
              <w:rPr>
                <w:rtl/>
              </w:rPr>
              <w:t xml:space="preserve"> 32 </w:t>
            </w:r>
            <w:r w:rsidRPr="00FC7C4F">
              <w:rPr>
                <w:rFonts w:hint="eastAsia"/>
                <w:rtl/>
              </w:rPr>
              <w:t>לחוק</w:t>
            </w:r>
            <w:r w:rsidRPr="00FC7C4F">
              <w:rPr>
                <w:rtl/>
              </w:rPr>
              <w:t xml:space="preserve"> </w:t>
            </w:r>
            <w:r w:rsidRPr="00FC7C4F">
              <w:rPr>
                <w:rFonts w:hint="eastAsia"/>
                <w:rtl/>
              </w:rPr>
              <w:t>העיקרי</w:t>
            </w:r>
            <w:r w:rsidRPr="00FC7C4F">
              <w:rPr>
                <w:rtl/>
              </w:rPr>
              <w:t xml:space="preserve">, </w:t>
            </w:r>
            <w:r w:rsidRPr="00FC7C4F">
              <w:rPr>
                <w:rFonts w:hint="eastAsia"/>
                <w:rtl/>
              </w:rPr>
              <w:t>במקום</w:t>
            </w:r>
            <w:r w:rsidRPr="00FC7C4F">
              <w:rPr>
                <w:rtl/>
              </w:rPr>
              <w:t xml:space="preserve"> "</w:t>
            </w:r>
            <w:r w:rsidRPr="00FC7C4F">
              <w:rPr>
                <w:rFonts w:hint="eastAsia"/>
                <w:rtl/>
              </w:rPr>
              <w:t>חברי</w:t>
            </w:r>
            <w:r w:rsidRPr="00FC7C4F">
              <w:rPr>
                <w:rtl/>
              </w:rPr>
              <w:t xml:space="preserve"> </w:t>
            </w:r>
            <w:r w:rsidRPr="00FC7C4F">
              <w:rPr>
                <w:rFonts w:hint="eastAsia"/>
                <w:rtl/>
              </w:rPr>
              <w:t>ועדת</w:t>
            </w:r>
            <w:r w:rsidRPr="00FC7C4F">
              <w:rPr>
                <w:rtl/>
              </w:rPr>
              <w:t xml:space="preserve"> </w:t>
            </w:r>
            <w:r w:rsidRPr="00FC7C4F">
              <w:rPr>
                <w:rFonts w:hint="eastAsia"/>
                <w:rtl/>
              </w:rPr>
              <w:t>החוקה</w:t>
            </w:r>
            <w:r w:rsidRPr="00FC7C4F">
              <w:rPr>
                <w:rtl/>
              </w:rPr>
              <w:t xml:space="preserve"> </w:t>
            </w:r>
            <w:r w:rsidRPr="00FC7C4F">
              <w:rPr>
                <w:rFonts w:hint="eastAsia"/>
                <w:rtl/>
              </w:rPr>
              <w:t>חוק</w:t>
            </w:r>
            <w:r w:rsidRPr="00FC7C4F">
              <w:rPr>
                <w:rtl/>
              </w:rPr>
              <w:t xml:space="preserve"> </w:t>
            </w:r>
            <w:r w:rsidRPr="00FC7C4F">
              <w:rPr>
                <w:rFonts w:hint="eastAsia"/>
                <w:rtl/>
              </w:rPr>
              <w:t>ומשפט</w:t>
            </w:r>
            <w:r w:rsidRPr="00FC7C4F">
              <w:rPr>
                <w:rtl/>
              </w:rPr>
              <w:t xml:space="preserve"> </w:t>
            </w:r>
            <w:r w:rsidRPr="00FC7C4F">
              <w:rPr>
                <w:rFonts w:hint="eastAsia"/>
                <w:rtl/>
              </w:rPr>
              <w:t>של</w:t>
            </w:r>
            <w:r w:rsidRPr="00FC7C4F">
              <w:rPr>
                <w:rtl/>
              </w:rPr>
              <w:t xml:space="preserve"> </w:t>
            </w:r>
            <w:r w:rsidRPr="00FC7C4F">
              <w:rPr>
                <w:rFonts w:hint="eastAsia"/>
                <w:rtl/>
              </w:rPr>
              <w:t>הכנסת</w:t>
            </w:r>
            <w:r w:rsidRPr="00FC7C4F">
              <w:rPr>
                <w:rtl/>
              </w:rPr>
              <w:t xml:space="preserve">" </w:t>
            </w:r>
            <w:r w:rsidRPr="00FC7C4F">
              <w:rPr>
                <w:rFonts w:hint="eastAsia"/>
                <w:rtl/>
              </w:rPr>
              <w:t>יבוא</w:t>
            </w:r>
            <w:r w:rsidRPr="00FC7C4F">
              <w:rPr>
                <w:rtl/>
              </w:rPr>
              <w:t xml:space="preserve"> "</w:t>
            </w:r>
            <w:r w:rsidRPr="00FC7C4F">
              <w:rPr>
                <w:rFonts w:hint="eastAsia"/>
                <w:rtl/>
              </w:rPr>
              <w:t>יושב</w:t>
            </w:r>
            <w:r w:rsidRPr="00FC7C4F">
              <w:rPr>
                <w:rtl/>
              </w:rPr>
              <w:t xml:space="preserve"> </w:t>
            </w:r>
            <w:r w:rsidRPr="00FC7C4F">
              <w:rPr>
                <w:rFonts w:hint="eastAsia"/>
                <w:rtl/>
              </w:rPr>
              <w:t>ראש</w:t>
            </w:r>
            <w:r w:rsidRPr="00FC7C4F">
              <w:rPr>
                <w:rtl/>
              </w:rPr>
              <w:t xml:space="preserve"> </w:t>
            </w:r>
            <w:r w:rsidRPr="00FC7C4F">
              <w:rPr>
                <w:rFonts w:hint="eastAsia"/>
                <w:rtl/>
              </w:rPr>
              <w:t>ועדת</w:t>
            </w:r>
            <w:r w:rsidRPr="00FC7C4F">
              <w:rPr>
                <w:rtl/>
              </w:rPr>
              <w:t xml:space="preserve"> </w:t>
            </w:r>
            <w:r w:rsidRPr="00FC7C4F">
              <w:rPr>
                <w:rFonts w:hint="eastAsia"/>
                <w:rtl/>
              </w:rPr>
              <w:t>החוקה</w:t>
            </w:r>
            <w:r w:rsidRPr="00FC7C4F">
              <w:rPr>
                <w:rtl/>
              </w:rPr>
              <w:t xml:space="preserve"> </w:t>
            </w:r>
            <w:r w:rsidRPr="00FC7C4F">
              <w:rPr>
                <w:rFonts w:hint="eastAsia"/>
                <w:rtl/>
              </w:rPr>
              <w:t>חוק</w:t>
            </w:r>
            <w:r w:rsidRPr="00FC7C4F">
              <w:rPr>
                <w:rtl/>
              </w:rPr>
              <w:t xml:space="preserve"> </w:t>
            </w:r>
            <w:r w:rsidRPr="00FC7C4F">
              <w:rPr>
                <w:rFonts w:hint="eastAsia"/>
                <w:rtl/>
              </w:rPr>
              <w:t>ומשפט</w:t>
            </w:r>
            <w:r w:rsidRPr="00FC7C4F">
              <w:rPr>
                <w:rtl/>
              </w:rPr>
              <w:t xml:space="preserve"> </w:t>
            </w:r>
            <w:r w:rsidRPr="00FC7C4F">
              <w:rPr>
                <w:rFonts w:hint="eastAsia"/>
                <w:rtl/>
              </w:rPr>
              <w:t>של</w:t>
            </w:r>
            <w:r w:rsidRPr="00FC7C4F">
              <w:rPr>
                <w:rtl/>
              </w:rPr>
              <w:t xml:space="preserve"> </w:t>
            </w:r>
            <w:r w:rsidRPr="00FC7C4F">
              <w:rPr>
                <w:rFonts w:hint="eastAsia"/>
                <w:rtl/>
              </w:rPr>
              <w:t>הכנסת</w:t>
            </w:r>
            <w:r w:rsidRPr="00FC7C4F">
              <w:rPr>
                <w:rtl/>
              </w:rPr>
              <w:t>".</w:t>
            </w:r>
          </w:p>
        </w:tc>
      </w:tr>
      <w:tr w:rsidR="00B0573F" w:rsidRPr="00FC7C4F" w:rsidTr="00B06F19">
        <w:trPr>
          <w:cantSplit/>
          <w:trPrChange w:id="729" w:author="נירה לאמעי" w:date="2017-02-20T09:40:00Z">
            <w:trPr>
              <w:cantSplit/>
            </w:trPr>
          </w:trPrChange>
        </w:trPr>
        <w:tc>
          <w:tcPr>
            <w:tcW w:w="1869" w:type="dxa"/>
            <w:shd w:val="clear" w:color="auto" w:fill="auto"/>
            <w:tcMar>
              <w:top w:w="91" w:type="dxa"/>
              <w:left w:w="0" w:type="dxa"/>
              <w:bottom w:w="91" w:type="dxa"/>
              <w:right w:w="0" w:type="dxa"/>
            </w:tcMar>
            <w:tcPrChange w:id="730" w:author="נירה לאמעי" w:date="2017-02-20T09:40:00Z">
              <w:tcPr>
                <w:tcW w:w="1869" w:type="dxa"/>
                <w:shd w:val="clear" w:color="auto" w:fill="auto"/>
                <w:tcMar>
                  <w:top w:w="91" w:type="dxa"/>
                  <w:left w:w="0" w:type="dxa"/>
                  <w:bottom w:w="91" w:type="dxa"/>
                  <w:right w:w="0" w:type="dxa"/>
                </w:tcMar>
              </w:tcPr>
            </w:tcPrChange>
          </w:tcPr>
          <w:p w:rsidR="00B0573F" w:rsidRPr="00FC7C4F" w:rsidRDefault="00B0573F" w:rsidP="00143EE0">
            <w:pPr>
              <w:pStyle w:val="TableSideHeading"/>
              <w:rPr>
                <w:rtl/>
              </w:rPr>
            </w:pPr>
            <w:r w:rsidRPr="00FC7C4F">
              <w:rPr>
                <w:rFonts w:hint="eastAsia"/>
                <w:rtl/>
              </w:rPr>
              <w:t>תיקון</w:t>
            </w:r>
            <w:r w:rsidRPr="00FC7C4F">
              <w:rPr>
                <w:rtl/>
              </w:rPr>
              <w:t xml:space="preserve"> </w:t>
            </w:r>
            <w:r w:rsidRPr="00FC7C4F">
              <w:rPr>
                <w:rFonts w:hint="eastAsia"/>
                <w:rtl/>
              </w:rPr>
              <w:t>סעיף</w:t>
            </w:r>
            <w:r w:rsidRPr="00FC7C4F">
              <w:rPr>
                <w:rtl/>
              </w:rPr>
              <w:t xml:space="preserve"> 33</w:t>
            </w:r>
          </w:p>
        </w:tc>
        <w:tc>
          <w:tcPr>
            <w:tcW w:w="398" w:type="dxa"/>
            <w:shd w:val="clear" w:color="auto" w:fill="auto"/>
            <w:tcMar>
              <w:top w:w="91" w:type="dxa"/>
              <w:left w:w="0" w:type="dxa"/>
              <w:bottom w:w="91" w:type="dxa"/>
              <w:right w:w="0" w:type="dxa"/>
            </w:tcMar>
            <w:tcPrChange w:id="731" w:author="נירה לאמעי" w:date="2017-02-20T09:40: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r w:rsidRPr="00FC7C4F">
              <w:rPr>
                <w:rtl/>
              </w:rPr>
              <w:t>10.</w:t>
            </w:r>
            <w:r w:rsidRPr="00FC7C4F">
              <w:rPr>
                <w:rtl/>
              </w:rPr>
              <w:tab/>
            </w:r>
          </w:p>
        </w:tc>
        <w:tc>
          <w:tcPr>
            <w:tcW w:w="7371" w:type="dxa"/>
            <w:gridSpan w:val="10"/>
            <w:shd w:val="clear" w:color="auto" w:fill="auto"/>
            <w:tcMar>
              <w:top w:w="91" w:type="dxa"/>
              <w:left w:w="0" w:type="dxa"/>
              <w:bottom w:w="91" w:type="dxa"/>
              <w:right w:w="0" w:type="dxa"/>
            </w:tcMar>
            <w:tcPrChange w:id="732" w:author="נירה לאמעי" w:date="2017-02-20T09:40:00Z">
              <w:tcPr>
                <w:tcW w:w="7145" w:type="dxa"/>
                <w:gridSpan w:val="8"/>
                <w:shd w:val="clear" w:color="auto" w:fill="auto"/>
                <w:tcMar>
                  <w:top w:w="91" w:type="dxa"/>
                  <w:left w:w="0" w:type="dxa"/>
                  <w:bottom w:w="91" w:type="dxa"/>
                  <w:right w:w="0" w:type="dxa"/>
                </w:tcMar>
              </w:tcPr>
            </w:tcPrChange>
          </w:tcPr>
          <w:p w:rsidR="00B0573F" w:rsidRPr="00FC7C4F" w:rsidRDefault="00B0573F" w:rsidP="00143EE0">
            <w:pPr>
              <w:pStyle w:val="TableBlock"/>
              <w:rPr>
                <w:rtl/>
              </w:rPr>
            </w:pPr>
            <w:r w:rsidRPr="00FC7C4F">
              <w:rPr>
                <w:rFonts w:hint="eastAsia"/>
                <w:rtl/>
              </w:rPr>
              <w:t>בסעיף</w:t>
            </w:r>
            <w:r w:rsidRPr="00FC7C4F">
              <w:rPr>
                <w:rtl/>
              </w:rPr>
              <w:t xml:space="preserve"> 33(</w:t>
            </w:r>
            <w:r w:rsidRPr="00FC7C4F">
              <w:rPr>
                <w:rFonts w:hint="eastAsia"/>
                <w:rtl/>
              </w:rPr>
              <w:t>א</w:t>
            </w:r>
            <w:r w:rsidRPr="00FC7C4F">
              <w:rPr>
                <w:rtl/>
              </w:rPr>
              <w:t xml:space="preserve">) </w:t>
            </w:r>
            <w:r w:rsidRPr="00FC7C4F">
              <w:rPr>
                <w:rFonts w:hint="eastAsia"/>
                <w:rtl/>
              </w:rPr>
              <w:t>לחוק</w:t>
            </w:r>
            <w:r w:rsidRPr="00FC7C4F">
              <w:rPr>
                <w:rtl/>
              </w:rPr>
              <w:t xml:space="preserve"> </w:t>
            </w:r>
            <w:r w:rsidRPr="00FC7C4F">
              <w:rPr>
                <w:rFonts w:hint="eastAsia"/>
                <w:rtl/>
              </w:rPr>
              <w:t>העיקרי</w:t>
            </w:r>
            <w:r w:rsidRPr="00FC7C4F">
              <w:rPr>
                <w:rtl/>
              </w:rPr>
              <w:t xml:space="preserve">, </w:t>
            </w:r>
            <w:r w:rsidRPr="00FC7C4F">
              <w:rPr>
                <w:rFonts w:hint="eastAsia"/>
                <w:rtl/>
              </w:rPr>
              <w:t>פסקה</w:t>
            </w:r>
            <w:r w:rsidRPr="00FC7C4F">
              <w:rPr>
                <w:rtl/>
              </w:rPr>
              <w:t xml:space="preserve"> (2) </w:t>
            </w:r>
            <w:r>
              <w:rPr>
                <w:rtl/>
              </w:rPr>
              <w:t>–</w:t>
            </w:r>
            <w:r w:rsidRPr="00FC7C4F">
              <w:rPr>
                <w:rtl/>
              </w:rPr>
              <w:t xml:space="preserve"> </w:t>
            </w:r>
            <w:r w:rsidRPr="00FC7C4F">
              <w:rPr>
                <w:rFonts w:hint="eastAsia"/>
                <w:rtl/>
              </w:rPr>
              <w:t>תימחק</w:t>
            </w:r>
            <w:r w:rsidRPr="00FC7C4F">
              <w:rPr>
                <w:rtl/>
              </w:rPr>
              <w:t>.</w:t>
            </w:r>
          </w:p>
        </w:tc>
      </w:tr>
      <w:tr w:rsidR="00B0573F" w:rsidRPr="00FC7C4F" w:rsidTr="00B06F19">
        <w:trPr>
          <w:cantSplit/>
          <w:trPrChange w:id="733" w:author="נירה לאמעי" w:date="2017-02-20T09:40:00Z">
            <w:trPr>
              <w:cantSplit/>
            </w:trPr>
          </w:trPrChange>
        </w:trPr>
        <w:tc>
          <w:tcPr>
            <w:tcW w:w="1869" w:type="dxa"/>
            <w:shd w:val="clear" w:color="auto" w:fill="auto"/>
            <w:tcMar>
              <w:top w:w="91" w:type="dxa"/>
              <w:left w:w="0" w:type="dxa"/>
              <w:bottom w:w="91" w:type="dxa"/>
              <w:right w:w="0" w:type="dxa"/>
            </w:tcMar>
            <w:tcPrChange w:id="734" w:author="נירה לאמעי" w:date="2017-02-20T09:40:00Z">
              <w:tcPr>
                <w:tcW w:w="1869" w:type="dxa"/>
                <w:shd w:val="clear" w:color="auto" w:fill="auto"/>
                <w:tcMar>
                  <w:top w:w="91" w:type="dxa"/>
                  <w:left w:w="0" w:type="dxa"/>
                  <w:bottom w:w="91" w:type="dxa"/>
                  <w:right w:w="0" w:type="dxa"/>
                </w:tcMar>
              </w:tcPr>
            </w:tcPrChange>
          </w:tcPr>
          <w:p w:rsidR="00B0573F" w:rsidRPr="00FC7C4F" w:rsidRDefault="00B0573F" w:rsidP="00143EE0">
            <w:pPr>
              <w:pStyle w:val="TableSideHeading"/>
              <w:rPr>
                <w:rtl/>
              </w:rPr>
            </w:pPr>
            <w:r w:rsidRPr="00FC7C4F">
              <w:rPr>
                <w:rtl/>
              </w:rPr>
              <w:t xml:space="preserve"> </w:t>
            </w:r>
            <w:r w:rsidRPr="00FC7C4F">
              <w:rPr>
                <w:rFonts w:hint="eastAsia"/>
                <w:rtl/>
              </w:rPr>
              <w:t>הוספת</w:t>
            </w:r>
            <w:r w:rsidRPr="00FC7C4F">
              <w:rPr>
                <w:rtl/>
              </w:rPr>
              <w:t xml:space="preserve"> </w:t>
            </w:r>
            <w:r w:rsidRPr="00FC7C4F">
              <w:rPr>
                <w:rFonts w:hint="eastAsia"/>
                <w:rtl/>
              </w:rPr>
              <w:t>סעיף</w:t>
            </w:r>
            <w:r w:rsidRPr="00FC7C4F">
              <w:rPr>
                <w:rtl/>
              </w:rPr>
              <w:t xml:space="preserve"> 42 </w:t>
            </w:r>
          </w:p>
        </w:tc>
        <w:tc>
          <w:tcPr>
            <w:tcW w:w="398" w:type="dxa"/>
            <w:shd w:val="clear" w:color="auto" w:fill="auto"/>
            <w:tcMar>
              <w:top w:w="91" w:type="dxa"/>
              <w:left w:w="0" w:type="dxa"/>
              <w:bottom w:w="91" w:type="dxa"/>
              <w:right w:w="0" w:type="dxa"/>
            </w:tcMar>
            <w:tcPrChange w:id="735" w:author="נירה לאמעי" w:date="2017-02-20T09:40: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r w:rsidRPr="00FC7C4F">
              <w:rPr>
                <w:rtl/>
              </w:rPr>
              <w:t>11.</w:t>
            </w:r>
            <w:r w:rsidRPr="00FC7C4F">
              <w:rPr>
                <w:rtl/>
              </w:rPr>
              <w:tab/>
            </w:r>
          </w:p>
        </w:tc>
        <w:tc>
          <w:tcPr>
            <w:tcW w:w="7371" w:type="dxa"/>
            <w:gridSpan w:val="10"/>
            <w:shd w:val="clear" w:color="auto" w:fill="auto"/>
            <w:tcMar>
              <w:top w:w="91" w:type="dxa"/>
              <w:left w:w="0" w:type="dxa"/>
              <w:bottom w:w="91" w:type="dxa"/>
              <w:right w:w="0" w:type="dxa"/>
            </w:tcMar>
            <w:tcPrChange w:id="736" w:author="נירה לאמעי" w:date="2017-02-20T09:40:00Z">
              <w:tcPr>
                <w:tcW w:w="7145" w:type="dxa"/>
                <w:gridSpan w:val="8"/>
                <w:shd w:val="clear" w:color="auto" w:fill="auto"/>
                <w:tcMar>
                  <w:top w:w="91" w:type="dxa"/>
                  <w:left w:w="0" w:type="dxa"/>
                  <w:bottom w:w="91" w:type="dxa"/>
                  <w:right w:w="0" w:type="dxa"/>
                </w:tcMar>
              </w:tcPr>
            </w:tcPrChange>
          </w:tcPr>
          <w:p w:rsidR="00B0573F" w:rsidRPr="00FC7C4F" w:rsidRDefault="00B0573F" w:rsidP="00143EE0">
            <w:pPr>
              <w:pStyle w:val="TableBlock"/>
              <w:rPr>
                <w:rtl/>
              </w:rPr>
            </w:pPr>
            <w:r w:rsidRPr="00FC7C4F">
              <w:rPr>
                <w:rFonts w:hint="eastAsia"/>
                <w:rtl/>
              </w:rPr>
              <w:t>אחרי</w:t>
            </w:r>
            <w:r w:rsidRPr="00FC7C4F">
              <w:rPr>
                <w:rtl/>
              </w:rPr>
              <w:t xml:space="preserve"> </w:t>
            </w:r>
            <w:r w:rsidRPr="00FC7C4F">
              <w:rPr>
                <w:rFonts w:hint="eastAsia"/>
                <w:rtl/>
              </w:rPr>
              <w:t>סעיף</w:t>
            </w:r>
            <w:r w:rsidRPr="00FC7C4F">
              <w:rPr>
                <w:rtl/>
              </w:rPr>
              <w:t xml:space="preserve"> 41 </w:t>
            </w:r>
            <w:r w:rsidRPr="00FC7C4F">
              <w:rPr>
                <w:rFonts w:hint="eastAsia"/>
                <w:rtl/>
              </w:rPr>
              <w:t>לחוק</w:t>
            </w:r>
            <w:r w:rsidRPr="00FC7C4F">
              <w:rPr>
                <w:rtl/>
              </w:rPr>
              <w:t xml:space="preserve"> </w:t>
            </w:r>
            <w:r w:rsidRPr="00FC7C4F">
              <w:rPr>
                <w:rFonts w:hint="eastAsia"/>
                <w:rtl/>
              </w:rPr>
              <w:t>העיקרי</w:t>
            </w:r>
            <w:r w:rsidRPr="00FC7C4F">
              <w:rPr>
                <w:rtl/>
              </w:rPr>
              <w:t xml:space="preserve"> </w:t>
            </w:r>
            <w:r w:rsidRPr="00FC7C4F">
              <w:rPr>
                <w:rFonts w:hint="eastAsia"/>
                <w:rtl/>
              </w:rPr>
              <w:t>יבוא</w:t>
            </w:r>
            <w:r w:rsidRPr="00FC7C4F">
              <w:rPr>
                <w:rtl/>
              </w:rPr>
              <w:t>:</w:t>
            </w:r>
          </w:p>
        </w:tc>
      </w:tr>
      <w:tr w:rsidR="00B0573F" w:rsidRPr="00FC7C4F" w:rsidTr="004367A5">
        <w:trPr>
          <w:cantSplit/>
          <w:trPrChange w:id="737" w:author="נירה לאמעי" w:date="2017-02-20T14:53:00Z">
            <w:trPr>
              <w:cantSplit/>
            </w:trPr>
          </w:trPrChange>
        </w:trPr>
        <w:tc>
          <w:tcPr>
            <w:tcW w:w="1869" w:type="dxa"/>
            <w:shd w:val="clear" w:color="auto" w:fill="auto"/>
            <w:tcMar>
              <w:top w:w="91" w:type="dxa"/>
              <w:left w:w="0" w:type="dxa"/>
              <w:bottom w:w="91" w:type="dxa"/>
              <w:right w:w="0" w:type="dxa"/>
            </w:tcMar>
            <w:tcPrChange w:id="738" w:author="נירה לאמעי" w:date="2017-02-20T14:53:00Z">
              <w:tcPr>
                <w:tcW w:w="1869" w:type="dxa"/>
                <w:shd w:val="clear" w:color="auto" w:fill="auto"/>
                <w:tcMar>
                  <w:top w:w="91" w:type="dxa"/>
                  <w:left w:w="0" w:type="dxa"/>
                  <w:bottom w:w="91" w:type="dxa"/>
                  <w:right w:w="0" w:type="dxa"/>
                </w:tcMar>
              </w:tcPr>
            </w:tcPrChange>
          </w:tcPr>
          <w:p w:rsidR="00B0573F" w:rsidRPr="00FC7C4F" w:rsidRDefault="00B0573F" w:rsidP="00143EE0">
            <w:pPr>
              <w:pStyle w:val="TableSideHeading"/>
              <w:rPr>
                <w:rtl/>
              </w:rPr>
            </w:pPr>
          </w:p>
        </w:tc>
        <w:tc>
          <w:tcPr>
            <w:tcW w:w="398" w:type="dxa"/>
            <w:shd w:val="clear" w:color="auto" w:fill="auto"/>
            <w:tcMar>
              <w:top w:w="91" w:type="dxa"/>
              <w:left w:w="0" w:type="dxa"/>
              <w:bottom w:w="91" w:type="dxa"/>
              <w:right w:w="0" w:type="dxa"/>
            </w:tcMar>
            <w:tcPrChange w:id="739" w:author="נירה לאמעי" w:date="2017-02-20T14:53: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2098" w:type="dxa"/>
            <w:gridSpan w:val="5"/>
            <w:shd w:val="clear" w:color="auto" w:fill="auto"/>
            <w:tcMar>
              <w:top w:w="91" w:type="dxa"/>
              <w:left w:w="0" w:type="dxa"/>
              <w:bottom w:w="91" w:type="dxa"/>
              <w:right w:w="0" w:type="dxa"/>
            </w:tcMar>
            <w:tcPrChange w:id="740" w:author="נירה לאמעי" w:date="2017-02-20T14:53:00Z">
              <w:tcPr>
                <w:tcW w:w="1872" w:type="dxa"/>
                <w:gridSpan w:val="3"/>
                <w:shd w:val="clear" w:color="auto" w:fill="auto"/>
                <w:tcMar>
                  <w:top w:w="91" w:type="dxa"/>
                  <w:left w:w="0" w:type="dxa"/>
                  <w:bottom w:w="91" w:type="dxa"/>
                  <w:right w:w="0" w:type="dxa"/>
                </w:tcMar>
              </w:tcPr>
            </w:tcPrChange>
          </w:tcPr>
          <w:p w:rsidR="00B0573F" w:rsidRPr="00FC7C4F" w:rsidRDefault="00B0573F" w:rsidP="00143EE0">
            <w:pPr>
              <w:pStyle w:val="TableInnerSideHeading"/>
              <w:rPr>
                <w:rtl/>
              </w:rPr>
            </w:pPr>
            <w:r w:rsidRPr="00FC7C4F">
              <w:rPr>
                <w:rtl/>
              </w:rPr>
              <w:t>"</w:t>
            </w:r>
            <w:r w:rsidRPr="00FC7C4F">
              <w:rPr>
                <w:rFonts w:hint="eastAsia"/>
                <w:rtl/>
              </w:rPr>
              <w:t>תחולה</w:t>
            </w:r>
            <w:r w:rsidRPr="00FC7C4F">
              <w:rPr>
                <w:rtl/>
              </w:rPr>
              <w:t xml:space="preserve"> </w:t>
            </w:r>
            <w:r w:rsidRPr="00FC7C4F">
              <w:rPr>
                <w:rFonts w:hint="eastAsia"/>
                <w:rtl/>
              </w:rPr>
              <w:t>על</w:t>
            </w:r>
            <w:r w:rsidRPr="00FC7C4F">
              <w:rPr>
                <w:rtl/>
              </w:rPr>
              <w:t xml:space="preserve"> </w:t>
            </w:r>
            <w:r w:rsidRPr="00FC7C4F">
              <w:rPr>
                <w:rFonts w:hint="eastAsia"/>
                <w:rtl/>
              </w:rPr>
              <w:t>כלל</w:t>
            </w:r>
            <w:r w:rsidRPr="00FC7C4F">
              <w:rPr>
                <w:rtl/>
              </w:rPr>
              <w:t xml:space="preserve"> </w:t>
            </w:r>
            <w:r w:rsidRPr="00FC7C4F">
              <w:rPr>
                <w:rFonts w:hint="eastAsia"/>
                <w:rtl/>
              </w:rPr>
              <w:t>התושבים</w:t>
            </w:r>
          </w:p>
        </w:tc>
        <w:tc>
          <w:tcPr>
            <w:tcW w:w="453" w:type="dxa"/>
            <w:gridSpan w:val="2"/>
            <w:shd w:val="clear" w:color="auto" w:fill="auto"/>
            <w:tcMar>
              <w:top w:w="91" w:type="dxa"/>
              <w:left w:w="0" w:type="dxa"/>
              <w:bottom w:w="91" w:type="dxa"/>
              <w:right w:w="0" w:type="dxa"/>
            </w:tcMar>
            <w:tcPrChange w:id="741" w:author="נירה לאמעי" w:date="2017-02-20T14:53: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r w:rsidRPr="00FC7C4F">
              <w:rPr>
                <w:rtl/>
              </w:rPr>
              <w:t>42.</w:t>
            </w:r>
          </w:p>
        </w:tc>
        <w:tc>
          <w:tcPr>
            <w:tcW w:w="4820" w:type="dxa"/>
            <w:gridSpan w:val="3"/>
            <w:shd w:val="clear" w:color="auto" w:fill="auto"/>
            <w:tcMar>
              <w:top w:w="91" w:type="dxa"/>
              <w:left w:w="0" w:type="dxa"/>
              <w:bottom w:w="91" w:type="dxa"/>
              <w:right w:w="0" w:type="dxa"/>
            </w:tcMar>
            <w:tcPrChange w:id="742" w:author="נירה לאמעי" w:date="2017-02-20T14:53:00Z">
              <w:tcPr>
                <w:tcW w:w="4649" w:type="dxa"/>
                <w:gridSpan w:val="4"/>
                <w:shd w:val="clear" w:color="auto" w:fill="auto"/>
                <w:tcMar>
                  <w:top w:w="91" w:type="dxa"/>
                  <w:left w:w="0" w:type="dxa"/>
                  <w:bottom w:w="91" w:type="dxa"/>
                  <w:right w:w="0" w:type="dxa"/>
                </w:tcMar>
              </w:tcPr>
            </w:tcPrChange>
          </w:tcPr>
          <w:p w:rsidR="00B0573F" w:rsidRPr="00FC7C4F" w:rsidRDefault="00B0573F" w:rsidP="00143EE0">
            <w:pPr>
              <w:pStyle w:val="TableBlock"/>
              <w:rPr>
                <w:rtl/>
              </w:rPr>
            </w:pPr>
            <w:r w:rsidRPr="00FC7C4F">
              <w:rPr>
                <w:rFonts w:hint="eastAsia"/>
                <w:rtl/>
              </w:rPr>
              <w:t>על</w:t>
            </w:r>
            <w:r w:rsidRPr="00FC7C4F">
              <w:rPr>
                <w:rtl/>
              </w:rPr>
              <w:t xml:space="preserve"> </w:t>
            </w:r>
            <w:r w:rsidRPr="00FC7C4F">
              <w:rPr>
                <w:rFonts w:hint="eastAsia"/>
                <w:rtl/>
              </w:rPr>
              <w:t>אף</w:t>
            </w:r>
            <w:r w:rsidRPr="00FC7C4F">
              <w:rPr>
                <w:rtl/>
              </w:rPr>
              <w:t xml:space="preserve"> </w:t>
            </w:r>
            <w:r w:rsidRPr="00FC7C4F">
              <w:rPr>
                <w:rFonts w:hint="eastAsia"/>
                <w:rtl/>
              </w:rPr>
              <w:t>האמור</w:t>
            </w:r>
            <w:r w:rsidRPr="00FC7C4F">
              <w:rPr>
                <w:rtl/>
              </w:rPr>
              <w:t xml:space="preserve"> </w:t>
            </w:r>
            <w:r w:rsidRPr="00FC7C4F">
              <w:rPr>
                <w:rFonts w:hint="eastAsia"/>
                <w:rtl/>
              </w:rPr>
              <w:t>בסעיף</w:t>
            </w:r>
            <w:r w:rsidRPr="00FC7C4F">
              <w:rPr>
                <w:rtl/>
              </w:rPr>
              <w:t xml:space="preserve"> 41, </w:t>
            </w:r>
            <w:r w:rsidRPr="00FC7C4F">
              <w:rPr>
                <w:rFonts w:hint="eastAsia"/>
                <w:rtl/>
              </w:rPr>
              <w:t>החל</w:t>
            </w:r>
            <w:r w:rsidRPr="00FC7C4F">
              <w:rPr>
                <w:rtl/>
              </w:rPr>
              <w:t xml:space="preserve"> </w:t>
            </w:r>
            <w:r w:rsidRPr="00FC7C4F">
              <w:rPr>
                <w:rFonts w:hint="eastAsia"/>
                <w:rtl/>
              </w:rPr>
              <w:t>ביום</w:t>
            </w:r>
            <w:r w:rsidRPr="00FC7C4F">
              <w:rPr>
                <w:rtl/>
              </w:rPr>
              <w:t xml:space="preserve"> </w:t>
            </w:r>
            <w:r w:rsidRPr="00FC7C4F">
              <w:rPr>
                <w:rFonts w:hint="eastAsia"/>
                <w:rtl/>
              </w:rPr>
              <w:t>ג</w:t>
            </w:r>
            <w:r w:rsidRPr="00FC7C4F">
              <w:rPr>
                <w:rtl/>
              </w:rPr>
              <w:t xml:space="preserve">' </w:t>
            </w:r>
            <w:r w:rsidRPr="00FC7C4F">
              <w:rPr>
                <w:rFonts w:hint="eastAsia"/>
                <w:rtl/>
              </w:rPr>
              <w:t>באדר</w:t>
            </w:r>
            <w:r w:rsidRPr="00FC7C4F">
              <w:rPr>
                <w:rtl/>
              </w:rPr>
              <w:t xml:space="preserve"> </w:t>
            </w:r>
            <w:r w:rsidRPr="00FC7C4F">
              <w:rPr>
                <w:rFonts w:hint="eastAsia"/>
                <w:rtl/>
              </w:rPr>
              <w:t>התשע</w:t>
            </w:r>
            <w:r w:rsidRPr="00FC7C4F">
              <w:rPr>
                <w:rtl/>
              </w:rPr>
              <w:t>"</w:t>
            </w:r>
            <w:r w:rsidRPr="00FC7C4F">
              <w:rPr>
                <w:rFonts w:hint="eastAsia"/>
                <w:rtl/>
              </w:rPr>
              <w:t>ז</w:t>
            </w:r>
            <w:r w:rsidRPr="00FC7C4F">
              <w:rPr>
                <w:rtl/>
              </w:rPr>
              <w:t xml:space="preserve"> (1 </w:t>
            </w:r>
            <w:r w:rsidRPr="00FC7C4F">
              <w:rPr>
                <w:rFonts w:hint="eastAsia"/>
                <w:rtl/>
              </w:rPr>
              <w:t>במרס</w:t>
            </w:r>
            <w:r w:rsidRPr="00FC7C4F">
              <w:rPr>
                <w:rtl/>
              </w:rPr>
              <w:t xml:space="preserve"> 2017) </w:t>
            </w:r>
            <w:r w:rsidRPr="00FC7C4F">
              <w:rPr>
                <w:rFonts w:hint="eastAsia"/>
                <w:rtl/>
              </w:rPr>
              <w:t>יחול</w:t>
            </w:r>
            <w:r w:rsidRPr="00FC7C4F">
              <w:rPr>
                <w:rtl/>
              </w:rPr>
              <w:t xml:space="preserve"> </w:t>
            </w:r>
            <w:r w:rsidRPr="00FC7C4F">
              <w:rPr>
                <w:rFonts w:hint="eastAsia"/>
                <w:rtl/>
              </w:rPr>
              <w:t>חוק</w:t>
            </w:r>
            <w:r w:rsidRPr="00FC7C4F">
              <w:rPr>
                <w:rtl/>
              </w:rPr>
              <w:t xml:space="preserve"> </w:t>
            </w:r>
            <w:r w:rsidRPr="00FC7C4F">
              <w:rPr>
                <w:rFonts w:hint="eastAsia"/>
                <w:rtl/>
              </w:rPr>
              <w:t>זה</w:t>
            </w:r>
            <w:r w:rsidRPr="00FC7C4F">
              <w:rPr>
                <w:rtl/>
              </w:rPr>
              <w:t xml:space="preserve"> </w:t>
            </w:r>
            <w:r w:rsidRPr="00FC7C4F">
              <w:rPr>
                <w:rFonts w:hint="eastAsia"/>
                <w:rtl/>
              </w:rPr>
              <w:t>על</w:t>
            </w:r>
            <w:r w:rsidRPr="00FC7C4F">
              <w:rPr>
                <w:rtl/>
              </w:rPr>
              <w:t xml:space="preserve"> </w:t>
            </w:r>
            <w:r w:rsidRPr="00FC7C4F">
              <w:rPr>
                <w:rFonts w:hint="eastAsia"/>
                <w:rtl/>
              </w:rPr>
              <w:t>כלל</w:t>
            </w:r>
            <w:r w:rsidRPr="00FC7C4F">
              <w:rPr>
                <w:rtl/>
              </w:rPr>
              <w:t xml:space="preserve"> </w:t>
            </w:r>
            <w:r w:rsidRPr="00FC7C4F">
              <w:rPr>
                <w:rFonts w:hint="eastAsia"/>
                <w:rtl/>
              </w:rPr>
              <w:t>התושבים</w:t>
            </w:r>
            <w:r w:rsidRPr="00FC7C4F">
              <w:rPr>
                <w:rtl/>
              </w:rPr>
              <w:t>."</w:t>
            </w:r>
          </w:p>
        </w:tc>
      </w:tr>
      <w:tr w:rsidR="00B0573F" w:rsidRPr="00FC7C4F" w:rsidTr="00B06F19">
        <w:trPr>
          <w:cantSplit/>
          <w:trPrChange w:id="743" w:author="נירה לאמעי" w:date="2017-02-20T09:40:00Z">
            <w:trPr>
              <w:cantSplit/>
            </w:trPr>
          </w:trPrChange>
        </w:trPr>
        <w:tc>
          <w:tcPr>
            <w:tcW w:w="1869" w:type="dxa"/>
            <w:shd w:val="clear" w:color="auto" w:fill="auto"/>
            <w:tcMar>
              <w:top w:w="91" w:type="dxa"/>
              <w:left w:w="0" w:type="dxa"/>
              <w:bottom w:w="91" w:type="dxa"/>
              <w:right w:w="0" w:type="dxa"/>
            </w:tcMar>
            <w:tcPrChange w:id="744" w:author="נירה לאמעי" w:date="2017-02-20T09:40:00Z">
              <w:tcPr>
                <w:tcW w:w="1869" w:type="dxa"/>
                <w:shd w:val="clear" w:color="auto" w:fill="auto"/>
                <w:tcMar>
                  <w:top w:w="91" w:type="dxa"/>
                  <w:left w:w="0" w:type="dxa"/>
                  <w:bottom w:w="91" w:type="dxa"/>
                  <w:right w:w="0" w:type="dxa"/>
                </w:tcMar>
              </w:tcPr>
            </w:tcPrChange>
          </w:tcPr>
          <w:p w:rsidR="00B0573F" w:rsidRPr="00FC7C4F" w:rsidRDefault="00B0573F" w:rsidP="00143EE0">
            <w:pPr>
              <w:pStyle w:val="TableSideHeading"/>
              <w:rPr>
                <w:rtl/>
              </w:rPr>
            </w:pPr>
            <w:r w:rsidRPr="00FC7C4F">
              <w:rPr>
                <w:rFonts w:hint="eastAsia"/>
                <w:rtl/>
              </w:rPr>
              <w:t>תיקון</w:t>
            </w:r>
            <w:r w:rsidRPr="00FC7C4F">
              <w:rPr>
                <w:rtl/>
              </w:rPr>
              <w:t xml:space="preserve"> </w:t>
            </w:r>
            <w:r w:rsidRPr="00FC7C4F">
              <w:rPr>
                <w:rFonts w:hint="eastAsia"/>
                <w:rtl/>
              </w:rPr>
              <w:t>חוק</w:t>
            </w:r>
            <w:r w:rsidRPr="00FC7C4F">
              <w:rPr>
                <w:rtl/>
              </w:rPr>
              <w:t xml:space="preserve"> </w:t>
            </w:r>
            <w:r w:rsidRPr="00FC7C4F">
              <w:rPr>
                <w:rFonts w:hint="eastAsia"/>
                <w:rtl/>
              </w:rPr>
              <w:t>הדרכונים</w:t>
            </w:r>
          </w:p>
        </w:tc>
        <w:tc>
          <w:tcPr>
            <w:tcW w:w="398" w:type="dxa"/>
            <w:shd w:val="clear" w:color="auto" w:fill="auto"/>
            <w:tcMar>
              <w:top w:w="91" w:type="dxa"/>
              <w:left w:w="0" w:type="dxa"/>
              <w:bottom w:w="91" w:type="dxa"/>
              <w:right w:w="0" w:type="dxa"/>
            </w:tcMar>
            <w:tcPrChange w:id="745" w:author="נירה לאמעי" w:date="2017-02-20T09:40: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r w:rsidRPr="00FC7C4F">
              <w:rPr>
                <w:rtl/>
              </w:rPr>
              <w:t>12.</w:t>
            </w:r>
            <w:r w:rsidRPr="00FC7C4F">
              <w:rPr>
                <w:rtl/>
              </w:rPr>
              <w:tab/>
            </w:r>
          </w:p>
        </w:tc>
        <w:tc>
          <w:tcPr>
            <w:tcW w:w="7371" w:type="dxa"/>
            <w:gridSpan w:val="10"/>
            <w:shd w:val="clear" w:color="auto" w:fill="auto"/>
            <w:tcMar>
              <w:top w:w="91" w:type="dxa"/>
              <w:left w:w="0" w:type="dxa"/>
              <w:bottom w:w="91" w:type="dxa"/>
              <w:right w:w="0" w:type="dxa"/>
            </w:tcMar>
            <w:tcPrChange w:id="746" w:author="נירה לאמעי" w:date="2017-02-20T09:40:00Z">
              <w:tcPr>
                <w:tcW w:w="7145" w:type="dxa"/>
                <w:gridSpan w:val="8"/>
                <w:shd w:val="clear" w:color="auto" w:fill="auto"/>
                <w:tcMar>
                  <w:top w:w="91" w:type="dxa"/>
                  <w:left w:w="0" w:type="dxa"/>
                  <w:bottom w:w="91" w:type="dxa"/>
                  <w:right w:w="0" w:type="dxa"/>
                </w:tcMar>
              </w:tcPr>
            </w:tcPrChange>
          </w:tcPr>
          <w:p w:rsidR="00B0573F" w:rsidRPr="00FC7C4F" w:rsidRDefault="00B0573F" w:rsidP="00143EE0">
            <w:pPr>
              <w:pStyle w:val="TableBlock"/>
              <w:rPr>
                <w:rtl/>
              </w:rPr>
            </w:pPr>
            <w:r w:rsidRPr="00FC7C4F">
              <w:rPr>
                <w:rFonts w:hint="eastAsia"/>
                <w:rtl/>
              </w:rPr>
              <w:t>בחוק</w:t>
            </w:r>
            <w:r w:rsidRPr="00FC7C4F">
              <w:rPr>
                <w:rtl/>
              </w:rPr>
              <w:t xml:space="preserve"> </w:t>
            </w:r>
            <w:r w:rsidRPr="00FC7C4F">
              <w:rPr>
                <w:rFonts w:hint="eastAsia"/>
                <w:rtl/>
              </w:rPr>
              <w:t>הדרכונים</w:t>
            </w:r>
            <w:r w:rsidRPr="00FC7C4F">
              <w:rPr>
                <w:rtl/>
              </w:rPr>
              <w:t xml:space="preserve">, </w:t>
            </w:r>
            <w:r w:rsidRPr="00FC7C4F">
              <w:rPr>
                <w:rFonts w:hint="eastAsia"/>
                <w:rtl/>
              </w:rPr>
              <w:t>התשי</w:t>
            </w:r>
            <w:r w:rsidRPr="00FC7C4F">
              <w:rPr>
                <w:rtl/>
              </w:rPr>
              <w:t>"</w:t>
            </w:r>
            <w:r w:rsidRPr="00FC7C4F">
              <w:rPr>
                <w:rFonts w:hint="eastAsia"/>
                <w:rtl/>
              </w:rPr>
              <w:t>ב</w:t>
            </w:r>
            <w:r>
              <w:rPr>
                <w:rtl/>
              </w:rPr>
              <w:t>–</w:t>
            </w:r>
            <w:r w:rsidRPr="00FC7C4F">
              <w:rPr>
                <w:rtl/>
              </w:rPr>
              <w:t>1952</w:t>
            </w:r>
            <w:r w:rsidRPr="00FC7C4F">
              <w:rPr>
                <w:rFonts w:hint="eastAsia"/>
                <w:rtl/>
              </w:rPr>
              <w:t>‏</w:t>
            </w:r>
            <w:r w:rsidRPr="00FC7C4F">
              <w:rPr>
                <w:rStyle w:val="af"/>
                <w:rtl/>
              </w:rPr>
              <w:footnoteReference w:id="5"/>
            </w:r>
            <w:r w:rsidRPr="00FC7C4F">
              <w:rPr>
                <w:rtl/>
              </w:rPr>
              <w:t xml:space="preserve">, </w:t>
            </w:r>
            <w:r w:rsidRPr="00FC7C4F">
              <w:rPr>
                <w:rFonts w:hint="eastAsia"/>
                <w:rtl/>
              </w:rPr>
              <w:t>בסעיף</w:t>
            </w:r>
            <w:r w:rsidRPr="00FC7C4F">
              <w:rPr>
                <w:rtl/>
              </w:rPr>
              <w:t xml:space="preserve"> 4, </w:t>
            </w:r>
            <w:r w:rsidRPr="00FC7C4F">
              <w:rPr>
                <w:rFonts w:hint="eastAsia"/>
                <w:rtl/>
              </w:rPr>
              <w:t>אחרי</w:t>
            </w:r>
            <w:r w:rsidRPr="00FC7C4F">
              <w:rPr>
                <w:rtl/>
              </w:rPr>
              <w:t xml:space="preserve"> </w:t>
            </w:r>
            <w:r w:rsidRPr="00FC7C4F">
              <w:rPr>
                <w:rFonts w:hint="eastAsia"/>
                <w:rtl/>
              </w:rPr>
              <w:t>סעיף</w:t>
            </w:r>
            <w:r w:rsidRPr="00FC7C4F">
              <w:rPr>
                <w:rtl/>
              </w:rPr>
              <w:t xml:space="preserve"> </w:t>
            </w:r>
            <w:r w:rsidRPr="00FC7C4F">
              <w:rPr>
                <w:rFonts w:hint="eastAsia"/>
                <w:rtl/>
              </w:rPr>
              <w:t>קטן</w:t>
            </w:r>
            <w:r w:rsidRPr="00FC7C4F">
              <w:rPr>
                <w:rtl/>
              </w:rPr>
              <w:t xml:space="preserve"> (</w:t>
            </w:r>
            <w:r w:rsidRPr="00FC7C4F">
              <w:rPr>
                <w:rFonts w:hint="eastAsia"/>
                <w:rtl/>
              </w:rPr>
              <w:t>ב</w:t>
            </w:r>
            <w:r w:rsidRPr="00FC7C4F">
              <w:rPr>
                <w:rtl/>
              </w:rPr>
              <w:t xml:space="preserve">) </w:t>
            </w:r>
            <w:r w:rsidRPr="00FC7C4F">
              <w:rPr>
                <w:rFonts w:hint="eastAsia"/>
                <w:rtl/>
              </w:rPr>
              <w:t>יבוא</w:t>
            </w:r>
            <w:r w:rsidRPr="00FC7C4F">
              <w:rPr>
                <w:rtl/>
              </w:rPr>
              <w:t>:</w:t>
            </w:r>
          </w:p>
        </w:tc>
      </w:tr>
      <w:tr w:rsidR="00B0573F" w:rsidRPr="00FC7C4F" w:rsidTr="00B06F19">
        <w:trPr>
          <w:cantSplit/>
          <w:trPrChange w:id="747" w:author="נירה לאמעי" w:date="2017-02-20T09:40:00Z">
            <w:trPr>
              <w:cantSplit/>
            </w:trPr>
          </w:trPrChange>
        </w:trPr>
        <w:tc>
          <w:tcPr>
            <w:tcW w:w="1869" w:type="dxa"/>
            <w:shd w:val="clear" w:color="auto" w:fill="auto"/>
            <w:tcPrChange w:id="748" w:author="נירה לאמעי" w:date="2017-02-20T09:40:00Z">
              <w:tcPr>
                <w:tcW w:w="1869" w:type="dxa"/>
                <w:shd w:val="clear" w:color="auto" w:fill="auto"/>
              </w:tcPr>
            </w:tcPrChange>
          </w:tcPr>
          <w:p w:rsidR="00B0573F" w:rsidRPr="006F596B" w:rsidRDefault="00B0573F" w:rsidP="00143EE0">
            <w:pPr>
              <w:pStyle w:val="TableSideHeading"/>
              <w:ind w:right="0"/>
              <w:rPr>
                <w:rtl/>
              </w:rPr>
            </w:pPr>
          </w:p>
        </w:tc>
        <w:tc>
          <w:tcPr>
            <w:tcW w:w="398" w:type="dxa"/>
            <w:shd w:val="clear" w:color="auto" w:fill="auto"/>
            <w:tcMar>
              <w:top w:w="91" w:type="dxa"/>
              <w:left w:w="0" w:type="dxa"/>
              <w:bottom w:w="91" w:type="dxa"/>
              <w:right w:w="0" w:type="dxa"/>
            </w:tcMar>
            <w:tcPrChange w:id="749" w:author="נירה לאמעי" w:date="2017-02-20T09:40: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7371" w:type="dxa"/>
            <w:gridSpan w:val="10"/>
            <w:shd w:val="clear" w:color="auto" w:fill="auto"/>
            <w:tcMar>
              <w:top w:w="91" w:type="dxa"/>
              <w:left w:w="0" w:type="dxa"/>
              <w:bottom w:w="91" w:type="dxa"/>
              <w:right w:w="0" w:type="dxa"/>
            </w:tcMar>
            <w:tcPrChange w:id="750" w:author="נירה לאמעי" w:date="2017-02-20T09:40:00Z">
              <w:tcPr>
                <w:tcW w:w="7145" w:type="dxa"/>
                <w:gridSpan w:val="8"/>
                <w:shd w:val="clear" w:color="auto" w:fill="auto"/>
                <w:tcMar>
                  <w:top w:w="91" w:type="dxa"/>
                  <w:left w:w="0" w:type="dxa"/>
                  <w:bottom w:w="91" w:type="dxa"/>
                  <w:right w:w="0" w:type="dxa"/>
                </w:tcMar>
              </w:tcPr>
            </w:tcPrChange>
          </w:tcPr>
          <w:p w:rsidR="00B0573F" w:rsidRPr="00FC7C4F" w:rsidRDefault="00B0573F" w:rsidP="00143EE0">
            <w:pPr>
              <w:pStyle w:val="TableBlock"/>
              <w:rPr>
                <w:rtl/>
              </w:rPr>
            </w:pPr>
            <w:r w:rsidRPr="00FC7C4F">
              <w:rPr>
                <w:rtl/>
              </w:rPr>
              <w:t>"(</w:t>
            </w:r>
            <w:r w:rsidRPr="00FC7C4F">
              <w:rPr>
                <w:rFonts w:hint="eastAsia"/>
                <w:rtl/>
              </w:rPr>
              <w:t>ג</w:t>
            </w:r>
            <w:r w:rsidRPr="00FC7C4F">
              <w:rPr>
                <w:rtl/>
              </w:rPr>
              <w:t xml:space="preserve">) </w:t>
            </w:r>
            <w:r w:rsidRPr="00FC7C4F">
              <w:rPr>
                <w:rFonts w:hint="eastAsia"/>
                <w:rtl/>
              </w:rPr>
              <w:t>ההוראות</w:t>
            </w:r>
            <w:r w:rsidRPr="00FC7C4F">
              <w:rPr>
                <w:rtl/>
              </w:rPr>
              <w:t xml:space="preserve"> </w:t>
            </w:r>
            <w:r w:rsidRPr="00FC7C4F">
              <w:rPr>
                <w:rFonts w:hint="eastAsia"/>
                <w:rtl/>
              </w:rPr>
              <w:t>לפי</w:t>
            </w:r>
            <w:r w:rsidRPr="00FC7C4F">
              <w:rPr>
                <w:rtl/>
              </w:rPr>
              <w:t xml:space="preserve"> </w:t>
            </w:r>
            <w:r w:rsidRPr="00FC7C4F">
              <w:rPr>
                <w:rFonts w:hint="eastAsia"/>
                <w:rtl/>
              </w:rPr>
              <w:t>סעיפים</w:t>
            </w:r>
            <w:r w:rsidRPr="00FC7C4F">
              <w:rPr>
                <w:rtl/>
              </w:rPr>
              <w:t xml:space="preserve"> </w:t>
            </w:r>
            <w:r w:rsidRPr="00FC7C4F">
              <w:rPr>
                <w:rFonts w:hint="eastAsia"/>
                <w:rtl/>
              </w:rPr>
              <w:t>קטנים</w:t>
            </w:r>
            <w:r w:rsidRPr="00FC7C4F">
              <w:rPr>
                <w:rtl/>
              </w:rPr>
              <w:t xml:space="preserve"> (</w:t>
            </w:r>
            <w:r w:rsidRPr="00FC7C4F">
              <w:rPr>
                <w:rFonts w:hint="eastAsia"/>
                <w:rtl/>
              </w:rPr>
              <w:t>א</w:t>
            </w:r>
            <w:r w:rsidRPr="00FC7C4F">
              <w:rPr>
                <w:rtl/>
              </w:rPr>
              <w:t xml:space="preserve">) </w:t>
            </w:r>
            <w:r w:rsidRPr="00FC7C4F">
              <w:rPr>
                <w:rFonts w:hint="eastAsia"/>
                <w:rtl/>
              </w:rPr>
              <w:t>ו</w:t>
            </w:r>
            <w:r>
              <w:rPr>
                <w:rFonts w:hint="eastAsia"/>
                <w:rtl/>
              </w:rPr>
              <w:t>-</w:t>
            </w:r>
            <w:r w:rsidRPr="00FC7C4F">
              <w:rPr>
                <w:rtl/>
              </w:rPr>
              <w:t>(</w:t>
            </w:r>
            <w:r w:rsidRPr="00FC7C4F">
              <w:rPr>
                <w:rFonts w:hint="eastAsia"/>
                <w:rtl/>
              </w:rPr>
              <w:t>ב</w:t>
            </w:r>
            <w:r w:rsidRPr="00FC7C4F">
              <w:rPr>
                <w:rtl/>
              </w:rPr>
              <w:t xml:space="preserve">) </w:t>
            </w:r>
            <w:r w:rsidRPr="00FC7C4F">
              <w:rPr>
                <w:rFonts w:hint="eastAsia"/>
                <w:rtl/>
              </w:rPr>
              <w:t>יחולו</w:t>
            </w:r>
            <w:r w:rsidRPr="00FC7C4F">
              <w:rPr>
                <w:rtl/>
              </w:rPr>
              <w:t xml:space="preserve"> </w:t>
            </w:r>
            <w:r w:rsidRPr="00FC7C4F">
              <w:rPr>
                <w:rFonts w:hint="eastAsia"/>
                <w:rtl/>
              </w:rPr>
              <w:t>בכפוף</w:t>
            </w:r>
            <w:r w:rsidRPr="00FC7C4F">
              <w:rPr>
                <w:rtl/>
              </w:rPr>
              <w:t xml:space="preserve"> </w:t>
            </w:r>
            <w:r w:rsidRPr="00FC7C4F">
              <w:rPr>
                <w:rFonts w:hint="eastAsia"/>
                <w:rtl/>
              </w:rPr>
              <w:t>להוראות</w:t>
            </w:r>
            <w:r w:rsidRPr="00FC7C4F">
              <w:rPr>
                <w:rtl/>
              </w:rPr>
              <w:t xml:space="preserve"> </w:t>
            </w:r>
            <w:r w:rsidRPr="00FC7C4F">
              <w:rPr>
                <w:rFonts w:hint="eastAsia"/>
                <w:rtl/>
              </w:rPr>
              <w:t>סעיף</w:t>
            </w:r>
            <w:r w:rsidRPr="00FC7C4F">
              <w:rPr>
                <w:rtl/>
              </w:rPr>
              <w:t xml:space="preserve"> 5</w:t>
            </w:r>
            <w:r w:rsidRPr="00FC7C4F">
              <w:rPr>
                <w:rFonts w:hint="eastAsia"/>
                <w:rtl/>
              </w:rPr>
              <w:t>א</w:t>
            </w:r>
            <w:r w:rsidRPr="00FC7C4F">
              <w:rPr>
                <w:rtl/>
              </w:rPr>
              <w:t xml:space="preserve"> </w:t>
            </w:r>
            <w:r w:rsidRPr="00FC7C4F">
              <w:rPr>
                <w:rFonts w:hint="eastAsia"/>
                <w:rtl/>
              </w:rPr>
              <w:t>לחוק</w:t>
            </w:r>
            <w:r w:rsidRPr="00FC7C4F">
              <w:rPr>
                <w:rtl/>
              </w:rPr>
              <w:t xml:space="preserve"> </w:t>
            </w:r>
            <w:r w:rsidRPr="00FC7C4F">
              <w:rPr>
                <w:rFonts w:hint="eastAsia"/>
                <w:rtl/>
              </w:rPr>
              <w:t>הכללת</w:t>
            </w:r>
            <w:r w:rsidRPr="00FC7C4F">
              <w:rPr>
                <w:rtl/>
              </w:rPr>
              <w:t xml:space="preserve"> </w:t>
            </w:r>
            <w:r w:rsidRPr="00FC7C4F">
              <w:rPr>
                <w:rFonts w:hint="eastAsia"/>
                <w:rtl/>
              </w:rPr>
              <w:t>אמצעי</w:t>
            </w:r>
            <w:r w:rsidRPr="00FC7C4F">
              <w:rPr>
                <w:rtl/>
              </w:rPr>
              <w:t xml:space="preserve"> </w:t>
            </w:r>
            <w:r w:rsidRPr="00FC7C4F">
              <w:rPr>
                <w:rFonts w:hint="eastAsia"/>
                <w:rtl/>
              </w:rPr>
              <w:t>זיהוי</w:t>
            </w:r>
            <w:r w:rsidRPr="00FC7C4F">
              <w:rPr>
                <w:rtl/>
              </w:rPr>
              <w:t xml:space="preserve"> </w:t>
            </w:r>
            <w:r w:rsidRPr="00FC7C4F">
              <w:rPr>
                <w:rFonts w:hint="eastAsia"/>
                <w:rtl/>
              </w:rPr>
              <w:t>ביומטריים</w:t>
            </w:r>
            <w:r w:rsidRPr="00FC7C4F">
              <w:rPr>
                <w:rtl/>
              </w:rPr>
              <w:t xml:space="preserve"> </w:t>
            </w:r>
            <w:r w:rsidRPr="00FC7C4F">
              <w:rPr>
                <w:rFonts w:hint="eastAsia"/>
                <w:rtl/>
              </w:rPr>
              <w:t>ונתוני</w:t>
            </w:r>
            <w:r w:rsidRPr="00FC7C4F">
              <w:rPr>
                <w:rtl/>
              </w:rPr>
              <w:t xml:space="preserve"> </w:t>
            </w:r>
            <w:r w:rsidRPr="00FC7C4F">
              <w:rPr>
                <w:rFonts w:hint="eastAsia"/>
                <w:rtl/>
              </w:rPr>
              <w:t>זיהוי</w:t>
            </w:r>
            <w:r w:rsidRPr="00FC7C4F">
              <w:rPr>
                <w:rtl/>
              </w:rPr>
              <w:t xml:space="preserve"> </w:t>
            </w:r>
            <w:r w:rsidRPr="00FC7C4F">
              <w:rPr>
                <w:rFonts w:hint="eastAsia"/>
                <w:rtl/>
              </w:rPr>
              <w:t>ביומטריים</w:t>
            </w:r>
            <w:r w:rsidRPr="00FC7C4F">
              <w:rPr>
                <w:rtl/>
              </w:rPr>
              <w:t xml:space="preserve"> </w:t>
            </w:r>
            <w:r w:rsidRPr="00FC7C4F">
              <w:rPr>
                <w:rFonts w:hint="eastAsia"/>
                <w:rtl/>
              </w:rPr>
              <w:t>במסמכי</w:t>
            </w:r>
            <w:r w:rsidRPr="00FC7C4F">
              <w:rPr>
                <w:rtl/>
              </w:rPr>
              <w:t xml:space="preserve"> </w:t>
            </w:r>
            <w:r w:rsidRPr="00FC7C4F">
              <w:rPr>
                <w:rFonts w:hint="eastAsia"/>
                <w:rtl/>
              </w:rPr>
              <w:t>זיהוי</w:t>
            </w:r>
            <w:r w:rsidRPr="00FC7C4F">
              <w:rPr>
                <w:rtl/>
              </w:rPr>
              <w:t xml:space="preserve"> </w:t>
            </w:r>
            <w:r w:rsidRPr="00FC7C4F">
              <w:rPr>
                <w:rFonts w:hint="eastAsia"/>
                <w:rtl/>
              </w:rPr>
              <w:t>ובמאגר</w:t>
            </w:r>
            <w:r w:rsidRPr="00FC7C4F">
              <w:rPr>
                <w:rtl/>
              </w:rPr>
              <w:t xml:space="preserve"> </w:t>
            </w:r>
            <w:r w:rsidRPr="00FC7C4F">
              <w:rPr>
                <w:rFonts w:hint="eastAsia"/>
                <w:rtl/>
              </w:rPr>
              <w:t>מידע</w:t>
            </w:r>
            <w:r w:rsidRPr="00FC7C4F">
              <w:rPr>
                <w:rtl/>
              </w:rPr>
              <w:t xml:space="preserve">, </w:t>
            </w:r>
            <w:r w:rsidRPr="00FC7C4F">
              <w:rPr>
                <w:rFonts w:hint="eastAsia"/>
                <w:rtl/>
              </w:rPr>
              <w:t>התש</w:t>
            </w:r>
            <w:r w:rsidRPr="00FC7C4F">
              <w:rPr>
                <w:rtl/>
              </w:rPr>
              <w:t>"</w:t>
            </w:r>
            <w:r w:rsidRPr="00FC7C4F">
              <w:rPr>
                <w:rFonts w:hint="eastAsia"/>
                <w:rtl/>
              </w:rPr>
              <w:t>ע</w:t>
            </w:r>
            <w:r>
              <w:rPr>
                <w:rtl/>
              </w:rPr>
              <w:t>–</w:t>
            </w:r>
            <w:r w:rsidRPr="00FC7C4F">
              <w:rPr>
                <w:rtl/>
              </w:rPr>
              <w:t>2009."</w:t>
            </w:r>
          </w:p>
        </w:tc>
      </w:tr>
      <w:tr w:rsidR="00B0573F" w:rsidRPr="00FC7C4F" w:rsidTr="00B06F19">
        <w:trPr>
          <w:cantSplit/>
          <w:trPrChange w:id="751" w:author="נירה לאמעי" w:date="2017-02-20T09:40:00Z">
            <w:trPr>
              <w:cantSplit/>
            </w:trPr>
          </w:trPrChange>
        </w:trPr>
        <w:tc>
          <w:tcPr>
            <w:tcW w:w="1869" w:type="dxa"/>
            <w:shd w:val="clear" w:color="auto" w:fill="auto"/>
            <w:tcMar>
              <w:top w:w="91" w:type="dxa"/>
              <w:left w:w="0" w:type="dxa"/>
              <w:bottom w:w="91" w:type="dxa"/>
              <w:right w:w="0" w:type="dxa"/>
            </w:tcMar>
            <w:tcPrChange w:id="752" w:author="נירה לאמעי" w:date="2017-02-20T09:40:00Z">
              <w:tcPr>
                <w:tcW w:w="1869" w:type="dxa"/>
                <w:shd w:val="clear" w:color="auto" w:fill="auto"/>
                <w:tcMar>
                  <w:top w:w="91" w:type="dxa"/>
                  <w:left w:w="0" w:type="dxa"/>
                  <w:bottom w:w="91" w:type="dxa"/>
                  <w:right w:w="0" w:type="dxa"/>
                </w:tcMar>
              </w:tcPr>
            </w:tcPrChange>
          </w:tcPr>
          <w:p w:rsidR="00B0573F" w:rsidRPr="00FC7C4F" w:rsidRDefault="00B0573F" w:rsidP="00143EE0">
            <w:pPr>
              <w:pStyle w:val="TableSideHeading"/>
              <w:rPr>
                <w:rtl/>
              </w:rPr>
            </w:pPr>
            <w:r w:rsidRPr="00FC7C4F">
              <w:rPr>
                <w:rFonts w:hint="eastAsia"/>
                <w:rtl/>
              </w:rPr>
              <w:t>תיקון</w:t>
            </w:r>
            <w:r w:rsidRPr="00FC7C4F">
              <w:rPr>
                <w:rtl/>
              </w:rPr>
              <w:t xml:space="preserve"> </w:t>
            </w:r>
            <w:r w:rsidRPr="00FC7C4F">
              <w:rPr>
                <w:rFonts w:hint="eastAsia"/>
                <w:rtl/>
              </w:rPr>
              <w:t>חוק</w:t>
            </w:r>
            <w:r w:rsidRPr="00FC7C4F">
              <w:rPr>
                <w:rtl/>
              </w:rPr>
              <w:t xml:space="preserve"> </w:t>
            </w:r>
            <w:r w:rsidRPr="00FC7C4F">
              <w:rPr>
                <w:rFonts w:hint="eastAsia"/>
                <w:rtl/>
              </w:rPr>
              <w:t>מרשם</w:t>
            </w:r>
            <w:r w:rsidRPr="00FC7C4F">
              <w:rPr>
                <w:rtl/>
              </w:rPr>
              <w:t xml:space="preserve"> </w:t>
            </w:r>
            <w:r w:rsidRPr="00FC7C4F">
              <w:rPr>
                <w:rFonts w:hint="eastAsia"/>
                <w:rtl/>
              </w:rPr>
              <w:t>האוכלוסין</w:t>
            </w:r>
          </w:p>
        </w:tc>
        <w:tc>
          <w:tcPr>
            <w:tcW w:w="398" w:type="dxa"/>
            <w:shd w:val="clear" w:color="auto" w:fill="auto"/>
            <w:tcMar>
              <w:top w:w="91" w:type="dxa"/>
              <w:left w:w="0" w:type="dxa"/>
              <w:bottom w:w="91" w:type="dxa"/>
              <w:right w:w="0" w:type="dxa"/>
            </w:tcMar>
            <w:tcPrChange w:id="753" w:author="נירה לאמעי" w:date="2017-02-20T09:40: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r w:rsidRPr="00FC7C4F">
              <w:rPr>
                <w:rtl/>
              </w:rPr>
              <w:t>13.</w:t>
            </w:r>
            <w:r w:rsidRPr="00FC7C4F">
              <w:rPr>
                <w:rtl/>
              </w:rPr>
              <w:tab/>
            </w:r>
          </w:p>
        </w:tc>
        <w:tc>
          <w:tcPr>
            <w:tcW w:w="7371" w:type="dxa"/>
            <w:gridSpan w:val="10"/>
            <w:shd w:val="clear" w:color="auto" w:fill="auto"/>
            <w:tcMar>
              <w:top w:w="91" w:type="dxa"/>
              <w:left w:w="0" w:type="dxa"/>
              <w:bottom w:w="91" w:type="dxa"/>
              <w:right w:w="0" w:type="dxa"/>
            </w:tcMar>
            <w:tcPrChange w:id="754" w:author="נירה לאמעי" w:date="2017-02-20T09:40:00Z">
              <w:tcPr>
                <w:tcW w:w="7145" w:type="dxa"/>
                <w:gridSpan w:val="8"/>
                <w:shd w:val="clear" w:color="auto" w:fill="auto"/>
                <w:tcMar>
                  <w:top w:w="91" w:type="dxa"/>
                  <w:left w:w="0" w:type="dxa"/>
                  <w:bottom w:w="91" w:type="dxa"/>
                  <w:right w:w="0" w:type="dxa"/>
                </w:tcMar>
              </w:tcPr>
            </w:tcPrChange>
          </w:tcPr>
          <w:p w:rsidR="00B0573F" w:rsidRPr="00FC7C4F" w:rsidRDefault="00B0573F" w:rsidP="00B0573F">
            <w:pPr>
              <w:pStyle w:val="TableBlock"/>
              <w:rPr>
                <w:rtl/>
              </w:rPr>
            </w:pPr>
            <w:r w:rsidRPr="00FC7C4F">
              <w:rPr>
                <w:rFonts w:hint="eastAsia"/>
                <w:rtl/>
              </w:rPr>
              <w:t>בחוק</w:t>
            </w:r>
            <w:r w:rsidRPr="00FC7C4F">
              <w:rPr>
                <w:rtl/>
              </w:rPr>
              <w:t xml:space="preserve"> </w:t>
            </w:r>
            <w:r w:rsidRPr="00FC7C4F">
              <w:rPr>
                <w:rFonts w:hint="eastAsia"/>
                <w:rtl/>
              </w:rPr>
              <w:t>מרשם</w:t>
            </w:r>
            <w:r w:rsidRPr="00FC7C4F">
              <w:rPr>
                <w:rtl/>
              </w:rPr>
              <w:t xml:space="preserve"> </w:t>
            </w:r>
            <w:r w:rsidRPr="00FC7C4F">
              <w:rPr>
                <w:rFonts w:hint="eastAsia"/>
                <w:rtl/>
              </w:rPr>
              <w:t>האוכלוסין</w:t>
            </w:r>
            <w:r w:rsidRPr="00FC7C4F">
              <w:rPr>
                <w:rtl/>
              </w:rPr>
              <w:t xml:space="preserve">, </w:t>
            </w:r>
            <w:r w:rsidRPr="00FC7C4F">
              <w:rPr>
                <w:rFonts w:hint="eastAsia"/>
                <w:rtl/>
              </w:rPr>
              <w:t>התשכ</w:t>
            </w:r>
            <w:r w:rsidRPr="00FC7C4F">
              <w:rPr>
                <w:rtl/>
              </w:rPr>
              <w:t>"</w:t>
            </w:r>
            <w:r w:rsidRPr="00FC7C4F">
              <w:rPr>
                <w:rFonts w:hint="eastAsia"/>
                <w:rtl/>
              </w:rPr>
              <w:t>ה</w:t>
            </w:r>
            <w:r>
              <w:rPr>
                <w:rtl/>
              </w:rPr>
              <w:t>–</w:t>
            </w:r>
            <w:r w:rsidRPr="00FC7C4F">
              <w:rPr>
                <w:rtl/>
              </w:rPr>
              <w:t>1965</w:t>
            </w:r>
            <w:r w:rsidRPr="00FC7C4F">
              <w:rPr>
                <w:rFonts w:hint="eastAsia"/>
                <w:rtl/>
              </w:rPr>
              <w:t>‏</w:t>
            </w:r>
            <w:r w:rsidRPr="00FC7C4F">
              <w:rPr>
                <w:rStyle w:val="af"/>
                <w:rtl/>
              </w:rPr>
              <w:footnoteReference w:id="6"/>
            </w:r>
            <w:r>
              <w:rPr>
                <w:rtl/>
              </w:rPr>
              <w:t>–</w:t>
            </w:r>
            <w:r w:rsidRPr="00FC7C4F">
              <w:rPr>
                <w:rtl/>
              </w:rPr>
              <w:t xml:space="preserve"> </w:t>
            </w:r>
          </w:p>
        </w:tc>
      </w:tr>
      <w:tr w:rsidR="00B0573F" w:rsidRPr="00FC7C4F" w:rsidTr="00B06F19">
        <w:trPr>
          <w:cantSplit/>
          <w:trPrChange w:id="755" w:author="נירה לאמעי" w:date="2017-02-20T09:40:00Z">
            <w:trPr>
              <w:cantSplit/>
            </w:trPr>
          </w:trPrChange>
        </w:trPr>
        <w:tc>
          <w:tcPr>
            <w:tcW w:w="1869" w:type="dxa"/>
            <w:shd w:val="clear" w:color="auto" w:fill="auto"/>
            <w:tcPrChange w:id="756" w:author="נירה לאמעי" w:date="2017-02-20T09:40:00Z">
              <w:tcPr>
                <w:tcW w:w="1869" w:type="dxa"/>
                <w:shd w:val="clear" w:color="auto" w:fill="auto"/>
              </w:tcPr>
            </w:tcPrChange>
          </w:tcPr>
          <w:p w:rsidR="00B0573F" w:rsidRPr="006F596B" w:rsidRDefault="00B0573F" w:rsidP="00143EE0">
            <w:pPr>
              <w:pStyle w:val="TableSideHeading"/>
              <w:ind w:right="0"/>
              <w:rPr>
                <w:rtl/>
              </w:rPr>
            </w:pPr>
          </w:p>
        </w:tc>
        <w:tc>
          <w:tcPr>
            <w:tcW w:w="398" w:type="dxa"/>
            <w:shd w:val="clear" w:color="auto" w:fill="auto"/>
            <w:tcMar>
              <w:top w:w="91" w:type="dxa"/>
              <w:left w:w="0" w:type="dxa"/>
              <w:bottom w:w="91" w:type="dxa"/>
              <w:right w:w="0" w:type="dxa"/>
            </w:tcMar>
            <w:tcPrChange w:id="757" w:author="נירה לאמעי" w:date="2017-02-20T09:40: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7371" w:type="dxa"/>
            <w:gridSpan w:val="10"/>
            <w:shd w:val="clear" w:color="auto" w:fill="auto"/>
            <w:tcMar>
              <w:top w:w="91" w:type="dxa"/>
              <w:left w:w="0" w:type="dxa"/>
              <w:bottom w:w="91" w:type="dxa"/>
              <w:right w:w="0" w:type="dxa"/>
            </w:tcMar>
            <w:tcPrChange w:id="758" w:author="נירה לאמעי" w:date="2017-02-20T09:40:00Z">
              <w:tcPr>
                <w:tcW w:w="7145" w:type="dxa"/>
                <w:gridSpan w:val="8"/>
                <w:shd w:val="clear" w:color="auto" w:fill="auto"/>
                <w:tcMar>
                  <w:top w:w="91" w:type="dxa"/>
                  <w:left w:w="0" w:type="dxa"/>
                  <w:bottom w:w="91" w:type="dxa"/>
                  <w:right w:w="0" w:type="dxa"/>
                </w:tcMar>
              </w:tcPr>
            </w:tcPrChange>
          </w:tcPr>
          <w:p w:rsidR="00B0573F" w:rsidRPr="00FC7C4F" w:rsidRDefault="00B0573F" w:rsidP="00143EE0">
            <w:pPr>
              <w:pStyle w:val="TableBlock"/>
              <w:rPr>
                <w:rtl/>
              </w:rPr>
            </w:pPr>
            <w:r w:rsidRPr="00FC7C4F">
              <w:rPr>
                <w:rtl/>
              </w:rPr>
              <w:t>(1)</w:t>
            </w:r>
            <w:r w:rsidRPr="00FC7C4F">
              <w:rPr>
                <w:rtl/>
              </w:rPr>
              <w:tab/>
            </w:r>
            <w:r w:rsidRPr="00FC7C4F">
              <w:rPr>
                <w:rFonts w:hint="eastAsia"/>
                <w:rtl/>
              </w:rPr>
              <w:t>בסעיף</w:t>
            </w:r>
            <w:r w:rsidRPr="00FC7C4F">
              <w:rPr>
                <w:rtl/>
              </w:rPr>
              <w:t xml:space="preserve"> 25, </w:t>
            </w:r>
            <w:r w:rsidRPr="00FC7C4F">
              <w:rPr>
                <w:rFonts w:hint="eastAsia"/>
                <w:rtl/>
              </w:rPr>
              <w:t>אחרי</w:t>
            </w:r>
            <w:r w:rsidRPr="00FC7C4F">
              <w:rPr>
                <w:rtl/>
              </w:rPr>
              <w:t xml:space="preserve"> </w:t>
            </w:r>
            <w:r w:rsidRPr="00FC7C4F">
              <w:rPr>
                <w:rFonts w:hint="eastAsia"/>
                <w:rtl/>
              </w:rPr>
              <w:t>סעיף</w:t>
            </w:r>
            <w:r w:rsidRPr="00FC7C4F">
              <w:rPr>
                <w:rtl/>
              </w:rPr>
              <w:t xml:space="preserve"> </w:t>
            </w:r>
            <w:r w:rsidRPr="00FC7C4F">
              <w:rPr>
                <w:rFonts w:hint="eastAsia"/>
                <w:rtl/>
              </w:rPr>
              <w:t>קטן</w:t>
            </w:r>
            <w:r w:rsidRPr="00FC7C4F">
              <w:rPr>
                <w:rtl/>
              </w:rPr>
              <w:t xml:space="preserve"> (</w:t>
            </w:r>
            <w:r w:rsidRPr="00FC7C4F">
              <w:rPr>
                <w:rFonts w:hint="eastAsia"/>
                <w:rtl/>
              </w:rPr>
              <w:t>ב</w:t>
            </w:r>
            <w:r w:rsidRPr="00FC7C4F">
              <w:rPr>
                <w:rtl/>
              </w:rPr>
              <w:t xml:space="preserve">) </w:t>
            </w:r>
            <w:r w:rsidRPr="00FC7C4F">
              <w:rPr>
                <w:rFonts w:hint="eastAsia"/>
                <w:rtl/>
              </w:rPr>
              <w:t>יבוא</w:t>
            </w:r>
            <w:r w:rsidRPr="00FC7C4F">
              <w:rPr>
                <w:rtl/>
              </w:rPr>
              <w:t>:</w:t>
            </w:r>
          </w:p>
        </w:tc>
      </w:tr>
      <w:tr w:rsidR="00B0573F" w:rsidRPr="00FC7C4F" w:rsidTr="00B06F19">
        <w:trPr>
          <w:cantSplit/>
          <w:trPrChange w:id="759" w:author="נירה לאמעי" w:date="2017-02-20T09:40:00Z">
            <w:trPr>
              <w:cantSplit/>
            </w:trPr>
          </w:trPrChange>
        </w:trPr>
        <w:tc>
          <w:tcPr>
            <w:tcW w:w="1869" w:type="dxa"/>
            <w:shd w:val="clear" w:color="auto" w:fill="auto"/>
            <w:tcMar>
              <w:top w:w="91" w:type="dxa"/>
              <w:left w:w="0" w:type="dxa"/>
              <w:bottom w:w="91" w:type="dxa"/>
              <w:right w:w="0" w:type="dxa"/>
            </w:tcMar>
            <w:tcPrChange w:id="760" w:author="נירה לאמעי" w:date="2017-02-20T09:40:00Z">
              <w:tcPr>
                <w:tcW w:w="1869" w:type="dxa"/>
                <w:shd w:val="clear" w:color="auto" w:fill="auto"/>
                <w:tcMar>
                  <w:top w:w="91" w:type="dxa"/>
                  <w:left w:w="0" w:type="dxa"/>
                  <w:bottom w:w="91" w:type="dxa"/>
                  <w:right w:w="0" w:type="dxa"/>
                </w:tcMar>
              </w:tcPr>
            </w:tcPrChange>
          </w:tcPr>
          <w:p w:rsidR="00B0573F" w:rsidRPr="00FC7C4F" w:rsidRDefault="00B0573F" w:rsidP="00143EE0">
            <w:pPr>
              <w:pStyle w:val="TableSideHeading"/>
              <w:rPr>
                <w:rtl/>
              </w:rPr>
            </w:pPr>
          </w:p>
        </w:tc>
        <w:tc>
          <w:tcPr>
            <w:tcW w:w="398" w:type="dxa"/>
            <w:shd w:val="clear" w:color="auto" w:fill="auto"/>
            <w:tcMar>
              <w:top w:w="91" w:type="dxa"/>
              <w:left w:w="0" w:type="dxa"/>
              <w:bottom w:w="91" w:type="dxa"/>
              <w:right w:w="0" w:type="dxa"/>
            </w:tcMar>
            <w:tcPrChange w:id="761" w:author="נירה לאמעי" w:date="2017-02-20T09:40: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567" w:type="dxa"/>
            <w:gridSpan w:val="2"/>
            <w:shd w:val="clear" w:color="auto" w:fill="auto"/>
            <w:tcMar>
              <w:top w:w="91" w:type="dxa"/>
              <w:left w:w="0" w:type="dxa"/>
              <w:bottom w:w="91" w:type="dxa"/>
              <w:right w:w="0" w:type="dxa"/>
            </w:tcMar>
            <w:tcPrChange w:id="762" w:author="נירה לאמעי" w:date="2017-02-20T09:40: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6804" w:type="dxa"/>
            <w:gridSpan w:val="8"/>
            <w:shd w:val="clear" w:color="auto" w:fill="auto"/>
            <w:tcMar>
              <w:top w:w="91" w:type="dxa"/>
              <w:left w:w="0" w:type="dxa"/>
              <w:bottom w:w="91" w:type="dxa"/>
              <w:right w:w="0" w:type="dxa"/>
            </w:tcMar>
            <w:tcPrChange w:id="763" w:author="נירה לאמעי" w:date="2017-02-20T09:40:00Z">
              <w:tcPr>
                <w:tcW w:w="6521" w:type="dxa"/>
                <w:gridSpan w:val="7"/>
                <w:shd w:val="clear" w:color="auto" w:fill="auto"/>
                <w:tcMar>
                  <w:top w:w="91" w:type="dxa"/>
                  <w:left w:w="0" w:type="dxa"/>
                  <w:bottom w:w="91" w:type="dxa"/>
                  <w:right w:w="0" w:type="dxa"/>
                </w:tcMar>
              </w:tcPr>
            </w:tcPrChange>
          </w:tcPr>
          <w:p w:rsidR="00B0573F" w:rsidRPr="00FC7C4F" w:rsidRDefault="00B0573F" w:rsidP="00143EE0">
            <w:pPr>
              <w:pStyle w:val="TableBlock"/>
              <w:rPr>
                <w:rtl/>
              </w:rPr>
            </w:pPr>
            <w:r w:rsidRPr="00FC7C4F">
              <w:rPr>
                <w:rtl/>
              </w:rPr>
              <w:t>"(</w:t>
            </w:r>
            <w:r w:rsidRPr="00FC7C4F">
              <w:rPr>
                <w:rFonts w:hint="eastAsia"/>
                <w:rtl/>
              </w:rPr>
              <w:t>ב</w:t>
            </w:r>
            <w:r w:rsidRPr="00FC7C4F">
              <w:rPr>
                <w:rtl/>
              </w:rPr>
              <w:t>1)</w:t>
            </w:r>
            <w:r w:rsidRPr="00FC7C4F">
              <w:rPr>
                <w:rtl/>
              </w:rPr>
              <w:tab/>
            </w:r>
            <w:r w:rsidRPr="00FC7C4F">
              <w:rPr>
                <w:rFonts w:hint="eastAsia"/>
                <w:rtl/>
              </w:rPr>
              <w:t>על</w:t>
            </w:r>
            <w:r w:rsidRPr="00FC7C4F">
              <w:rPr>
                <w:rtl/>
              </w:rPr>
              <w:t xml:space="preserve"> </w:t>
            </w:r>
            <w:r w:rsidRPr="00FC7C4F">
              <w:rPr>
                <w:rFonts w:hint="eastAsia"/>
                <w:rtl/>
              </w:rPr>
              <w:t>אף</w:t>
            </w:r>
            <w:r w:rsidRPr="00FC7C4F">
              <w:rPr>
                <w:rtl/>
              </w:rPr>
              <w:t xml:space="preserve"> </w:t>
            </w:r>
            <w:r w:rsidRPr="00FC7C4F">
              <w:rPr>
                <w:rFonts w:hint="eastAsia"/>
                <w:rtl/>
              </w:rPr>
              <w:t>האמור</w:t>
            </w:r>
            <w:r w:rsidRPr="00FC7C4F">
              <w:rPr>
                <w:rtl/>
              </w:rPr>
              <w:t xml:space="preserve"> </w:t>
            </w:r>
            <w:r w:rsidRPr="00FC7C4F">
              <w:rPr>
                <w:rFonts w:hint="eastAsia"/>
                <w:rtl/>
              </w:rPr>
              <w:t>בסעיף</w:t>
            </w:r>
            <w:r w:rsidRPr="00FC7C4F">
              <w:rPr>
                <w:rtl/>
              </w:rPr>
              <w:t xml:space="preserve"> </w:t>
            </w:r>
            <w:r w:rsidRPr="00FC7C4F">
              <w:rPr>
                <w:rFonts w:hint="eastAsia"/>
                <w:rtl/>
              </w:rPr>
              <w:t>קטן</w:t>
            </w:r>
            <w:r w:rsidRPr="00FC7C4F">
              <w:rPr>
                <w:rtl/>
              </w:rPr>
              <w:t xml:space="preserve"> (</w:t>
            </w:r>
            <w:r w:rsidRPr="00FC7C4F">
              <w:rPr>
                <w:rFonts w:hint="eastAsia"/>
                <w:rtl/>
              </w:rPr>
              <w:t>ב</w:t>
            </w:r>
            <w:r w:rsidRPr="00FC7C4F">
              <w:rPr>
                <w:rtl/>
              </w:rPr>
              <w:t xml:space="preserve">), </w:t>
            </w:r>
            <w:r w:rsidRPr="00FC7C4F">
              <w:rPr>
                <w:rFonts w:hint="eastAsia"/>
                <w:rtl/>
              </w:rPr>
              <w:t>תעודת</w:t>
            </w:r>
            <w:r w:rsidRPr="00FC7C4F">
              <w:rPr>
                <w:rtl/>
              </w:rPr>
              <w:t xml:space="preserve"> </w:t>
            </w:r>
            <w:r w:rsidRPr="00FC7C4F">
              <w:rPr>
                <w:rFonts w:hint="eastAsia"/>
                <w:rtl/>
              </w:rPr>
              <w:t>זהות</w:t>
            </w:r>
            <w:r w:rsidRPr="00FC7C4F">
              <w:rPr>
                <w:rtl/>
              </w:rPr>
              <w:t xml:space="preserve"> </w:t>
            </w:r>
            <w:r w:rsidRPr="00FC7C4F">
              <w:rPr>
                <w:rFonts w:hint="eastAsia"/>
                <w:rtl/>
              </w:rPr>
              <w:t>שתוקפה</w:t>
            </w:r>
            <w:r w:rsidRPr="00FC7C4F">
              <w:rPr>
                <w:rtl/>
              </w:rPr>
              <w:t xml:space="preserve"> </w:t>
            </w:r>
            <w:r w:rsidRPr="00FC7C4F">
              <w:rPr>
                <w:rFonts w:hint="eastAsia"/>
                <w:rtl/>
              </w:rPr>
              <w:t>הוגבל</w:t>
            </w:r>
            <w:r w:rsidRPr="00FC7C4F">
              <w:rPr>
                <w:rtl/>
              </w:rPr>
              <w:t xml:space="preserve"> </w:t>
            </w:r>
            <w:r w:rsidRPr="00FC7C4F">
              <w:rPr>
                <w:rFonts w:hint="eastAsia"/>
                <w:rtl/>
              </w:rPr>
              <w:t>לפי</w:t>
            </w:r>
            <w:r w:rsidRPr="00FC7C4F">
              <w:rPr>
                <w:rtl/>
              </w:rPr>
              <w:t xml:space="preserve"> </w:t>
            </w:r>
            <w:r w:rsidRPr="00FC7C4F">
              <w:rPr>
                <w:rFonts w:hint="eastAsia"/>
                <w:rtl/>
              </w:rPr>
              <w:t>סעיף</w:t>
            </w:r>
            <w:r w:rsidRPr="00FC7C4F">
              <w:rPr>
                <w:rtl/>
              </w:rPr>
              <w:t xml:space="preserve"> 26 </w:t>
            </w:r>
            <w:r w:rsidRPr="00FC7C4F">
              <w:rPr>
                <w:rFonts w:hint="eastAsia"/>
                <w:rtl/>
              </w:rPr>
              <w:t>לתקופה</w:t>
            </w:r>
            <w:r w:rsidRPr="00FC7C4F">
              <w:rPr>
                <w:rtl/>
              </w:rPr>
              <w:t xml:space="preserve"> </w:t>
            </w:r>
            <w:r w:rsidRPr="00FC7C4F">
              <w:rPr>
                <w:rFonts w:hint="eastAsia"/>
                <w:rtl/>
              </w:rPr>
              <w:t>שאינה</w:t>
            </w:r>
            <w:r w:rsidRPr="00FC7C4F">
              <w:rPr>
                <w:rtl/>
              </w:rPr>
              <w:t xml:space="preserve"> </w:t>
            </w:r>
            <w:r w:rsidRPr="00FC7C4F">
              <w:rPr>
                <w:rFonts w:hint="eastAsia"/>
                <w:rtl/>
              </w:rPr>
              <w:t>עולה</w:t>
            </w:r>
            <w:r w:rsidRPr="00FC7C4F">
              <w:rPr>
                <w:rtl/>
              </w:rPr>
              <w:t xml:space="preserve"> </w:t>
            </w:r>
            <w:r w:rsidRPr="00FC7C4F">
              <w:rPr>
                <w:rFonts w:hint="eastAsia"/>
                <w:rtl/>
              </w:rPr>
              <w:t>על</w:t>
            </w:r>
            <w:r w:rsidRPr="00FC7C4F">
              <w:rPr>
                <w:rtl/>
              </w:rPr>
              <w:t xml:space="preserve"> </w:t>
            </w:r>
            <w:r w:rsidRPr="00FC7C4F">
              <w:rPr>
                <w:rFonts w:hint="eastAsia"/>
                <w:rtl/>
              </w:rPr>
              <w:t>שנה</w:t>
            </w:r>
            <w:r w:rsidRPr="00FC7C4F">
              <w:rPr>
                <w:rtl/>
              </w:rPr>
              <w:t xml:space="preserve">, </w:t>
            </w:r>
            <w:r w:rsidRPr="00FC7C4F">
              <w:rPr>
                <w:rFonts w:hint="eastAsia"/>
                <w:rtl/>
              </w:rPr>
              <w:t>תונפק</w:t>
            </w:r>
            <w:r w:rsidRPr="00FC7C4F">
              <w:rPr>
                <w:rtl/>
              </w:rPr>
              <w:t xml:space="preserve"> </w:t>
            </w:r>
            <w:r w:rsidRPr="00FC7C4F">
              <w:rPr>
                <w:rFonts w:hint="eastAsia"/>
                <w:rtl/>
              </w:rPr>
              <w:t>בלא</w:t>
            </w:r>
            <w:r w:rsidRPr="00FC7C4F">
              <w:rPr>
                <w:rtl/>
              </w:rPr>
              <w:t xml:space="preserve"> </w:t>
            </w:r>
            <w:r w:rsidRPr="00FC7C4F">
              <w:rPr>
                <w:rFonts w:hint="eastAsia"/>
                <w:rtl/>
              </w:rPr>
              <w:t>שבב</w:t>
            </w:r>
            <w:r w:rsidRPr="00FC7C4F">
              <w:rPr>
                <w:rtl/>
              </w:rPr>
              <w:t>.";</w:t>
            </w:r>
          </w:p>
        </w:tc>
      </w:tr>
      <w:tr w:rsidR="00B0573F" w:rsidRPr="00FC7C4F" w:rsidTr="00B06F19">
        <w:trPr>
          <w:cantSplit/>
          <w:trPrChange w:id="764" w:author="נירה לאמעי" w:date="2017-02-20T09:40:00Z">
            <w:trPr>
              <w:cantSplit/>
            </w:trPr>
          </w:trPrChange>
        </w:trPr>
        <w:tc>
          <w:tcPr>
            <w:tcW w:w="1869" w:type="dxa"/>
            <w:shd w:val="clear" w:color="auto" w:fill="auto"/>
            <w:tcMar>
              <w:top w:w="91" w:type="dxa"/>
              <w:left w:w="0" w:type="dxa"/>
              <w:bottom w:w="91" w:type="dxa"/>
              <w:right w:w="0" w:type="dxa"/>
            </w:tcMar>
            <w:tcPrChange w:id="765" w:author="נירה לאמעי" w:date="2017-02-20T09:40:00Z">
              <w:tcPr>
                <w:tcW w:w="1869" w:type="dxa"/>
                <w:shd w:val="clear" w:color="auto" w:fill="auto"/>
                <w:tcMar>
                  <w:top w:w="91" w:type="dxa"/>
                  <w:left w:w="0" w:type="dxa"/>
                  <w:bottom w:w="91" w:type="dxa"/>
                  <w:right w:w="0" w:type="dxa"/>
                </w:tcMar>
              </w:tcPr>
            </w:tcPrChange>
          </w:tcPr>
          <w:p w:rsidR="00B0573F" w:rsidRPr="00FC7C4F" w:rsidRDefault="00B0573F" w:rsidP="00143EE0">
            <w:pPr>
              <w:pStyle w:val="TableSideHeading"/>
              <w:rPr>
                <w:rtl/>
              </w:rPr>
            </w:pPr>
          </w:p>
        </w:tc>
        <w:tc>
          <w:tcPr>
            <w:tcW w:w="398" w:type="dxa"/>
            <w:shd w:val="clear" w:color="auto" w:fill="auto"/>
            <w:tcMar>
              <w:top w:w="91" w:type="dxa"/>
              <w:left w:w="0" w:type="dxa"/>
              <w:bottom w:w="91" w:type="dxa"/>
              <w:right w:w="0" w:type="dxa"/>
            </w:tcMar>
            <w:tcPrChange w:id="766" w:author="נירה לאמעי" w:date="2017-02-20T09:40: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7371" w:type="dxa"/>
            <w:gridSpan w:val="10"/>
            <w:shd w:val="clear" w:color="auto" w:fill="auto"/>
            <w:tcMar>
              <w:top w:w="91" w:type="dxa"/>
              <w:left w:w="0" w:type="dxa"/>
              <w:bottom w:w="91" w:type="dxa"/>
              <w:right w:w="0" w:type="dxa"/>
            </w:tcMar>
            <w:tcPrChange w:id="767" w:author="נירה לאמעי" w:date="2017-02-20T09:40:00Z">
              <w:tcPr>
                <w:tcW w:w="7145" w:type="dxa"/>
                <w:gridSpan w:val="8"/>
                <w:shd w:val="clear" w:color="auto" w:fill="auto"/>
                <w:tcMar>
                  <w:top w:w="91" w:type="dxa"/>
                  <w:left w:w="0" w:type="dxa"/>
                  <w:bottom w:w="91" w:type="dxa"/>
                  <w:right w:w="0" w:type="dxa"/>
                </w:tcMar>
              </w:tcPr>
            </w:tcPrChange>
          </w:tcPr>
          <w:p w:rsidR="00B0573F" w:rsidRPr="00FC7C4F" w:rsidRDefault="00B0573F" w:rsidP="00143EE0">
            <w:pPr>
              <w:pStyle w:val="TableBlock"/>
              <w:rPr>
                <w:rtl/>
              </w:rPr>
            </w:pPr>
            <w:r w:rsidRPr="00FC7C4F">
              <w:rPr>
                <w:rtl/>
              </w:rPr>
              <w:t>(2)</w:t>
            </w:r>
            <w:r w:rsidRPr="00FC7C4F">
              <w:rPr>
                <w:rtl/>
              </w:rPr>
              <w:tab/>
            </w:r>
            <w:r w:rsidRPr="00FC7C4F">
              <w:rPr>
                <w:rFonts w:hint="eastAsia"/>
                <w:rtl/>
              </w:rPr>
              <w:t>בסעיף</w:t>
            </w:r>
            <w:r w:rsidRPr="00FC7C4F">
              <w:rPr>
                <w:rtl/>
              </w:rPr>
              <w:t xml:space="preserve"> 26, </w:t>
            </w:r>
            <w:r w:rsidRPr="00FC7C4F">
              <w:rPr>
                <w:rFonts w:hint="eastAsia"/>
                <w:rtl/>
              </w:rPr>
              <w:t>בסופו</w:t>
            </w:r>
            <w:r w:rsidRPr="00FC7C4F">
              <w:rPr>
                <w:rtl/>
              </w:rPr>
              <w:t xml:space="preserve"> </w:t>
            </w:r>
            <w:r w:rsidRPr="00FC7C4F">
              <w:rPr>
                <w:rFonts w:hint="eastAsia"/>
                <w:rtl/>
              </w:rPr>
              <w:t>יבוא</w:t>
            </w:r>
            <w:r w:rsidRPr="00FC7C4F">
              <w:rPr>
                <w:rtl/>
              </w:rPr>
              <w:t xml:space="preserve"> "</w:t>
            </w:r>
            <w:r w:rsidRPr="00FC7C4F">
              <w:rPr>
                <w:rFonts w:hint="eastAsia"/>
                <w:rtl/>
              </w:rPr>
              <w:t>והכול</w:t>
            </w:r>
            <w:r w:rsidRPr="00FC7C4F">
              <w:rPr>
                <w:rtl/>
              </w:rPr>
              <w:t xml:space="preserve"> </w:t>
            </w:r>
            <w:r w:rsidRPr="00FC7C4F">
              <w:rPr>
                <w:rFonts w:hint="eastAsia"/>
                <w:rtl/>
              </w:rPr>
              <w:t>בכפוף</w:t>
            </w:r>
            <w:r w:rsidRPr="00FC7C4F">
              <w:rPr>
                <w:rtl/>
              </w:rPr>
              <w:t xml:space="preserve"> </w:t>
            </w:r>
            <w:r w:rsidRPr="00FC7C4F">
              <w:rPr>
                <w:rFonts w:hint="eastAsia"/>
                <w:rtl/>
              </w:rPr>
              <w:t>להוראות</w:t>
            </w:r>
            <w:r w:rsidRPr="00FC7C4F">
              <w:rPr>
                <w:rtl/>
              </w:rPr>
              <w:t xml:space="preserve"> </w:t>
            </w:r>
            <w:r w:rsidRPr="00FC7C4F">
              <w:rPr>
                <w:rFonts w:hint="eastAsia"/>
                <w:rtl/>
              </w:rPr>
              <w:t>סעיף</w:t>
            </w:r>
            <w:r w:rsidRPr="00FC7C4F">
              <w:rPr>
                <w:rtl/>
              </w:rPr>
              <w:t xml:space="preserve"> 5</w:t>
            </w:r>
            <w:r w:rsidRPr="00FC7C4F">
              <w:rPr>
                <w:rFonts w:hint="eastAsia"/>
                <w:rtl/>
              </w:rPr>
              <w:t>א</w:t>
            </w:r>
            <w:r w:rsidRPr="00FC7C4F">
              <w:rPr>
                <w:rtl/>
              </w:rPr>
              <w:t xml:space="preserve"> </w:t>
            </w:r>
            <w:r w:rsidRPr="00FC7C4F">
              <w:rPr>
                <w:rFonts w:hint="eastAsia"/>
                <w:rtl/>
              </w:rPr>
              <w:t>לחוק</w:t>
            </w:r>
            <w:r w:rsidRPr="00FC7C4F">
              <w:rPr>
                <w:rtl/>
              </w:rPr>
              <w:t xml:space="preserve"> </w:t>
            </w:r>
            <w:r w:rsidRPr="00FC7C4F">
              <w:rPr>
                <w:rFonts w:hint="eastAsia"/>
                <w:rtl/>
              </w:rPr>
              <w:t>הכללת</w:t>
            </w:r>
            <w:r w:rsidRPr="00FC7C4F">
              <w:rPr>
                <w:rtl/>
              </w:rPr>
              <w:t xml:space="preserve"> </w:t>
            </w:r>
            <w:r w:rsidRPr="00FC7C4F">
              <w:rPr>
                <w:rFonts w:hint="eastAsia"/>
                <w:rtl/>
              </w:rPr>
              <w:t>אמצעי</w:t>
            </w:r>
            <w:r w:rsidRPr="00FC7C4F">
              <w:rPr>
                <w:rtl/>
              </w:rPr>
              <w:t xml:space="preserve"> </w:t>
            </w:r>
            <w:r w:rsidRPr="00FC7C4F">
              <w:rPr>
                <w:rFonts w:hint="eastAsia"/>
                <w:rtl/>
              </w:rPr>
              <w:t>זיהוי</w:t>
            </w:r>
            <w:r w:rsidRPr="00FC7C4F">
              <w:rPr>
                <w:rtl/>
              </w:rPr>
              <w:t xml:space="preserve"> </w:t>
            </w:r>
            <w:r w:rsidRPr="00FC7C4F">
              <w:rPr>
                <w:rFonts w:hint="eastAsia"/>
                <w:rtl/>
              </w:rPr>
              <w:t>ביומטריים</w:t>
            </w:r>
            <w:r w:rsidRPr="00FC7C4F">
              <w:rPr>
                <w:rtl/>
              </w:rPr>
              <w:t xml:space="preserve"> </w:t>
            </w:r>
            <w:r w:rsidRPr="00FC7C4F">
              <w:rPr>
                <w:rFonts w:hint="eastAsia"/>
                <w:rtl/>
              </w:rPr>
              <w:t>ונתוני</w:t>
            </w:r>
            <w:r w:rsidRPr="00FC7C4F">
              <w:rPr>
                <w:rtl/>
              </w:rPr>
              <w:t xml:space="preserve"> </w:t>
            </w:r>
            <w:r w:rsidRPr="00FC7C4F">
              <w:rPr>
                <w:rFonts w:hint="eastAsia"/>
                <w:rtl/>
              </w:rPr>
              <w:t>זיהוי</w:t>
            </w:r>
            <w:r w:rsidRPr="00FC7C4F">
              <w:rPr>
                <w:rtl/>
              </w:rPr>
              <w:t xml:space="preserve"> </w:t>
            </w:r>
            <w:r w:rsidRPr="00FC7C4F">
              <w:rPr>
                <w:rFonts w:hint="eastAsia"/>
                <w:rtl/>
              </w:rPr>
              <w:t>ביומטריים</w:t>
            </w:r>
            <w:r w:rsidRPr="00FC7C4F">
              <w:rPr>
                <w:rtl/>
              </w:rPr>
              <w:t xml:space="preserve"> </w:t>
            </w:r>
            <w:r w:rsidRPr="00FC7C4F">
              <w:rPr>
                <w:rFonts w:hint="eastAsia"/>
                <w:rtl/>
              </w:rPr>
              <w:t>במסמכי</w:t>
            </w:r>
            <w:r w:rsidRPr="00FC7C4F">
              <w:rPr>
                <w:rtl/>
              </w:rPr>
              <w:t xml:space="preserve"> </w:t>
            </w:r>
            <w:r w:rsidRPr="00FC7C4F">
              <w:rPr>
                <w:rFonts w:hint="eastAsia"/>
                <w:rtl/>
              </w:rPr>
              <w:t>זיהוי</w:t>
            </w:r>
            <w:r w:rsidRPr="00FC7C4F">
              <w:rPr>
                <w:rtl/>
              </w:rPr>
              <w:t xml:space="preserve"> </w:t>
            </w:r>
            <w:r w:rsidRPr="00FC7C4F">
              <w:rPr>
                <w:rFonts w:hint="eastAsia"/>
                <w:rtl/>
              </w:rPr>
              <w:t>ובמאגר</w:t>
            </w:r>
            <w:r w:rsidRPr="00FC7C4F">
              <w:rPr>
                <w:rtl/>
              </w:rPr>
              <w:t xml:space="preserve"> </w:t>
            </w:r>
            <w:r w:rsidRPr="00FC7C4F">
              <w:rPr>
                <w:rFonts w:hint="eastAsia"/>
                <w:rtl/>
              </w:rPr>
              <w:t>מידע</w:t>
            </w:r>
            <w:r w:rsidRPr="00FC7C4F">
              <w:rPr>
                <w:rtl/>
              </w:rPr>
              <w:t xml:space="preserve">, </w:t>
            </w:r>
            <w:r w:rsidRPr="00FC7C4F">
              <w:rPr>
                <w:rFonts w:hint="eastAsia"/>
                <w:rtl/>
              </w:rPr>
              <w:t>התש</w:t>
            </w:r>
            <w:r w:rsidRPr="00FC7C4F">
              <w:rPr>
                <w:rtl/>
              </w:rPr>
              <w:t>"</w:t>
            </w:r>
            <w:r w:rsidRPr="00FC7C4F">
              <w:rPr>
                <w:rFonts w:hint="eastAsia"/>
                <w:rtl/>
              </w:rPr>
              <w:t>ע</w:t>
            </w:r>
            <w:r>
              <w:rPr>
                <w:rtl/>
              </w:rPr>
              <w:t>–</w:t>
            </w:r>
            <w:r w:rsidRPr="00FC7C4F">
              <w:rPr>
                <w:rtl/>
              </w:rPr>
              <w:t>2009".</w:t>
            </w:r>
          </w:p>
        </w:tc>
      </w:tr>
      <w:tr w:rsidR="00B0573F" w:rsidRPr="00FC7C4F" w:rsidTr="00B06F19">
        <w:trPr>
          <w:cantSplit/>
          <w:trPrChange w:id="768" w:author="נירה לאמעי" w:date="2017-02-20T09:40:00Z">
            <w:trPr>
              <w:cantSplit/>
            </w:trPr>
          </w:trPrChange>
        </w:trPr>
        <w:tc>
          <w:tcPr>
            <w:tcW w:w="1869" w:type="dxa"/>
            <w:shd w:val="clear" w:color="auto" w:fill="auto"/>
            <w:tcMar>
              <w:top w:w="91" w:type="dxa"/>
              <w:left w:w="0" w:type="dxa"/>
              <w:bottom w:w="91" w:type="dxa"/>
              <w:right w:w="0" w:type="dxa"/>
            </w:tcMar>
            <w:tcPrChange w:id="769" w:author="נירה לאמעי" w:date="2017-02-20T09:40:00Z">
              <w:tcPr>
                <w:tcW w:w="1869" w:type="dxa"/>
                <w:shd w:val="clear" w:color="auto" w:fill="auto"/>
                <w:tcMar>
                  <w:top w:w="91" w:type="dxa"/>
                  <w:left w:w="0" w:type="dxa"/>
                  <w:bottom w:w="91" w:type="dxa"/>
                  <w:right w:w="0" w:type="dxa"/>
                </w:tcMar>
              </w:tcPr>
            </w:tcPrChange>
          </w:tcPr>
          <w:p w:rsidR="00B0573F" w:rsidRPr="00FC7C4F" w:rsidRDefault="00B0573F" w:rsidP="00143EE0">
            <w:pPr>
              <w:pStyle w:val="TableSideHeading"/>
              <w:rPr>
                <w:rtl/>
              </w:rPr>
            </w:pPr>
            <w:r w:rsidRPr="00FC7C4F">
              <w:rPr>
                <w:rFonts w:hint="eastAsia"/>
                <w:rtl/>
              </w:rPr>
              <w:t>תחילה</w:t>
            </w:r>
          </w:p>
        </w:tc>
        <w:tc>
          <w:tcPr>
            <w:tcW w:w="398" w:type="dxa"/>
            <w:shd w:val="clear" w:color="auto" w:fill="auto"/>
            <w:tcMar>
              <w:top w:w="91" w:type="dxa"/>
              <w:left w:w="0" w:type="dxa"/>
              <w:bottom w:w="91" w:type="dxa"/>
              <w:right w:w="0" w:type="dxa"/>
            </w:tcMar>
            <w:tcPrChange w:id="770" w:author="נירה לאמעי" w:date="2017-02-20T09:40: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r w:rsidRPr="00FC7C4F">
              <w:rPr>
                <w:rtl/>
              </w:rPr>
              <w:t>14.</w:t>
            </w:r>
            <w:r w:rsidRPr="00FC7C4F">
              <w:rPr>
                <w:rtl/>
              </w:rPr>
              <w:tab/>
            </w:r>
          </w:p>
        </w:tc>
        <w:tc>
          <w:tcPr>
            <w:tcW w:w="7371" w:type="dxa"/>
            <w:gridSpan w:val="10"/>
            <w:shd w:val="clear" w:color="auto" w:fill="auto"/>
            <w:tcMar>
              <w:top w:w="91" w:type="dxa"/>
              <w:left w:w="0" w:type="dxa"/>
              <w:bottom w:w="91" w:type="dxa"/>
              <w:right w:w="0" w:type="dxa"/>
            </w:tcMar>
            <w:tcPrChange w:id="771" w:author="נירה לאמעי" w:date="2017-02-20T09:40:00Z">
              <w:tcPr>
                <w:tcW w:w="7145" w:type="dxa"/>
                <w:gridSpan w:val="8"/>
                <w:shd w:val="clear" w:color="auto" w:fill="auto"/>
                <w:tcMar>
                  <w:top w:w="91" w:type="dxa"/>
                  <w:left w:w="0" w:type="dxa"/>
                  <w:bottom w:w="91" w:type="dxa"/>
                  <w:right w:w="0" w:type="dxa"/>
                </w:tcMar>
              </w:tcPr>
            </w:tcPrChange>
          </w:tcPr>
          <w:p w:rsidR="00B0573F" w:rsidRPr="00FC7C4F" w:rsidRDefault="00ED5EA8" w:rsidP="00143EE0">
            <w:pPr>
              <w:pStyle w:val="TableBlock"/>
              <w:rPr>
                <w:rtl/>
              </w:rPr>
            </w:pPr>
            <w:ins w:id="772" w:author="נירה לאמעי" w:date="2017-02-19T18:09:00Z">
              <w:r>
                <w:rPr>
                  <w:rFonts w:hint="cs"/>
                  <w:rtl/>
                </w:rPr>
                <w:t xml:space="preserve">(א) </w:t>
              </w:r>
            </w:ins>
            <w:r w:rsidR="00B0573F" w:rsidRPr="00FC7C4F">
              <w:rPr>
                <w:rFonts w:hint="eastAsia"/>
                <w:rtl/>
              </w:rPr>
              <w:t>תחילתו</w:t>
            </w:r>
            <w:r w:rsidR="00B0573F" w:rsidRPr="00FC7C4F">
              <w:rPr>
                <w:rtl/>
              </w:rPr>
              <w:t xml:space="preserve"> </w:t>
            </w:r>
            <w:r w:rsidR="00B0573F" w:rsidRPr="00FC7C4F">
              <w:rPr>
                <w:rFonts w:hint="eastAsia"/>
                <w:rtl/>
              </w:rPr>
              <w:t>של</w:t>
            </w:r>
            <w:r w:rsidR="00B0573F" w:rsidRPr="00FC7C4F">
              <w:rPr>
                <w:rtl/>
              </w:rPr>
              <w:t xml:space="preserve"> </w:t>
            </w:r>
            <w:r w:rsidR="00B0573F" w:rsidRPr="00FC7C4F">
              <w:rPr>
                <w:rFonts w:hint="eastAsia"/>
                <w:rtl/>
              </w:rPr>
              <w:t>חוק</w:t>
            </w:r>
            <w:r w:rsidR="00B0573F" w:rsidRPr="00FC7C4F">
              <w:rPr>
                <w:rtl/>
              </w:rPr>
              <w:t xml:space="preserve"> </w:t>
            </w:r>
            <w:r w:rsidR="00B0573F" w:rsidRPr="00FC7C4F">
              <w:rPr>
                <w:rFonts w:hint="eastAsia"/>
                <w:rtl/>
              </w:rPr>
              <w:t>זה</w:t>
            </w:r>
            <w:r w:rsidR="00B0573F" w:rsidRPr="00FC7C4F">
              <w:rPr>
                <w:rtl/>
              </w:rPr>
              <w:t xml:space="preserve"> </w:t>
            </w:r>
            <w:r w:rsidR="00B0573F" w:rsidRPr="00FC7C4F">
              <w:rPr>
                <w:rFonts w:hint="eastAsia"/>
                <w:rtl/>
              </w:rPr>
              <w:t>ביום</w:t>
            </w:r>
            <w:r w:rsidR="00B0573F" w:rsidRPr="00FC7C4F">
              <w:rPr>
                <w:rtl/>
              </w:rPr>
              <w:t xml:space="preserve"> </w:t>
            </w:r>
            <w:r w:rsidR="00B0573F" w:rsidRPr="00FC7C4F">
              <w:rPr>
                <w:rFonts w:hint="eastAsia"/>
                <w:rtl/>
              </w:rPr>
              <w:t>ג</w:t>
            </w:r>
            <w:r w:rsidR="00B0573F" w:rsidRPr="00FC7C4F">
              <w:rPr>
                <w:rtl/>
              </w:rPr>
              <w:t xml:space="preserve">' </w:t>
            </w:r>
            <w:r w:rsidR="00B0573F" w:rsidRPr="00FC7C4F">
              <w:rPr>
                <w:rFonts w:hint="eastAsia"/>
                <w:rtl/>
              </w:rPr>
              <w:t>באדר</w:t>
            </w:r>
            <w:r w:rsidR="00B0573F" w:rsidRPr="00FC7C4F">
              <w:rPr>
                <w:rtl/>
              </w:rPr>
              <w:t xml:space="preserve"> </w:t>
            </w:r>
            <w:r w:rsidR="00B0573F" w:rsidRPr="00FC7C4F">
              <w:rPr>
                <w:rFonts w:hint="eastAsia"/>
                <w:rtl/>
              </w:rPr>
              <w:t>התשע</w:t>
            </w:r>
            <w:r w:rsidR="00B0573F" w:rsidRPr="00FC7C4F">
              <w:rPr>
                <w:rtl/>
              </w:rPr>
              <w:t>"</w:t>
            </w:r>
            <w:r w:rsidR="00B0573F" w:rsidRPr="00FC7C4F">
              <w:rPr>
                <w:rFonts w:hint="eastAsia"/>
                <w:rtl/>
              </w:rPr>
              <w:t>ז</w:t>
            </w:r>
            <w:r w:rsidR="00B0573F" w:rsidRPr="00FC7C4F">
              <w:rPr>
                <w:rtl/>
              </w:rPr>
              <w:t xml:space="preserve"> (1 </w:t>
            </w:r>
            <w:r w:rsidR="00B0573F" w:rsidRPr="00FC7C4F">
              <w:rPr>
                <w:rFonts w:hint="eastAsia"/>
                <w:rtl/>
              </w:rPr>
              <w:t>במרס</w:t>
            </w:r>
            <w:r w:rsidR="00B0573F" w:rsidRPr="00FC7C4F">
              <w:rPr>
                <w:rtl/>
              </w:rPr>
              <w:t xml:space="preserve"> 2017) (</w:t>
            </w:r>
            <w:r w:rsidR="00B0573F" w:rsidRPr="00FC7C4F">
              <w:rPr>
                <w:rFonts w:hint="eastAsia"/>
                <w:rtl/>
              </w:rPr>
              <w:t>להלן</w:t>
            </w:r>
            <w:r w:rsidR="00B0573F" w:rsidRPr="00FC7C4F">
              <w:rPr>
                <w:rtl/>
              </w:rPr>
              <w:t xml:space="preserve"> </w:t>
            </w:r>
            <w:r w:rsidR="00B0573F">
              <w:rPr>
                <w:rtl/>
              </w:rPr>
              <w:t>–</w:t>
            </w:r>
            <w:r w:rsidR="00B0573F" w:rsidRPr="00FC7C4F">
              <w:rPr>
                <w:rtl/>
              </w:rPr>
              <w:t xml:space="preserve"> </w:t>
            </w:r>
            <w:r w:rsidR="00B0573F" w:rsidRPr="00FC7C4F">
              <w:rPr>
                <w:rFonts w:hint="eastAsia"/>
                <w:rtl/>
              </w:rPr>
              <w:t>יום</w:t>
            </w:r>
            <w:r w:rsidR="00B0573F" w:rsidRPr="00FC7C4F">
              <w:rPr>
                <w:rtl/>
              </w:rPr>
              <w:t xml:space="preserve"> </w:t>
            </w:r>
            <w:r w:rsidR="00B0573F" w:rsidRPr="00FC7C4F">
              <w:rPr>
                <w:rFonts w:hint="eastAsia"/>
                <w:rtl/>
              </w:rPr>
              <w:t>התחילה</w:t>
            </w:r>
            <w:r w:rsidR="00B0573F" w:rsidRPr="00FC7C4F">
              <w:rPr>
                <w:rtl/>
              </w:rPr>
              <w:t>).</w:t>
            </w:r>
          </w:p>
        </w:tc>
      </w:tr>
      <w:tr w:rsidR="00ED5EA8" w:rsidRPr="00FC7C4F" w:rsidTr="00B06F19">
        <w:trPr>
          <w:cantSplit/>
          <w:ins w:id="773" w:author="נירה לאמעי" w:date="2017-02-19T18:04:00Z"/>
          <w:trPrChange w:id="774" w:author="נירה לאמעי" w:date="2017-02-20T09:40:00Z">
            <w:trPr>
              <w:cantSplit/>
            </w:trPr>
          </w:trPrChange>
        </w:trPr>
        <w:tc>
          <w:tcPr>
            <w:tcW w:w="1869" w:type="dxa"/>
            <w:shd w:val="clear" w:color="auto" w:fill="auto"/>
            <w:tcMar>
              <w:top w:w="91" w:type="dxa"/>
              <w:left w:w="0" w:type="dxa"/>
              <w:bottom w:w="91" w:type="dxa"/>
              <w:right w:w="0" w:type="dxa"/>
            </w:tcMar>
            <w:tcPrChange w:id="775" w:author="נירה לאמעי" w:date="2017-02-20T09:40:00Z">
              <w:tcPr>
                <w:tcW w:w="1869" w:type="dxa"/>
                <w:shd w:val="clear" w:color="auto" w:fill="auto"/>
                <w:tcMar>
                  <w:top w:w="91" w:type="dxa"/>
                  <w:left w:w="0" w:type="dxa"/>
                  <w:bottom w:w="91" w:type="dxa"/>
                  <w:right w:w="0" w:type="dxa"/>
                </w:tcMar>
              </w:tcPr>
            </w:tcPrChange>
          </w:tcPr>
          <w:p w:rsidR="00ED5EA8" w:rsidRPr="002147E0" w:rsidRDefault="00BE70F0" w:rsidP="00143EE0">
            <w:pPr>
              <w:pStyle w:val="TableSideHeading"/>
              <w:rPr>
                <w:ins w:id="776" w:author="נירה לאמעי" w:date="2017-02-19T18:04:00Z"/>
                <w:rFonts w:hint="eastAsia"/>
                <w:sz w:val="22"/>
                <w:szCs w:val="22"/>
                <w:rtl/>
                <w:rPrChange w:id="777" w:author="נירה לאמעי" w:date="2017-02-19T18:23:00Z">
                  <w:rPr>
                    <w:ins w:id="778" w:author="נירה לאמעי" w:date="2017-02-19T18:04:00Z"/>
                    <w:rFonts w:hint="eastAsia"/>
                    <w:rtl/>
                  </w:rPr>
                </w:rPrChange>
              </w:rPr>
            </w:pPr>
            <w:ins w:id="779" w:author="נירה לאמעי" w:date="2017-02-19T18:22:00Z">
              <w:r w:rsidRPr="002147E0">
                <w:rPr>
                  <w:rFonts w:hint="cs"/>
                  <w:sz w:val="22"/>
                  <w:szCs w:val="22"/>
                  <w:rtl/>
                  <w:rPrChange w:id="780" w:author="נירה לאמעי" w:date="2017-02-19T18:23:00Z">
                    <w:rPr>
                      <w:rFonts w:hint="cs"/>
                      <w:rtl/>
                    </w:rPr>
                  </w:rPrChange>
                </w:rPr>
                <w:t>מדובר בתקנות לגבי העברת מידע מהמאגר למשטרת ישראל ולגופים נוספים, לרבות שמירתו ומחיקתו</w:t>
              </w:r>
            </w:ins>
          </w:p>
        </w:tc>
        <w:tc>
          <w:tcPr>
            <w:tcW w:w="398" w:type="dxa"/>
            <w:shd w:val="clear" w:color="auto" w:fill="auto"/>
            <w:tcMar>
              <w:top w:w="91" w:type="dxa"/>
              <w:left w:w="0" w:type="dxa"/>
              <w:bottom w:w="91" w:type="dxa"/>
              <w:right w:w="0" w:type="dxa"/>
            </w:tcMar>
            <w:tcPrChange w:id="781" w:author="נירה לאמעי" w:date="2017-02-20T09:40:00Z">
              <w:tcPr>
                <w:tcW w:w="624" w:type="dxa"/>
                <w:shd w:val="clear" w:color="auto" w:fill="auto"/>
                <w:tcMar>
                  <w:top w:w="91" w:type="dxa"/>
                  <w:left w:w="0" w:type="dxa"/>
                  <w:bottom w:w="91" w:type="dxa"/>
                  <w:right w:w="0" w:type="dxa"/>
                </w:tcMar>
              </w:tcPr>
            </w:tcPrChange>
          </w:tcPr>
          <w:p w:rsidR="00ED5EA8" w:rsidRPr="00FC7C4F" w:rsidRDefault="00ED5EA8" w:rsidP="00ED5EA8">
            <w:pPr>
              <w:pStyle w:val="TableText"/>
              <w:rPr>
                <w:ins w:id="782" w:author="נירה לאמעי" w:date="2017-02-19T18:04:00Z"/>
                <w:rtl/>
              </w:rPr>
              <w:pPrChange w:id="783" w:author="נירה לאמעי" w:date="2017-02-19T18:04:00Z">
                <w:pPr>
                  <w:pStyle w:val="TableText"/>
                </w:pPr>
              </w:pPrChange>
            </w:pPr>
          </w:p>
        </w:tc>
        <w:tc>
          <w:tcPr>
            <w:tcW w:w="7371" w:type="dxa"/>
            <w:gridSpan w:val="10"/>
            <w:shd w:val="clear" w:color="auto" w:fill="auto"/>
            <w:tcMar>
              <w:top w:w="91" w:type="dxa"/>
              <w:left w:w="0" w:type="dxa"/>
              <w:bottom w:w="91" w:type="dxa"/>
              <w:right w:w="0" w:type="dxa"/>
            </w:tcMar>
            <w:tcPrChange w:id="784" w:author="נירה לאמעי" w:date="2017-02-20T09:40:00Z">
              <w:tcPr>
                <w:tcW w:w="7145" w:type="dxa"/>
                <w:gridSpan w:val="8"/>
                <w:shd w:val="clear" w:color="auto" w:fill="auto"/>
                <w:tcMar>
                  <w:top w:w="91" w:type="dxa"/>
                  <w:left w:w="0" w:type="dxa"/>
                  <w:bottom w:w="91" w:type="dxa"/>
                  <w:right w:w="0" w:type="dxa"/>
                </w:tcMar>
              </w:tcPr>
            </w:tcPrChange>
          </w:tcPr>
          <w:p w:rsidR="00ED5EA8" w:rsidRPr="00FC7C4F" w:rsidRDefault="00ED5EA8" w:rsidP="00143EE0">
            <w:pPr>
              <w:pStyle w:val="TableBlock"/>
              <w:rPr>
                <w:ins w:id="785" w:author="נירה לאמעי" w:date="2017-02-19T18:04:00Z"/>
                <w:rFonts w:hint="eastAsia"/>
                <w:rtl/>
              </w:rPr>
            </w:pPr>
            <w:ins w:id="786" w:author="נירה לאמעי" w:date="2017-02-19T18:09:00Z">
              <w:r>
                <w:rPr>
                  <w:rFonts w:hint="cs"/>
                  <w:rtl/>
                </w:rPr>
                <w:t xml:space="preserve">(ב) </w:t>
              </w:r>
            </w:ins>
            <w:ins w:id="787" w:author="נירה לאמעי" w:date="2017-02-19T18:04:00Z">
              <w:r>
                <w:rPr>
                  <w:rFonts w:hint="cs"/>
                  <w:rtl/>
                </w:rPr>
                <w:t>תחילתו של סימן ג' לפרק ה' ביום תחילתן של תקנות לפי סעי</w:t>
              </w:r>
            </w:ins>
            <w:ins w:id="788" w:author="נירה לאמעי" w:date="2017-02-21T10:27:00Z">
              <w:r w:rsidR="002B2D23">
                <w:rPr>
                  <w:rFonts w:hint="cs"/>
                  <w:rtl/>
                </w:rPr>
                <w:t>פים</w:t>
              </w:r>
            </w:ins>
            <w:ins w:id="789" w:author="נירה לאמעי" w:date="2017-02-19T18:04:00Z">
              <w:r>
                <w:rPr>
                  <w:rFonts w:hint="cs"/>
                  <w:rtl/>
                </w:rPr>
                <w:t xml:space="preserve"> 35</w:t>
              </w:r>
            </w:ins>
            <w:ins w:id="790" w:author="נירה לאמעי" w:date="2017-02-19T18:05:00Z">
              <w:r>
                <w:rPr>
                  <w:rFonts w:hint="cs"/>
                  <w:rtl/>
                </w:rPr>
                <w:t>(ו)</w:t>
              </w:r>
            </w:ins>
            <w:ins w:id="791" w:author="נירה לאמעי" w:date="2017-02-21T10:27:00Z">
              <w:r w:rsidR="002B2D23">
                <w:rPr>
                  <w:rFonts w:hint="cs"/>
                  <w:rtl/>
                </w:rPr>
                <w:t xml:space="preserve"> ו- 24(ג).</w:t>
              </w:r>
            </w:ins>
          </w:p>
        </w:tc>
      </w:tr>
      <w:tr w:rsidR="00B0573F" w:rsidRPr="00FC7C4F" w:rsidTr="00B06F19">
        <w:trPr>
          <w:cantSplit/>
          <w:trPrChange w:id="792" w:author="נירה לאמעי" w:date="2017-02-20T09:40:00Z">
            <w:trPr>
              <w:cantSplit/>
            </w:trPr>
          </w:trPrChange>
        </w:trPr>
        <w:tc>
          <w:tcPr>
            <w:tcW w:w="1869" w:type="dxa"/>
            <w:shd w:val="clear" w:color="auto" w:fill="auto"/>
            <w:tcMar>
              <w:top w:w="91" w:type="dxa"/>
              <w:left w:w="0" w:type="dxa"/>
              <w:bottom w:w="91" w:type="dxa"/>
              <w:right w:w="0" w:type="dxa"/>
            </w:tcMar>
            <w:tcPrChange w:id="793" w:author="נירה לאמעי" w:date="2017-02-20T09:40:00Z">
              <w:tcPr>
                <w:tcW w:w="1869" w:type="dxa"/>
                <w:shd w:val="clear" w:color="auto" w:fill="auto"/>
                <w:tcMar>
                  <w:top w:w="91" w:type="dxa"/>
                  <w:left w:w="0" w:type="dxa"/>
                  <w:bottom w:w="91" w:type="dxa"/>
                  <w:right w:w="0" w:type="dxa"/>
                </w:tcMar>
              </w:tcPr>
            </w:tcPrChange>
          </w:tcPr>
          <w:p w:rsidR="00B0573F" w:rsidRPr="00FC7C4F" w:rsidRDefault="00B0573F" w:rsidP="00143EE0">
            <w:pPr>
              <w:pStyle w:val="TableSideHeading"/>
              <w:rPr>
                <w:rtl/>
              </w:rPr>
            </w:pPr>
            <w:r w:rsidRPr="00FC7C4F">
              <w:rPr>
                <w:rFonts w:hint="eastAsia"/>
                <w:rtl/>
              </w:rPr>
              <w:t>הוראת</w:t>
            </w:r>
            <w:r w:rsidRPr="00FC7C4F">
              <w:rPr>
                <w:rtl/>
              </w:rPr>
              <w:t xml:space="preserve"> </w:t>
            </w:r>
            <w:r w:rsidRPr="00FC7C4F">
              <w:rPr>
                <w:rFonts w:hint="eastAsia"/>
                <w:rtl/>
              </w:rPr>
              <w:t>שעה</w:t>
            </w:r>
          </w:p>
        </w:tc>
        <w:tc>
          <w:tcPr>
            <w:tcW w:w="398" w:type="dxa"/>
            <w:shd w:val="clear" w:color="auto" w:fill="auto"/>
            <w:tcMar>
              <w:top w:w="91" w:type="dxa"/>
              <w:left w:w="0" w:type="dxa"/>
              <w:bottom w:w="91" w:type="dxa"/>
              <w:right w:w="0" w:type="dxa"/>
            </w:tcMar>
            <w:tcPrChange w:id="794" w:author="נירה לאמעי" w:date="2017-02-20T09:40: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r w:rsidRPr="00FC7C4F">
              <w:rPr>
                <w:rtl/>
              </w:rPr>
              <w:t>15.</w:t>
            </w:r>
            <w:r w:rsidRPr="00FC7C4F">
              <w:rPr>
                <w:rtl/>
              </w:rPr>
              <w:tab/>
            </w:r>
          </w:p>
        </w:tc>
        <w:tc>
          <w:tcPr>
            <w:tcW w:w="7371" w:type="dxa"/>
            <w:gridSpan w:val="10"/>
            <w:shd w:val="clear" w:color="auto" w:fill="auto"/>
            <w:tcMar>
              <w:top w:w="91" w:type="dxa"/>
              <w:left w:w="0" w:type="dxa"/>
              <w:bottom w:w="91" w:type="dxa"/>
              <w:right w:w="0" w:type="dxa"/>
            </w:tcMar>
            <w:tcPrChange w:id="795" w:author="נירה לאמעי" w:date="2017-02-20T09:40:00Z">
              <w:tcPr>
                <w:tcW w:w="7145" w:type="dxa"/>
                <w:gridSpan w:val="8"/>
                <w:shd w:val="clear" w:color="auto" w:fill="auto"/>
                <w:tcMar>
                  <w:top w:w="91" w:type="dxa"/>
                  <w:left w:w="0" w:type="dxa"/>
                  <w:bottom w:w="91" w:type="dxa"/>
                  <w:right w:w="0" w:type="dxa"/>
                </w:tcMar>
              </w:tcPr>
            </w:tcPrChange>
          </w:tcPr>
          <w:p w:rsidR="00B0573F" w:rsidRPr="00FC7C4F" w:rsidRDefault="00B0573F" w:rsidP="00143EE0">
            <w:pPr>
              <w:pStyle w:val="TableBlock"/>
              <w:rPr>
                <w:rtl/>
              </w:rPr>
            </w:pPr>
            <w:r w:rsidRPr="00FC7C4F">
              <w:rPr>
                <w:rtl/>
              </w:rPr>
              <w:t>(</w:t>
            </w:r>
            <w:r w:rsidRPr="00FC7C4F">
              <w:rPr>
                <w:rFonts w:hint="eastAsia"/>
                <w:rtl/>
              </w:rPr>
              <w:t>א</w:t>
            </w:r>
            <w:r w:rsidRPr="00FC7C4F">
              <w:rPr>
                <w:rtl/>
              </w:rPr>
              <w:t>)</w:t>
            </w:r>
            <w:r w:rsidRPr="00FC7C4F">
              <w:rPr>
                <w:rtl/>
              </w:rPr>
              <w:tab/>
            </w:r>
            <w:r w:rsidRPr="00FC7C4F">
              <w:rPr>
                <w:rFonts w:hint="eastAsia"/>
                <w:rtl/>
              </w:rPr>
              <w:t>בתקופה</w:t>
            </w:r>
            <w:r w:rsidRPr="00FC7C4F">
              <w:rPr>
                <w:rtl/>
              </w:rPr>
              <w:t xml:space="preserve"> </w:t>
            </w:r>
            <w:r w:rsidRPr="00FC7C4F">
              <w:rPr>
                <w:rFonts w:hint="eastAsia"/>
                <w:rtl/>
              </w:rPr>
              <w:t>שמיום</w:t>
            </w:r>
            <w:r w:rsidRPr="00FC7C4F">
              <w:rPr>
                <w:rtl/>
              </w:rPr>
              <w:t xml:space="preserve"> </w:t>
            </w:r>
            <w:r w:rsidRPr="00FC7C4F">
              <w:rPr>
                <w:rFonts w:hint="eastAsia"/>
                <w:rtl/>
              </w:rPr>
              <w:t>התחילה</w:t>
            </w:r>
            <w:r w:rsidRPr="00FC7C4F">
              <w:rPr>
                <w:rtl/>
              </w:rPr>
              <w:t xml:space="preserve"> </w:t>
            </w:r>
            <w:r w:rsidRPr="00FC7C4F">
              <w:rPr>
                <w:rFonts w:hint="eastAsia"/>
                <w:rtl/>
              </w:rPr>
              <w:t>עד</w:t>
            </w:r>
            <w:r w:rsidRPr="00FC7C4F">
              <w:rPr>
                <w:rtl/>
              </w:rPr>
              <w:t xml:space="preserve"> </w:t>
            </w:r>
            <w:r w:rsidRPr="00FC7C4F">
              <w:rPr>
                <w:rFonts w:hint="eastAsia"/>
                <w:rtl/>
              </w:rPr>
              <w:t>תום</w:t>
            </w:r>
            <w:r w:rsidRPr="00FC7C4F">
              <w:rPr>
                <w:rtl/>
              </w:rPr>
              <w:t xml:space="preserve"> </w:t>
            </w:r>
            <w:r w:rsidRPr="00FC7C4F">
              <w:rPr>
                <w:rFonts w:hint="eastAsia"/>
                <w:rtl/>
              </w:rPr>
              <w:t>חמש</w:t>
            </w:r>
            <w:r w:rsidRPr="00FC7C4F">
              <w:rPr>
                <w:rtl/>
              </w:rPr>
              <w:t xml:space="preserve"> </w:t>
            </w:r>
            <w:r w:rsidRPr="00FC7C4F">
              <w:rPr>
                <w:rFonts w:hint="eastAsia"/>
                <w:rtl/>
              </w:rPr>
              <w:t>שנים</w:t>
            </w:r>
            <w:r w:rsidRPr="00FC7C4F">
              <w:rPr>
                <w:rtl/>
              </w:rPr>
              <w:t xml:space="preserve"> </w:t>
            </w:r>
            <w:r w:rsidRPr="00FC7C4F">
              <w:rPr>
                <w:rFonts w:hint="eastAsia"/>
                <w:rtl/>
              </w:rPr>
              <w:t>מהמועד</w:t>
            </w:r>
            <w:r w:rsidRPr="00FC7C4F">
              <w:rPr>
                <w:rtl/>
              </w:rPr>
              <w:t xml:space="preserve"> </w:t>
            </w:r>
            <w:r w:rsidRPr="00FC7C4F">
              <w:rPr>
                <w:rFonts w:hint="eastAsia"/>
                <w:rtl/>
              </w:rPr>
              <w:t>האמור</w:t>
            </w:r>
            <w:r w:rsidRPr="00FC7C4F">
              <w:rPr>
                <w:rtl/>
              </w:rPr>
              <w:t xml:space="preserve"> (</w:t>
            </w:r>
            <w:r w:rsidRPr="00FC7C4F">
              <w:rPr>
                <w:rFonts w:hint="eastAsia"/>
                <w:rtl/>
              </w:rPr>
              <w:t>להלן</w:t>
            </w:r>
            <w:r w:rsidRPr="00FC7C4F">
              <w:rPr>
                <w:rtl/>
              </w:rPr>
              <w:t xml:space="preserve"> </w:t>
            </w:r>
            <w:r>
              <w:rPr>
                <w:rtl/>
              </w:rPr>
              <w:t>–</w:t>
            </w:r>
            <w:r w:rsidRPr="00FC7C4F">
              <w:rPr>
                <w:rtl/>
              </w:rPr>
              <w:t xml:space="preserve"> </w:t>
            </w:r>
            <w:r w:rsidRPr="00FC7C4F">
              <w:rPr>
                <w:rFonts w:hint="eastAsia"/>
                <w:rtl/>
              </w:rPr>
              <w:t>תקופת</w:t>
            </w:r>
            <w:r w:rsidRPr="00FC7C4F">
              <w:rPr>
                <w:rtl/>
              </w:rPr>
              <w:t xml:space="preserve"> </w:t>
            </w:r>
            <w:r w:rsidRPr="00FC7C4F">
              <w:rPr>
                <w:rFonts w:hint="eastAsia"/>
                <w:rtl/>
              </w:rPr>
              <w:t>הוראת</w:t>
            </w:r>
            <w:r w:rsidRPr="00FC7C4F">
              <w:rPr>
                <w:rtl/>
              </w:rPr>
              <w:t xml:space="preserve"> </w:t>
            </w:r>
            <w:r w:rsidRPr="00FC7C4F">
              <w:rPr>
                <w:rFonts w:hint="eastAsia"/>
                <w:rtl/>
              </w:rPr>
              <w:t>השעה</w:t>
            </w:r>
            <w:r w:rsidRPr="00FC7C4F">
              <w:rPr>
                <w:rtl/>
              </w:rPr>
              <w:t xml:space="preserve">), </w:t>
            </w:r>
            <w:r w:rsidRPr="00FC7C4F">
              <w:rPr>
                <w:rFonts w:hint="eastAsia"/>
                <w:rtl/>
              </w:rPr>
              <w:t>יקראו</w:t>
            </w:r>
            <w:r w:rsidRPr="00FC7C4F">
              <w:rPr>
                <w:rtl/>
              </w:rPr>
              <w:t xml:space="preserve"> </w:t>
            </w:r>
            <w:r w:rsidRPr="00FC7C4F">
              <w:rPr>
                <w:rFonts w:hint="eastAsia"/>
                <w:rtl/>
              </w:rPr>
              <w:t>את</w:t>
            </w:r>
            <w:r w:rsidRPr="00FC7C4F">
              <w:rPr>
                <w:rtl/>
              </w:rPr>
              <w:t xml:space="preserve"> </w:t>
            </w:r>
            <w:r w:rsidRPr="00FC7C4F">
              <w:rPr>
                <w:rFonts w:hint="eastAsia"/>
                <w:rtl/>
              </w:rPr>
              <w:t>החוק</w:t>
            </w:r>
            <w:r w:rsidRPr="00FC7C4F">
              <w:rPr>
                <w:rtl/>
              </w:rPr>
              <w:t xml:space="preserve"> </w:t>
            </w:r>
            <w:r w:rsidRPr="00FC7C4F">
              <w:rPr>
                <w:rFonts w:hint="eastAsia"/>
                <w:rtl/>
              </w:rPr>
              <w:t>העיקרי</w:t>
            </w:r>
            <w:r w:rsidRPr="00FC7C4F">
              <w:rPr>
                <w:rtl/>
              </w:rPr>
              <w:t xml:space="preserve"> </w:t>
            </w:r>
            <w:r w:rsidRPr="00FC7C4F">
              <w:rPr>
                <w:rFonts w:hint="eastAsia"/>
                <w:rtl/>
              </w:rPr>
              <w:t>כך</w:t>
            </w:r>
            <w:r w:rsidRPr="00FC7C4F">
              <w:rPr>
                <w:rtl/>
              </w:rPr>
              <w:t>:</w:t>
            </w:r>
          </w:p>
        </w:tc>
      </w:tr>
      <w:tr w:rsidR="00B0573F" w:rsidRPr="00FC7C4F" w:rsidTr="00B06F19">
        <w:trPr>
          <w:cantSplit/>
          <w:trPrChange w:id="796" w:author="נירה לאמעי" w:date="2017-02-20T09:40:00Z">
            <w:trPr>
              <w:cantSplit/>
            </w:trPr>
          </w:trPrChange>
        </w:trPr>
        <w:tc>
          <w:tcPr>
            <w:tcW w:w="1869" w:type="dxa"/>
            <w:shd w:val="clear" w:color="auto" w:fill="auto"/>
            <w:tcMar>
              <w:top w:w="91" w:type="dxa"/>
              <w:left w:w="0" w:type="dxa"/>
              <w:bottom w:w="91" w:type="dxa"/>
              <w:right w:w="0" w:type="dxa"/>
            </w:tcMar>
            <w:tcPrChange w:id="797" w:author="נירה לאמעי" w:date="2017-02-20T09:40:00Z">
              <w:tcPr>
                <w:tcW w:w="1869" w:type="dxa"/>
                <w:shd w:val="clear" w:color="auto" w:fill="auto"/>
                <w:tcMar>
                  <w:top w:w="91" w:type="dxa"/>
                  <w:left w:w="0" w:type="dxa"/>
                  <w:bottom w:w="91" w:type="dxa"/>
                  <w:right w:w="0" w:type="dxa"/>
                </w:tcMar>
              </w:tcPr>
            </w:tcPrChange>
          </w:tcPr>
          <w:p w:rsidR="00B0573F" w:rsidRPr="00FC7C4F" w:rsidRDefault="00B0573F" w:rsidP="00143EE0">
            <w:pPr>
              <w:pStyle w:val="TableSideHeading"/>
              <w:rPr>
                <w:rtl/>
              </w:rPr>
            </w:pPr>
          </w:p>
        </w:tc>
        <w:tc>
          <w:tcPr>
            <w:tcW w:w="398" w:type="dxa"/>
            <w:shd w:val="clear" w:color="auto" w:fill="auto"/>
            <w:tcMar>
              <w:top w:w="91" w:type="dxa"/>
              <w:left w:w="0" w:type="dxa"/>
              <w:bottom w:w="91" w:type="dxa"/>
              <w:right w:w="0" w:type="dxa"/>
            </w:tcMar>
            <w:tcPrChange w:id="798" w:author="נירה לאמעי" w:date="2017-02-20T09:40: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567" w:type="dxa"/>
            <w:gridSpan w:val="2"/>
            <w:shd w:val="clear" w:color="auto" w:fill="auto"/>
            <w:tcMar>
              <w:top w:w="91" w:type="dxa"/>
              <w:left w:w="0" w:type="dxa"/>
              <w:bottom w:w="91" w:type="dxa"/>
              <w:right w:w="0" w:type="dxa"/>
            </w:tcMar>
            <w:tcPrChange w:id="799" w:author="נירה לאמעי" w:date="2017-02-20T09:40: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6804" w:type="dxa"/>
            <w:gridSpan w:val="8"/>
            <w:shd w:val="clear" w:color="auto" w:fill="auto"/>
            <w:tcMar>
              <w:top w:w="91" w:type="dxa"/>
              <w:left w:w="0" w:type="dxa"/>
              <w:bottom w:w="91" w:type="dxa"/>
              <w:right w:w="0" w:type="dxa"/>
            </w:tcMar>
            <w:tcPrChange w:id="800" w:author="נירה לאמעי" w:date="2017-02-20T09:40:00Z">
              <w:tcPr>
                <w:tcW w:w="6521" w:type="dxa"/>
                <w:gridSpan w:val="7"/>
                <w:shd w:val="clear" w:color="auto" w:fill="auto"/>
                <w:tcMar>
                  <w:top w:w="91" w:type="dxa"/>
                  <w:left w:w="0" w:type="dxa"/>
                  <w:bottom w:w="91" w:type="dxa"/>
                  <w:right w:w="0" w:type="dxa"/>
                </w:tcMar>
              </w:tcPr>
            </w:tcPrChange>
          </w:tcPr>
          <w:p w:rsidR="00B0573F" w:rsidRPr="00FC7C4F" w:rsidRDefault="00B0573F" w:rsidP="00143EE0">
            <w:pPr>
              <w:pStyle w:val="TableBlock"/>
              <w:rPr>
                <w:rtl/>
              </w:rPr>
            </w:pPr>
            <w:r w:rsidRPr="00FC7C4F">
              <w:rPr>
                <w:rtl/>
              </w:rPr>
              <w:t>(1)</w:t>
            </w:r>
            <w:r w:rsidRPr="00FC7C4F">
              <w:rPr>
                <w:rtl/>
              </w:rPr>
              <w:tab/>
            </w:r>
            <w:r w:rsidRPr="00FC7C4F">
              <w:rPr>
                <w:rFonts w:hint="eastAsia"/>
                <w:rtl/>
              </w:rPr>
              <w:t>בסעיף</w:t>
            </w:r>
            <w:r w:rsidRPr="00FC7C4F">
              <w:rPr>
                <w:rtl/>
              </w:rPr>
              <w:t xml:space="preserve"> 3, </w:t>
            </w:r>
            <w:r w:rsidRPr="00FC7C4F">
              <w:rPr>
                <w:rFonts w:hint="eastAsia"/>
                <w:rtl/>
              </w:rPr>
              <w:t>אחרי</w:t>
            </w:r>
            <w:r w:rsidRPr="00FC7C4F">
              <w:rPr>
                <w:rtl/>
              </w:rPr>
              <w:t xml:space="preserve"> </w:t>
            </w:r>
            <w:r w:rsidRPr="00FC7C4F">
              <w:rPr>
                <w:rFonts w:hint="eastAsia"/>
                <w:rtl/>
              </w:rPr>
              <w:t>סעיף</w:t>
            </w:r>
            <w:r w:rsidRPr="00FC7C4F">
              <w:rPr>
                <w:rtl/>
              </w:rPr>
              <w:t xml:space="preserve"> </w:t>
            </w:r>
            <w:r w:rsidRPr="00FC7C4F">
              <w:rPr>
                <w:rFonts w:hint="eastAsia"/>
                <w:rtl/>
              </w:rPr>
              <w:t>קטן</w:t>
            </w:r>
            <w:r w:rsidRPr="00FC7C4F">
              <w:rPr>
                <w:rtl/>
              </w:rPr>
              <w:t xml:space="preserve"> (</w:t>
            </w:r>
            <w:r w:rsidRPr="00FC7C4F">
              <w:rPr>
                <w:rFonts w:hint="eastAsia"/>
                <w:rtl/>
              </w:rPr>
              <w:t>ג</w:t>
            </w:r>
            <w:r w:rsidRPr="00FC7C4F">
              <w:rPr>
                <w:rtl/>
              </w:rPr>
              <w:t xml:space="preserve">) </w:t>
            </w:r>
            <w:r w:rsidRPr="00FC7C4F">
              <w:rPr>
                <w:rFonts w:hint="eastAsia"/>
                <w:rtl/>
              </w:rPr>
              <w:t>יבוא</w:t>
            </w:r>
            <w:r w:rsidRPr="00FC7C4F">
              <w:rPr>
                <w:rtl/>
              </w:rPr>
              <w:t>:</w:t>
            </w:r>
          </w:p>
        </w:tc>
      </w:tr>
      <w:tr w:rsidR="00B0573F" w:rsidRPr="00FC7C4F" w:rsidTr="00B06F19">
        <w:trPr>
          <w:cantSplit/>
          <w:trPrChange w:id="801" w:author="נירה לאמעי" w:date="2017-02-20T09:40:00Z">
            <w:trPr>
              <w:cantSplit/>
            </w:trPr>
          </w:trPrChange>
        </w:trPr>
        <w:tc>
          <w:tcPr>
            <w:tcW w:w="1869" w:type="dxa"/>
            <w:shd w:val="clear" w:color="auto" w:fill="auto"/>
            <w:tcMar>
              <w:top w:w="91" w:type="dxa"/>
              <w:left w:w="0" w:type="dxa"/>
              <w:bottom w:w="91" w:type="dxa"/>
              <w:right w:w="0" w:type="dxa"/>
            </w:tcMar>
            <w:tcPrChange w:id="802" w:author="נירה לאמעי" w:date="2017-02-20T09:40:00Z">
              <w:tcPr>
                <w:tcW w:w="1869" w:type="dxa"/>
                <w:shd w:val="clear" w:color="auto" w:fill="auto"/>
                <w:tcMar>
                  <w:top w:w="91" w:type="dxa"/>
                  <w:left w:w="0" w:type="dxa"/>
                  <w:bottom w:w="91" w:type="dxa"/>
                  <w:right w:w="0" w:type="dxa"/>
                </w:tcMar>
              </w:tcPr>
            </w:tcPrChange>
          </w:tcPr>
          <w:p w:rsidR="00B0573F" w:rsidRPr="00E505F3" w:rsidRDefault="000135F7" w:rsidP="000206C7">
            <w:pPr>
              <w:pStyle w:val="TableSideHeading"/>
              <w:rPr>
                <w:sz w:val="22"/>
                <w:szCs w:val="22"/>
                <w:rtl/>
                <w:rPrChange w:id="803" w:author="נירה לאמעי" w:date="2017-02-15T16:39:00Z">
                  <w:rPr>
                    <w:rtl/>
                  </w:rPr>
                </w:rPrChange>
              </w:rPr>
              <w:pPrChange w:id="804" w:author="נירה לאמעי" w:date="2017-02-19T18:20:00Z">
                <w:pPr>
                  <w:pStyle w:val="TableSideHeading"/>
                </w:pPr>
              </w:pPrChange>
            </w:pPr>
            <w:ins w:id="805" w:author="נירה לאמעי" w:date="2017-02-20T14:39:00Z">
              <w:r>
                <w:rPr>
                  <w:rFonts w:hint="cs"/>
                  <w:sz w:val="22"/>
                  <w:szCs w:val="22"/>
                  <w:rtl/>
                </w:rPr>
                <w:t xml:space="preserve">מתן הסכמה מדעת של קטינים, חסויים ומי שמונה לו אפוטרופוס, תיקבע בתקנות </w:t>
              </w:r>
            </w:ins>
          </w:p>
        </w:tc>
        <w:tc>
          <w:tcPr>
            <w:tcW w:w="398" w:type="dxa"/>
            <w:shd w:val="clear" w:color="auto" w:fill="auto"/>
            <w:tcMar>
              <w:top w:w="91" w:type="dxa"/>
              <w:left w:w="0" w:type="dxa"/>
              <w:bottom w:w="91" w:type="dxa"/>
              <w:right w:w="0" w:type="dxa"/>
            </w:tcMar>
            <w:tcPrChange w:id="806" w:author="נירה לאמעי" w:date="2017-02-20T09:40: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567" w:type="dxa"/>
            <w:gridSpan w:val="2"/>
            <w:shd w:val="clear" w:color="auto" w:fill="auto"/>
            <w:tcMar>
              <w:top w:w="91" w:type="dxa"/>
              <w:left w:w="0" w:type="dxa"/>
              <w:bottom w:w="91" w:type="dxa"/>
              <w:right w:w="0" w:type="dxa"/>
            </w:tcMar>
            <w:tcPrChange w:id="807" w:author="נירה לאמעי" w:date="2017-02-20T09:40: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567" w:type="dxa"/>
            <w:gridSpan w:val="2"/>
            <w:shd w:val="clear" w:color="auto" w:fill="auto"/>
            <w:tcMar>
              <w:top w:w="91" w:type="dxa"/>
              <w:left w:w="0" w:type="dxa"/>
              <w:bottom w:w="91" w:type="dxa"/>
              <w:right w:w="0" w:type="dxa"/>
            </w:tcMar>
            <w:tcPrChange w:id="808" w:author="נירה לאמעי" w:date="2017-02-20T09:40: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6237" w:type="dxa"/>
            <w:gridSpan w:val="6"/>
            <w:shd w:val="clear" w:color="auto" w:fill="auto"/>
            <w:tcMar>
              <w:top w:w="91" w:type="dxa"/>
              <w:left w:w="0" w:type="dxa"/>
              <w:bottom w:w="91" w:type="dxa"/>
              <w:right w:w="0" w:type="dxa"/>
            </w:tcMar>
            <w:tcPrChange w:id="809" w:author="נירה לאמעי" w:date="2017-02-20T09:40:00Z">
              <w:tcPr>
                <w:tcW w:w="5897" w:type="dxa"/>
                <w:gridSpan w:val="6"/>
                <w:shd w:val="clear" w:color="auto" w:fill="auto"/>
                <w:tcMar>
                  <w:top w:w="91" w:type="dxa"/>
                  <w:left w:w="0" w:type="dxa"/>
                  <w:bottom w:w="91" w:type="dxa"/>
                  <w:right w:w="0" w:type="dxa"/>
                </w:tcMar>
              </w:tcPr>
            </w:tcPrChange>
          </w:tcPr>
          <w:p w:rsidR="00B0573F" w:rsidRPr="00FC7C4F" w:rsidRDefault="00B0573F" w:rsidP="00624658">
            <w:pPr>
              <w:pStyle w:val="TableBlock"/>
              <w:rPr>
                <w:rtl/>
              </w:rPr>
              <w:pPrChange w:id="810" w:author="נירה לאמעי" w:date="2017-02-20T14:38:00Z">
                <w:pPr>
                  <w:pStyle w:val="TableBlock"/>
                </w:pPr>
              </w:pPrChange>
            </w:pPr>
            <w:r w:rsidRPr="00FC7C4F">
              <w:rPr>
                <w:rtl/>
              </w:rPr>
              <w:t>"(</w:t>
            </w:r>
            <w:r w:rsidRPr="00FC7C4F">
              <w:rPr>
                <w:rFonts w:hint="eastAsia"/>
                <w:rtl/>
              </w:rPr>
              <w:t>ג</w:t>
            </w:r>
            <w:r w:rsidRPr="00FC7C4F">
              <w:rPr>
                <w:rtl/>
              </w:rPr>
              <w:t>1)</w:t>
            </w:r>
            <w:r w:rsidRPr="00FC7C4F">
              <w:rPr>
                <w:sz w:val="18"/>
                <w:szCs w:val="18"/>
                <w:rtl/>
              </w:rPr>
              <w:tab/>
            </w:r>
            <w:r w:rsidRPr="00FC7C4F">
              <w:rPr>
                <w:rFonts w:hint="eastAsia"/>
                <w:rtl/>
              </w:rPr>
              <w:t>על</w:t>
            </w:r>
            <w:r w:rsidRPr="00FC7C4F">
              <w:rPr>
                <w:rtl/>
              </w:rPr>
              <w:t xml:space="preserve"> </w:t>
            </w:r>
            <w:r w:rsidRPr="00FC7C4F">
              <w:rPr>
                <w:rFonts w:hint="eastAsia"/>
                <w:rtl/>
              </w:rPr>
              <w:t>אף</w:t>
            </w:r>
            <w:r w:rsidRPr="00FC7C4F">
              <w:rPr>
                <w:rtl/>
              </w:rPr>
              <w:t xml:space="preserve"> </w:t>
            </w:r>
            <w:r w:rsidRPr="00FC7C4F">
              <w:rPr>
                <w:rFonts w:hint="eastAsia"/>
                <w:rtl/>
              </w:rPr>
              <w:t>הוראות</w:t>
            </w:r>
            <w:r w:rsidRPr="00FC7C4F">
              <w:rPr>
                <w:rtl/>
              </w:rPr>
              <w:t xml:space="preserve"> </w:t>
            </w:r>
            <w:r w:rsidRPr="00FC7C4F">
              <w:rPr>
                <w:rFonts w:hint="eastAsia"/>
                <w:rtl/>
              </w:rPr>
              <w:t>סעיף</w:t>
            </w:r>
            <w:r w:rsidRPr="00FC7C4F">
              <w:rPr>
                <w:rtl/>
              </w:rPr>
              <w:t xml:space="preserve"> </w:t>
            </w:r>
            <w:r w:rsidRPr="00FC7C4F">
              <w:rPr>
                <w:rFonts w:hint="eastAsia"/>
                <w:rtl/>
              </w:rPr>
              <w:t>קטן</w:t>
            </w:r>
            <w:r w:rsidRPr="00FC7C4F">
              <w:rPr>
                <w:rtl/>
              </w:rPr>
              <w:t xml:space="preserve"> (</w:t>
            </w:r>
            <w:r w:rsidRPr="00FC7C4F">
              <w:rPr>
                <w:rFonts w:hint="eastAsia"/>
                <w:rtl/>
              </w:rPr>
              <w:t>ג</w:t>
            </w:r>
            <w:r w:rsidRPr="00FC7C4F">
              <w:rPr>
                <w:rtl/>
              </w:rPr>
              <w:t xml:space="preserve">)(2), </w:t>
            </w:r>
            <w:r w:rsidRPr="00FC7C4F">
              <w:rPr>
                <w:rFonts w:hint="eastAsia"/>
                <w:rtl/>
              </w:rPr>
              <w:t>תמונות</w:t>
            </w:r>
            <w:r w:rsidRPr="00FC7C4F">
              <w:rPr>
                <w:rtl/>
              </w:rPr>
              <w:t xml:space="preserve"> </w:t>
            </w:r>
            <w:r w:rsidRPr="00FC7C4F">
              <w:rPr>
                <w:rFonts w:hint="eastAsia"/>
                <w:rtl/>
              </w:rPr>
              <w:t>טביעות</w:t>
            </w:r>
            <w:r w:rsidRPr="00FC7C4F">
              <w:rPr>
                <w:rtl/>
              </w:rPr>
              <w:t xml:space="preserve"> </w:t>
            </w:r>
            <w:r w:rsidRPr="00FC7C4F">
              <w:rPr>
                <w:rFonts w:hint="eastAsia"/>
                <w:rtl/>
              </w:rPr>
              <w:t>האצבע</w:t>
            </w:r>
            <w:r w:rsidRPr="00FC7C4F">
              <w:rPr>
                <w:rtl/>
              </w:rPr>
              <w:t xml:space="preserve"> </w:t>
            </w:r>
            <w:r w:rsidRPr="00FC7C4F">
              <w:rPr>
                <w:rFonts w:hint="eastAsia"/>
                <w:rtl/>
              </w:rPr>
              <w:t>ונתוני</w:t>
            </w:r>
            <w:r w:rsidRPr="00FC7C4F">
              <w:rPr>
                <w:rtl/>
              </w:rPr>
              <w:t xml:space="preserve"> </w:t>
            </w:r>
            <w:r w:rsidRPr="00FC7C4F">
              <w:rPr>
                <w:rFonts w:hint="eastAsia"/>
                <w:rtl/>
              </w:rPr>
              <w:t>הזיהוי</w:t>
            </w:r>
            <w:r w:rsidRPr="00FC7C4F">
              <w:rPr>
                <w:rtl/>
              </w:rPr>
              <w:t xml:space="preserve"> </w:t>
            </w:r>
            <w:r w:rsidRPr="00FC7C4F">
              <w:rPr>
                <w:rFonts w:hint="eastAsia"/>
                <w:rtl/>
              </w:rPr>
              <w:t>כאמור</w:t>
            </w:r>
            <w:r w:rsidRPr="00FC7C4F">
              <w:rPr>
                <w:rtl/>
              </w:rPr>
              <w:t xml:space="preserve"> </w:t>
            </w:r>
            <w:r w:rsidRPr="00FC7C4F">
              <w:rPr>
                <w:rFonts w:hint="eastAsia"/>
                <w:rtl/>
              </w:rPr>
              <w:t>באותו</w:t>
            </w:r>
            <w:r w:rsidRPr="00FC7C4F">
              <w:rPr>
                <w:rtl/>
              </w:rPr>
              <w:t xml:space="preserve"> </w:t>
            </w:r>
            <w:r w:rsidRPr="00FC7C4F">
              <w:rPr>
                <w:rFonts w:hint="eastAsia"/>
                <w:rtl/>
              </w:rPr>
              <w:t>סעיף</w:t>
            </w:r>
            <w:r w:rsidRPr="00FC7C4F">
              <w:rPr>
                <w:rtl/>
              </w:rPr>
              <w:t xml:space="preserve"> </w:t>
            </w:r>
            <w:r w:rsidRPr="00FC7C4F">
              <w:rPr>
                <w:rFonts w:hint="eastAsia"/>
                <w:rtl/>
              </w:rPr>
              <w:t>קטן</w:t>
            </w:r>
            <w:ins w:id="811" w:author="נירה לאמעי" w:date="2017-02-20T14:38:00Z">
              <w:r w:rsidR="00624658">
                <w:rPr>
                  <w:rFonts w:hint="cs"/>
                  <w:rtl/>
                </w:rPr>
                <w:t xml:space="preserve"> לא</w:t>
              </w:r>
            </w:ins>
            <w:r w:rsidRPr="00FC7C4F">
              <w:rPr>
                <w:rtl/>
              </w:rPr>
              <w:t xml:space="preserve">, </w:t>
            </w:r>
            <w:r w:rsidRPr="00FC7C4F">
              <w:rPr>
                <w:rFonts w:hint="eastAsia"/>
                <w:rtl/>
              </w:rPr>
              <w:t>יועברו</w:t>
            </w:r>
            <w:r w:rsidRPr="00FC7C4F">
              <w:rPr>
                <w:rtl/>
              </w:rPr>
              <w:t xml:space="preserve"> </w:t>
            </w:r>
            <w:r w:rsidRPr="00FC7C4F">
              <w:rPr>
                <w:rFonts w:hint="eastAsia"/>
                <w:rtl/>
              </w:rPr>
              <w:t>לרשות</w:t>
            </w:r>
            <w:r w:rsidRPr="00FC7C4F">
              <w:rPr>
                <w:rtl/>
              </w:rPr>
              <w:t xml:space="preserve"> </w:t>
            </w:r>
            <w:del w:id="812" w:author="נירה לאמעי" w:date="2017-02-20T14:38:00Z">
              <w:r w:rsidRPr="00FC7C4F" w:rsidDel="00624658">
                <w:rPr>
                  <w:rFonts w:hint="eastAsia"/>
                  <w:rtl/>
                </w:rPr>
                <w:delText>גם</w:delText>
              </w:r>
            </w:del>
            <w:r w:rsidRPr="00FC7C4F">
              <w:rPr>
                <w:rtl/>
              </w:rPr>
              <w:t xml:space="preserve"> </w:t>
            </w:r>
            <w:r w:rsidRPr="00FC7C4F">
              <w:rPr>
                <w:rFonts w:hint="eastAsia"/>
                <w:rtl/>
              </w:rPr>
              <w:t>לצורך</w:t>
            </w:r>
            <w:r w:rsidRPr="00FC7C4F">
              <w:rPr>
                <w:rtl/>
              </w:rPr>
              <w:t xml:space="preserve"> </w:t>
            </w:r>
            <w:r w:rsidRPr="00FC7C4F">
              <w:rPr>
                <w:rFonts w:hint="eastAsia"/>
                <w:rtl/>
              </w:rPr>
              <w:t>הכללתם</w:t>
            </w:r>
            <w:r w:rsidRPr="00FC7C4F">
              <w:rPr>
                <w:rtl/>
              </w:rPr>
              <w:t xml:space="preserve"> </w:t>
            </w:r>
            <w:r w:rsidRPr="00FC7C4F">
              <w:rPr>
                <w:rFonts w:hint="eastAsia"/>
                <w:rtl/>
              </w:rPr>
              <w:t>במאגר</w:t>
            </w:r>
            <w:r w:rsidRPr="00FC7C4F">
              <w:rPr>
                <w:rtl/>
              </w:rPr>
              <w:t xml:space="preserve"> </w:t>
            </w:r>
            <w:r w:rsidRPr="00FC7C4F">
              <w:rPr>
                <w:rFonts w:hint="eastAsia"/>
                <w:rtl/>
              </w:rPr>
              <w:t>הביומטרי</w:t>
            </w:r>
            <w:r w:rsidRPr="00FC7C4F">
              <w:rPr>
                <w:rtl/>
              </w:rPr>
              <w:t xml:space="preserve">, </w:t>
            </w:r>
            <w:ins w:id="813" w:author="נירה לאמעי" w:date="2017-02-20T14:38:00Z">
              <w:r w:rsidR="00624658">
                <w:rPr>
                  <w:rFonts w:hint="cs"/>
                  <w:rtl/>
                </w:rPr>
                <w:t xml:space="preserve">אלא </w:t>
              </w:r>
            </w:ins>
            <w:r w:rsidRPr="00FC7C4F">
              <w:rPr>
                <w:rFonts w:hint="eastAsia"/>
                <w:rtl/>
              </w:rPr>
              <w:t>אם</w:t>
            </w:r>
            <w:r w:rsidRPr="00FC7C4F">
              <w:rPr>
                <w:rtl/>
              </w:rPr>
              <w:t xml:space="preserve"> </w:t>
            </w:r>
            <w:r w:rsidRPr="00FC7C4F">
              <w:rPr>
                <w:rFonts w:hint="eastAsia"/>
                <w:rtl/>
              </w:rPr>
              <w:t>התושב</w:t>
            </w:r>
            <w:r w:rsidRPr="00FC7C4F">
              <w:rPr>
                <w:rtl/>
              </w:rPr>
              <w:t xml:space="preserve"> </w:t>
            </w:r>
            <w:r w:rsidRPr="00FC7C4F">
              <w:rPr>
                <w:rFonts w:hint="eastAsia"/>
                <w:rtl/>
              </w:rPr>
              <w:t>שממנו</w:t>
            </w:r>
            <w:r w:rsidRPr="00FC7C4F">
              <w:rPr>
                <w:rtl/>
              </w:rPr>
              <w:t xml:space="preserve"> </w:t>
            </w:r>
            <w:r w:rsidRPr="00FC7C4F">
              <w:rPr>
                <w:rFonts w:hint="eastAsia"/>
                <w:rtl/>
              </w:rPr>
              <w:t>ניטלו</w:t>
            </w:r>
            <w:r w:rsidRPr="00FC7C4F">
              <w:rPr>
                <w:rtl/>
              </w:rPr>
              <w:t xml:space="preserve"> </w:t>
            </w:r>
            <w:r w:rsidRPr="00FC7C4F">
              <w:rPr>
                <w:rFonts w:hint="eastAsia"/>
                <w:rtl/>
              </w:rPr>
              <w:t>התמונות</w:t>
            </w:r>
            <w:r w:rsidRPr="00FC7C4F">
              <w:rPr>
                <w:rtl/>
              </w:rPr>
              <w:t xml:space="preserve"> </w:t>
            </w:r>
            <w:r w:rsidRPr="00FC7C4F">
              <w:rPr>
                <w:rFonts w:hint="eastAsia"/>
                <w:rtl/>
              </w:rPr>
              <w:t>האמורות</w:t>
            </w:r>
            <w:r w:rsidRPr="00FC7C4F">
              <w:rPr>
                <w:rtl/>
              </w:rPr>
              <w:t xml:space="preserve"> </w:t>
            </w:r>
            <w:r w:rsidRPr="00FC7C4F">
              <w:rPr>
                <w:rFonts w:hint="eastAsia"/>
                <w:rtl/>
              </w:rPr>
              <w:t>נתן</w:t>
            </w:r>
            <w:r w:rsidRPr="00FC7C4F">
              <w:rPr>
                <w:rtl/>
              </w:rPr>
              <w:t xml:space="preserve"> </w:t>
            </w:r>
            <w:r w:rsidRPr="00FC7C4F">
              <w:rPr>
                <w:rFonts w:hint="eastAsia"/>
                <w:rtl/>
              </w:rPr>
              <w:t>את</w:t>
            </w:r>
            <w:r w:rsidRPr="00FC7C4F">
              <w:rPr>
                <w:rtl/>
              </w:rPr>
              <w:t xml:space="preserve"> </w:t>
            </w:r>
            <w:r w:rsidRPr="00FC7C4F">
              <w:rPr>
                <w:rFonts w:hint="eastAsia"/>
                <w:rtl/>
              </w:rPr>
              <w:t>הסכמתו</w:t>
            </w:r>
            <w:ins w:id="814" w:author="נירה לאמעי" w:date="2017-02-20T14:38:00Z">
              <w:r w:rsidR="00624658">
                <w:rPr>
                  <w:rFonts w:hint="cs"/>
                  <w:rtl/>
                </w:rPr>
                <w:t xml:space="preserve"> המפורשת</w:t>
              </w:r>
            </w:ins>
            <w:r w:rsidRPr="00FC7C4F">
              <w:rPr>
                <w:rtl/>
              </w:rPr>
              <w:t xml:space="preserve"> </w:t>
            </w:r>
            <w:r w:rsidRPr="00FC7C4F">
              <w:rPr>
                <w:rFonts w:hint="eastAsia"/>
                <w:rtl/>
              </w:rPr>
              <w:t>לכך</w:t>
            </w:r>
            <w:r w:rsidRPr="00FC7C4F">
              <w:rPr>
                <w:rtl/>
              </w:rPr>
              <w:t xml:space="preserve">, </w:t>
            </w:r>
            <w:r w:rsidRPr="00FC7C4F">
              <w:rPr>
                <w:rFonts w:hint="eastAsia"/>
                <w:rtl/>
              </w:rPr>
              <w:t>בכתב</w:t>
            </w:r>
            <w:ins w:id="815" w:author="נירה לאמעי" w:date="2017-01-29T14:34:00Z">
              <w:r w:rsidR="00A676C2">
                <w:rPr>
                  <w:rFonts w:hint="cs"/>
                  <w:rtl/>
                </w:rPr>
                <w:t xml:space="preserve">, </w:t>
              </w:r>
            </w:ins>
            <w:ins w:id="816" w:author="נירה לאמעי" w:date="2017-02-20T14:38:00Z">
              <w:r w:rsidR="00624658">
                <w:rPr>
                  <w:rFonts w:hint="cs"/>
                  <w:rtl/>
                </w:rPr>
                <w:t xml:space="preserve">לאחר קבלת הסבר בעל פה, </w:t>
              </w:r>
            </w:ins>
            <w:ins w:id="817" w:author="נירה לאמעי" w:date="2017-01-29T14:34:00Z">
              <w:r w:rsidR="00A676C2">
                <w:rPr>
                  <w:rFonts w:hint="cs"/>
                  <w:rtl/>
                </w:rPr>
                <w:t xml:space="preserve">בדרך ובתנאים </w:t>
              </w:r>
            </w:ins>
            <w:ins w:id="818" w:author="נירה לאמעי" w:date="2017-02-19T18:13:00Z">
              <w:r w:rsidR="00730BD1">
                <w:rPr>
                  <w:rFonts w:hint="cs"/>
                  <w:rtl/>
                </w:rPr>
                <w:t>שייקבעו בתקנות, באישור הוועדה המשותפת</w:t>
              </w:r>
            </w:ins>
            <w:del w:id="819" w:author="נירה לאמעי" w:date="2017-02-19T18:13:00Z">
              <w:r w:rsidRPr="00FC7C4F" w:rsidDel="00730BD1">
                <w:rPr>
                  <w:rtl/>
                </w:rPr>
                <w:delText>";</w:delText>
              </w:r>
            </w:del>
          </w:p>
        </w:tc>
      </w:tr>
      <w:tr w:rsidR="00B0573F" w:rsidRPr="00FC7C4F" w:rsidTr="00B06F19">
        <w:trPr>
          <w:cantSplit/>
          <w:trPrChange w:id="820" w:author="נירה לאמעי" w:date="2017-02-20T09:40:00Z">
            <w:trPr>
              <w:cantSplit/>
            </w:trPr>
          </w:trPrChange>
        </w:trPr>
        <w:tc>
          <w:tcPr>
            <w:tcW w:w="1869" w:type="dxa"/>
            <w:shd w:val="clear" w:color="auto" w:fill="auto"/>
            <w:tcMar>
              <w:top w:w="91" w:type="dxa"/>
              <w:left w:w="0" w:type="dxa"/>
              <w:bottom w:w="91" w:type="dxa"/>
              <w:right w:w="0" w:type="dxa"/>
            </w:tcMar>
            <w:tcPrChange w:id="821" w:author="נירה לאמעי" w:date="2017-02-20T09:40:00Z">
              <w:tcPr>
                <w:tcW w:w="1869" w:type="dxa"/>
                <w:shd w:val="clear" w:color="auto" w:fill="auto"/>
                <w:tcMar>
                  <w:top w:w="91" w:type="dxa"/>
                  <w:left w:w="0" w:type="dxa"/>
                  <w:bottom w:w="91" w:type="dxa"/>
                  <w:right w:w="0" w:type="dxa"/>
                </w:tcMar>
              </w:tcPr>
            </w:tcPrChange>
          </w:tcPr>
          <w:p w:rsidR="00B0573F" w:rsidRPr="00FC7C4F" w:rsidRDefault="00B0573F" w:rsidP="00143EE0">
            <w:pPr>
              <w:pStyle w:val="TableSideHeading"/>
              <w:rPr>
                <w:rtl/>
              </w:rPr>
            </w:pPr>
          </w:p>
        </w:tc>
        <w:tc>
          <w:tcPr>
            <w:tcW w:w="398" w:type="dxa"/>
            <w:shd w:val="clear" w:color="auto" w:fill="auto"/>
            <w:tcMar>
              <w:top w:w="91" w:type="dxa"/>
              <w:left w:w="0" w:type="dxa"/>
              <w:bottom w:w="91" w:type="dxa"/>
              <w:right w:w="0" w:type="dxa"/>
            </w:tcMar>
            <w:tcPrChange w:id="822" w:author="נירה לאמעי" w:date="2017-02-20T09:40: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567" w:type="dxa"/>
            <w:gridSpan w:val="2"/>
            <w:shd w:val="clear" w:color="auto" w:fill="auto"/>
            <w:tcMar>
              <w:top w:w="91" w:type="dxa"/>
              <w:left w:w="0" w:type="dxa"/>
              <w:bottom w:w="91" w:type="dxa"/>
              <w:right w:w="0" w:type="dxa"/>
            </w:tcMar>
            <w:tcPrChange w:id="823" w:author="נירה לאמעי" w:date="2017-02-20T09:40: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6804" w:type="dxa"/>
            <w:gridSpan w:val="8"/>
            <w:shd w:val="clear" w:color="auto" w:fill="auto"/>
            <w:tcMar>
              <w:top w:w="91" w:type="dxa"/>
              <w:left w:w="0" w:type="dxa"/>
              <w:bottom w:w="91" w:type="dxa"/>
              <w:right w:w="0" w:type="dxa"/>
            </w:tcMar>
            <w:tcPrChange w:id="824" w:author="נירה לאמעי" w:date="2017-02-20T09:40:00Z">
              <w:tcPr>
                <w:tcW w:w="6521" w:type="dxa"/>
                <w:gridSpan w:val="7"/>
                <w:shd w:val="clear" w:color="auto" w:fill="auto"/>
                <w:tcMar>
                  <w:top w:w="91" w:type="dxa"/>
                  <w:left w:w="0" w:type="dxa"/>
                  <w:bottom w:w="91" w:type="dxa"/>
                  <w:right w:w="0" w:type="dxa"/>
                </w:tcMar>
              </w:tcPr>
            </w:tcPrChange>
          </w:tcPr>
          <w:p w:rsidR="00B0573F" w:rsidRPr="00FC7C4F" w:rsidRDefault="00B0573F" w:rsidP="00143EE0">
            <w:pPr>
              <w:pStyle w:val="TableBlock"/>
              <w:rPr>
                <w:rtl/>
              </w:rPr>
            </w:pPr>
            <w:r w:rsidRPr="00FC7C4F">
              <w:rPr>
                <w:rtl/>
              </w:rPr>
              <w:t>(2)</w:t>
            </w:r>
            <w:r w:rsidRPr="00FC7C4F">
              <w:rPr>
                <w:rtl/>
              </w:rPr>
              <w:tab/>
            </w:r>
            <w:r w:rsidRPr="00FC7C4F">
              <w:rPr>
                <w:rFonts w:hint="eastAsia"/>
                <w:rtl/>
              </w:rPr>
              <w:t>במקום</w:t>
            </w:r>
            <w:r w:rsidRPr="00FC7C4F">
              <w:rPr>
                <w:rtl/>
              </w:rPr>
              <w:t xml:space="preserve"> </w:t>
            </w:r>
            <w:r w:rsidRPr="00FC7C4F">
              <w:rPr>
                <w:rFonts w:hint="eastAsia"/>
                <w:rtl/>
              </w:rPr>
              <w:t>סעיף</w:t>
            </w:r>
            <w:r w:rsidRPr="00FC7C4F">
              <w:rPr>
                <w:rtl/>
              </w:rPr>
              <w:t xml:space="preserve"> 5</w:t>
            </w:r>
            <w:r w:rsidRPr="00FC7C4F">
              <w:rPr>
                <w:rFonts w:hint="eastAsia"/>
                <w:rtl/>
              </w:rPr>
              <w:t>א</w:t>
            </w:r>
            <w:r w:rsidRPr="00FC7C4F">
              <w:rPr>
                <w:rtl/>
              </w:rPr>
              <w:t xml:space="preserve"> </w:t>
            </w:r>
            <w:r w:rsidRPr="00FC7C4F">
              <w:rPr>
                <w:rFonts w:hint="eastAsia"/>
                <w:rtl/>
              </w:rPr>
              <w:t>יבוא</w:t>
            </w:r>
            <w:r w:rsidRPr="00FC7C4F">
              <w:rPr>
                <w:rtl/>
              </w:rPr>
              <w:t>:</w:t>
            </w:r>
          </w:p>
        </w:tc>
      </w:tr>
      <w:tr w:rsidR="00B0573F" w:rsidTr="004367A5">
        <w:tblPrEx>
          <w:tblLook w:val="01E0" w:firstRow="1" w:lastRow="1" w:firstColumn="1" w:lastColumn="1" w:noHBand="0" w:noVBand="0"/>
          <w:tblPrExChange w:id="825" w:author="נירה לאמעי" w:date="2017-02-20T14:53:00Z">
            <w:tblPrEx>
              <w:tblLook w:val="01E0" w:firstRow="1" w:lastRow="1" w:firstColumn="1" w:lastColumn="1" w:noHBand="0" w:noVBand="0"/>
            </w:tblPrEx>
          </w:tblPrExChange>
        </w:tblPrEx>
        <w:trPr>
          <w:cantSplit/>
          <w:trHeight w:val="60"/>
          <w:trPrChange w:id="826" w:author="נירה לאמעי" w:date="2017-02-20T14:53:00Z">
            <w:trPr>
              <w:cantSplit/>
              <w:trHeight w:val="60"/>
            </w:trPr>
          </w:trPrChange>
        </w:trPr>
        <w:tc>
          <w:tcPr>
            <w:tcW w:w="1869" w:type="dxa"/>
            <w:tcPrChange w:id="827" w:author="נירה לאמעי" w:date="2017-02-20T14:53:00Z">
              <w:tcPr>
                <w:tcW w:w="1869" w:type="dxa"/>
              </w:tcPr>
            </w:tcPrChange>
          </w:tcPr>
          <w:p w:rsidR="00B0573F" w:rsidRDefault="00B0573F" w:rsidP="00143EE0">
            <w:pPr>
              <w:pStyle w:val="TableSideHeading"/>
            </w:pPr>
          </w:p>
        </w:tc>
        <w:tc>
          <w:tcPr>
            <w:tcW w:w="398" w:type="dxa"/>
            <w:tcPrChange w:id="828" w:author="נירה לאמעי" w:date="2017-02-20T14:53:00Z">
              <w:tcPr>
                <w:tcW w:w="624" w:type="dxa"/>
              </w:tcPr>
            </w:tcPrChange>
          </w:tcPr>
          <w:p w:rsidR="00B0573F" w:rsidRDefault="00B0573F" w:rsidP="00143EE0">
            <w:pPr>
              <w:pStyle w:val="TableText"/>
            </w:pPr>
          </w:p>
        </w:tc>
        <w:tc>
          <w:tcPr>
            <w:tcW w:w="567" w:type="dxa"/>
            <w:gridSpan w:val="2"/>
            <w:tcPrChange w:id="829" w:author="נירה לאמעי" w:date="2017-02-20T14:53:00Z">
              <w:tcPr>
                <w:tcW w:w="624" w:type="dxa"/>
              </w:tcPr>
            </w:tcPrChange>
          </w:tcPr>
          <w:p w:rsidR="00B0573F" w:rsidRDefault="00B0573F" w:rsidP="00143EE0">
            <w:pPr>
              <w:pStyle w:val="TableText"/>
            </w:pPr>
          </w:p>
        </w:tc>
        <w:tc>
          <w:tcPr>
            <w:tcW w:w="567" w:type="dxa"/>
            <w:gridSpan w:val="2"/>
            <w:tcPrChange w:id="830" w:author="נירה לאמעי" w:date="2017-02-20T14:53:00Z">
              <w:tcPr>
                <w:tcW w:w="624" w:type="dxa"/>
              </w:tcPr>
            </w:tcPrChange>
          </w:tcPr>
          <w:p w:rsidR="00B0573F" w:rsidRDefault="00B0573F" w:rsidP="00143EE0">
            <w:pPr>
              <w:pStyle w:val="TableText"/>
            </w:pPr>
          </w:p>
        </w:tc>
        <w:tc>
          <w:tcPr>
            <w:tcW w:w="992" w:type="dxa"/>
            <w:gridSpan w:val="2"/>
            <w:tcPrChange w:id="831" w:author="נירה לאמעי" w:date="2017-02-20T14:53:00Z">
              <w:tcPr>
                <w:tcW w:w="1872" w:type="dxa"/>
                <w:gridSpan w:val="4"/>
              </w:tcPr>
            </w:tcPrChange>
          </w:tcPr>
          <w:p w:rsidR="00B0573F" w:rsidRPr="006F596B" w:rsidRDefault="00B0573F" w:rsidP="00143EE0">
            <w:pPr>
              <w:pStyle w:val="TableText"/>
              <w:ind w:right="0"/>
              <w:jc w:val="both"/>
              <w:rPr>
                <w:rtl/>
              </w:rPr>
            </w:pPr>
            <w:r w:rsidRPr="006F596B">
              <w:rPr>
                <w:rtl/>
              </w:rPr>
              <w:t>"</w:t>
            </w:r>
            <w:r w:rsidRPr="006F596B">
              <w:rPr>
                <w:rFonts w:hint="eastAsia"/>
                <w:rtl/>
              </w:rPr>
              <w:t>תוקף</w:t>
            </w:r>
            <w:r w:rsidRPr="006F596B">
              <w:rPr>
                <w:rtl/>
              </w:rPr>
              <w:t xml:space="preserve"> </w:t>
            </w:r>
            <w:r w:rsidRPr="006F596B">
              <w:rPr>
                <w:rFonts w:hint="eastAsia"/>
                <w:rtl/>
              </w:rPr>
              <w:t>מסמך</w:t>
            </w:r>
            <w:r w:rsidRPr="006F596B">
              <w:rPr>
                <w:rtl/>
              </w:rPr>
              <w:t xml:space="preserve"> </w:t>
            </w:r>
            <w:r w:rsidRPr="006F596B">
              <w:rPr>
                <w:rFonts w:hint="eastAsia"/>
                <w:rtl/>
              </w:rPr>
              <w:t>זיהוי</w:t>
            </w:r>
          </w:p>
        </w:tc>
        <w:tc>
          <w:tcPr>
            <w:tcW w:w="425" w:type="dxa"/>
            <w:tcPrChange w:id="832" w:author="נירה לאמעי" w:date="2017-02-20T14:53:00Z">
              <w:tcPr>
                <w:tcW w:w="624" w:type="dxa"/>
              </w:tcPr>
            </w:tcPrChange>
          </w:tcPr>
          <w:p w:rsidR="00B0573F" w:rsidRDefault="00B0573F" w:rsidP="00143EE0">
            <w:pPr>
              <w:pStyle w:val="TableText"/>
            </w:pPr>
            <w:r w:rsidRPr="00FC7C4F">
              <w:rPr>
                <w:rtl/>
              </w:rPr>
              <w:t>5</w:t>
            </w:r>
            <w:r w:rsidRPr="00FC7C4F">
              <w:rPr>
                <w:rFonts w:hint="eastAsia"/>
                <w:rtl/>
              </w:rPr>
              <w:t>א</w:t>
            </w:r>
            <w:r w:rsidRPr="00FC7C4F">
              <w:rPr>
                <w:rtl/>
              </w:rPr>
              <w:t>.</w:t>
            </w:r>
          </w:p>
        </w:tc>
        <w:tc>
          <w:tcPr>
            <w:tcW w:w="4820" w:type="dxa"/>
            <w:gridSpan w:val="3"/>
            <w:tcPrChange w:id="833" w:author="נירה לאמעי" w:date="2017-02-20T14:53:00Z">
              <w:tcPr>
                <w:tcW w:w="3401" w:type="dxa"/>
              </w:tcPr>
            </w:tcPrChange>
          </w:tcPr>
          <w:p w:rsidR="00B0573F" w:rsidRPr="00FC7C4F" w:rsidRDefault="00B0573F" w:rsidP="00143EE0">
            <w:pPr>
              <w:pStyle w:val="TableBlock"/>
              <w:rPr>
                <w:rtl/>
              </w:rPr>
            </w:pPr>
            <w:r w:rsidRPr="00FC7C4F">
              <w:rPr>
                <w:rtl/>
              </w:rPr>
              <w:t>(</w:t>
            </w:r>
            <w:r w:rsidRPr="00FC7C4F">
              <w:rPr>
                <w:rFonts w:hint="eastAsia"/>
                <w:rtl/>
              </w:rPr>
              <w:t>א</w:t>
            </w:r>
            <w:r w:rsidRPr="00FC7C4F">
              <w:rPr>
                <w:rtl/>
              </w:rPr>
              <w:t>)</w:t>
            </w:r>
            <w:r w:rsidRPr="00FC7C4F">
              <w:rPr>
                <w:rtl/>
              </w:rPr>
              <w:tab/>
            </w:r>
            <w:r w:rsidRPr="00FC7C4F">
              <w:rPr>
                <w:rFonts w:hint="eastAsia"/>
                <w:rtl/>
              </w:rPr>
              <w:t>על</w:t>
            </w:r>
            <w:r w:rsidRPr="00FC7C4F">
              <w:rPr>
                <w:rtl/>
              </w:rPr>
              <w:t xml:space="preserve"> </w:t>
            </w:r>
            <w:r w:rsidRPr="00FC7C4F">
              <w:rPr>
                <w:rFonts w:hint="eastAsia"/>
                <w:rtl/>
              </w:rPr>
              <w:t>אף</w:t>
            </w:r>
            <w:r w:rsidRPr="00FC7C4F">
              <w:rPr>
                <w:rtl/>
              </w:rPr>
              <w:t xml:space="preserve"> </w:t>
            </w:r>
            <w:r w:rsidRPr="00FC7C4F">
              <w:rPr>
                <w:rFonts w:hint="eastAsia"/>
                <w:rtl/>
              </w:rPr>
              <w:t>האמור</w:t>
            </w:r>
            <w:r w:rsidRPr="00FC7C4F">
              <w:rPr>
                <w:rtl/>
              </w:rPr>
              <w:t xml:space="preserve"> </w:t>
            </w:r>
            <w:r w:rsidRPr="00FC7C4F">
              <w:rPr>
                <w:rFonts w:hint="eastAsia"/>
                <w:rtl/>
              </w:rPr>
              <w:t>בכל</w:t>
            </w:r>
            <w:r w:rsidRPr="00FC7C4F">
              <w:rPr>
                <w:rtl/>
              </w:rPr>
              <w:t xml:space="preserve"> </w:t>
            </w:r>
            <w:r w:rsidRPr="00FC7C4F">
              <w:rPr>
                <w:rFonts w:hint="eastAsia"/>
                <w:rtl/>
              </w:rPr>
              <w:t>דין</w:t>
            </w:r>
            <w:r w:rsidRPr="00FC7C4F">
              <w:rPr>
                <w:rtl/>
              </w:rPr>
              <w:t xml:space="preserve">, </w:t>
            </w:r>
            <w:r w:rsidRPr="00FC7C4F">
              <w:rPr>
                <w:rFonts w:hint="eastAsia"/>
                <w:rtl/>
              </w:rPr>
              <w:t>תוקפו</w:t>
            </w:r>
            <w:r w:rsidRPr="00FC7C4F">
              <w:rPr>
                <w:rtl/>
              </w:rPr>
              <w:t xml:space="preserve"> </w:t>
            </w:r>
            <w:r w:rsidRPr="00FC7C4F">
              <w:rPr>
                <w:rFonts w:hint="eastAsia"/>
                <w:rtl/>
              </w:rPr>
              <w:t>של</w:t>
            </w:r>
            <w:r w:rsidRPr="00FC7C4F">
              <w:rPr>
                <w:rtl/>
              </w:rPr>
              <w:t xml:space="preserve"> </w:t>
            </w:r>
            <w:r w:rsidRPr="00FC7C4F">
              <w:rPr>
                <w:rFonts w:hint="eastAsia"/>
                <w:rtl/>
              </w:rPr>
              <w:t>מסמך</w:t>
            </w:r>
            <w:r w:rsidRPr="00FC7C4F">
              <w:rPr>
                <w:rtl/>
              </w:rPr>
              <w:t xml:space="preserve"> </w:t>
            </w:r>
            <w:r w:rsidRPr="00FC7C4F">
              <w:rPr>
                <w:rFonts w:hint="eastAsia"/>
                <w:rtl/>
              </w:rPr>
              <w:t>זיהוי</w:t>
            </w:r>
            <w:r w:rsidRPr="00FC7C4F">
              <w:rPr>
                <w:rtl/>
              </w:rPr>
              <w:t xml:space="preserve"> </w:t>
            </w:r>
            <w:r w:rsidRPr="00FC7C4F">
              <w:rPr>
                <w:rFonts w:hint="eastAsia"/>
                <w:rtl/>
              </w:rPr>
              <w:t>שהנפיק</w:t>
            </w:r>
            <w:r w:rsidRPr="00FC7C4F">
              <w:rPr>
                <w:rtl/>
              </w:rPr>
              <w:t xml:space="preserve"> </w:t>
            </w:r>
            <w:r w:rsidRPr="00FC7C4F">
              <w:rPr>
                <w:rFonts w:hint="eastAsia"/>
                <w:rtl/>
              </w:rPr>
              <w:t>מרכז</w:t>
            </w:r>
            <w:r w:rsidRPr="00FC7C4F">
              <w:rPr>
                <w:rtl/>
              </w:rPr>
              <w:t xml:space="preserve"> </w:t>
            </w:r>
            <w:r w:rsidRPr="00FC7C4F">
              <w:rPr>
                <w:rFonts w:hint="eastAsia"/>
                <w:rtl/>
              </w:rPr>
              <w:t>ההנפקה</w:t>
            </w:r>
            <w:r w:rsidRPr="00FC7C4F">
              <w:rPr>
                <w:rtl/>
              </w:rPr>
              <w:t xml:space="preserve">, </w:t>
            </w:r>
            <w:r w:rsidRPr="00FC7C4F">
              <w:rPr>
                <w:rFonts w:hint="eastAsia"/>
                <w:rtl/>
              </w:rPr>
              <w:t>של</w:t>
            </w:r>
            <w:r w:rsidRPr="00FC7C4F">
              <w:rPr>
                <w:rtl/>
              </w:rPr>
              <w:t xml:space="preserve"> </w:t>
            </w:r>
            <w:r w:rsidRPr="00FC7C4F">
              <w:rPr>
                <w:rFonts w:hint="eastAsia"/>
                <w:rtl/>
              </w:rPr>
              <w:t>תושב</w:t>
            </w:r>
            <w:r w:rsidRPr="00FC7C4F">
              <w:rPr>
                <w:rtl/>
              </w:rPr>
              <w:t xml:space="preserve"> </w:t>
            </w:r>
            <w:r w:rsidRPr="00FC7C4F">
              <w:rPr>
                <w:rFonts w:hint="eastAsia"/>
                <w:rtl/>
              </w:rPr>
              <w:t>שרק</w:t>
            </w:r>
            <w:r w:rsidRPr="00FC7C4F">
              <w:rPr>
                <w:rtl/>
              </w:rPr>
              <w:t xml:space="preserve"> </w:t>
            </w:r>
            <w:r w:rsidRPr="00FC7C4F">
              <w:rPr>
                <w:rFonts w:hint="eastAsia"/>
                <w:rtl/>
              </w:rPr>
              <w:t>תמונת</w:t>
            </w:r>
            <w:r w:rsidRPr="00FC7C4F">
              <w:rPr>
                <w:rtl/>
              </w:rPr>
              <w:t xml:space="preserve"> </w:t>
            </w:r>
            <w:r w:rsidRPr="00FC7C4F">
              <w:rPr>
                <w:rFonts w:hint="eastAsia"/>
                <w:rtl/>
              </w:rPr>
              <w:t>תווי</w:t>
            </w:r>
            <w:r w:rsidRPr="00FC7C4F">
              <w:rPr>
                <w:rtl/>
              </w:rPr>
              <w:t xml:space="preserve"> </w:t>
            </w:r>
            <w:r w:rsidRPr="00FC7C4F">
              <w:rPr>
                <w:rFonts w:hint="eastAsia"/>
                <w:rtl/>
              </w:rPr>
              <w:t>הפנים</w:t>
            </w:r>
            <w:r w:rsidRPr="00FC7C4F">
              <w:rPr>
                <w:rtl/>
              </w:rPr>
              <w:t xml:space="preserve"> </w:t>
            </w:r>
            <w:r w:rsidRPr="00FC7C4F">
              <w:rPr>
                <w:rFonts w:hint="eastAsia"/>
                <w:rtl/>
              </w:rPr>
              <w:t>שלו</w:t>
            </w:r>
            <w:r w:rsidRPr="00FC7C4F">
              <w:rPr>
                <w:rtl/>
              </w:rPr>
              <w:t xml:space="preserve"> </w:t>
            </w:r>
            <w:r w:rsidRPr="00FC7C4F">
              <w:rPr>
                <w:rFonts w:hint="eastAsia"/>
                <w:rtl/>
              </w:rPr>
              <w:t>הוכללה</w:t>
            </w:r>
            <w:r w:rsidRPr="00FC7C4F">
              <w:rPr>
                <w:rtl/>
              </w:rPr>
              <w:t xml:space="preserve"> </w:t>
            </w:r>
            <w:r w:rsidRPr="00FC7C4F">
              <w:rPr>
                <w:rFonts w:hint="eastAsia"/>
                <w:rtl/>
              </w:rPr>
              <w:t>במאגר</w:t>
            </w:r>
            <w:r w:rsidRPr="00FC7C4F">
              <w:rPr>
                <w:rtl/>
              </w:rPr>
              <w:t xml:space="preserve"> </w:t>
            </w:r>
            <w:r w:rsidRPr="00FC7C4F">
              <w:rPr>
                <w:rFonts w:hint="eastAsia"/>
                <w:rtl/>
              </w:rPr>
              <w:t>הביומטרי</w:t>
            </w:r>
            <w:r w:rsidRPr="00FC7C4F">
              <w:rPr>
                <w:rtl/>
              </w:rPr>
              <w:t xml:space="preserve">, </w:t>
            </w:r>
            <w:r w:rsidRPr="00FC7C4F">
              <w:rPr>
                <w:rFonts w:hint="eastAsia"/>
                <w:rtl/>
              </w:rPr>
              <w:t>לא</w:t>
            </w:r>
            <w:r w:rsidRPr="00FC7C4F">
              <w:rPr>
                <w:rtl/>
              </w:rPr>
              <w:t xml:space="preserve"> </w:t>
            </w:r>
            <w:r w:rsidRPr="00FC7C4F">
              <w:rPr>
                <w:rFonts w:hint="eastAsia"/>
                <w:rtl/>
              </w:rPr>
              <w:t>יעלה</w:t>
            </w:r>
            <w:r w:rsidRPr="00FC7C4F">
              <w:rPr>
                <w:rtl/>
              </w:rPr>
              <w:t xml:space="preserve"> </w:t>
            </w:r>
            <w:r w:rsidRPr="00FC7C4F">
              <w:rPr>
                <w:rFonts w:hint="eastAsia"/>
                <w:rtl/>
              </w:rPr>
              <w:t>על</w:t>
            </w:r>
            <w:r w:rsidRPr="00FC7C4F">
              <w:rPr>
                <w:rtl/>
              </w:rPr>
              <w:t xml:space="preserve"> </w:t>
            </w:r>
            <w:r w:rsidRPr="00FC7C4F">
              <w:rPr>
                <w:rFonts w:hint="eastAsia"/>
                <w:rtl/>
              </w:rPr>
              <w:t>חמש</w:t>
            </w:r>
            <w:r w:rsidRPr="00FC7C4F">
              <w:rPr>
                <w:rtl/>
              </w:rPr>
              <w:t xml:space="preserve"> </w:t>
            </w:r>
            <w:r w:rsidRPr="00FC7C4F">
              <w:rPr>
                <w:rFonts w:hint="eastAsia"/>
                <w:rtl/>
              </w:rPr>
              <w:t>שנים</w:t>
            </w:r>
            <w:ins w:id="834" w:author="נירה לאמעי" w:date="2017-02-20T14:48:00Z">
              <w:r w:rsidR="000B0569">
                <w:rPr>
                  <w:rFonts w:hint="cs"/>
                  <w:rtl/>
                </w:rPr>
                <w:t>, אלא אם כן קבע השר, בצו, תקופת תוקף ארוכה יותר</w:t>
              </w:r>
            </w:ins>
            <w:del w:id="835" w:author="נירה לאמעי" w:date="2017-02-20T14:48:00Z">
              <w:r w:rsidRPr="00FC7C4F" w:rsidDel="000B0569">
                <w:rPr>
                  <w:rtl/>
                </w:rPr>
                <w:delText>.</w:delText>
              </w:r>
            </w:del>
          </w:p>
        </w:tc>
      </w:tr>
      <w:tr w:rsidR="00B0573F" w:rsidTr="004367A5">
        <w:tblPrEx>
          <w:tblLook w:val="01E0" w:firstRow="1" w:lastRow="1" w:firstColumn="1" w:lastColumn="1" w:noHBand="0" w:noVBand="0"/>
          <w:tblPrExChange w:id="836" w:author="נירה לאמעי" w:date="2017-02-20T14:53:00Z">
            <w:tblPrEx>
              <w:tblLook w:val="01E0" w:firstRow="1" w:lastRow="1" w:firstColumn="1" w:lastColumn="1" w:noHBand="0" w:noVBand="0"/>
            </w:tblPrEx>
          </w:tblPrExChange>
        </w:tblPrEx>
        <w:trPr>
          <w:cantSplit/>
          <w:trHeight w:val="60"/>
          <w:trPrChange w:id="837" w:author="נירה לאמעי" w:date="2017-02-20T14:53:00Z">
            <w:trPr>
              <w:cantSplit/>
              <w:trHeight w:val="60"/>
            </w:trPr>
          </w:trPrChange>
        </w:trPr>
        <w:tc>
          <w:tcPr>
            <w:tcW w:w="1869" w:type="dxa"/>
            <w:tcPrChange w:id="838" w:author="נירה לאמעי" w:date="2017-02-20T14:53:00Z">
              <w:tcPr>
                <w:tcW w:w="1869" w:type="dxa"/>
              </w:tcPr>
            </w:tcPrChange>
          </w:tcPr>
          <w:p w:rsidR="00B0573F" w:rsidRDefault="00B0573F" w:rsidP="00143EE0">
            <w:pPr>
              <w:pStyle w:val="TableSideHeading"/>
            </w:pPr>
          </w:p>
        </w:tc>
        <w:tc>
          <w:tcPr>
            <w:tcW w:w="398" w:type="dxa"/>
            <w:tcPrChange w:id="839" w:author="נירה לאמעי" w:date="2017-02-20T14:53:00Z">
              <w:tcPr>
                <w:tcW w:w="624" w:type="dxa"/>
              </w:tcPr>
            </w:tcPrChange>
          </w:tcPr>
          <w:p w:rsidR="00B0573F" w:rsidRDefault="00B0573F" w:rsidP="00143EE0">
            <w:pPr>
              <w:pStyle w:val="TableText"/>
            </w:pPr>
          </w:p>
        </w:tc>
        <w:tc>
          <w:tcPr>
            <w:tcW w:w="567" w:type="dxa"/>
            <w:gridSpan w:val="2"/>
            <w:tcPrChange w:id="840" w:author="נירה לאמעי" w:date="2017-02-20T14:53:00Z">
              <w:tcPr>
                <w:tcW w:w="624" w:type="dxa"/>
              </w:tcPr>
            </w:tcPrChange>
          </w:tcPr>
          <w:p w:rsidR="00B0573F" w:rsidRDefault="00B0573F" w:rsidP="00143EE0">
            <w:pPr>
              <w:pStyle w:val="TableText"/>
            </w:pPr>
          </w:p>
        </w:tc>
        <w:tc>
          <w:tcPr>
            <w:tcW w:w="567" w:type="dxa"/>
            <w:gridSpan w:val="2"/>
            <w:tcPrChange w:id="841" w:author="נירה לאמעי" w:date="2017-02-20T14:53:00Z">
              <w:tcPr>
                <w:tcW w:w="624" w:type="dxa"/>
              </w:tcPr>
            </w:tcPrChange>
          </w:tcPr>
          <w:p w:rsidR="00B0573F" w:rsidRDefault="00B0573F" w:rsidP="00143EE0">
            <w:pPr>
              <w:pStyle w:val="TableText"/>
            </w:pPr>
          </w:p>
        </w:tc>
        <w:tc>
          <w:tcPr>
            <w:tcW w:w="992" w:type="dxa"/>
            <w:gridSpan w:val="2"/>
            <w:tcPrChange w:id="842" w:author="נירה לאמעי" w:date="2017-02-20T14:53:00Z">
              <w:tcPr>
                <w:tcW w:w="1872" w:type="dxa"/>
                <w:gridSpan w:val="4"/>
              </w:tcPr>
            </w:tcPrChange>
          </w:tcPr>
          <w:p w:rsidR="00B0573F" w:rsidRPr="006F596B" w:rsidRDefault="00B0573F" w:rsidP="00143EE0">
            <w:pPr>
              <w:pStyle w:val="TableText"/>
              <w:ind w:right="0"/>
              <w:jc w:val="both"/>
              <w:rPr>
                <w:rtl/>
              </w:rPr>
            </w:pPr>
          </w:p>
        </w:tc>
        <w:tc>
          <w:tcPr>
            <w:tcW w:w="425" w:type="dxa"/>
            <w:tcPrChange w:id="843" w:author="נירה לאמעי" w:date="2017-02-20T14:53:00Z">
              <w:tcPr>
                <w:tcW w:w="624" w:type="dxa"/>
              </w:tcPr>
            </w:tcPrChange>
          </w:tcPr>
          <w:p w:rsidR="00B0573F" w:rsidRPr="00FC7C4F" w:rsidRDefault="00B0573F" w:rsidP="00143EE0">
            <w:pPr>
              <w:pStyle w:val="TableText"/>
              <w:rPr>
                <w:rtl/>
              </w:rPr>
            </w:pPr>
          </w:p>
        </w:tc>
        <w:tc>
          <w:tcPr>
            <w:tcW w:w="4820" w:type="dxa"/>
            <w:gridSpan w:val="3"/>
            <w:tcPrChange w:id="844" w:author="נירה לאמעי" w:date="2017-02-20T14:53:00Z">
              <w:tcPr>
                <w:tcW w:w="3401" w:type="dxa"/>
              </w:tcPr>
            </w:tcPrChange>
          </w:tcPr>
          <w:p w:rsidR="00B0573F" w:rsidRPr="00FC7C4F" w:rsidRDefault="00B0573F" w:rsidP="00756AEA">
            <w:pPr>
              <w:pStyle w:val="TableBlock"/>
              <w:rPr>
                <w:rtl/>
              </w:rPr>
            </w:pPr>
            <w:r w:rsidRPr="00FC7C4F">
              <w:rPr>
                <w:rtl/>
              </w:rPr>
              <w:t>(</w:t>
            </w:r>
            <w:r w:rsidRPr="00FC7C4F">
              <w:rPr>
                <w:rFonts w:hint="eastAsia"/>
                <w:rtl/>
              </w:rPr>
              <w:t>ב</w:t>
            </w:r>
            <w:r w:rsidRPr="00FC7C4F">
              <w:rPr>
                <w:rtl/>
              </w:rPr>
              <w:t>)</w:t>
            </w:r>
            <w:r w:rsidRPr="00FC7C4F">
              <w:rPr>
                <w:rtl/>
              </w:rPr>
              <w:tab/>
            </w:r>
            <w:r w:rsidRPr="00FC7C4F">
              <w:rPr>
                <w:rFonts w:hint="eastAsia"/>
                <w:rtl/>
              </w:rPr>
              <w:t>השר</w:t>
            </w:r>
            <w:r w:rsidRPr="00FC7C4F">
              <w:rPr>
                <w:rtl/>
              </w:rPr>
              <w:t xml:space="preserve"> </w:t>
            </w:r>
            <w:r w:rsidRPr="00FC7C4F">
              <w:rPr>
                <w:rFonts w:hint="eastAsia"/>
                <w:rtl/>
              </w:rPr>
              <w:t>יבחן</w:t>
            </w:r>
            <w:r w:rsidRPr="00FC7C4F">
              <w:rPr>
                <w:rtl/>
              </w:rPr>
              <w:t xml:space="preserve">, </w:t>
            </w:r>
            <w:r w:rsidRPr="00FC7C4F">
              <w:rPr>
                <w:rFonts w:hint="eastAsia"/>
                <w:rtl/>
              </w:rPr>
              <w:t>אחת</w:t>
            </w:r>
            <w:del w:id="845" w:author="נירה לאמעי" w:date="2017-02-14T11:18:00Z">
              <w:r w:rsidRPr="00FC7C4F" w:rsidDel="00287FC3">
                <w:rPr>
                  <w:rtl/>
                </w:rPr>
                <w:delText xml:space="preserve"> </w:delText>
              </w:r>
            </w:del>
            <w:r w:rsidRPr="00FC7C4F">
              <w:rPr>
                <w:rFonts w:hint="eastAsia"/>
                <w:rtl/>
              </w:rPr>
              <w:t>לשלוש</w:t>
            </w:r>
            <w:r w:rsidRPr="00FC7C4F">
              <w:rPr>
                <w:rtl/>
              </w:rPr>
              <w:t xml:space="preserve"> </w:t>
            </w:r>
            <w:r w:rsidRPr="00FC7C4F">
              <w:rPr>
                <w:rFonts w:hint="eastAsia"/>
                <w:rtl/>
              </w:rPr>
              <w:t>שנים</w:t>
            </w:r>
            <w:r w:rsidRPr="00FC7C4F">
              <w:rPr>
                <w:rtl/>
              </w:rPr>
              <w:t xml:space="preserve"> </w:t>
            </w:r>
            <w:r w:rsidRPr="00FC7C4F">
              <w:rPr>
                <w:rFonts w:hint="eastAsia"/>
                <w:rtl/>
              </w:rPr>
              <w:t>לפחות</w:t>
            </w:r>
            <w:r w:rsidRPr="00FC7C4F">
              <w:rPr>
                <w:rtl/>
              </w:rPr>
              <w:t xml:space="preserve">, </w:t>
            </w:r>
            <w:r w:rsidRPr="00FC7C4F">
              <w:rPr>
                <w:rFonts w:hint="eastAsia"/>
                <w:rtl/>
              </w:rPr>
              <w:t>את</w:t>
            </w:r>
            <w:r w:rsidRPr="00FC7C4F">
              <w:rPr>
                <w:rtl/>
              </w:rPr>
              <w:t xml:space="preserve"> </w:t>
            </w:r>
            <w:r w:rsidRPr="00FC7C4F">
              <w:rPr>
                <w:rFonts w:hint="eastAsia"/>
                <w:rtl/>
              </w:rPr>
              <w:t>הצורך</w:t>
            </w:r>
            <w:r w:rsidRPr="00FC7C4F">
              <w:rPr>
                <w:rtl/>
              </w:rPr>
              <w:t xml:space="preserve"> </w:t>
            </w:r>
            <w:r w:rsidRPr="00FC7C4F">
              <w:rPr>
                <w:rFonts w:hint="eastAsia"/>
                <w:rtl/>
              </w:rPr>
              <w:t>בהפעלת</w:t>
            </w:r>
            <w:r w:rsidRPr="00FC7C4F">
              <w:rPr>
                <w:rtl/>
              </w:rPr>
              <w:t xml:space="preserve"> </w:t>
            </w:r>
            <w:r w:rsidRPr="00FC7C4F">
              <w:rPr>
                <w:rFonts w:hint="eastAsia"/>
                <w:rtl/>
              </w:rPr>
              <w:t>סמכותו</w:t>
            </w:r>
            <w:r w:rsidRPr="00FC7C4F">
              <w:rPr>
                <w:rtl/>
              </w:rPr>
              <w:t xml:space="preserve"> </w:t>
            </w:r>
            <w:r w:rsidRPr="00FC7C4F">
              <w:rPr>
                <w:rFonts w:hint="eastAsia"/>
                <w:rtl/>
              </w:rPr>
              <w:t>לפי</w:t>
            </w:r>
            <w:r w:rsidRPr="00FC7C4F">
              <w:rPr>
                <w:rtl/>
              </w:rPr>
              <w:t xml:space="preserve"> </w:t>
            </w:r>
            <w:r w:rsidRPr="00FC7C4F">
              <w:rPr>
                <w:rFonts w:hint="eastAsia"/>
                <w:rtl/>
              </w:rPr>
              <w:t>סעיף</w:t>
            </w:r>
            <w:r w:rsidRPr="00FC7C4F">
              <w:rPr>
                <w:rtl/>
              </w:rPr>
              <w:t xml:space="preserve"> </w:t>
            </w:r>
            <w:r w:rsidRPr="00FC7C4F">
              <w:rPr>
                <w:rFonts w:hint="eastAsia"/>
                <w:rtl/>
              </w:rPr>
              <w:t>קטן</w:t>
            </w:r>
            <w:r w:rsidRPr="00FC7C4F">
              <w:rPr>
                <w:rtl/>
              </w:rPr>
              <w:t xml:space="preserve"> (</w:t>
            </w:r>
            <w:r w:rsidRPr="00FC7C4F">
              <w:rPr>
                <w:rFonts w:hint="eastAsia"/>
                <w:rtl/>
              </w:rPr>
              <w:t>א</w:t>
            </w:r>
            <w:r w:rsidRPr="00FC7C4F">
              <w:rPr>
                <w:rtl/>
              </w:rPr>
              <w:t>)."</w:t>
            </w:r>
          </w:p>
        </w:tc>
      </w:tr>
      <w:tr w:rsidR="00B0573F" w:rsidRPr="00FC7C4F" w:rsidTr="00B06F19">
        <w:trPr>
          <w:cantSplit/>
          <w:trPrChange w:id="846" w:author="נירה לאמעי" w:date="2017-02-20T09:40:00Z">
            <w:trPr>
              <w:cantSplit/>
            </w:trPr>
          </w:trPrChange>
        </w:trPr>
        <w:tc>
          <w:tcPr>
            <w:tcW w:w="1869" w:type="dxa"/>
            <w:shd w:val="clear" w:color="auto" w:fill="auto"/>
            <w:tcMar>
              <w:top w:w="91" w:type="dxa"/>
              <w:left w:w="0" w:type="dxa"/>
              <w:bottom w:w="91" w:type="dxa"/>
              <w:right w:w="0" w:type="dxa"/>
            </w:tcMar>
            <w:tcPrChange w:id="847" w:author="נירה לאמעי" w:date="2017-02-20T09:40:00Z">
              <w:tcPr>
                <w:tcW w:w="1869" w:type="dxa"/>
                <w:shd w:val="clear" w:color="auto" w:fill="auto"/>
                <w:tcMar>
                  <w:top w:w="91" w:type="dxa"/>
                  <w:left w:w="0" w:type="dxa"/>
                  <w:bottom w:w="91" w:type="dxa"/>
                  <w:right w:w="0" w:type="dxa"/>
                </w:tcMar>
              </w:tcPr>
            </w:tcPrChange>
          </w:tcPr>
          <w:p w:rsidR="00B0573F" w:rsidRPr="00FC7C4F" w:rsidRDefault="00B0573F" w:rsidP="00143EE0">
            <w:pPr>
              <w:pStyle w:val="TableSideHeading"/>
              <w:rPr>
                <w:rtl/>
              </w:rPr>
            </w:pPr>
          </w:p>
        </w:tc>
        <w:tc>
          <w:tcPr>
            <w:tcW w:w="398" w:type="dxa"/>
            <w:shd w:val="clear" w:color="auto" w:fill="auto"/>
            <w:tcMar>
              <w:top w:w="91" w:type="dxa"/>
              <w:left w:w="0" w:type="dxa"/>
              <w:bottom w:w="91" w:type="dxa"/>
              <w:right w:w="0" w:type="dxa"/>
            </w:tcMar>
            <w:tcPrChange w:id="848" w:author="נירה לאמעי" w:date="2017-02-20T09:40: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567" w:type="dxa"/>
            <w:gridSpan w:val="2"/>
            <w:shd w:val="clear" w:color="auto" w:fill="auto"/>
            <w:tcMar>
              <w:top w:w="91" w:type="dxa"/>
              <w:left w:w="0" w:type="dxa"/>
              <w:bottom w:w="91" w:type="dxa"/>
              <w:right w:w="0" w:type="dxa"/>
            </w:tcMar>
            <w:tcPrChange w:id="849" w:author="נירה לאמעי" w:date="2017-02-20T09:40: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6804" w:type="dxa"/>
            <w:gridSpan w:val="8"/>
            <w:shd w:val="clear" w:color="auto" w:fill="auto"/>
            <w:tcMar>
              <w:top w:w="91" w:type="dxa"/>
              <w:left w:w="0" w:type="dxa"/>
              <w:bottom w:w="91" w:type="dxa"/>
              <w:right w:w="0" w:type="dxa"/>
            </w:tcMar>
            <w:tcPrChange w:id="850" w:author="נירה לאמעי" w:date="2017-02-20T09:40:00Z">
              <w:tcPr>
                <w:tcW w:w="6521" w:type="dxa"/>
                <w:gridSpan w:val="7"/>
                <w:shd w:val="clear" w:color="auto" w:fill="auto"/>
                <w:tcMar>
                  <w:top w:w="91" w:type="dxa"/>
                  <w:left w:w="0" w:type="dxa"/>
                  <w:bottom w:w="91" w:type="dxa"/>
                  <w:right w:w="0" w:type="dxa"/>
                </w:tcMar>
              </w:tcPr>
            </w:tcPrChange>
          </w:tcPr>
          <w:p w:rsidR="00B0573F" w:rsidRPr="00FC7C4F" w:rsidRDefault="00B0573F" w:rsidP="005420A5">
            <w:pPr>
              <w:pStyle w:val="TableBlock"/>
              <w:rPr>
                <w:rtl/>
              </w:rPr>
              <w:pPrChange w:id="851" w:author="נירה לאמעי" w:date="2017-02-20T09:35:00Z">
                <w:pPr>
                  <w:pStyle w:val="TableBlock"/>
                </w:pPr>
              </w:pPrChange>
            </w:pPr>
            <w:r w:rsidRPr="00FC7C4F">
              <w:rPr>
                <w:rtl/>
              </w:rPr>
              <w:t>(3)</w:t>
            </w:r>
            <w:r w:rsidRPr="00FC7C4F">
              <w:rPr>
                <w:rtl/>
              </w:rPr>
              <w:tab/>
            </w:r>
            <w:r w:rsidRPr="00FC7C4F">
              <w:rPr>
                <w:rFonts w:hint="eastAsia"/>
                <w:rtl/>
              </w:rPr>
              <w:t>אחרי</w:t>
            </w:r>
            <w:r w:rsidRPr="00FC7C4F">
              <w:rPr>
                <w:rtl/>
              </w:rPr>
              <w:t xml:space="preserve"> </w:t>
            </w:r>
            <w:r w:rsidRPr="00FC7C4F">
              <w:rPr>
                <w:rFonts w:hint="eastAsia"/>
                <w:rtl/>
              </w:rPr>
              <w:t>סעיף</w:t>
            </w:r>
            <w:r w:rsidRPr="00FC7C4F">
              <w:rPr>
                <w:rtl/>
              </w:rPr>
              <w:t xml:space="preserve"> 10</w:t>
            </w:r>
            <w:del w:id="852" w:author="נירה לאמעי" w:date="2017-02-20T09:35:00Z">
              <w:r w:rsidRPr="00FC7C4F" w:rsidDel="005420A5">
                <w:rPr>
                  <w:rFonts w:hint="eastAsia"/>
                  <w:rtl/>
                </w:rPr>
                <w:delText>א</w:delText>
              </w:r>
            </w:del>
            <w:r w:rsidRPr="00FC7C4F">
              <w:rPr>
                <w:rtl/>
              </w:rPr>
              <w:t xml:space="preserve"> </w:t>
            </w:r>
            <w:r w:rsidRPr="00FC7C4F">
              <w:rPr>
                <w:rFonts w:hint="eastAsia"/>
                <w:rtl/>
              </w:rPr>
              <w:t>לחוק</w:t>
            </w:r>
            <w:r w:rsidRPr="00FC7C4F">
              <w:rPr>
                <w:rtl/>
              </w:rPr>
              <w:t xml:space="preserve"> </w:t>
            </w:r>
            <w:r w:rsidRPr="00FC7C4F">
              <w:rPr>
                <w:rFonts w:hint="eastAsia"/>
                <w:rtl/>
              </w:rPr>
              <w:t>העיקרי</w:t>
            </w:r>
            <w:r w:rsidRPr="00FC7C4F">
              <w:rPr>
                <w:rtl/>
              </w:rPr>
              <w:t xml:space="preserve"> </w:t>
            </w:r>
            <w:r w:rsidRPr="00FC7C4F">
              <w:rPr>
                <w:rFonts w:hint="eastAsia"/>
                <w:rtl/>
              </w:rPr>
              <w:t>יבוא</w:t>
            </w:r>
            <w:r w:rsidRPr="00FC7C4F">
              <w:rPr>
                <w:rtl/>
              </w:rPr>
              <w:t>:</w:t>
            </w:r>
          </w:p>
        </w:tc>
      </w:tr>
      <w:tr w:rsidR="005420A5" w:rsidTr="004367A5">
        <w:tblPrEx>
          <w:tblLook w:val="01E0" w:firstRow="1" w:lastRow="1" w:firstColumn="1" w:lastColumn="1" w:noHBand="0" w:noVBand="0"/>
          <w:tblPrExChange w:id="853" w:author="נירה לאמעי" w:date="2017-02-20T14:53:00Z">
            <w:tblPrEx>
              <w:tblLook w:val="01E0" w:firstRow="1" w:lastRow="1" w:firstColumn="1" w:lastColumn="1" w:noHBand="0" w:noVBand="0"/>
            </w:tblPrEx>
          </w:tblPrExChange>
        </w:tblPrEx>
        <w:trPr>
          <w:cantSplit/>
          <w:trHeight w:val="60"/>
          <w:ins w:id="854" w:author="נירה לאמעי" w:date="2017-02-20T09:35:00Z"/>
          <w:trPrChange w:id="855" w:author="נירה לאמעי" w:date="2017-02-20T14:53:00Z">
            <w:trPr>
              <w:cantSplit/>
              <w:trHeight w:val="60"/>
            </w:trPr>
          </w:trPrChange>
        </w:trPr>
        <w:tc>
          <w:tcPr>
            <w:tcW w:w="1869" w:type="dxa"/>
            <w:tcPrChange w:id="856" w:author="נירה לאמעי" w:date="2017-02-20T14:53:00Z">
              <w:tcPr>
                <w:tcW w:w="1871" w:type="dxa"/>
              </w:tcPr>
            </w:tcPrChange>
          </w:tcPr>
          <w:p w:rsidR="005420A5" w:rsidRDefault="005420A5">
            <w:pPr>
              <w:pStyle w:val="TableSideHeading"/>
              <w:keepLines w:val="0"/>
              <w:rPr>
                <w:ins w:id="857" w:author="נירה לאמעי" w:date="2017-02-20T09:35:00Z"/>
              </w:rPr>
            </w:pPr>
          </w:p>
        </w:tc>
        <w:tc>
          <w:tcPr>
            <w:tcW w:w="398" w:type="dxa"/>
            <w:tcPrChange w:id="858" w:author="נירה לאמעי" w:date="2017-02-20T14:53:00Z">
              <w:tcPr>
                <w:tcW w:w="624" w:type="dxa"/>
              </w:tcPr>
            </w:tcPrChange>
          </w:tcPr>
          <w:p w:rsidR="005420A5" w:rsidRDefault="005420A5">
            <w:pPr>
              <w:pStyle w:val="TableText"/>
              <w:keepLines w:val="0"/>
              <w:rPr>
                <w:ins w:id="859" w:author="נירה לאמעי" w:date="2017-02-20T09:35:00Z"/>
              </w:rPr>
            </w:pPr>
          </w:p>
        </w:tc>
        <w:tc>
          <w:tcPr>
            <w:tcW w:w="2098" w:type="dxa"/>
            <w:gridSpan w:val="5"/>
            <w:tcPrChange w:id="860" w:author="נירה לאמעי" w:date="2017-02-20T14:53:00Z">
              <w:tcPr>
                <w:tcW w:w="1872" w:type="dxa"/>
                <w:gridSpan w:val="3"/>
              </w:tcPr>
            </w:tcPrChange>
          </w:tcPr>
          <w:p w:rsidR="005420A5" w:rsidRDefault="00F22D5A">
            <w:pPr>
              <w:pStyle w:val="TableInnerSideHeading"/>
              <w:rPr>
                <w:ins w:id="861" w:author="נירה לאמעי" w:date="2017-02-20T09:35:00Z"/>
              </w:rPr>
            </w:pPr>
            <w:ins w:id="862" w:author="נירה לאמעי" w:date="2017-02-20T09:38:00Z">
              <w:r w:rsidRPr="00FC7C4F">
                <w:rPr>
                  <w:rtl/>
                </w:rPr>
                <w:t>"</w:t>
              </w:r>
              <w:r w:rsidRPr="00FC7C4F">
                <w:rPr>
                  <w:rFonts w:hint="eastAsia"/>
                  <w:rtl/>
                </w:rPr>
                <w:t>הוראה</w:t>
              </w:r>
              <w:r w:rsidRPr="00FC7C4F">
                <w:rPr>
                  <w:rtl/>
                </w:rPr>
                <w:t xml:space="preserve"> </w:t>
              </w:r>
              <w:r w:rsidRPr="00FC7C4F">
                <w:rPr>
                  <w:rFonts w:hint="eastAsia"/>
                  <w:rtl/>
                </w:rPr>
                <w:t>מיוחדת</w:t>
              </w:r>
              <w:r w:rsidRPr="00FC7C4F">
                <w:rPr>
                  <w:rtl/>
                </w:rPr>
                <w:t xml:space="preserve"> </w:t>
              </w:r>
              <w:r w:rsidRPr="00FC7C4F">
                <w:rPr>
                  <w:rFonts w:hint="eastAsia"/>
                  <w:rtl/>
                </w:rPr>
                <w:t>לעניין</w:t>
              </w:r>
              <w:r w:rsidRPr="00FC7C4F">
                <w:rPr>
                  <w:rtl/>
                </w:rPr>
                <w:t xml:space="preserve"> </w:t>
              </w:r>
              <w:r w:rsidRPr="00FC7C4F">
                <w:rPr>
                  <w:rFonts w:hint="eastAsia"/>
                  <w:rtl/>
                </w:rPr>
                <w:t>תמונות</w:t>
              </w:r>
              <w:r w:rsidRPr="00FC7C4F">
                <w:rPr>
                  <w:rtl/>
                </w:rPr>
                <w:t xml:space="preserve"> </w:t>
              </w:r>
              <w:r w:rsidRPr="00FC7C4F">
                <w:rPr>
                  <w:rFonts w:hint="eastAsia"/>
                  <w:rtl/>
                </w:rPr>
                <w:t>טביעות</w:t>
              </w:r>
              <w:r w:rsidRPr="00FC7C4F">
                <w:rPr>
                  <w:rtl/>
                </w:rPr>
                <w:t xml:space="preserve"> </w:t>
              </w:r>
              <w:r w:rsidRPr="00FC7C4F">
                <w:rPr>
                  <w:rFonts w:hint="eastAsia"/>
                  <w:rtl/>
                </w:rPr>
                <w:t>אצבעות</w:t>
              </w:r>
            </w:ins>
          </w:p>
        </w:tc>
        <w:tc>
          <w:tcPr>
            <w:tcW w:w="453" w:type="dxa"/>
            <w:gridSpan w:val="2"/>
            <w:tcPrChange w:id="863" w:author="נירה לאמעי" w:date="2017-02-20T14:53:00Z">
              <w:tcPr>
                <w:tcW w:w="624" w:type="dxa"/>
              </w:tcPr>
            </w:tcPrChange>
          </w:tcPr>
          <w:p w:rsidR="005420A5" w:rsidRDefault="00F22D5A">
            <w:pPr>
              <w:pStyle w:val="TableText"/>
              <w:rPr>
                <w:ins w:id="864" w:author="נירה לאמעי" w:date="2017-02-20T09:35:00Z"/>
                <w:rFonts w:hint="cs"/>
              </w:rPr>
            </w:pPr>
            <w:ins w:id="865" w:author="נירה לאמעי" w:date="2017-02-20T09:37:00Z">
              <w:r>
                <w:rPr>
                  <w:rFonts w:hint="cs"/>
                  <w:rtl/>
                </w:rPr>
                <w:t>10א.</w:t>
              </w:r>
            </w:ins>
          </w:p>
        </w:tc>
        <w:tc>
          <w:tcPr>
            <w:tcW w:w="4820" w:type="dxa"/>
            <w:gridSpan w:val="3"/>
            <w:tcPrChange w:id="866" w:author="נירה לאמעי" w:date="2017-02-20T14:53:00Z">
              <w:tcPr>
                <w:tcW w:w="4650" w:type="dxa"/>
                <w:gridSpan w:val="4"/>
              </w:tcPr>
            </w:tcPrChange>
          </w:tcPr>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9638"/>
            </w:tblGrid>
            <w:tr w:rsidR="005420A5" w:rsidRPr="00FC7C4F" w:rsidTr="005420A5">
              <w:trPr>
                <w:cantSplit/>
                <w:ins w:id="867" w:author="נירה לאמעי" w:date="2017-02-20T09:35:00Z"/>
              </w:trPr>
              <w:tc>
                <w:tcPr>
                  <w:tcW w:w="9638" w:type="dxa"/>
                  <w:shd w:val="clear" w:color="auto" w:fill="auto"/>
                  <w:tcMar>
                    <w:top w:w="91" w:type="dxa"/>
                    <w:left w:w="0" w:type="dxa"/>
                    <w:bottom w:w="91" w:type="dxa"/>
                    <w:right w:w="0" w:type="dxa"/>
                  </w:tcMar>
                </w:tcPr>
                <w:p w:rsidR="003D557F" w:rsidRPr="0083307A" w:rsidRDefault="005420A5" w:rsidP="0083307A">
                  <w:pPr>
                    <w:pStyle w:val="TableBlock"/>
                    <w:rPr>
                      <w:ins w:id="868" w:author="נירה לאמעי" w:date="2017-02-20T09:41:00Z"/>
                      <w:rtl/>
                      <w:rPrChange w:id="869" w:author="נירה לאמעי" w:date="2017-02-20T18:38:00Z">
                        <w:rPr>
                          <w:ins w:id="870" w:author="נירה לאמעי" w:date="2017-02-20T09:41:00Z"/>
                          <w:rtl/>
                        </w:rPr>
                      </w:rPrChange>
                    </w:rPr>
                    <w:pPrChange w:id="871" w:author="נירה לאמעי" w:date="2017-02-20T18:38:00Z">
                      <w:pPr>
                        <w:pStyle w:val="TableBlock"/>
                      </w:pPr>
                    </w:pPrChange>
                  </w:pPr>
                  <w:ins w:id="872" w:author="נירה לאמעי" w:date="2017-02-20T09:37:00Z">
                    <w:r w:rsidRPr="0083307A">
                      <w:rPr>
                        <w:rFonts w:hint="eastAsia"/>
                        <w:rtl/>
                        <w:rPrChange w:id="873" w:author="נירה לאמעי" w:date="2017-02-20T18:38:00Z">
                          <w:rPr>
                            <w:rFonts w:hint="eastAsia"/>
                            <w:rtl/>
                          </w:rPr>
                        </w:rPrChange>
                      </w:rPr>
                      <w:t>תמונות</w:t>
                    </w:r>
                    <w:r w:rsidRPr="0083307A">
                      <w:rPr>
                        <w:rtl/>
                        <w:rPrChange w:id="874" w:author="נירה לאמעי" w:date="2017-02-20T18:38:00Z">
                          <w:rPr>
                            <w:rtl/>
                          </w:rPr>
                        </w:rPrChange>
                      </w:rPr>
                      <w:t xml:space="preserve"> </w:t>
                    </w:r>
                    <w:r w:rsidRPr="0083307A">
                      <w:rPr>
                        <w:rFonts w:hint="eastAsia"/>
                        <w:rtl/>
                        <w:rPrChange w:id="875" w:author="נירה לאמעי" w:date="2017-02-20T18:38:00Z">
                          <w:rPr>
                            <w:rFonts w:hint="eastAsia"/>
                            <w:rtl/>
                          </w:rPr>
                        </w:rPrChange>
                      </w:rPr>
                      <w:t>טביעות</w:t>
                    </w:r>
                    <w:r w:rsidRPr="0083307A">
                      <w:rPr>
                        <w:rtl/>
                        <w:rPrChange w:id="876" w:author="נירה לאמעי" w:date="2017-02-20T18:38:00Z">
                          <w:rPr>
                            <w:rtl/>
                          </w:rPr>
                        </w:rPrChange>
                      </w:rPr>
                      <w:t xml:space="preserve"> </w:t>
                    </w:r>
                    <w:r w:rsidRPr="0083307A">
                      <w:rPr>
                        <w:rFonts w:hint="eastAsia"/>
                        <w:rtl/>
                        <w:rPrChange w:id="877" w:author="נירה לאמעי" w:date="2017-02-20T18:38:00Z">
                          <w:rPr>
                            <w:rFonts w:hint="eastAsia"/>
                            <w:rtl/>
                          </w:rPr>
                        </w:rPrChange>
                      </w:rPr>
                      <w:t>האצבע</w:t>
                    </w:r>
                    <w:r w:rsidRPr="0083307A">
                      <w:rPr>
                        <w:rtl/>
                        <w:rPrChange w:id="878" w:author="נירה לאמעי" w:date="2017-02-20T18:38:00Z">
                          <w:rPr>
                            <w:rtl/>
                          </w:rPr>
                        </w:rPrChange>
                      </w:rPr>
                      <w:t xml:space="preserve"> </w:t>
                    </w:r>
                    <w:r w:rsidRPr="0083307A">
                      <w:rPr>
                        <w:rFonts w:hint="eastAsia"/>
                        <w:rtl/>
                        <w:rPrChange w:id="879" w:author="נירה לאמעי" w:date="2017-02-20T18:38:00Z">
                          <w:rPr>
                            <w:rFonts w:hint="eastAsia"/>
                            <w:rtl/>
                          </w:rPr>
                        </w:rPrChange>
                      </w:rPr>
                      <w:t>ונתוני</w:t>
                    </w:r>
                    <w:r w:rsidRPr="0083307A">
                      <w:rPr>
                        <w:rtl/>
                        <w:rPrChange w:id="880" w:author="נירה לאמעי" w:date="2017-02-20T18:38:00Z">
                          <w:rPr>
                            <w:rtl/>
                          </w:rPr>
                        </w:rPrChange>
                      </w:rPr>
                      <w:t xml:space="preserve"> </w:t>
                    </w:r>
                    <w:r w:rsidRPr="0083307A">
                      <w:rPr>
                        <w:rFonts w:hint="eastAsia"/>
                        <w:rtl/>
                        <w:rPrChange w:id="881" w:author="נירה לאמעי" w:date="2017-02-20T18:38:00Z">
                          <w:rPr>
                            <w:rFonts w:hint="eastAsia"/>
                            <w:rtl/>
                          </w:rPr>
                        </w:rPrChange>
                      </w:rPr>
                      <w:t>הזיהוי</w:t>
                    </w:r>
                    <w:r w:rsidRPr="0083307A">
                      <w:rPr>
                        <w:rtl/>
                        <w:rPrChange w:id="882" w:author="נירה לאמעי" w:date="2017-02-20T18:38:00Z">
                          <w:rPr>
                            <w:rtl/>
                          </w:rPr>
                        </w:rPrChange>
                      </w:rPr>
                      <w:t xml:space="preserve"> </w:t>
                    </w:r>
                  </w:ins>
                </w:p>
                <w:p w:rsidR="003D557F" w:rsidRPr="0083307A" w:rsidRDefault="005420A5" w:rsidP="0083307A">
                  <w:pPr>
                    <w:pStyle w:val="TableBlock"/>
                    <w:rPr>
                      <w:ins w:id="883" w:author="נירה לאמעי" w:date="2017-02-20T09:42:00Z"/>
                      <w:rtl/>
                      <w:rPrChange w:id="884" w:author="נירה לאמעי" w:date="2017-02-20T18:38:00Z">
                        <w:rPr>
                          <w:ins w:id="885" w:author="נירה לאמעי" w:date="2017-02-20T09:42:00Z"/>
                          <w:rtl/>
                        </w:rPr>
                      </w:rPrChange>
                    </w:rPr>
                    <w:pPrChange w:id="886" w:author="נירה לאמעי" w:date="2017-02-20T18:38:00Z">
                      <w:pPr>
                        <w:pStyle w:val="TableBlock"/>
                      </w:pPr>
                    </w:pPrChange>
                  </w:pPr>
                  <w:ins w:id="887" w:author="נירה לאמעי" w:date="2017-02-20T09:37:00Z">
                    <w:r w:rsidRPr="0083307A">
                      <w:rPr>
                        <w:rFonts w:hint="eastAsia"/>
                        <w:rtl/>
                        <w:rPrChange w:id="888" w:author="נירה לאמעי" w:date="2017-02-20T18:38:00Z">
                          <w:rPr>
                            <w:rFonts w:hint="eastAsia"/>
                            <w:rtl/>
                          </w:rPr>
                        </w:rPrChange>
                      </w:rPr>
                      <w:t>הביומטרי</w:t>
                    </w:r>
                    <w:r w:rsidRPr="0083307A">
                      <w:rPr>
                        <w:rtl/>
                        <w:rPrChange w:id="889" w:author="נירה לאמעי" w:date="2017-02-20T18:38:00Z">
                          <w:rPr>
                            <w:rtl/>
                          </w:rPr>
                        </w:rPrChange>
                      </w:rPr>
                      <w:t xml:space="preserve"> </w:t>
                    </w:r>
                    <w:r w:rsidRPr="0083307A">
                      <w:rPr>
                        <w:rFonts w:hint="eastAsia"/>
                        <w:rtl/>
                        <w:rPrChange w:id="890" w:author="נירה לאמעי" w:date="2017-02-20T18:38:00Z">
                          <w:rPr>
                            <w:rFonts w:hint="eastAsia"/>
                            <w:rtl/>
                          </w:rPr>
                        </w:rPrChange>
                      </w:rPr>
                      <w:t>שהופקו</w:t>
                    </w:r>
                    <w:r w:rsidRPr="0083307A">
                      <w:rPr>
                        <w:rtl/>
                        <w:rPrChange w:id="891" w:author="נירה לאמעי" w:date="2017-02-20T18:38:00Z">
                          <w:rPr>
                            <w:rtl/>
                          </w:rPr>
                        </w:rPrChange>
                      </w:rPr>
                      <w:t xml:space="preserve"> </w:t>
                    </w:r>
                    <w:r w:rsidRPr="0083307A">
                      <w:rPr>
                        <w:rFonts w:hint="eastAsia"/>
                        <w:rtl/>
                        <w:rPrChange w:id="892" w:author="נירה לאמעי" w:date="2017-02-20T18:38:00Z">
                          <w:rPr>
                            <w:rFonts w:hint="eastAsia"/>
                            <w:rtl/>
                          </w:rPr>
                        </w:rPrChange>
                      </w:rPr>
                      <w:t>מהן</w:t>
                    </w:r>
                    <w:r w:rsidRPr="0083307A">
                      <w:rPr>
                        <w:rtl/>
                        <w:rPrChange w:id="893" w:author="נירה לאמעי" w:date="2017-02-20T18:38:00Z">
                          <w:rPr>
                            <w:rtl/>
                          </w:rPr>
                        </w:rPrChange>
                      </w:rPr>
                      <w:t xml:space="preserve">, </w:t>
                    </w:r>
                    <w:r w:rsidRPr="0083307A">
                      <w:rPr>
                        <w:rFonts w:hint="eastAsia"/>
                        <w:rtl/>
                        <w:rPrChange w:id="894" w:author="נירה לאמעי" w:date="2017-02-20T18:38:00Z">
                          <w:rPr>
                            <w:rFonts w:hint="eastAsia"/>
                            <w:rtl/>
                          </w:rPr>
                        </w:rPrChange>
                      </w:rPr>
                      <w:t>אשר</w:t>
                    </w:r>
                    <w:r w:rsidRPr="0083307A">
                      <w:rPr>
                        <w:rtl/>
                        <w:rPrChange w:id="895" w:author="נירה לאמעי" w:date="2017-02-20T18:38:00Z">
                          <w:rPr>
                            <w:rtl/>
                          </w:rPr>
                        </w:rPrChange>
                      </w:rPr>
                      <w:t xml:space="preserve"> </w:t>
                    </w:r>
                    <w:r w:rsidRPr="0083307A">
                      <w:rPr>
                        <w:rFonts w:hint="eastAsia"/>
                        <w:rtl/>
                        <w:rPrChange w:id="896" w:author="נירה לאמעי" w:date="2017-02-20T18:38:00Z">
                          <w:rPr>
                            <w:rFonts w:hint="eastAsia"/>
                            <w:rtl/>
                          </w:rPr>
                        </w:rPrChange>
                      </w:rPr>
                      <w:t>הועברו</w:t>
                    </w:r>
                    <w:r w:rsidRPr="0083307A">
                      <w:rPr>
                        <w:rtl/>
                        <w:rPrChange w:id="897" w:author="נירה לאמעי" w:date="2017-02-20T18:38:00Z">
                          <w:rPr>
                            <w:rtl/>
                          </w:rPr>
                        </w:rPrChange>
                      </w:rPr>
                      <w:t xml:space="preserve"> </w:t>
                    </w:r>
                    <w:r w:rsidRPr="0083307A">
                      <w:rPr>
                        <w:rFonts w:hint="eastAsia"/>
                        <w:rtl/>
                        <w:rPrChange w:id="898" w:author="נירה לאמעי" w:date="2017-02-20T18:38:00Z">
                          <w:rPr>
                            <w:rFonts w:hint="eastAsia"/>
                            <w:rtl/>
                          </w:rPr>
                        </w:rPrChange>
                      </w:rPr>
                      <w:t>לרשות</w:t>
                    </w:r>
                  </w:ins>
                </w:p>
                <w:p w:rsidR="003D557F" w:rsidRPr="0083307A" w:rsidRDefault="005420A5" w:rsidP="0083307A">
                  <w:pPr>
                    <w:pStyle w:val="TableBlock"/>
                    <w:rPr>
                      <w:ins w:id="899" w:author="נירה לאמעי" w:date="2017-02-20T09:42:00Z"/>
                      <w:rtl/>
                      <w:rPrChange w:id="900" w:author="נירה לאמעי" w:date="2017-02-20T18:38:00Z">
                        <w:rPr>
                          <w:ins w:id="901" w:author="נירה לאמעי" w:date="2017-02-20T09:42:00Z"/>
                          <w:rtl/>
                        </w:rPr>
                      </w:rPrChange>
                    </w:rPr>
                    <w:pPrChange w:id="902" w:author="נירה לאמעי" w:date="2017-02-20T18:38:00Z">
                      <w:pPr>
                        <w:pStyle w:val="TableBlock"/>
                      </w:pPr>
                    </w:pPrChange>
                  </w:pPr>
                  <w:ins w:id="903" w:author="נירה לאמעי" w:date="2017-02-20T09:37:00Z">
                    <w:r w:rsidRPr="0083307A">
                      <w:rPr>
                        <w:rtl/>
                        <w:rPrChange w:id="904" w:author="נירה לאמעי" w:date="2017-02-20T18:38:00Z">
                          <w:rPr>
                            <w:rtl/>
                          </w:rPr>
                        </w:rPrChange>
                      </w:rPr>
                      <w:t xml:space="preserve"> </w:t>
                    </w:r>
                    <w:r w:rsidRPr="0083307A">
                      <w:rPr>
                        <w:rFonts w:hint="eastAsia"/>
                        <w:rtl/>
                        <w:rPrChange w:id="905" w:author="נירה לאמעי" w:date="2017-02-20T18:38:00Z">
                          <w:rPr>
                            <w:rFonts w:hint="eastAsia"/>
                            <w:rtl/>
                          </w:rPr>
                        </w:rPrChange>
                      </w:rPr>
                      <w:t>לצורך</w:t>
                    </w:r>
                    <w:r w:rsidRPr="0083307A">
                      <w:rPr>
                        <w:rtl/>
                        <w:rPrChange w:id="906" w:author="נירה לאמעי" w:date="2017-02-20T18:38:00Z">
                          <w:rPr>
                            <w:rtl/>
                          </w:rPr>
                        </w:rPrChange>
                      </w:rPr>
                      <w:t xml:space="preserve"> </w:t>
                    </w:r>
                    <w:r w:rsidRPr="0083307A">
                      <w:rPr>
                        <w:rFonts w:hint="eastAsia"/>
                        <w:rtl/>
                        <w:rPrChange w:id="907" w:author="נירה לאמעי" w:date="2017-02-20T18:38:00Z">
                          <w:rPr>
                            <w:rFonts w:hint="eastAsia"/>
                            <w:rtl/>
                          </w:rPr>
                        </w:rPrChange>
                      </w:rPr>
                      <w:t>קבלת</w:t>
                    </w:r>
                    <w:r w:rsidRPr="0083307A">
                      <w:rPr>
                        <w:rtl/>
                        <w:rPrChange w:id="908" w:author="נירה לאמעי" w:date="2017-02-20T18:38:00Z">
                          <w:rPr>
                            <w:rtl/>
                          </w:rPr>
                        </w:rPrChange>
                      </w:rPr>
                      <w:t xml:space="preserve"> </w:t>
                    </w:r>
                    <w:r w:rsidRPr="0083307A">
                      <w:rPr>
                        <w:rFonts w:hint="eastAsia"/>
                        <w:rtl/>
                        <w:rPrChange w:id="909" w:author="נירה לאמעי" w:date="2017-02-20T18:38:00Z">
                          <w:rPr>
                            <w:rFonts w:hint="eastAsia"/>
                            <w:rtl/>
                          </w:rPr>
                        </w:rPrChange>
                      </w:rPr>
                      <w:t>תוצאת</w:t>
                    </w:r>
                    <w:r w:rsidRPr="0083307A">
                      <w:rPr>
                        <w:rtl/>
                        <w:rPrChange w:id="910" w:author="נירה לאמעי" w:date="2017-02-20T18:38:00Z">
                          <w:rPr>
                            <w:rtl/>
                          </w:rPr>
                        </w:rPrChange>
                      </w:rPr>
                      <w:t xml:space="preserve"> </w:t>
                    </w:r>
                    <w:r w:rsidRPr="0083307A">
                      <w:rPr>
                        <w:rFonts w:hint="eastAsia"/>
                        <w:rtl/>
                        <w:rPrChange w:id="911" w:author="נירה לאמעי" w:date="2017-02-20T18:38:00Z">
                          <w:rPr>
                            <w:rFonts w:hint="eastAsia"/>
                            <w:rtl/>
                          </w:rPr>
                        </w:rPrChange>
                      </w:rPr>
                      <w:t>זיהוי</w:t>
                    </w:r>
                    <w:r w:rsidRPr="0083307A">
                      <w:rPr>
                        <w:rtl/>
                        <w:rPrChange w:id="912" w:author="נירה לאמעי" w:date="2017-02-20T18:38:00Z">
                          <w:rPr>
                            <w:rtl/>
                          </w:rPr>
                        </w:rPrChange>
                      </w:rPr>
                      <w:t xml:space="preserve"> </w:t>
                    </w:r>
                    <w:r w:rsidRPr="0083307A">
                      <w:rPr>
                        <w:rFonts w:hint="eastAsia"/>
                        <w:rtl/>
                        <w:rPrChange w:id="913" w:author="נירה לאמעי" w:date="2017-02-20T18:38:00Z">
                          <w:rPr>
                            <w:rFonts w:hint="eastAsia"/>
                            <w:rtl/>
                          </w:rPr>
                        </w:rPrChange>
                      </w:rPr>
                      <w:t>לפי</w:t>
                    </w:r>
                    <w:r w:rsidRPr="0083307A">
                      <w:rPr>
                        <w:rtl/>
                        <w:rPrChange w:id="914" w:author="נירה לאמעי" w:date="2017-02-20T18:38:00Z">
                          <w:rPr>
                            <w:rtl/>
                          </w:rPr>
                        </w:rPrChange>
                      </w:rPr>
                      <w:t xml:space="preserve"> </w:t>
                    </w:r>
                    <w:r w:rsidRPr="0083307A">
                      <w:rPr>
                        <w:rFonts w:hint="eastAsia"/>
                        <w:rtl/>
                        <w:rPrChange w:id="915" w:author="נירה לאמעי" w:date="2017-02-20T18:38:00Z">
                          <w:rPr>
                            <w:rFonts w:hint="eastAsia"/>
                            <w:rtl/>
                          </w:rPr>
                        </w:rPrChange>
                      </w:rPr>
                      <w:t>סעיף</w:t>
                    </w:r>
                    <w:r w:rsidRPr="0083307A">
                      <w:rPr>
                        <w:rtl/>
                        <w:rPrChange w:id="916" w:author="נירה לאמעי" w:date="2017-02-20T18:38:00Z">
                          <w:rPr>
                            <w:rtl/>
                          </w:rPr>
                        </w:rPrChange>
                      </w:rPr>
                      <w:t xml:space="preserve"> 14, </w:t>
                    </w:r>
                    <w:r w:rsidRPr="0083307A">
                      <w:rPr>
                        <w:rFonts w:hint="eastAsia"/>
                        <w:rtl/>
                        <w:rPrChange w:id="917" w:author="נירה לאמעי" w:date="2017-02-20T18:38:00Z">
                          <w:rPr>
                            <w:rFonts w:hint="eastAsia"/>
                            <w:rtl/>
                          </w:rPr>
                        </w:rPrChange>
                      </w:rPr>
                      <w:t>לא</w:t>
                    </w:r>
                  </w:ins>
                </w:p>
                <w:p w:rsidR="003D557F" w:rsidRPr="0083307A" w:rsidRDefault="005420A5" w:rsidP="0083307A">
                  <w:pPr>
                    <w:pStyle w:val="TableBlock"/>
                    <w:rPr>
                      <w:ins w:id="918" w:author="נירה לאמעי" w:date="2017-02-20T09:42:00Z"/>
                      <w:rtl/>
                      <w:rPrChange w:id="919" w:author="נירה לאמעי" w:date="2017-02-20T18:38:00Z">
                        <w:rPr>
                          <w:ins w:id="920" w:author="נירה לאמעי" w:date="2017-02-20T09:42:00Z"/>
                          <w:rtl/>
                        </w:rPr>
                      </w:rPrChange>
                    </w:rPr>
                    <w:pPrChange w:id="921" w:author="נירה לאמעי" w:date="2017-02-20T18:38:00Z">
                      <w:pPr>
                        <w:pStyle w:val="TableBlock"/>
                      </w:pPr>
                    </w:pPrChange>
                  </w:pPr>
                  <w:ins w:id="922" w:author="נירה לאמעי" w:date="2017-02-20T09:37:00Z">
                    <w:r w:rsidRPr="0083307A">
                      <w:rPr>
                        <w:rtl/>
                        <w:rPrChange w:id="923" w:author="נירה לאמעי" w:date="2017-02-20T18:38:00Z">
                          <w:rPr>
                            <w:rtl/>
                          </w:rPr>
                        </w:rPrChange>
                      </w:rPr>
                      <w:t xml:space="preserve"> </w:t>
                    </w:r>
                    <w:r w:rsidRPr="0083307A">
                      <w:rPr>
                        <w:rFonts w:hint="eastAsia"/>
                        <w:rtl/>
                        <w:rPrChange w:id="924" w:author="נירה לאמעי" w:date="2017-02-20T18:38:00Z">
                          <w:rPr>
                            <w:rFonts w:hint="eastAsia"/>
                            <w:rtl/>
                          </w:rPr>
                        </w:rPrChange>
                      </w:rPr>
                      <w:t>ייכללו</w:t>
                    </w:r>
                    <w:r w:rsidRPr="0083307A">
                      <w:rPr>
                        <w:rtl/>
                        <w:rPrChange w:id="925" w:author="נירה לאמעי" w:date="2017-02-20T18:38:00Z">
                          <w:rPr>
                            <w:rtl/>
                          </w:rPr>
                        </w:rPrChange>
                      </w:rPr>
                      <w:t xml:space="preserve"> </w:t>
                    </w:r>
                    <w:r w:rsidRPr="0083307A">
                      <w:rPr>
                        <w:rFonts w:hint="eastAsia"/>
                        <w:rtl/>
                        <w:rPrChange w:id="926" w:author="נירה לאמעי" w:date="2017-02-20T18:38:00Z">
                          <w:rPr>
                            <w:rFonts w:hint="eastAsia"/>
                            <w:rtl/>
                          </w:rPr>
                        </w:rPrChange>
                      </w:rPr>
                      <w:t>במאגר</w:t>
                    </w:r>
                    <w:r w:rsidRPr="0083307A">
                      <w:rPr>
                        <w:rtl/>
                        <w:rPrChange w:id="927" w:author="נירה לאמעי" w:date="2017-02-20T18:38:00Z">
                          <w:rPr>
                            <w:rtl/>
                          </w:rPr>
                        </w:rPrChange>
                      </w:rPr>
                      <w:t xml:space="preserve"> </w:t>
                    </w:r>
                    <w:r w:rsidRPr="0083307A">
                      <w:rPr>
                        <w:rFonts w:hint="eastAsia"/>
                        <w:rtl/>
                        <w:rPrChange w:id="928" w:author="נירה לאמעי" w:date="2017-02-20T18:38:00Z">
                          <w:rPr>
                            <w:rFonts w:hint="eastAsia"/>
                            <w:rtl/>
                          </w:rPr>
                        </w:rPrChange>
                      </w:rPr>
                      <w:t>הביומטרי</w:t>
                    </w:r>
                    <w:r w:rsidRPr="0083307A">
                      <w:rPr>
                        <w:rtl/>
                        <w:rPrChange w:id="929" w:author="נירה לאמעי" w:date="2017-02-20T18:38:00Z">
                          <w:rPr>
                            <w:rtl/>
                          </w:rPr>
                        </w:rPrChange>
                      </w:rPr>
                      <w:t xml:space="preserve">, </w:t>
                    </w:r>
                    <w:r w:rsidRPr="0083307A">
                      <w:rPr>
                        <w:rFonts w:hint="eastAsia"/>
                        <w:rtl/>
                        <w:rPrChange w:id="930" w:author="נירה לאמעי" w:date="2017-02-20T18:38:00Z">
                          <w:rPr>
                            <w:rFonts w:hint="eastAsia"/>
                            <w:rtl/>
                          </w:rPr>
                        </w:rPrChange>
                      </w:rPr>
                      <w:t>ולא</w:t>
                    </w:r>
                    <w:r w:rsidRPr="0083307A">
                      <w:rPr>
                        <w:rtl/>
                        <w:rPrChange w:id="931" w:author="נירה לאמעי" w:date="2017-02-20T18:38:00Z">
                          <w:rPr>
                            <w:rtl/>
                          </w:rPr>
                        </w:rPrChange>
                      </w:rPr>
                      <w:t xml:space="preserve"> </w:t>
                    </w:r>
                    <w:r w:rsidRPr="0083307A">
                      <w:rPr>
                        <w:rFonts w:hint="eastAsia"/>
                        <w:rtl/>
                        <w:rPrChange w:id="932" w:author="נירה לאמעי" w:date="2017-02-20T18:38:00Z">
                          <w:rPr>
                            <w:rFonts w:hint="eastAsia"/>
                            <w:rtl/>
                          </w:rPr>
                        </w:rPrChange>
                      </w:rPr>
                      <w:t>ייאגרו</w:t>
                    </w:r>
                    <w:r w:rsidRPr="0083307A">
                      <w:rPr>
                        <w:rtl/>
                        <w:rPrChange w:id="933" w:author="נירה לאמעי" w:date="2017-02-20T18:38:00Z">
                          <w:rPr>
                            <w:rtl/>
                          </w:rPr>
                        </w:rPrChange>
                      </w:rPr>
                      <w:t xml:space="preserve"> </w:t>
                    </w:r>
                    <w:r w:rsidRPr="0083307A">
                      <w:rPr>
                        <w:rFonts w:hint="eastAsia"/>
                        <w:rtl/>
                        <w:rPrChange w:id="934" w:author="נירה לאמעי" w:date="2017-02-20T18:38:00Z">
                          <w:rPr>
                            <w:rFonts w:hint="eastAsia"/>
                            <w:rtl/>
                          </w:rPr>
                        </w:rPrChange>
                      </w:rPr>
                      <w:t>בו</w:t>
                    </w:r>
                    <w:r w:rsidRPr="0083307A">
                      <w:rPr>
                        <w:rtl/>
                        <w:rPrChange w:id="935" w:author="נירה לאמעי" w:date="2017-02-20T18:38:00Z">
                          <w:rPr>
                            <w:rtl/>
                          </w:rPr>
                        </w:rPrChange>
                      </w:rPr>
                      <w:t xml:space="preserve"> </w:t>
                    </w:r>
                  </w:ins>
                </w:p>
                <w:p w:rsidR="003D557F" w:rsidRPr="0083307A" w:rsidRDefault="005420A5" w:rsidP="0083307A">
                  <w:pPr>
                    <w:pStyle w:val="TableBlock"/>
                    <w:rPr>
                      <w:ins w:id="936" w:author="נירה לאמעי" w:date="2017-02-20T09:42:00Z"/>
                      <w:rtl/>
                      <w:rPrChange w:id="937" w:author="נירה לאמעי" w:date="2017-02-20T18:38:00Z">
                        <w:rPr>
                          <w:ins w:id="938" w:author="נירה לאמעי" w:date="2017-02-20T09:42:00Z"/>
                          <w:rtl/>
                        </w:rPr>
                      </w:rPrChange>
                    </w:rPr>
                    <w:pPrChange w:id="939" w:author="נירה לאמעי" w:date="2017-02-20T18:38:00Z">
                      <w:pPr>
                        <w:pStyle w:val="TableBlock"/>
                      </w:pPr>
                    </w:pPrChange>
                  </w:pPr>
                  <w:ins w:id="940" w:author="נירה לאמעי" w:date="2017-02-20T09:37:00Z">
                    <w:r w:rsidRPr="0083307A">
                      <w:rPr>
                        <w:rFonts w:hint="eastAsia"/>
                        <w:rtl/>
                        <w:rPrChange w:id="941" w:author="נירה לאמעי" w:date="2017-02-20T18:38:00Z">
                          <w:rPr>
                            <w:rFonts w:hint="eastAsia"/>
                            <w:rtl/>
                          </w:rPr>
                        </w:rPrChange>
                      </w:rPr>
                      <w:t>מעבר</w:t>
                    </w:r>
                    <w:r w:rsidRPr="0083307A">
                      <w:rPr>
                        <w:rtl/>
                        <w:rPrChange w:id="942" w:author="נירה לאמעי" w:date="2017-02-20T18:38:00Z">
                          <w:rPr>
                            <w:rtl/>
                          </w:rPr>
                        </w:rPrChange>
                      </w:rPr>
                      <w:t xml:space="preserve"> </w:t>
                    </w:r>
                    <w:r w:rsidRPr="0083307A">
                      <w:rPr>
                        <w:rFonts w:hint="eastAsia"/>
                        <w:rtl/>
                        <w:rPrChange w:id="943" w:author="נירה לאמעי" w:date="2017-02-20T18:38:00Z">
                          <w:rPr>
                            <w:rFonts w:hint="eastAsia"/>
                            <w:rtl/>
                          </w:rPr>
                        </w:rPrChange>
                      </w:rPr>
                      <w:t>לנדרש</w:t>
                    </w:r>
                    <w:r w:rsidRPr="0083307A">
                      <w:rPr>
                        <w:rtl/>
                        <w:rPrChange w:id="944" w:author="נירה לאמעי" w:date="2017-02-20T18:38:00Z">
                          <w:rPr>
                            <w:rtl/>
                          </w:rPr>
                        </w:rPrChange>
                      </w:rPr>
                      <w:t xml:space="preserve"> </w:t>
                    </w:r>
                    <w:r w:rsidRPr="0083307A">
                      <w:rPr>
                        <w:rFonts w:hint="eastAsia"/>
                        <w:rtl/>
                        <w:rPrChange w:id="945" w:author="נירה לאמעי" w:date="2017-02-20T18:38:00Z">
                          <w:rPr>
                            <w:rFonts w:hint="eastAsia"/>
                            <w:rtl/>
                          </w:rPr>
                        </w:rPrChange>
                      </w:rPr>
                      <w:t>לצורך</w:t>
                    </w:r>
                    <w:r w:rsidRPr="0083307A">
                      <w:rPr>
                        <w:rtl/>
                        <w:rPrChange w:id="946" w:author="נירה לאמעי" w:date="2017-02-20T18:38:00Z">
                          <w:rPr>
                            <w:rtl/>
                          </w:rPr>
                        </w:rPrChange>
                      </w:rPr>
                      <w:t xml:space="preserve"> </w:t>
                    </w:r>
                    <w:r w:rsidRPr="0083307A">
                      <w:rPr>
                        <w:rFonts w:hint="eastAsia"/>
                        <w:rtl/>
                        <w:rPrChange w:id="947" w:author="נירה לאמעי" w:date="2017-02-20T18:38:00Z">
                          <w:rPr>
                            <w:rFonts w:hint="eastAsia"/>
                            <w:rtl/>
                          </w:rPr>
                        </w:rPrChange>
                      </w:rPr>
                      <w:t>קבלת</w:t>
                    </w:r>
                    <w:r w:rsidRPr="0083307A">
                      <w:rPr>
                        <w:rtl/>
                        <w:rPrChange w:id="948" w:author="נירה לאמעי" w:date="2017-02-20T18:38:00Z">
                          <w:rPr>
                            <w:rtl/>
                          </w:rPr>
                        </w:rPrChange>
                      </w:rPr>
                      <w:t xml:space="preserve"> </w:t>
                    </w:r>
                    <w:r w:rsidRPr="0083307A">
                      <w:rPr>
                        <w:rFonts w:hint="eastAsia"/>
                        <w:rtl/>
                        <w:rPrChange w:id="949" w:author="נירה לאמעי" w:date="2017-02-20T18:38:00Z">
                          <w:rPr>
                            <w:rFonts w:hint="eastAsia"/>
                            <w:rtl/>
                          </w:rPr>
                        </w:rPrChange>
                      </w:rPr>
                      <w:t>תוצאת</w:t>
                    </w:r>
                    <w:r w:rsidRPr="0083307A">
                      <w:rPr>
                        <w:rtl/>
                        <w:rPrChange w:id="950" w:author="נירה לאמעי" w:date="2017-02-20T18:38:00Z">
                          <w:rPr>
                            <w:rtl/>
                          </w:rPr>
                        </w:rPrChange>
                      </w:rPr>
                      <w:t xml:space="preserve"> </w:t>
                    </w:r>
                    <w:r w:rsidRPr="0083307A">
                      <w:rPr>
                        <w:rFonts w:hint="eastAsia"/>
                        <w:rtl/>
                        <w:rPrChange w:id="951" w:author="נירה לאמעי" w:date="2017-02-20T18:38:00Z">
                          <w:rPr>
                            <w:rFonts w:hint="eastAsia"/>
                            <w:rtl/>
                          </w:rPr>
                        </w:rPrChange>
                      </w:rPr>
                      <w:t>זיהוי</w:t>
                    </w:r>
                  </w:ins>
                </w:p>
                <w:p w:rsidR="003D557F" w:rsidRPr="0083307A" w:rsidRDefault="005420A5" w:rsidP="0083307A">
                  <w:pPr>
                    <w:pStyle w:val="TableBlock"/>
                    <w:rPr>
                      <w:ins w:id="952" w:author="נירה לאמעי" w:date="2017-02-20T09:42:00Z"/>
                      <w:rtl/>
                      <w:rPrChange w:id="953" w:author="נירה לאמעי" w:date="2017-02-20T18:38:00Z">
                        <w:rPr>
                          <w:ins w:id="954" w:author="נירה לאמעי" w:date="2017-02-20T09:42:00Z"/>
                          <w:rtl/>
                        </w:rPr>
                      </w:rPrChange>
                    </w:rPr>
                    <w:pPrChange w:id="955" w:author="נירה לאמעי" w:date="2017-02-20T18:38:00Z">
                      <w:pPr>
                        <w:pStyle w:val="TableBlock"/>
                      </w:pPr>
                    </w:pPrChange>
                  </w:pPr>
                  <w:ins w:id="956" w:author="נירה לאמעי" w:date="2017-02-20T09:37:00Z">
                    <w:r w:rsidRPr="0083307A">
                      <w:rPr>
                        <w:rtl/>
                        <w:rPrChange w:id="957" w:author="נירה לאמעי" w:date="2017-02-20T18:38:00Z">
                          <w:rPr>
                            <w:rtl/>
                          </w:rPr>
                        </w:rPrChange>
                      </w:rPr>
                      <w:t xml:space="preserve"> </w:t>
                    </w:r>
                    <w:r w:rsidRPr="0083307A">
                      <w:rPr>
                        <w:rFonts w:hint="eastAsia"/>
                        <w:rtl/>
                        <w:rPrChange w:id="958" w:author="נירה לאמעי" w:date="2017-02-20T18:38:00Z">
                          <w:rPr>
                            <w:rFonts w:hint="eastAsia"/>
                            <w:rtl/>
                          </w:rPr>
                        </w:rPrChange>
                      </w:rPr>
                      <w:t>כאמור</w:t>
                    </w:r>
                    <w:r w:rsidRPr="0083307A">
                      <w:rPr>
                        <w:rtl/>
                        <w:rPrChange w:id="959" w:author="נירה לאמעי" w:date="2017-02-20T18:38:00Z">
                          <w:rPr>
                            <w:rtl/>
                          </w:rPr>
                        </w:rPrChange>
                      </w:rPr>
                      <w:t xml:space="preserve">; </w:t>
                    </w:r>
                    <w:r w:rsidRPr="0083307A">
                      <w:rPr>
                        <w:rFonts w:hint="eastAsia"/>
                        <w:rtl/>
                        <w:rPrChange w:id="960" w:author="נירה לאמעי" w:date="2017-02-20T18:38:00Z">
                          <w:rPr>
                            <w:rFonts w:hint="eastAsia"/>
                            <w:rtl/>
                          </w:rPr>
                        </w:rPrChange>
                      </w:rPr>
                      <w:t>הרשות</w:t>
                    </w:r>
                    <w:r w:rsidRPr="0083307A">
                      <w:rPr>
                        <w:rtl/>
                        <w:rPrChange w:id="961" w:author="נירה לאמעי" w:date="2017-02-20T18:38:00Z">
                          <w:rPr>
                            <w:rtl/>
                          </w:rPr>
                        </w:rPrChange>
                      </w:rPr>
                      <w:t xml:space="preserve"> </w:t>
                    </w:r>
                    <w:r w:rsidRPr="0083307A">
                      <w:rPr>
                        <w:rFonts w:hint="eastAsia"/>
                        <w:rtl/>
                        <w:rPrChange w:id="962" w:author="נירה לאמעי" w:date="2017-02-20T18:38:00Z">
                          <w:rPr>
                            <w:rFonts w:hint="eastAsia"/>
                            <w:rtl/>
                          </w:rPr>
                        </w:rPrChange>
                      </w:rPr>
                      <w:t>תמחק</w:t>
                    </w:r>
                    <w:r w:rsidRPr="0083307A">
                      <w:rPr>
                        <w:rtl/>
                        <w:rPrChange w:id="963" w:author="נירה לאמעי" w:date="2017-02-20T18:38:00Z">
                          <w:rPr>
                            <w:rtl/>
                          </w:rPr>
                        </w:rPrChange>
                      </w:rPr>
                      <w:t xml:space="preserve"> </w:t>
                    </w:r>
                    <w:r w:rsidRPr="0083307A">
                      <w:rPr>
                        <w:rFonts w:hint="eastAsia"/>
                        <w:rtl/>
                        <w:rPrChange w:id="964" w:author="נירה לאמעי" w:date="2017-02-20T18:38:00Z">
                          <w:rPr>
                            <w:rFonts w:hint="eastAsia"/>
                            <w:rtl/>
                          </w:rPr>
                        </w:rPrChange>
                      </w:rPr>
                      <w:t>את</w:t>
                    </w:r>
                    <w:r w:rsidRPr="0083307A">
                      <w:rPr>
                        <w:rtl/>
                        <w:rPrChange w:id="965" w:author="נירה לאמעי" w:date="2017-02-20T18:38:00Z">
                          <w:rPr>
                            <w:rtl/>
                          </w:rPr>
                        </w:rPrChange>
                      </w:rPr>
                      <w:t xml:space="preserve"> </w:t>
                    </w:r>
                    <w:r w:rsidRPr="0083307A">
                      <w:rPr>
                        <w:rFonts w:hint="eastAsia"/>
                        <w:rtl/>
                        <w:rPrChange w:id="966" w:author="נירה לאמעי" w:date="2017-02-20T18:38:00Z">
                          <w:rPr>
                            <w:rFonts w:hint="eastAsia"/>
                            <w:rtl/>
                          </w:rPr>
                        </w:rPrChange>
                      </w:rPr>
                      <w:t>תמונות</w:t>
                    </w:r>
                    <w:r w:rsidRPr="0083307A">
                      <w:rPr>
                        <w:rtl/>
                        <w:rPrChange w:id="967" w:author="נירה לאמעי" w:date="2017-02-20T18:38:00Z">
                          <w:rPr>
                            <w:rtl/>
                          </w:rPr>
                        </w:rPrChange>
                      </w:rPr>
                      <w:t xml:space="preserve"> </w:t>
                    </w:r>
                    <w:r w:rsidRPr="0083307A">
                      <w:rPr>
                        <w:rFonts w:hint="eastAsia"/>
                        <w:rtl/>
                        <w:rPrChange w:id="968" w:author="נירה לאמעי" w:date="2017-02-20T18:38:00Z">
                          <w:rPr>
                            <w:rFonts w:hint="eastAsia"/>
                            <w:rtl/>
                          </w:rPr>
                        </w:rPrChange>
                      </w:rPr>
                      <w:t>טביעות</w:t>
                    </w:r>
                    <w:r w:rsidRPr="0083307A">
                      <w:rPr>
                        <w:rtl/>
                        <w:rPrChange w:id="969" w:author="נירה לאמעי" w:date="2017-02-20T18:38:00Z">
                          <w:rPr>
                            <w:rtl/>
                          </w:rPr>
                        </w:rPrChange>
                      </w:rPr>
                      <w:t xml:space="preserve"> </w:t>
                    </w:r>
                  </w:ins>
                </w:p>
                <w:p w:rsidR="003D557F" w:rsidRPr="0083307A" w:rsidRDefault="005420A5" w:rsidP="0083307A">
                  <w:pPr>
                    <w:pStyle w:val="TableBlock"/>
                    <w:rPr>
                      <w:ins w:id="970" w:author="נירה לאמעי" w:date="2017-02-20T09:42:00Z"/>
                      <w:rtl/>
                      <w:rPrChange w:id="971" w:author="נירה לאמעי" w:date="2017-02-20T18:38:00Z">
                        <w:rPr>
                          <w:ins w:id="972" w:author="נירה לאמעי" w:date="2017-02-20T09:42:00Z"/>
                          <w:rtl/>
                        </w:rPr>
                      </w:rPrChange>
                    </w:rPr>
                    <w:pPrChange w:id="973" w:author="נירה לאמעי" w:date="2017-02-20T18:38:00Z">
                      <w:pPr>
                        <w:pStyle w:val="TableBlock"/>
                      </w:pPr>
                    </w:pPrChange>
                  </w:pPr>
                  <w:ins w:id="974" w:author="נירה לאמעי" w:date="2017-02-20T09:37:00Z">
                    <w:r w:rsidRPr="0083307A">
                      <w:rPr>
                        <w:rFonts w:hint="eastAsia"/>
                        <w:rtl/>
                        <w:rPrChange w:id="975" w:author="נירה לאמעי" w:date="2017-02-20T18:38:00Z">
                          <w:rPr>
                            <w:rFonts w:hint="eastAsia"/>
                            <w:rtl/>
                          </w:rPr>
                        </w:rPrChange>
                      </w:rPr>
                      <w:t>האצבע</w:t>
                    </w:r>
                    <w:r w:rsidRPr="0083307A">
                      <w:rPr>
                        <w:rtl/>
                        <w:rPrChange w:id="976" w:author="נירה לאמעי" w:date="2017-02-20T18:38:00Z">
                          <w:rPr>
                            <w:rtl/>
                          </w:rPr>
                        </w:rPrChange>
                      </w:rPr>
                      <w:t xml:space="preserve"> </w:t>
                    </w:r>
                    <w:r w:rsidRPr="0083307A">
                      <w:rPr>
                        <w:rFonts w:hint="eastAsia"/>
                        <w:rtl/>
                        <w:rPrChange w:id="977" w:author="נירה לאמעי" w:date="2017-02-20T18:38:00Z">
                          <w:rPr>
                            <w:rFonts w:hint="eastAsia"/>
                            <w:rtl/>
                          </w:rPr>
                        </w:rPrChange>
                      </w:rPr>
                      <w:t>והנתונים</w:t>
                    </w:r>
                    <w:r w:rsidRPr="0083307A">
                      <w:rPr>
                        <w:rtl/>
                        <w:rPrChange w:id="978" w:author="נירה לאמעי" w:date="2017-02-20T18:38:00Z">
                          <w:rPr>
                            <w:rtl/>
                          </w:rPr>
                        </w:rPrChange>
                      </w:rPr>
                      <w:t xml:space="preserve"> </w:t>
                    </w:r>
                    <w:r w:rsidRPr="0083307A">
                      <w:rPr>
                        <w:rFonts w:hint="eastAsia"/>
                        <w:rtl/>
                        <w:rPrChange w:id="979" w:author="נירה לאמעי" w:date="2017-02-20T18:38:00Z">
                          <w:rPr>
                            <w:rFonts w:hint="eastAsia"/>
                            <w:rtl/>
                          </w:rPr>
                        </w:rPrChange>
                      </w:rPr>
                      <w:t>שהופקו</w:t>
                    </w:r>
                    <w:r w:rsidRPr="0083307A">
                      <w:rPr>
                        <w:rtl/>
                        <w:rPrChange w:id="980" w:author="נירה לאמעי" w:date="2017-02-20T18:38:00Z">
                          <w:rPr>
                            <w:rtl/>
                          </w:rPr>
                        </w:rPrChange>
                      </w:rPr>
                      <w:t xml:space="preserve"> </w:t>
                    </w:r>
                    <w:r w:rsidRPr="0083307A">
                      <w:rPr>
                        <w:rFonts w:hint="eastAsia"/>
                        <w:rtl/>
                        <w:rPrChange w:id="981" w:author="נירה לאמעי" w:date="2017-02-20T18:38:00Z">
                          <w:rPr>
                            <w:rFonts w:hint="eastAsia"/>
                            <w:rtl/>
                          </w:rPr>
                        </w:rPrChange>
                      </w:rPr>
                      <w:t>מהן</w:t>
                    </w:r>
                    <w:r w:rsidRPr="0083307A">
                      <w:rPr>
                        <w:rtl/>
                        <w:rPrChange w:id="982" w:author="נירה לאמעי" w:date="2017-02-20T18:38:00Z">
                          <w:rPr>
                            <w:rtl/>
                          </w:rPr>
                        </w:rPrChange>
                      </w:rPr>
                      <w:t xml:space="preserve"> </w:t>
                    </w:r>
                    <w:r w:rsidRPr="0083307A">
                      <w:rPr>
                        <w:rFonts w:hint="eastAsia"/>
                        <w:rtl/>
                        <w:rPrChange w:id="983" w:author="נירה לאמעי" w:date="2017-02-20T18:38:00Z">
                          <w:rPr>
                            <w:rFonts w:hint="eastAsia"/>
                            <w:rtl/>
                          </w:rPr>
                        </w:rPrChange>
                      </w:rPr>
                      <w:t>מיד</w:t>
                    </w:r>
                    <w:r w:rsidRPr="0083307A">
                      <w:rPr>
                        <w:rtl/>
                        <w:rPrChange w:id="984" w:author="נירה לאמעי" w:date="2017-02-20T18:38:00Z">
                          <w:rPr>
                            <w:rtl/>
                          </w:rPr>
                        </w:rPrChange>
                      </w:rPr>
                      <w:t xml:space="preserve"> </w:t>
                    </w:r>
                    <w:r w:rsidRPr="0083307A">
                      <w:rPr>
                        <w:rFonts w:hint="eastAsia"/>
                        <w:rtl/>
                        <w:rPrChange w:id="985" w:author="נירה לאמעי" w:date="2017-02-20T18:38:00Z">
                          <w:rPr>
                            <w:rFonts w:hint="eastAsia"/>
                            <w:rtl/>
                          </w:rPr>
                        </w:rPrChange>
                      </w:rPr>
                      <w:t>לאחר</w:t>
                    </w:r>
                    <w:r w:rsidRPr="0083307A">
                      <w:rPr>
                        <w:rtl/>
                        <w:rPrChange w:id="986" w:author="נירה לאמעי" w:date="2017-02-20T18:38:00Z">
                          <w:rPr>
                            <w:rtl/>
                          </w:rPr>
                        </w:rPrChange>
                      </w:rPr>
                      <w:t xml:space="preserve"> </w:t>
                    </w:r>
                  </w:ins>
                </w:p>
                <w:p w:rsidR="005420A5" w:rsidRPr="00FC7C4F" w:rsidRDefault="005420A5" w:rsidP="0083307A">
                  <w:pPr>
                    <w:pStyle w:val="TableBlock"/>
                    <w:rPr>
                      <w:ins w:id="987" w:author="נירה לאמעי" w:date="2017-02-20T09:35:00Z"/>
                      <w:rtl/>
                    </w:rPr>
                    <w:pPrChange w:id="988" w:author="נירה לאמעי" w:date="2017-02-20T18:38:00Z">
                      <w:pPr>
                        <w:pStyle w:val="TableBlock"/>
                      </w:pPr>
                    </w:pPrChange>
                  </w:pPr>
                  <w:ins w:id="989" w:author="נירה לאמעי" w:date="2017-02-20T09:37:00Z">
                    <w:r w:rsidRPr="0083307A">
                      <w:rPr>
                        <w:rFonts w:hint="eastAsia"/>
                        <w:rtl/>
                        <w:rPrChange w:id="990" w:author="נירה לאמעי" w:date="2017-02-20T18:38:00Z">
                          <w:rPr>
                            <w:rFonts w:hint="eastAsia"/>
                            <w:rtl/>
                          </w:rPr>
                        </w:rPrChange>
                      </w:rPr>
                      <w:t>קבלת</w:t>
                    </w:r>
                    <w:r w:rsidRPr="0083307A">
                      <w:rPr>
                        <w:rtl/>
                        <w:rPrChange w:id="991" w:author="נירה לאמעי" w:date="2017-02-20T18:38:00Z">
                          <w:rPr>
                            <w:rtl/>
                          </w:rPr>
                        </w:rPrChange>
                      </w:rPr>
                      <w:t xml:space="preserve"> </w:t>
                    </w:r>
                    <w:r w:rsidRPr="0083307A">
                      <w:rPr>
                        <w:rFonts w:hint="eastAsia"/>
                        <w:rtl/>
                        <w:rPrChange w:id="992" w:author="נירה לאמעי" w:date="2017-02-20T18:38:00Z">
                          <w:rPr>
                            <w:rFonts w:hint="eastAsia"/>
                            <w:rtl/>
                          </w:rPr>
                        </w:rPrChange>
                      </w:rPr>
                      <w:t>תוצאת</w:t>
                    </w:r>
                    <w:r w:rsidRPr="0083307A">
                      <w:rPr>
                        <w:rtl/>
                        <w:rPrChange w:id="993" w:author="נירה לאמעי" w:date="2017-02-20T18:38:00Z">
                          <w:rPr>
                            <w:rtl/>
                          </w:rPr>
                        </w:rPrChange>
                      </w:rPr>
                      <w:t xml:space="preserve"> </w:t>
                    </w:r>
                    <w:r w:rsidRPr="0083307A">
                      <w:rPr>
                        <w:rFonts w:hint="eastAsia"/>
                        <w:rtl/>
                        <w:rPrChange w:id="994" w:author="נירה לאמעי" w:date="2017-02-20T18:38:00Z">
                          <w:rPr>
                            <w:rFonts w:hint="eastAsia"/>
                            <w:rtl/>
                          </w:rPr>
                        </w:rPrChange>
                      </w:rPr>
                      <w:t>הזיהוי</w:t>
                    </w:r>
                    <w:r w:rsidRPr="0083307A">
                      <w:rPr>
                        <w:rtl/>
                        <w:rPrChange w:id="995" w:author="נירה לאמעי" w:date="2017-02-20T18:38:00Z">
                          <w:rPr>
                            <w:rtl/>
                          </w:rPr>
                        </w:rPrChange>
                      </w:rPr>
                      <w:t>.</w:t>
                    </w:r>
                  </w:ins>
                </w:p>
              </w:tc>
            </w:tr>
            <w:tr w:rsidR="005420A5" w:rsidRPr="00FC7C4F" w:rsidTr="005420A5">
              <w:trPr>
                <w:cantSplit/>
                <w:ins w:id="996" w:author="נירה לאמעי" w:date="2017-02-20T09:35:00Z"/>
              </w:trPr>
              <w:tc>
                <w:tcPr>
                  <w:tcW w:w="9638" w:type="dxa"/>
                  <w:shd w:val="clear" w:color="auto" w:fill="auto"/>
                  <w:tcMar>
                    <w:top w:w="91" w:type="dxa"/>
                    <w:left w:w="0" w:type="dxa"/>
                    <w:bottom w:w="91" w:type="dxa"/>
                    <w:right w:w="0" w:type="dxa"/>
                  </w:tcMar>
                </w:tcPr>
                <w:p w:rsidR="003D557F" w:rsidRPr="003D557F" w:rsidRDefault="005420A5" w:rsidP="003D557F">
                  <w:pPr>
                    <w:pStyle w:val="TableBlock"/>
                    <w:rPr>
                      <w:ins w:id="997" w:author="נירה לאמעי" w:date="2017-02-20T09:42:00Z"/>
                      <w:rtl/>
                      <w:rPrChange w:id="998" w:author="נירה לאמעי" w:date="2017-02-20T09:42:00Z">
                        <w:rPr>
                          <w:ins w:id="999" w:author="נירה לאמעי" w:date="2017-02-20T09:42:00Z"/>
                          <w:rtl/>
                        </w:rPr>
                      </w:rPrChange>
                    </w:rPr>
                    <w:pPrChange w:id="1000" w:author="נירה לאמעי" w:date="2017-02-20T09:42:00Z">
                      <w:pPr>
                        <w:pStyle w:val="TableBlock"/>
                      </w:pPr>
                    </w:pPrChange>
                  </w:pPr>
                  <w:ins w:id="1001" w:author="נירה לאמעי" w:date="2017-02-20T09:37:00Z">
                    <w:r w:rsidRPr="00FC7C4F">
                      <w:rPr>
                        <w:rtl/>
                      </w:rPr>
                      <w:t>(</w:t>
                    </w:r>
                    <w:r w:rsidRPr="003D557F">
                      <w:rPr>
                        <w:rFonts w:hint="eastAsia"/>
                        <w:rtl/>
                        <w:rPrChange w:id="1002" w:author="נירה לאמעי" w:date="2017-02-20T09:42:00Z">
                          <w:rPr>
                            <w:rFonts w:hint="eastAsia"/>
                            <w:rtl/>
                          </w:rPr>
                        </w:rPrChange>
                      </w:rPr>
                      <w:t>ב</w:t>
                    </w:r>
                    <w:r w:rsidRPr="003D557F">
                      <w:rPr>
                        <w:rtl/>
                        <w:rPrChange w:id="1003" w:author="נירה לאמעי" w:date="2017-02-20T09:42:00Z">
                          <w:rPr>
                            <w:rtl/>
                          </w:rPr>
                        </w:rPrChange>
                      </w:rPr>
                      <w:t>)</w:t>
                    </w:r>
                    <w:r w:rsidRPr="003D557F">
                      <w:rPr>
                        <w:rtl/>
                        <w:rPrChange w:id="1004" w:author="נירה לאמעי" w:date="2017-02-20T09:42:00Z">
                          <w:rPr>
                            <w:rtl/>
                          </w:rPr>
                        </w:rPrChange>
                      </w:rPr>
                      <w:tab/>
                    </w:r>
                    <w:r w:rsidRPr="003D557F">
                      <w:rPr>
                        <w:rFonts w:hint="eastAsia"/>
                        <w:rtl/>
                        <w:rPrChange w:id="1005" w:author="נירה לאמעי" w:date="2017-02-20T09:42:00Z">
                          <w:rPr>
                            <w:rFonts w:hint="eastAsia"/>
                            <w:rtl/>
                          </w:rPr>
                        </w:rPrChange>
                      </w:rPr>
                      <w:t>אמצעים</w:t>
                    </w:r>
                    <w:r w:rsidRPr="003D557F">
                      <w:rPr>
                        <w:rtl/>
                        <w:rPrChange w:id="1006" w:author="נירה לאמעי" w:date="2017-02-20T09:42:00Z">
                          <w:rPr>
                            <w:rtl/>
                          </w:rPr>
                        </w:rPrChange>
                      </w:rPr>
                      <w:t xml:space="preserve"> </w:t>
                    </w:r>
                    <w:r w:rsidRPr="003D557F">
                      <w:rPr>
                        <w:rFonts w:hint="eastAsia"/>
                        <w:rtl/>
                        <w:rPrChange w:id="1007" w:author="נירה לאמעי" w:date="2017-02-20T09:42:00Z">
                          <w:rPr>
                            <w:rFonts w:hint="eastAsia"/>
                            <w:rtl/>
                          </w:rPr>
                        </w:rPrChange>
                      </w:rPr>
                      <w:t>או</w:t>
                    </w:r>
                    <w:r w:rsidRPr="003D557F">
                      <w:rPr>
                        <w:rtl/>
                        <w:rPrChange w:id="1008" w:author="נירה לאמעי" w:date="2017-02-20T09:42:00Z">
                          <w:rPr>
                            <w:rtl/>
                          </w:rPr>
                        </w:rPrChange>
                      </w:rPr>
                      <w:t xml:space="preserve"> </w:t>
                    </w:r>
                    <w:r w:rsidRPr="003D557F">
                      <w:rPr>
                        <w:rFonts w:hint="eastAsia"/>
                        <w:rtl/>
                        <w:rPrChange w:id="1009" w:author="נירה לאמעי" w:date="2017-02-20T09:42:00Z">
                          <w:rPr>
                            <w:rFonts w:hint="eastAsia"/>
                            <w:rtl/>
                          </w:rPr>
                        </w:rPrChange>
                      </w:rPr>
                      <w:t>נתונים</w:t>
                    </w:r>
                    <w:r w:rsidRPr="003D557F">
                      <w:rPr>
                        <w:rtl/>
                        <w:rPrChange w:id="1010" w:author="נירה לאמעי" w:date="2017-02-20T09:42:00Z">
                          <w:rPr>
                            <w:rtl/>
                          </w:rPr>
                        </w:rPrChange>
                      </w:rPr>
                      <w:t xml:space="preserve"> </w:t>
                    </w:r>
                    <w:r w:rsidRPr="003D557F">
                      <w:rPr>
                        <w:rFonts w:hint="eastAsia"/>
                        <w:rtl/>
                        <w:rPrChange w:id="1011" w:author="נירה לאמעי" w:date="2017-02-20T09:42:00Z">
                          <w:rPr>
                            <w:rFonts w:hint="eastAsia"/>
                            <w:rtl/>
                          </w:rPr>
                        </w:rPrChange>
                      </w:rPr>
                      <w:t>ביומטריים</w:t>
                    </w:r>
                    <w:r w:rsidRPr="003D557F">
                      <w:rPr>
                        <w:rtl/>
                        <w:rPrChange w:id="1012" w:author="נירה לאמעי" w:date="2017-02-20T09:42:00Z">
                          <w:rPr>
                            <w:rtl/>
                          </w:rPr>
                        </w:rPrChange>
                      </w:rPr>
                      <w:t xml:space="preserve"> </w:t>
                    </w:r>
                    <w:r w:rsidRPr="003D557F">
                      <w:rPr>
                        <w:rFonts w:hint="eastAsia"/>
                        <w:rtl/>
                        <w:rPrChange w:id="1013" w:author="נירה לאמעי" w:date="2017-02-20T09:42:00Z">
                          <w:rPr>
                            <w:rFonts w:hint="eastAsia"/>
                            <w:rtl/>
                          </w:rPr>
                        </w:rPrChange>
                      </w:rPr>
                      <w:t>הנכללים</w:t>
                    </w:r>
                  </w:ins>
                </w:p>
                <w:p w:rsidR="003D557F" w:rsidRPr="003D557F" w:rsidRDefault="005420A5" w:rsidP="003D557F">
                  <w:pPr>
                    <w:pStyle w:val="TableBlock"/>
                    <w:rPr>
                      <w:ins w:id="1014" w:author="נירה לאמעי" w:date="2017-02-20T09:42:00Z"/>
                      <w:rtl/>
                      <w:rPrChange w:id="1015" w:author="נירה לאמעי" w:date="2017-02-20T09:42:00Z">
                        <w:rPr>
                          <w:ins w:id="1016" w:author="נירה לאמעי" w:date="2017-02-20T09:42:00Z"/>
                          <w:rtl/>
                        </w:rPr>
                      </w:rPrChange>
                    </w:rPr>
                    <w:pPrChange w:id="1017" w:author="נירה לאמעי" w:date="2017-02-20T09:42:00Z">
                      <w:pPr>
                        <w:pStyle w:val="TableBlock"/>
                      </w:pPr>
                    </w:pPrChange>
                  </w:pPr>
                  <w:ins w:id="1018" w:author="נירה לאמעי" w:date="2017-02-20T09:37:00Z">
                    <w:r w:rsidRPr="003D557F">
                      <w:rPr>
                        <w:rtl/>
                        <w:rPrChange w:id="1019" w:author="נירה לאמעי" w:date="2017-02-20T09:42:00Z">
                          <w:rPr>
                            <w:rtl/>
                          </w:rPr>
                        </w:rPrChange>
                      </w:rPr>
                      <w:t xml:space="preserve"> </w:t>
                    </w:r>
                    <w:r w:rsidRPr="003D557F">
                      <w:rPr>
                        <w:rFonts w:hint="eastAsia"/>
                        <w:rtl/>
                        <w:rPrChange w:id="1020" w:author="נירה לאמעי" w:date="2017-02-20T09:42:00Z">
                          <w:rPr>
                            <w:rFonts w:hint="eastAsia"/>
                            <w:rtl/>
                          </w:rPr>
                        </w:rPrChange>
                      </w:rPr>
                      <w:t>במאגר</w:t>
                    </w:r>
                    <w:r w:rsidRPr="003D557F">
                      <w:rPr>
                        <w:rtl/>
                        <w:rPrChange w:id="1021" w:author="נירה לאמעי" w:date="2017-02-20T09:42:00Z">
                          <w:rPr>
                            <w:rtl/>
                          </w:rPr>
                        </w:rPrChange>
                      </w:rPr>
                      <w:t xml:space="preserve"> </w:t>
                    </w:r>
                    <w:r w:rsidRPr="003D557F">
                      <w:rPr>
                        <w:rFonts w:hint="eastAsia"/>
                        <w:rtl/>
                        <w:rPrChange w:id="1022" w:author="נירה לאמעי" w:date="2017-02-20T09:42:00Z">
                          <w:rPr>
                            <w:rFonts w:hint="eastAsia"/>
                            <w:rtl/>
                          </w:rPr>
                        </w:rPrChange>
                      </w:rPr>
                      <w:t>באופן</w:t>
                    </w:r>
                    <w:r w:rsidRPr="003D557F">
                      <w:rPr>
                        <w:rtl/>
                        <w:rPrChange w:id="1023" w:author="נירה לאמעי" w:date="2017-02-20T09:42:00Z">
                          <w:rPr>
                            <w:rtl/>
                          </w:rPr>
                        </w:rPrChange>
                      </w:rPr>
                      <w:t xml:space="preserve"> </w:t>
                    </w:r>
                    <w:r w:rsidRPr="003D557F">
                      <w:rPr>
                        <w:rFonts w:hint="eastAsia"/>
                        <w:rtl/>
                        <w:rPrChange w:id="1024" w:author="נירה לאמעי" w:date="2017-02-20T09:42:00Z">
                          <w:rPr>
                            <w:rFonts w:hint="eastAsia"/>
                            <w:rtl/>
                          </w:rPr>
                        </w:rPrChange>
                      </w:rPr>
                      <w:t>זמני</w:t>
                    </w:r>
                    <w:r w:rsidRPr="003D557F">
                      <w:rPr>
                        <w:rtl/>
                        <w:rPrChange w:id="1025" w:author="נירה לאמעי" w:date="2017-02-20T09:42:00Z">
                          <w:rPr>
                            <w:rtl/>
                          </w:rPr>
                        </w:rPrChange>
                      </w:rPr>
                      <w:t xml:space="preserve"> </w:t>
                    </w:r>
                    <w:r w:rsidRPr="003D557F">
                      <w:rPr>
                        <w:rFonts w:hint="eastAsia"/>
                        <w:rtl/>
                        <w:rPrChange w:id="1026" w:author="נירה לאמעי" w:date="2017-02-20T09:42:00Z">
                          <w:rPr>
                            <w:rFonts w:hint="eastAsia"/>
                            <w:rtl/>
                          </w:rPr>
                        </w:rPrChange>
                      </w:rPr>
                      <w:t>כאמור</w:t>
                    </w:r>
                    <w:r w:rsidRPr="003D557F">
                      <w:rPr>
                        <w:rtl/>
                        <w:rPrChange w:id="1027" w:author="נירה לאמעי" w:date="2017-02-20T09:42:00Z">
                          <w:rPr>
                            <w:rtl/>
                          </w:rPr>
                        </w:rPrChange>
                      </w:rPr>
                      <w:t xml:space="preserve"> </w:t>
                    </w:r>
                    <w:r w:rsidRPr="003D557F">
                      <w:rPr>
                        <w:rFonts w:hint="eastAsia"/>
                        <w:rtl/>
                        <w:rPrChange w:id="1028" w:author="נירה לאמעי" w:date="2017-02-20T09:42:00Z">
                          <w:rPr>
                            <w:rFonts w:hint="eastAsia"/>
                            <w:rtl/>
                          </w:rPr>
                        </w:rPrChange>
                      </w:rPr>
                      <w:t>בסעיף</w:t>
                    </w:r>
                    <w:r w:rsidRPr="003D557F">
                      <w:rPr>
                        <w:rtl/>
                        <w:rPrChange w:id="1029" w:author="נירה לאמעי" w:date="2017-02-20T09:42:00Z">
                          <w:rPr>
                            <w:rtl/>
                          </w:rPr>
                        </w:rPrChange>
                      </w:rPr>
                      <w:t xml:space="preserve"> </w:t>
                    </w:r>
                    <w:r w:rsidRPr="003D557F">
                      <w:rPr>
                        <w:rFonts w:hint="eastAsia"/>
                        <w:rtl/>
                        <w:rPrChange w:id="1030" w:author="נירה לאמעי" w:date="2017-02-20T09:42:00Z">
                          <w:rPr>
                            <w:rFonts w:hint="eastAsia"/>
                            <w:rtl/>
                          </w:rPr>
                        </w:rPrChange>
                      </w:rPr>
                      <w:t>קטן</w:t>
                    </w:r>
                    <w:r w:rsidRPr="003D557F">
                      <w:rPr>
                        <w:rtl/>
                        <w:rPrChange w:id="1031" w:author="נירה לאמעי" w:date="2017-02-20T09:42:00Z">
                          <w:rPr>
                            <w:rtl/>
                          </w:rPr>
                        </w:rPrChange>
                      </w:rPr>
                      <w:t xml:space="preserve"> (</w:t>
                    </w:r>
                    <w:r w:rsidRPr="003D557F">
                      <w:rPr>
                        <w:rFonts w:hint="eastAsia"/>
                        <w:rtl/>
                        <w:rPrChange w:id="1032" w:author="נירה לאמעי" w:date="2017-02-20T09:42:00Z">
                          <w:rPr>
                            <w:rFonts w:hint="eastAsia"/>
                            <w:rtl/>
                          </w:rPr>
                        </w:rPrChange>
                      </w:rPr>
                      <w:t>א</w:t>
                    </w:r>
                    <w:r w:rsidRPr="003D557F">
                      <w:rPr>
                        <w:rtl/>
                        <w:rPrChange w:id="1033" w:author="נירה לאמעי" w:date="2017-02-20T09:42:00Z">
                          <w:rPr>
                            <w:rtl/>
                          </w:rPr>
                        </w:rPrChange>
                      </w:rPr>
                      <w:t xml:space="preserve">), </w:t>
                    </w:r>
                  </w:ins>
                </w:p>
                <w:p w:rsidR="003D557F" w:rsidRPr="003D557F" w:rsidRDefault="005420A5" w:rsidP="003D557F">
                  <w:pPr>
                    <w:pStyle w:val="TableBlock"/>
                    <w:rPr>
                      <w:ins w:id="1034" w:author="נירה לאמעי" w:date="2017-02-20T09:42:00Z"/>
                      <w:rtl/>
                      <w:rPrChange w:id="1035" w:author="נירה לאמעי" w:date="2017-02-20T09:42:00Z">
                        <w:rPr>
                          <w:ins w:id="1036" w:author="נירה לאמעי" w:date="2017-02-20T09:42:00Z"/>
                          <w:rtl/>
                        </w:rPr>
                      </w:rPrChange>
                    </w:rPr>
                    <w:pPrChange w:id="1037" w:author="נירה לאמעי" w:date="2017-02-20T09:42:00Z">
                      <w:pPr>
                        <w:pStyle w:val="TableBlock"/>
                      </w:pPr>
                    </w:pPrChange>
                  </w:pPr>
                  <w:ins w:id="1038" w:author="נירה לאמעי" w:date="2017-02-20T09:37:00Z">
                    <w:r w:rsidRPr="003D557F">
                      <w:rPr>
                        <w:rFonts w:hint="eastAsia"/>
                        <w:rtl/>
                        <w:rPrChange w:id="1039" w:author="נירה לאמעי" w:date="2017-02-20T09:42:00Z">
                          <w:rPr>
                            <w:rFonts w:hint="eastAsia"/>
                            <w:rtl/>
                          </w:rPr>
                        </w:rPrChange>
                      </w:rPr>
                      <w:t>ישמשו</w:t>
                    </w:r>
                    <w:r w:rsidRPr="003D557F">
                      <w:rPr>
                        <w:rtl/>
                        <w:rPrChange w:id="1040" w:author="נירה לאמעי" w:date="2017-02-20T09:42:00Z">
                          <w:rPr>
                            <w:rtl/>
                          </w:rPr>
                        </w:rPrChange>
                      </w:rPr>
                      <w:t xml:space="preserve"> </w:t>
                    </w:r>
                    <w:r w:rsidRPr="003D557F">
                      <w:rPr>
                        <w:rFonts w:hint="eastAsia"/>
                        <w:rtl/>
                        <w:rPrChange w:id="1041" w:author="נירה לאמעי" w:date="2017-02-20T09:42:00Z">
                          <w:rPr>
                            <w:rFonts w:hint="eastAsia"/>
                            <w:rtl/>
                          </w:rPr>
                        </w:rPrChange>
                      </w:rPr>
                      <w:t>את</w:t>
                    </w:r>
                    <w:r w:rsidRPr="003D557F">
                      <w:rPr>
                        <w:rtl/>
                        <w:rPrChange w:id="1042" w:author="נירה לאמעי" w:date="2017-02-20T09:42:00Z">
                          <w:rPr>
                            <w:rtl/>
                          </w:rPr>
                        </w:rPrChange>
                      </w:rPr>
                      <w:t xml:space="preserve"> </w:t>
                    </w:r>
                    <w:r w:rsidRPr="003D557F">
                      <w:rPr>
                        <w:rFonts w:hint="eastAsia"/>
                        <w:rtl/>
                        <w:rPrChange w:id="1043" w:author="נירה לאמעי" w:date="2017-02-20T09:42:00Z">
                          <w:rPr>
                            <w:rFonts w:hint="eastAsia"/>
                            <w:rtl/>
                          </w:rPr>
                        </w:rPrChange>
                      </w:rPr>
                      <w:t>הרשות</w:t>
                    </w:r>
                    <w:r w:rsidRPr="003D557F">
                      <w:rPr>
                        <w:rtl/>
                        <w:rPrChange w:id="1044" w:author="נירה לאמעי" w:date="2017-02-20T09:42:00Z">
                          <w:rPr>
                            <w:rtl/>
                          </w:rPr>
                        </w:rPrChange>
                      </w:rPr>
                      <w:t xml:space="preserve"> </w:t>
                    </w:r>
                    <w:r w:rsidRPr="003D557F">
                      <w:rPr>
                        <w:rFonts w:hint="eastAsia"/>
                        <w:rtl/>
                        <w:rPrChange w:id="1045" w:author="נירה לאמעי" w:date="2017-02-20T09:42:00Z">
                          <w:rPr>
                            <w:rFonts w:hint="eastAsia"/>
                            <w:rtl/>
                          </w:rPr>
                        </w:rPrChange>
                      </w:rPr>
                      <w:t>רק</w:t>
                    </w:r>
                    <w:r w:rsidRPr="003D557F">
                      <w:rPr>
                        <w:rtl/>
                        <w:rPrChange w:id="1046" w:author="נירה לאמעי" w:date="2017-02-20T09:42:00Z">
                          <w:rPr>
                            <w:rtl/>
                          </w:rPr>
                        </w:rPrChange>
                      </w:rPr>
                      <w:t xml:space="preserve"> </w:t>
                    </w:r>
                    <w:r w:rsidRPr="003D557F">
                      <w:rPr>
                        <w:rFonts w:hint="eastAsia"/>
                        <w:rtl/>
                        <w:rPrChange w:id="1047" w:author="נירה לאמעי" w:date="2017-02-20T09:42:00Z">
                          <w:rPr>
                            <w:rFonts w:hint="eastAsia"/>
                            <w:rtl/>
                          </w:rPr>
                        </w:rPrChange>
                      </w:rPr>
                      <w:t>לצורך</w:t>
                    </w:r>
                    <w:r w:rsidRPr="003D557F">
                      <w:rPr>
                        <w:rtl/>
                        <w:rPrChange w:id="1048" w:author="נירה לאמעי" w:date="2017-02-20T09:42:00Z">
                          <w:rPr>
                            <w:rtl/>
                          </w:rPr>
                        </w:rPrChange>
                      </w:rPr>
                      <w:t xml:space="preserve"> </w:t>
                    </w:r>
                    <w:r w:rsidRPr="003D557F">
                      <w:rPr>
                        <w:rFonts w:hint="eastAsia"/>
                        <w:rtl/>
                        <w:rPrChange w:id="1049" w:author="נירה לאמעי" w:date="2017-02-20T09:42:00Z">
                          <w:rPr>
                            <w:rFonts w:hint="eastAsia"/>
                            <w:rtl/>
                          </w:rPr>
                        </w:rPrChange>
                      </w:rPr>
                      <w:t>השוואתם</w:t>
                    </w:r>
                    <w:r w:rsidRPr="003D557F">
                      <w:rPr>
                        <w:rtl/>
                        <w:rPrChange w:id="1050" w:author="נירה לאמעי" w:date="2017-02-20T09:42:00Z">
                          <w:rPr>
                            <w:rtl/>
                          </w:rPr>
                        </w:rPrChange>
                      </w:rPr>
                      <w:t xml:space="preserve"> </w:t>
                    </w:r>
                    <w:r w:rsidRPr="003D557F">
                      <w:rPr>
                        <w:rFonts w:hint="eastAsia"/>
                        <w:rtl/>
                        <w:rPrChange w:id="1051" w:author="נירה לאמעי" w:date="2017-02-20T09:42:00Z">
                          <w:rPr>
                            <w:rFonts w:hint="eastAsia"/>
                            <w:rtl/>
                          </w:rPr>
                        </w:rPrChange>
                      </w:rPr>
                      <w:t>מול</w:t>
                    </w:r>
                    <w:r w:rsidRPr="003D557F">
                      <w:rPr>
                        <w:rtl/>
                        <w:rPrChange w:id="1052" w:author="נירה לאמעי" w:date="2017-02-20T09:42:00Z">
                          <w:rPr>
                            <w:rtl/>
                          </w:rPr>
                        </w:rPrChange>
                      </w:rPr>
                      <w:t xml:space="preserve"> </w:t>
                    </w:r>
                  </w:ins>
                </w:p>
                <w:p w:rsidR="003D557F" w:rsidRPr="003D557F" w:rsidRDefault="005420A5" w:rsidP="003D557F">
                  <w:pPr>
                    <w:pStyle w:val="TableBlock"/>
                    <w:rPr>
                      <w:ins w:id="1053" w:author="נירה לאמעי" w:date="2017-02-20T09:42:00Z"/>
                      <w:rtl/>
                      <w:rPrChange w:id="1054" w:author="נירה לאמעי" w:date="2017-02-20T09:42:00Z">
                        <w:rPr>
                          <w:ins w:id="1055" w:author="נירה לאמעי" w:date="2017-02-20T09:42:00Z"/>
                          <w:rtl/>
                        </w:rPr>
                      </w:rPrChange>
                    </w:rPr>
                    <w:pPrChange w:id="1056" w:author="נירה לאמעי" w:date="2017-02-20T09:42:00Z">
                      <w:pPr>
                        <w:pStyle w:val="TableBlock"/>
                      </w:pPr>
                    </w:pPrChange>
                  </w:pPr>
                  <w:ins w:id="1057" w:author="נירה לאמעי" w:date="2017-02-20T09:37:00Z">
                    <w:r w:rsidRPr="003D557F">
                      <w:rPr>
                        <w:rFonts w:hint="eastAsia"/>
                        <w:rtl/>
                        <w:rPrChange w:id="1058" w:author="נירה לאמעי" w:date="2017-02-20T09:42:00Z">
                          <w:rPr>
                            <w:rFonts w:hint="eastAsia"/>
                            <w:rtl/>
                          </w:rPr>
                        </w:rPrChange>
                      </w:rPr>
                      <w:t>האמצעים</w:t>
                    </w:r>
                    <w:r w:rsidRPr="003D557F">
                      <w:rPr>
                        <w:rtl/>
                        <w:rPrChange w:id="1059" w:author="נירה לאמעי" w:date="2017-02-20T09:42:00Z">
                          <w:rPr>
                            <w:rtl/>
                          </w:rPr>
                        </w:rPrChange>
                      </w:rPr>
                      <w:t xml:space="preserve"> </w:t>
                    </w:r>
                    <w:r w:rsidRPr="003D557F">
                      <w:rPr>
                        <w:rFonts w:hint="eastAsia"/>
                        <w:rtl/>
                        <w:rPrChange w:id="1060" w:author="נירה לאמעי" w:date="2017-02-20T09:42:00Z">
                          <w:rPr>
                            <w:rFonts w:hint="eastAsia"/>
                            <w:rtl/>
                          </w:rPr>
                        </w:rPrChange>
                      </w:rPr>
                      <w:t>או</w:t>
                    </w:r>
                    <w:r w:rsidRPr="003D557F">
                      <w:rPr>
                        <w:rtl/>
                        <w:rPrChange w:id="1061" w:author="נירה לאמעי" w:date="2017-02-20T09:42:00Z">
                          <w:rPr>
                            <w:rtl/>
                          </w:rPr>
                        </w:rPrChange>
                      </w:rPr>
                      <w:t xml:space="preserve"> </w:t>
                    </w:r>
                    <w:r w:rsidRPr="003D557F">
                      <w:rPr>
                        <w:rFonts w:hint="eastAsia"/>
                        <w:rtl/>
                        <w:rPrChange w:id="1062" w:author="נירה לאמעי" w:date="2017-02-20T09:42:00Z">
                          <w:rPr>
                            <w:rFonts w:hint="eastAsia"/>
                            <w:rtl/>
                          </w:rPr>
                        </w:rPrChange>
                      </w:rPr>
                      <w:t>הנתונים</w:t>
                    </w:r>
                    <w:r w:rsidRPr="003D557F">
                      <w:rPr>
                        <w:rtl/>
                        <w:rPrChange w:id="1063" w:author="נירה לאמעי" w:date="2017-02-20T09:42:00Z">
                          <w:rPr>
                            <w:rtl/>
                          </w:rPr>
                        </w:rPrChange>
                      </w:rPr>
                      <w:t xml:space="preserve"> </w:t>
                    </w:r>
                    <w:r w:rsidRPr="003D557F">
                      <w:rPr>
                        <w:rFonts w:hint="eastAsia"/>
                        <w:rtl/>
                        <w:rPrChange w:id="1064" w:author="נירה לאמעי" w:date="2017-02-20T09:42:00Z">
                          <w:rPr>
                            <w:rFonts w:hint="eastAsia"/>
                            <w:rtl/>
                          </w:rPr>
                        </w:rPrChange>
                      </w:rPr>
                      <w:t>הביומטריים</w:t>
                    </w:r>
                    <w:r w:rsidRPr="003D557F">
                      <w:rPr>
                        <w:rtl/>
                        <w:rPrChange w:id="1065" w:author="נירה לאמעי" w:date="2017-02-20T09:42:00Z">
                          <w:rPr>
                            <w:rtl/>
                          </w:rPr>
                        </w:rPrChange>
                      </w:rPr>
                      <w:t xml:space="preserve"> </w:t>
                    </w:r>
                    <w:r w:rsidRPr="003D557F">
                      <w:rPr>
                        <w:rFonts w:hint="eastAsia"/>
                        <w:rtl/>
                        <w:rPrChange w:id="1066" w:author="נירה לאמעי" w:date="2017-02-20T09:42:00Z">
                          <w:rPr>
                            <w:rFonts w:hint="eastAsia"/>
                            <w:rtl/>
                          </w:rPr>
                        </w:rPrChange>
                      </w:rPr>
                      <w:t>הכלולים</w:t>
                    </w:r>
                    <w:r w:rsidRPr="003D557F">
                      <w:rPr>
                        <w:rtl/>
                        <w:rPrChange w:id="1067" w:author="נירה לאמעי" w:date="2017-02-20T09:42:00Z">
                          <w:rPr>
                            <w:rtl/>
                          </w:rPr>
                        </w:rPrChange>
                      </w:rPr>
                      <w:t xml:space="preserve"> </w:t>
                    </w:r>
                  </w:ins>
                </w:p>
                <w:p w:rsidR="003D557F" w:rsidRPr="003D557F" w:rsidRDefault="005420A5" w:rsidP="003D557F">
                  <w:pPr>
                    <w:pStyle w:val="TableBlock"/>
                    <w:rPr>
                      <w:ins w:id="1068" w:author="נירה לאמעי" w:date="2017-02-20T09:42:00Z"/>
                      <w:rtl/>
                      <w:rPrChange w:id="1069" w:author="נירה לאמעי" w:date="2017-02-20T09:42:00Z">
                        <w:rPr>
                          <w:ins w:id="1070" w:author="נירה לאמעי" w:date="2017-02-20T09:42:00Z"/>
                          <w:rtl/>
                        </w:rPr>
                      </w:rPrChange>
                    </w:rPr>
                    <w:pPrChange w:id="1071" w:author="נירה לאמעי" w:date="2017-02-20T09:42:00Z">
                      <w:pPr>
                        <w:pStyle w:val="TableBlock"/>
                      </w:pPr>
                    </w:pPrChange>
                  </w:pPr>
                  <w:ins w:id="1072" w:author="נירה לאמעי" w:date="2017-02-20T09:37:00Z">
                    <w:r w:rsidRPr="003D557F">
                      <w:rPr>
                        <w:rFonts w:hint="eastAsia"/>
                        <w:rtl/>
                        <w:rPrChange w:id="1073" w:author="נירה לאמעי" w:date="2017-02-20T09:42:00Z">
                          <w:rPr>
                            <w:rFonts w:hint="eastAsia"/>
                            <w:rtl/>
                          </w:rPr>
                        </w:rPrChange>
                      </w:rPr>
                      <w:t>במאגר</w:t>
                    </w:r>
                    <w:r w:rsidRPr="003D557F">
                      <w:rPr>
                        <w:rtl/>
                        <w:rPrChange w:id="1074" w:author="נירה לאמעי" w:date="2017-02-20T09:42:00Z">
                          <w:rPr>
                            <w:rtl/>
                          </w:rPr>
                        </w:rPrChange>
                      </w:rPr>
                      <w:t xml:space="preserve"> </w:t>
                    </w:r>
                    <w:r w:rsidRPr="003D557F">
                      <w:rPr>
                        <w:rFonts w:hint="eastAsia"/>
                        <w:rtl/>
                        <w:rPrChange w:id="1075" w:author="נירה לאמעי" w:date="2017-02-20T09:42:00Z">
                          <w:rPr>
                            <w:rFonts w:hint="eastAsia"/>
                            <w:rtl/>
                          </w:rPr>
                        </w:rPrChange>
                      </w:rPr>
                      <w:t>הביומטרי</w:t>
                    </w:r>
                    <w:r w:rsidRPr="003D557F">
                      <w:rPr>
                        <w:rtl/>
                        <w:rPrChange w:id="1076" w:author="נירה לאמעי" w:date="2017-02-20T09:42:00Z">
                          <w:rPr>
                            <w:rtl/>
                          </w:rPr>
                        </w:rPrChange>
                      </w:rPr>
                      <w:t xml:space="preserve"> </w:t>
                    </w:r>
                    <w:r w:rsidRPr="003D557F">
                      <w:rPr>
                        <w:rFonts w:hint="eastAsia"/>
                        <w:rtl/>
                        <w:rPrChange w:id="1077" w:author="נירה לאמעי" w:date="2017-02-20T09:42:00Z">
                          <w:rPr>
                            <w:rFonts w:hint="eastAsia"/>
                            <w:rtl/>
                          </w:rPr>
                        </w:rPrChange>
                      </w:rPr>
                      <w:t>וקבלת</w:t>
                    </w:r>
                    <w:r w:rsidRPr="003D557F">
                      <w:rPr>
                        <w:rtl/>
                        <w:rPrChange w:id="1078" w:author="נירה לאמעי" w:date="2017-02-20T09:42:00Z">
                          <w:rPr>
                            <w:rtl/>
                          </w:rPr>
                        </w:rPrChange>
                      </w:rPr>
                      <w:t xml:space="preserve"> </w:t>
                    </w:r>
                    <w:r w:rsidRPr="003D557F">
                      <w:rPr>
                        <w:rFonts w:hint="eastAsia"/>
                        <w:rtl/>
                        <w:rPrChange w:id="1079" w:author="נירה לאמעי" w:date="2017-02-20T09:42:00Z">
                          <w:rPr>
                            <w:rFonts w:hint="eastAsia"/>
                            <w:rtl/>
                          </w:rPr>
                        </w:rPrChange>
                      </w:rPr>
                      <w:t>תוצאת</w:t>
                    </w:r>
                    <w:r w:rsidRPr="003D557F">
                      <w:rPr>
                        <w:rtl/>
                        <w:rPrChange w:id="1080" w:author="נירה לאמעי" w:date="2017-02-20T09:42:00Z">
                          <w:rPr>
                            <w:rtl/>
                          </w:rPr>
                        </w:rPrChange>
                      </w:rPr>
                      <w:t xml:space="preserve"> </w:t>
                    </w:r>
                    <w:r w:rsidRPr="003D557F">
                      <w:rPr>
                        <w:rFonts w:hint="eastAsia"/>
                        <w:rtl/>
                        <w:rPrChange w:id="1081" w:author="נירה לאמעי" w:date="2017-02-20T09:42:00Z">
                          <w:rPr>
                            <w:rFonts w:hint="eastAsia"/>
                            <w:rtl/>
                          </w:rPr>
                        </w:rPrChange>
                      </w:rPr>
                      <w:t>זיהוי</w:t>
                    </w:r>
                    <w:r w:rsidRPr="003D557F">
                      <w:rPr>
                        <w:rtl/>
                        <w:rPrChange w:id="1082" w:author="נירה לאמעי" w:date="2017-02-20T09:42:00Z">
                          <w:rPr>
                            <w:rtl/>
                          </w:rPr>
                        </w:rPrChange>
                      </w:rPr>
                      <w:t xml:space="preserve"> </w:t>
                    </w:r>
                    <w:r w:rsidRPr="003D557F">
                      <w:rPr>
                        <w:rFonts w:hint="eastAsia"/>
                        <w:rtl/>
                        <w:rPrChange w:id="1083" w:author="נירה לאמעי" w:date="2017-02-20T09:42:00Z">
                          <w:rPr>
                            <w:rFonts w:hint="eastAsia"/>
                            <w:rtl/>
                          </w:rPr>
                        </w:rPrChange>
                      </w:rPr>
                      <w:t>לפי</w:t>
                    </w:r>
                    <w:r w:rsidRPr="003D557F">
                      <w:rPr>
                        <w:rtl/>
                        <w:rPrChange w:id="1084" w:author="נירה לאמעי" w:date="2017-02-20T09:42:00Z">
                          <w:rPr>
                            <w:rtl/>
                          </w:rPr>
                        </w:rPrChange>
                      </w:rPr>
                      <w:t xml:space="preserve"> </w:t>
                    </w:r>
                    <w:r w:rsidRPr="003D557F">
                      <w:rPr>
                        <w:rFonts w:hint="eastAsia"/>
                        <w:rtl/>
                        <w:rPrChange w:id="1085" w:author="נירה לאמעי" w:date="2017-02-20T09:42:00Z">
                          <w:rPr>
                            <w:rFonts w:hint="eastAsia"/>
                            <w:rtl/>
                          </w:rPr>
                        </w:rPrChange>
                      </w:rPr>
                      <w:t>סעיף</w:t>
                    </w:r>
                    <w:r w:rsidRPr="003D557F">
                      <w:rPr>
                        <w:rtl/>
                        <w:rPrChange w:id="1086" w:author="נירה לאמעי" w:date="2017-02-20T09:42:00Z">
                          <w:rPr>
                            <w:rtl/>
                          </w:rPr>
                        </w:rPrChange>
                      </w:rPr>
                      <w:t xml:space="preserve"> </w:t>
                    </w:r>
                  </w:ins>
                </w:p>
                <w:p w:rsidR="003D557F" w:rsidRPr="003D557F" w:rsidRDefault="005420A5" w:rsidP="003D557F">
                  <w:pPr>
                    <w:pStyle w:val="TableBlock"/>
                    <w:rPr>
                      <w:ins w:id="1087" w:author="נירה לאמעי" w:date="2017-02-20T09:42:00Z"/>
                      <w:rtl/>
                      <w:rPrChange w:id="1088" w:author="נירה לאמעי" w:date="2017-02-20T09:42:00Z">
                        <w:rPr>
                          <w:ins w:id="1089" w:author="נירה לאמעי" w:date="2017-02-20T09:42:00Z"/>
                          <w:rtl/>
                        </w:rPr>
                      </w:rPrChange>
                    </w:rPr>
                    <w:pPrChange w:id="1090" w:author="נירה לאמעי" w:date="2017-02-20T09:42:00Z">
                      <w:pPr>
                        <w:pStyle w:val="TableBlock"/>
                      </w:pPr>
                    </w:pPrChange>
                  </w:pPr>
                  <w:ins w:id="1091" w:author="נירה לאמעי" w:date="2017-02-20T09:37:00Z">
                    <w:r w:rsidRPr="003D557F">
                      <w:rPr>
                        <w:rtl/>
                        <w:rPrChange w:id="1092" w:author="נירה לאמעי" w:date="2017-02-20T09:42:00Z">
                          <w:rPr>
                            <w:rtl/>
                          </w:rPr>
                        </w:rPrChange>
                      </w:rPr>
                      <w:t xml:space="preserve">14, </w:t>
                    </w:r>
                    <w:r w:rsidRPr="003D557F">
                      <w:rPr>
                        <w:rFonts w:hint="eastAsia"/>
                        <w:rtl/>
                        <w:rPrChange w:id="1093" w:author="נירה לאמעי" w:date="2017-02-20T09:42:00Z">
                          <w:rPr>
                            <w:rFonts w:hint="eastAsia"/>
                            <w:rtl/>
                          </w:rPr>
                        </w:rPrChange>
                      </w:rPr>
                      <w:t>ולא</w:t>
                    </w:r>
                    <w:r w:rsidRPr="003D557F">
                      <w:rPr>
                        <w:rtl/>
                        <w:rPrChange w:id="1094" w:author="נירה לאמעי" w:date="2017-02-20T09:42:00Z">
                          <w:rPr>
                            <w:rtl/>
                          </w:rPr>
                        </w:rPrChange>
                      </w:rPr>
                      <w:t xml:space="preserve"> </w:t>
                    </w:r>
                    <w:r w:rsidRPr="003D557F">
                      <w:rPr>
                        <w:rFonts w:hint="eastAsia"/>
                        <w:rtl/>
                        <w:rPrChange w:id="1095" w:author="נירה לאמעי" w:date="2017-02-20T09:42:00Z">
                          <w:rPr>
                            <w:rFonts w:hint="eastAsia"/>
                            <w:rtl/>
                          </w:rPr>
                        </w:rPrChange>
                      </w:rPr>
                      <w:t>יימסרו</w:t>
                    </w:r>
                    <w:r w:rsidRPr="003D557F">
                      <w:rPr>
                        <w:rtl/>
                        <w:rPrChange w:id="1096" w:author="נירה לאמעי" w:date="2017-02-20T09:42:00Z">
                          <w:rPr>
                            <w:rtl/>
                          </w:rPr>
                        </w:rPrChange>
                      </w:rPr>
                      <w:t xml:space="preserve"> </w:t>
                    </w:r>
                    <w:r w:rsidRPr="003D557F">
                      <w:rPr>
                        <w:rFonts w:hint="eastAsia"/>
                        <w:rtl/>
                        <w:rPrChange w:id="1097" w:author="נירה לאמעי" w:date="2017-02-20T09:42:00Z">
                          <w:rPr>
                            <w:rFonts w:hint="eastAsia"/>
                            <w:rtl/>
                          </w:rPr>
                        </w:rPrChange>
                      </w:rPr>
                      <w:t>לכל</w:t>
                    </w:r>
                    <w:r w:rsidRPr="003D557F">
                      <w:rPr>
                        <w:rtl/>
                        <w:rPrChange w:id="1098" w:author="נירה לאמעי" w:date="2017-02-20T09:42:00Z">
                          <w:rPr>
                            <w:rtl/>
                          </w:rPr>
                        </w:rPrChange>
                      </w:rPr>
                      <w:t xml:space="preserve"> </w:t>
                    </w:r>
                    <w:r w:rsidRPr="003D557F">
                      <w:rPr>
                        <w:rFonts w:hint="eastAsia"/>
                        <w:rtl/>
                        <w:rPrChange w:id="1099" w:author="נירה לאמעי" w:date="2017-02-20T09:42:00Z">
                          <w:rPr>
                            <w:rFonts w:hint="eastAsia"/>
                            <w:rtl/>
                          </w:rPr>
                        </w:rPrChange>
                      </w:rPr>
                      <w:t>גורם</w:t>
                    </w:r>
                    <w:r w:rsidRPr="003D557F">
                      <w:rPr>
                        <w:rtl/>
                        <w:rPrChange w:id="1100" w:author="נירה לאמעי" w:date="2017-02-20T09:42:00Z">
                          <w:rPr>
                            <w:rtl/>
                          </w:rPr>
                        </w:rPrChange>
                      </w:rPr>
                      <w:t xml:space="preserve"> </w:t>
                    </w:r>
                    <w:r w:rsidRPr="003D557F">
                      <w:rPr>
                        <w:rFonts w:hint="eastAsia"/>
                        <w:rtl/>
                        <w:rPrChange w:id="1101" w:author="נירה לאמעי" w:date="2017-02-20T09:42:00Z">
                          <w:rPr>
                            <w:rFonts w:hint="eastAsia"/>
                            <w:rtl/>
                          </w:rPr>
                        </w:rPrChange>
                      </w:rPr>
                      <w:t>אחר</w:t>
                    </w:r>
                    <w:r w:rsidRPr="003D557F">
                      <w:rPr>
                        <w:rtl/>
                        <w:rPrChange w:id="1102" w:author="נירה לאמעי" w:date="2017-02-20T09:42:00Z">
                          <w:rPr>
                            <w:rtl/>
                          </w:rPr>
                        </w:rPrChange>
                      </w:rPr>
                      <w:t xml:space="preserve">, </w:t>
                    </w:r>
                    <w:r w:rsidRPr="003D557F">
                      <w:rPr>
                        <w:rFonts w:hint="eastAsia"/>
                        <w:rtl/>
                        <w:rPrChange w:id="1103" w:author="נירה לאמעי" w:date="2017-02-20T09:42:00Z">
                          <w:rPr>
                            <w:rFonts w:hint="eastAsia"/>
                            <w:rtl/>
                          </w:rPr>
                        </w:rPrChange>
                      </w:rPr>
                      <w:t>לרבות</w:t>
                    </w:r>
                    <w:r w:rsidRPr="003D557F">
                      <w:rPr>
                        <w:rtl/>
                        <w:rPrChange w:id="1104" w:author="נירה לאמעי" w:date="2017-02-20T09:42:00Z">
                          <w:rPr>
                            <w:rtl/>
                          </w:rPr>
                        </w:rPrChange>
                      </w:rPr>
                      <w:t xml:space="preserve"> </w:t>
                    </w:r>
                    <w:r w:rsidRPr="003D557F">
                      <w:rPr>
                        <w:rFonts w:hint="eastAsia"/>
                        <w:rtl/>
                        <w:rPrChange w:id="1105" w:author="נירה לאמעי" w:date="2017-02-20T09:42:00Z">
                          <w:rPr>
                            <w:rFonts w:hint="eastAsia"/>
                            <w:rtl/>
                          </w:rPr>
                        </w:rPrChange>
                      </w:rPr>
                      <w:t>גורם</w:t>
                    </w:r>
                  </w:ins>
                </w:p>
                <w:p w:rsidR="005420A5" w:rsidRPr="00FC7C4F" w:rsidRDefault="005420A5" w:rsidP="003D557F">
                  <w:pPr>
                    <w:pStyle w:val="TableBlock"/>
                    <w:rPr>
                      <w:ins w:id="1106" w:author="נירה לאמעי" w:date="2017-02-20T09:35:00Z"/>
                      <w:rtl/>
                    </w:rPr>
                    <w:pPrChange w:id="1107" w:author="נירה לאמעי" w:date="2017-02-20T09:42:00Z">
                      <w:pPr>
                        <w:pStyle w:val="TableBlock"/>
                      </w:pPr>
                    </w:pPrChange>
                  </w:pPr>
                  <w:ins w:id="1108" w:author="נירה לאמעי" w:date="2017-02-20T09:37:00Z">
                    <w:r w:rsidRPr="003D557F">
                      <w:rPr>
                        <w:rtl/>
                        <w:rPrChange w:id="1109" w:author="נירה לאמעי" w:date="2017-02-20T09:42:00Z">
                          <w:rPr>
                            <w:rtl/>
                          </w:rPr>
                        </w:rPrChange>
                      </w:rPr>
                      <w:t xml:space="preserve"> </w:t>
                    </w:r>
                    <w:r w:rsidRPr="003D557F">
                      <w:rPr>
                        <w:rFonts w:hint="eastAsia"/>
                        <w:rtl/>
                        <w:rPrChange w:id="1110" w:author="נירה לאמעי" w:date="2017-02-20T09:42:00Z">
                          <w:rPr>
                            <w:rFonts w:hint="eastAsia"/>
                            <w:rtl/>
                          </w:rPr>
                        </w:rPrChange>
                      </w:rPr>
                      <w:t>מהגורמים</w:t>
                    </w:r>
                    <w:r w:rsidRPr="003D557F">
                      <w:rPr>
                        <w:rtl/>
                        <w:rPrChange w:id="1111" w:author="נירה לאמעי" w:date="2017-02-20T09:42:00Z">
                          <w:rPr>
                            <w:rtl/>
                          </w:rPr>
                        </w:rPrChange>
                      </w:rPr>
                      <w:t xml:space="preserve"> </w:t>
                    </w:r>
                    <w:r w:rsidRPr="003D557F">
                      <w:rPr>
                        <w:rFonts w:hint="eastAsia"/>
                        <w:rtl/>
                        <w:rPrChange w:id="1112" w:author="נירה לאמעי" w:date="2017-02-20T09:42:00Z">
                          <w:rPr>
                            <w:rFonts w:hint="eastAsia"/>
                            <w:rtl/>
                          </w:rPr>
                        </w:rPrChange>
                      </w:rPr>
                      <w:t>המנויים</w:t>
                    </w:r>
                    <w:r w:rsidRPr="003D557F">
                      <w:rPr>
                        <w:rtl/>
                        <w:rPrChange w:id="1113" w:author="נירה לאמעי" w:date="2017-02-20T09:42:00Z">
                          <w:rPr>
                            <w:rtl/>
                          </w:rPr>
                        </w:rPrChange>
                      </w:rPr>
                      <w:t xml:space="preserve"> </w:t>
                    </w:r>
                    <w:r w:rsidRPr="003D557F">
                      <w:rPr>
                        <w:rFonts w:hint="eastAsia"/>
                        <w:rtl/>
                        <w:rPrChange w:id="1114" w:author="נירה לאמעי" w:date="2017-02-20T09:42:00Z">
                          <w:rPr>
                            <w:rFonts w:hint="eastAsia"/>
                            <w:rtl/>
                          </w:rPr>
                        </w:rPrChange>
                      </w:rPr>
                      <w:t>בסעיפים</w:t>
                    </w:r>
                    <w:r w:rsidRPr="003D557F">
                      <w:rPr>
                        <w:rtl/>
                        <w:rPrChange w:id="1115" w:author="נירה לאמעי" w:date="2017-02-20T09:42:00Z">
                          <w:rPr>
                            <w:rtl/>
                          </w:rPr>
                        </w:rPrChange>
                      </w:rPr>
                      <w:t xml:space="preserve"> 16 </w:t>
                    </w:r>
                    <w:r w:rsidRPr="003D557F">
                      <w:rPr>
                        <w:rFonts w:hint="eastAsia"/>
                        <w:rtl/>
                        <w:rPrChange w:id="1116" w:author="נירה לאמעי" w:date="2017-02-20T09:42:00Z">
                          <w:rPr>
                            <w:rFonts w:hint="eastAsia"/>
                            <w:rtl/>
                          </w:rPr>
                        </w:rPrChange>
                      </w:rPr>
                      <w:t>עד</w:t>
                    </w:r>
                    <w:r w:rsidRPr="003D557F">
                      <w:rPr>
                        <w:rtl/>
                        <w:rPrChange w:id="1117" w:author="נירה לאמעי" w:date="2017-02-20T09:42:00Z">
                          <w:rPr>
                            <w:rtl/>
                          </w:rPr>
                        </w:rPrChange>
                      </w:rPr>
                      <w:t xml:space="preserve"> 18 </w:t>
                    </w:r>
                    <w:r w:rsidRPr="003D557F">
                      <w:rPr>
                        <w:rFonts w:hint="eastAsia"/>
                        <w:rtl/>
                        <w:rPrChange w:id="1118" w:author="נירה לאמעי" w:date="2017-02-20T09:42:00Z">
                          <w:rPr>
                            <w:rFonts w:hint="eastAsia"/>
                            <w:rtl/>
                          </w:rPr>
                        </w:rPrChange>
                      </w:rPr>
                      <w:t>ו־</w:t>
                    </w:r>
                    <w:r w:rsidRPr="003D557F">
                      <w:rPr>
                        <w:rtl/>
                        <w:rPrChange w:id="1119" w:author="נירה לאמעי" w:date="2017-02-20T09:42:00Z">
                          <w:rPr>
                            <w:rtl/>
                          </w:rPr>
                        </w:rPrChange>
                      </w:rPr>
                      <w:t>21.</w:t>
                    </w:r>
                  </w:ins>
                </w:p>
              </w:tc>
            </w:tr>
          </w:tbl>
          <w:p w:rsidR="005420A5" w:rsidRDefault="005420A5">
            <w:pPr>
              <w:pStyle w:val="TableBlock"/>
              <w:rPr>
                <w:ins w:id="1120" w:author="נירה לאמעי" w:date="2017-02-20T09:35:00Z"/>
              </w:rPr>
            </w:pPr>
          </w:p>
        </w:tc>
      </w:tr>
      <w:tr w:rsidR="00F22D5A" w:rsidTr="004367A5">
        <w:tblPrEx>
          <w:tblLook w:val="01E0" w:firstRow="1" w:lastRow="1" w:firstColumn="1" w:lastColumn="1" w:noHBand="0" w:noVBand="0"/>
          <w:tblPrExChange w:id="1121" w:author="נירה לאמעי" w:date="2017-02-20T14:53:00Z">
            <w:tblPrEx>
              <w:tblLook w:val="01E0" w:firstRow="1" w:lastRow="1" w:firstColumn="1" w:lastColumn="1" w:noHBand="0" w:noVBand="0"/>
            </w:tblPrEx>
          </w:tblPrExChange>
        </w:tblPrEx>
        <w:trPr>
          <w:cantSplit/>
          <w:trHeight w:val="60"/>
          <w:trPrChange w:id="1122" w:author="נירה לאמעי" w:date="2017-02-20T14:53:00Z">
            <w:trPr>
              <w:cantSplit/>
              <w:trHeight w:val="60"/>
            </w:trPr>
          </w:trPrChange>
        </w:trPr>
        <w:tc>
          <w:tcPr>
            <w:tcW w:w="1869" w:type="dxa"/>
            <w:tcPrChange w:id="1123" w:author="נירה לאמעי" w:date="2017-02-20T14:53:00Z">
              <w:tcPr>
                <w:tcW w:w="1869" w:type="dxa"/>
              </w:tcPr>
            </w:tcPrChange>
          </w:tcPr>
          <w:p w:rsidR="00F22D5A" w:rsidRDefault="00F22D5A" w:rsidP="00143EE0">
            <w:pPr>
              <w:pStyle w:val="TableSideHeading"/>
            </w:pPr>
          </w:p>
        </w:tc>
        <w:tc>
          <w:tcPr>
            <w:tcW w:w="398" w:type="dxa"/>
            <w:tcPrChange w:id="1124" w:author="נירה לאמעי" w:date="2017-02-20T14:53:00Z">
              <w:tcPr>
                <w:tcW w:w="624" w:type="dxa"/>
              </w:tcPr>
            </w:tcPrChange>
          </w:tcPr>
          <w:p w:rsidR="00F22D5A" w:rsidRDefault="00F22D5A" w:rsidP="00143EE0">
            <w:pPr>
              <w:pStyle w:val="TableText"/>
            </w:pPr>
          </w:p>
        </w:tc>
        <w:tc>
          <w:tcPr>
            <w:tcW w:w="2126" w:type="dxa"/>
            <w:gridSpan w:val="6"/>
            <w:tcPrChange w:id="1125" w:author="נירה לאמעי" w:date="2017-02-20T14:53:00Z">
              <w:tcPr>
                <w:tcW w:w="2609" w:type="dxa"/>
                <w:gridSpan w:val="5"/>
              </w:tcPr>
            </w:tcPrChange>
          </w:tcPr>
          <w:p w:rsidR="00F22D5A" w:rsidRPr="006F596B" w:rsidRDefault="00F22D5A" w:rsidP="00143EE0">
            <w:pPr>
              <w:pStyle w:val="TableText"/>
              <w:ind w:right="0"/>
              <w:rPr>
                <w:rtl/>
              </w:rPr>
            </w:pPr>
            <w:del w:id="1126" w:author="נירה לאמעי" w:date="2017-02-20T09:39:00Z">
              <w:r w:rsidRPr="006F596B" w:rsidDel="00F22D5A">
                <w:rPr>
                  <w:rtl/>
                </w:rPr>
                <w:delText>"</w:delText>
              </w:r>
            </w:del>
            <w:r w:rsidRPr="006F596B">
              <w:rPr>
                <w:rFonts w:hint="eastAsia"/>
                <w:rtl/>
              </w:rPr>
              <w:t>הוראות</w:t>
            </w:r>
            <w:r w:rsidRPr="006F596B">
              <w:rPr>
                <w:rtl/>
              </w:rPr>
              <w:t xml:space="preserve"> </w:t>
            </w:r>
            <w:r w:rsidRPr="006F596B">
              <w:rPr>
                <w:rFonts w:hint="eastAsia"/>
                <w:rtl/>
              </w:rPr>
              <w:t>לעניין</w:t>
            </w:r>
            <w:r w:rsidRPr="006F596B">
              <w:rPr>
                <w:rtl/>
              </w:rPr>
              <w:t xml:space="preserve"> </w:t>
            </w:r>
            <w:r w:rsidRPr="006F596B">
              <w:rPr>
                <w:rFonts w:hint="eastAsia"/>
                <w:rtl/>
              </w:rPr>
              <w:t>הכללת</w:t>
            </w:r>
            <w:r w:rsidRPr="006F596B">
              <w:rPr>
                <w:rtl/>
              </w:rPr>
              <w:t xml:space="preserve"> </w:t>
            </w:r>
            <w:r w:rsidRPr="006F596B">
              <w:rPr>
                <w:rFonts w:hint="eastAsia"/>
                <w:rtl/>
              </w:rPr>
              <w:t>תמונות</w:t>
            </w:r>
            <w:r w:rsidRPr="006F596B">
              <w:rPr>
                <w:rtl/>
              </w:rPr>
              <w:t xml:space="preserve"> </w:t>
            </w:r>
            <w:r w:rsidRPr="006F596B">
              <w:rPr>
                <w:rFonts w:hint="eastAsia"/>
                <w:rtl/>
              </w:rPr>
              <w:t>טביעות</w:t>
            </w:r>
            <w:r w:rsidRPr="006F596B">
              <w:rPr>
                <w:rtl/>
              </w:rPr>
              <w:t xml:space="preserve"> </w:t>
            </w:r>
            <w:r w:rsidRPr="006F596B">
              <w:rPr>
                <w:rFonts w:hint="eastAsia"/>
                <w:rtl/>
              </w:rPr>
              <w:t>אצבע</w:t>
            </w:r>
            <w:r w:rsidRPr="006F596B">
              <w:rPr>
                <w:rtl/>
              </w:rPr>
              <w:t xml:space="preserve"> </w:t>
            </w:r>
            <w:r w:rsidRPr="006F596B">
              <w:rPr>
                <w:rFonts w:hint="eastAsia"/>
                <w:rtl/>
              </w:rPr>
              <w:t>במאגר</w:t>
            </w:r>
          </w:p>
        </w:tc>
        <w:tc>
          <w:tcPr>
            <w:tcW w:w="425" w:type="dxa"/>
            <w:tcPrChange w:id="1127" w:author="נירה לאמעי" w:date="2017-02-20T14:53:00Z">
              <w:tcPr>
                <w:tcW w:w="1135" w:type="dxa"/>
                <w:gridSpan w:val="2"/>
              </w:tcPr>
            </w:tcPrChange>
          </w:tcPr>
          <w:p w:rsidR="00F22D5A" w:rsidRDefault="00F22D5A" w:rsidP="00143EE0">
            <w:pPr>
              <w:pStyle w:val="TableText"/>
            </w:pPr>
            <w:r w:rsidRPr="00FC7C4F">
              <w:rPr>
                <w:rtl/>
              </w:rPr>
              <w:t>10</w:t>
            </w:r>
            <w:r w:rsidRPr="00FC7C4F">
              <w:rPr>
                <w:rFonts w:hint="eastAsia"/>
                <w:rtl/>
              </w:rPr>
              <w:t>ב</w:t>
            </w:r>
            <w:r w:rsidRPr="00FC7C4F">
              <w:rPr>
                <w:rtl/>
              </w:rPr>
              <w:t>.</w:t>
            </w:r>
          </w:p>
        </w:tc>
        <w:tc>
          <w:tcPr>
            <w:tcW w:w="4820" w:type="dxa"/>
            <w:gridSpan w:val="3"/>
            <w:tcPrChange w:id="1128" w:author="נירה לאמעי" w:date="2017-02-20T14:53:00Z">
              <w:tcPr>
                <w:tcW w:w="3401" w:type="dxa"/>
              </w:tcPr>
            </w:tcPrChange>
          </w:tcPr>
          <w:p w:rsidR="00F22D5A" w:rsidRPr="00FC7C4F" w:rsidRDefault="00F22D5A" w:rsidP="00143EE0">
            <w:pPr>
              <w:pStyle w:val="TableBlock"/>
              <w:rPr>
                <w:rtl/>
              </w:rPr>
            </w:pPr>
            <w:r w:rsidRPr="00FC7C4F">
              <w:rPr>
                <w:rtl/>
              </w:rPr>
              <w:t>(</w:t>
            </w:r>
            <w:r w:rsidRPr="00FC7C4F">
              <w:rPr>
                <w:rFonts w:hint="eastAsia"/>
                <w:rtl/>
              </w:rPr>
              <w:t>א</w:t>
            </w:r>
            <w:r w:rsidRPr="00FC7C4F">
              <w:rPr>
                <w:rtl/>
              </w:rPr>
              <w:t>)</w:t>
            </w:r>
            <w:r w:rsidRPr="00FC7C4F">
              <w:rPr>
                <w:rtl/>
              </w:rPr>
              <w:tab/>
            </w:r>
            <w:r w:rsidRPr="00FC7C4F">
              <w:rPr>
                <w:rFonts w:hint="eastAsia"/>
                <w:rtl/>
              </w:rPr>
              <w:t>על</w:t>
            </w:r>
            <w:r w:rsidRPr="00FC7C4F">
              <w:rPr>
                <w:rtl/>
              </w:rPr>
              <w:t xml:space="preserve"> </w:t>
            </w:r>
            <w:r w:rsidRPr="00FC7C4F">
              <w:rPr>
                <w:rFonts w:hint="eastAsia"/>
                <w:rtl/>
              </w:rPr>
              <w:t>אף</w:t>
            </w:r>
            <w:r w:rsidRPr="00FC7C4F">
              <w:rPr>
                <w:rtl/>
              </w:rPr>
              <w:t xml:space="preserve"> </w:t>
            </w:r>
            <w:r w:rsidRPr="00FC7C4F">
              <w:rPr>
                <w:rFonts w:hint="eastAsia"/>
                <w:rtl/>
              </w:rPr>
              <w:t>הוראות</w:t>
            </w:r>
            <w:r w:rsidRPr="00FC7C4F">
              <w:rPr>
                <w:rtl/>
              </w:rPr>
              <w:t xml:space="preserve"> </w:t>
            </w:r>
            <w:r w:rsidRPr="00FC7C4F">
              <w:rPr>
                <w:rFonts w:hint="eastAsia"/>
                <w:rtl/>
              </w:rPr>
              <w:t>סעיף</w:t>
            </w:r>
            <w:r w:rsidRPr="00FC7C4F">
              <w:rPr>
                <w:rtl/>
              </w:rPr>
              <w:t xml:space="preserve"> 10</w:t>
            </w:r>
            <w:r w:rsidRPr="00FC7C4F">
              <w:rPr>
                <w:rFonts w:hint="eastAsia"/>
                <w:rtl/>
              </w:rPr>
              <w:t>א</w:t>
            </w:r>
            <w:r w:rsidRPr="00FC7C4F">
              <w:rPr>
                <w:rtl/>
              </w:rPr>
              <w:t xml:space="preserve">, </w:t>
            </w:r>
            <w:r w:rsidRPr="00FC7C4F">
              <w:rPr>
                <w:rFonts w:hint="eastAsia"/>
                <w:rtl/>
              </w:rPr>
              <w:t>נתן</w:t>
            </w:r>
            <w:r w:rsidRPr="00FC7C4F">
              <w:rPr>
                <w:rtl/>
              </w:rPr>
              <w:t xml:space="preserve"> </w:t>
            </w:r>
            <w:r w:rsidRPr="00FC7C4F">
              <w:rPr>
                <w:rFonts w:hint="eastAsia"/>
                <w:rtl/>
              </w:rPr>
              <w:t>תושב</w:t>
            </w:r>
            <w:r w:rsidRPr="00FC7C4F">
              <w:rPr>
                <w:rtl/>
              </w:rPr>
              <w:t xml:space="preserve"> </w:t>
            </w:r>
            <w:r w:rsidRPr="00FC7C4F">
              <w:rPr>
                <w:rFonts w:hint="eastAsia"/>
                <w:rtl/>
              </w:rPr>
              <w:t>את</w:t>
            </w:r>
            <w:r w:rsidRPr="00FC7C4F">
              <w:rPr>
                <w:rtl/>
              </w:rPr>
              <w:t xml:space="preserve"> </w:t>
            </w:r>
            <w:r w:rsidRPr="00FC7C4F">
              <w:rPr>
                <w:rFonts w:hint="eastAsia"/>
                <w:rtl/>
              </w:rPr>
              <w:t>הסכמתו</w:t>
            </w:r>
            <w:r w:rsidRPr="00FC7C4F">
              <w:rPr>
                <w:rtl/>
              </w:rPr>
              <w:t xml:space="preserve"> </w:t>
            </w:r>
            <w:r w:rsidRPr="00FC7C4F">
              <w:rPr>
                <w:rFonts w:hint="eastAsia"/>
                <w:rtl/>
              </w:rPr>
              <w:t>להכללת</w:t>
            </w:r>
            <w:r w:rsidRPr="00FC7C4F">
              <w:rPr>
                <w:rtl/>
              </w:rPr>
              <w:t xml:space="preserve"> </w:t>
            </w:r>
            <w:r w:rsidRPr="00FC7C4F">
              <w:rPr>
                <w:rFonts w:hint="eastAsia"/>
                <w:rtl/>
              </w:rPr>
              <w:t>תמונות</w:t>
            </w:r>
            <w:r w:rsidRPr="00FC7C4F">
              <w:rPr>
                <w:rtl/>
              </w:rPr>
              <w:t xml:space="preserve"> </w:t>
            </w:r>
            <w:r w:rsidRPr="00FC7C4F">
              <w:rPr>
                <w:rFonts w:hint="eastAsia"/>
                <w:rtl/>
              </w:rPr>
              <w:t>טביעות</w:t>
            </w:r>
            <w:r w:rsidRPr="00FC7C4F">
              <w:rPr>
                <w:rtl/>
              </w:rPr>
              <w:t xml:space="preserve"> </w:t>
            </w:r>
            <w:r w:rsidRPr="00FC7C4F">
              <w:rPr>
                <w:rFonts w:hint="eastAsia"/>
                <w:rtl/>
              </w:rPr>
              <w:t>האצבע</w:t>
            </w:r>
            <w:r w:rsidRPr="00FC7C4F">
              <w:rPr>
                <w:rtl/>
              </w:rPr>
              <w:t xml:space="preserve"> </w:t>
            </w:r>
            <w:r w:rsidRPr="00FC7C4F">
              <w:rPr>
                <w:rFonts w:hint="eastAsia"/>
                <w:rtl/>
              </w:rPr>
              <w:t>שניטלו</w:t>
            </w:r>
            <w:r w:rsidRPr="00FC7C4F">
              <w:rPr>
                <w:rtl/>
              </w:rPr>
              <w:t xml:space="preserve"> </w:t>
            </w:r>
            <w:r w:rsidRPr="00FC7C4F">
              <w:rPr>
                <w:rFonts w:hint="eastAsia"/>
                <w:rtl/>
              </w:rPr>
              <w:t>ממנו</w:t>
            </w:r>
            <w:r w:rsidRPr="00FC7C4F">
              <w:rPr>
                <w:rtl/>
              </w:rPr>
              <w:t xml:space="preserve"> </w:t>
            </w:r>
            <w:r w:rsidRPr="00FC7C4F">
              <w:rPr>
                <w:rFonts w:hint="eastAsia"/>
                <w:rtl/>
              </w:rPr>
              <w:t>לפי</w:t>
            </w:r>
            <w:r w:rsidRPr="00FC7C4F">
              <w:rPr>
                <w:rtl/>
              </w:rPr>
              <w:t xml:space="preserve"> </w:t>
            </w:r>
            <w:r w:rsidRPr="00FC7C4F">
              <w:rPr>
                <w:rFonts w:hint="eastAsia"/>
                <w:rtl/>
              </w:rPr>
              <w:t>סעיף</w:t>
            </w:r>
            <w:r w:rsidRPr="00FC7C4F">
              <w:rPr>
                <w:rtl/>
              </w:rPr>
              <w:t xml:space="preserve"> 3 </w:t>
            </w:r>
            <w:r w:rsidRPr="00FC7C4F">
              <w:rPr>
                <w:rFonts w:hint="eastAsia"/>
                <w:rtl/>
              </w:rPr>
              <w:t>ונתוני</w:t>
            </w:r>
            <w:r w:rsidRPr="00FC7C4F">
              <w:rPr>
                <w:rtl/>
              </w:rPr>
              <w:t xml:space="preserve"> </w:t>
            </w:r>
            <w:r w:rsidRPr="00FC7C4F">
              <w:rPr>
                <w:rFonts w:hint="eastAsia"/>
                <w:rtl/>
              </w:rPr>
              <w:t>הזיהוי</w:t>
            </w:r>
            <w:r w:rsidRPr="00FC7C4F">
              <w:rPr>
                <w:rtl/>
              </w:rPr>
              <w:t xml:space="preserve"> </w:t>
            </w:r>
            <w:r w:rsidRPr="00FC7C4F">
              <w:rPr>
                <w:rFonts w:hint="eastAsia"/>
                <w:rtl/>
              </w:rPr>
              <w:t>הביומטרי</w:t>
            </w:r>
            <w:r w:rsidRPr="00FC7C4F">
              <w:rPr>
                <w:rtl/>
              </w:rPr>
              <w:t xml:space="preserve"> </w:t>
            </w:r>
            <w:r w:rsidRPr="00FC7C4F">
              <w:rPr>
                <w:rFonts w:hint="eastAsia"/>
                <w:rtl/>
              </w:rPr>
              <w:t>שהופקו</w:t>
            </w:r>
            <w:r w:rsidRPr="00FC7C4F">
              <w:rPr>
                <w:rtl/>
              </w:rPr>
              <w:t xml:space="preserve"> </w:t>
            </w:r>
            <w:r w:rsidRPr="00FC7C4F">
              <w:rPr>
                <w:rFonts w:hint="eastAsia"/>
                <w:rtl/>
              </w:rPr>
              <w:t>מהן</w:t>
            </w:r>
            <w:r w:rsidRPr="00FC7C4F">
              <w:rPr>
                <w:rtl/>
              </w:rPr>
              <w:t xml:space="preserve">, </w:t>
            </w:r>
            <w:r w:rsidRPr="00FC7C4F">
              <w:rPr>
                <w:rFonts w:hint="eastAsia"/>
                <w:rtl/>
              </w:rPr>
              <w:t>במאגר</w:t>
            </w:r>
            <w:r w:rsidRPr="00FC7C4F">
              <w:rPr>
                <w:rtl/>
              </w:rPr>
              <w:t xml:space="preserve"> </w:t>
            </w:r>
            <w:r w:rsidRPr="00FC7C4F">
              <w:rPr>
                <w:rFonts w:hint="eastAsia"/>
                <w:rtl/>
              </w:rPr>
              <w:t>הביומטרי</w:t>
            </w:r>
            <w:r w:rsidRPr="00FC7C4F">
              <w:rPr>
                <w:rtl/>
              </w:rPr>
              <w:t xml:space="preserve">, </w:t>
            </w:r>
            <w:r w:rsidRPr="00FC7C4F">
              <w:rPr>
                <w:rFonts w:hint="eastAsia"/>
                <w:rtl/>
              </w:rPr>
              <w:t>כאמור</w:t>
            </w:r>
            <w:r w:rsidRPr="00FC7C4F">
              <w:rPr>
                <w:rtl/>
              </w:rPr>
              <w:t xml:space="preserve"> </w:t>
            </w:r>
            <w:r w:rsidRPr="00FC7C4F">
              <w:rPr>
                <w:rFonts w:hint="eastAsia"/>
                <w:rtl/>
              </w:rPr>
              <w:t>בסעיף</w:t>
            </w:r>
            <w:r w:rsidRPr="00FC7C4F">
              <w:rPr>
                <w:rtl/>
              </w:rPr>
              <w:t xml:space="preserve"> 3(</w:t>
            </w:r>
            <w:r w:rsidRPr="00FC7C4F">
              <w:rPr>
                <w:rFonts w:hint="eastAsia"/>
                <w:rtl/>
              </w:rPr>
              <w:t>ג</w:t>
            </w:r>
            <w:r w:rsidRPr="00FC7C4F">
              <w:rPr>
                <w:rtl/>
              </w:rPr>
              <w:t xml:space="preserve">1), </w:t>
            </w:r>
            <w:r w:rsidRPr="00FC7C4F">
              <w:rPr>
                <w:rFonts w:hint="eastAsia"/>
                <w:rtl/>
              </w:rPr>
              <w:t>ייאגרו</w:t>
            </w:r>
            <w:r w:rsidRPr="00FC7C4F">
              <w:rPr>
                <w:rtl/>
              </w:rPr>
              <w:t xml:space="preserve"> </w:t>
            </w:r>
            <w:r w:rsidRPr="00FC7C4F">
              <w:rPr>
                <w:rFonts w:hint="eastAsia"/>
                <w:rtl/>
              </w:rPr>
              <w:t>גם</w:t>
            </w:r>
            <w:r w:rsidRPr="00FC7C4F">
              <w:rPr>
                <w:rtl/>
              </w:rPr>
              <w:t xml:space="preserve"> </w:t>
            </w:r>
            <w:r w:rsidRPr="00FC7C4F">
              <w:rPr>
                <w:rFonts w:hint="eastAsia"/>
                <w:rtl/>
              </w:rPr>
              <w:t>תמונות</w:t>
            </w:r>
            <w:r w:rsidRPr="00FC7C4F">
              <w:rPr>
                <w:rtl/>
              </w:rPr>
              <w:t xml:space="preserve"> </w:t>
            </w:r>
            <w:r w:rsidRPr="00FC7C4F">
              <w:rPr>
                <w:rFonts w:hint="eastAsia"/>
                <w:rtl/>
              </w:rPr>
              <w:t>טביעות</w:t>
            </w:r>
            <w:r w:rsidRPr="00FC7C4F">
              <w:rPr>
                <w:rtl/>
              </w:rPr>
              <w:t xml:space="preserve"> </w:t>
            </w:r>
            <w:r w:rsidRPr="00FC7C4F">
              <w:rPr>
                <w:rFonts w:hint="eastAsia"/>
                <w:rtl/>
              </w:rPr>
              <w:t>האצבע</w:t>
            </w:r>
            <w:r w:rsidRPr="00FC7C4F">
              <w:rPr>
                <w:rtl/>
              </w:rPr>
              <w:t xml:space="preserve"> </w:t>
            </w:r>
            <w:r w:rsidRPr="00FC7C4F">
              <w:rPr>
                <w:rFonts w:hint="eastAsia"/>
                <w:rtl/>
              </w:rPr>
              <w:t>או</w:t>
            </w:r>
            <w:r w:rsidRPr="00FC7C4F">
              <w:rPr>
                <w:rtl/>
              </w:rPr>
              <w:t xml:space="preserve"> </w:t>
            </w:r>
            <w:r w:rsidRPr="00FC7C4F">
              <w:rPr>
                <w:rFonts w:hint="eastAsia"/>
                <w:rtl/>
              </w:rPr>
              <w:t>הנתונים</w:t>
            </w:r>
            <w:r w:rsidRPr="00FC7C4F">
              <w:rPr>
                <w:rtl/>
              </w:rPr>
              <w:t xml:space="preserve"> </w:t>
            </w:r>
            <w:r w:rsidRPr="00FC7C4F">
              <w:rPr>
                <w:rFonts w:hint="eastAsia"/>
                <w:rtl/>
              </w:rPr>
              <w:t>האמורים</w:t>
            </w:r>
            <w:r w:rsidRPr="00FC7C4F">
              <w:rPr>
                <w:rtl/>
              </w:rPr>
              <w:t xml:space="preserve"> </w:t>
            </w:r>
            <w:r w:rsidRPr="00FC7C4F">
              <w:rPr>
                <w:rFonts w:hint="eastAsia"/>
                <w:rtl/>
              </w:rPr>
              <w:t>במאגר</w:t>
            </w:r>
            <w:r w:rsidRPr="00FC7C4F">
              <w:rPr>
                <w:rtl/>
              </w:rPr>
              <w:t xml:space="preserve">, </w:t>
            </w:r>
            <w:r w:rsidRPr="00FC7C4F">
              <w:rPr>
                <w:rFonts w:hint="eastAsia"/>
                <w:rtl/>
              </w:rPr>
              <w:t>ויחולו</w:t>
            </w:r>
            <w:r w:rsidRPr="00FC7C4F">
              <w:rPr>
                <w:rtl/>
              </w:rPr>
              <w:t xml:space="preserve"> </w:t>
            </w:r>
            <w:r w:rsidRPr="00FC7C4F">
              <w:rPr>
                <w:rFonts w:hint="eastAsia"/>
                <w:rtl/>
              </w:rPr>
              <w:t>לעניין</w:t>
            </w:r>
            <w:r w:rsidRPr="00FC7C4F">
              <w:rPr>
                <w:rtl/>
              </w:rPr>
              <w:t xml:space="preserve"> </w:t>
            </w:r>
            <w:r w:rsidRPr="00FC7C4F">
              <w:rPr>
                <w:rFonts w:hint="eastAsia"/>
                <w:rtl/>
              </w:rPr>
              <w:t>זה</w:t>
            </w:r>
            <w:r w:rsidRPr="00FC7C4F">
              <w:rPr>
                <w:rtl/>
              </w:rPr>
              <w:t xml:space="preserve"> </w:t>
            </w:r>
            <w:r w:rsidRPr="00FC7C4F">
              <w:rPr>
                <w:rFonts w:hint="eastAsia"/>
                <w:rtl/>
              </w:rPr>
              <w:t>הוראות</w:t>
            </w:r>
            <w:r w:rsidRPr="00FC7C4F">
              <w:rPr>
                <w:rtl/>
              </w:rPr>
              <w:t xml:space="preserve"> </w:t>
            </w:r>
            <w:r w:rsidRPr="00FC7C4F">
              <w:rPr>
                <w:rFonts w:hint="eastAsia"/>
                <w:rtl/>
              </w:rPr>
              <w:t>סעיף</w:t>
            </w:r>
            <w:r w:rsidRPr="00FC7C4F">
              <w:rPr>
                <w:rtl/>
              </w:rPr>
              <w:t xml:space="preserve"> 10; </w:t>
            </w:r>
            <w:r w:rsidRPr="00FC7C4F">
              <w:rPr>
                <w:rFonts w:hint="eastAsia"/>
                <w:rtl/>
              </w:rPr>
              <w:t>לא</w:t>
            </w:r>
            <w:r w:rsidRPr="00FC7C4F">
              <w:rPr>
                <w:rtl/>
              </w:rPr>
              <w:t xml:space="preserve"> </w:t>
            </w:r>
            <w:r w:rsidRPr="00FC7C4F">
              <w:rPr>
                <w:rFonts w:hint="eastAsia"/>
                <w:rtl/>
              </w:rPr>
              <w:t>נתן</w:t>
            </w:r>
            <w:r w:rsidRPr="00FC7C4F">
              <w:rPr>
                <w:rtl/>
              </w:rPr>
              <w:t xml:space="preserve"> </w:t>
            </w:r>
            <w:r w:rsidRPr="00FC7C4F">
              <w:rPr>
                <w:rFonts w:hint="eastAsia"/>
                <w:rtl/>
              </w:rPr>
              <w:t>תושב</w:t>
            </w:r>
            <w:r w:rsidRPr="00FC7C4F">
              <w:rPr>
                <w:rtl/>
              </w:rPr>
              <w:t xml:space="preserve"> </w:t>
            </w:r>
            <w:r w:rsidRPr="00FC7C4F">
              <w:rPr>
                <w:rFonts w:hint="eastAsia"/>
                <w:rtl/>
              </w:rPr>
              <w:t>את</w:t>
            </w:r>
            <w:r w:rsidRPr="00FC7C4F">
              <w:rPr>
                <w:rtl/>
              </w:rPr>
              <w:t xml:space="preserve"> </w:t>
            </w:r>
            <w:r w:rsidRPr="00FC7C4F">
              <w:rPr>
                <w:rFonts w:hint="eastAsia"/>
                <w:rtl/>
              </w:rPr>
              <w:t>הסכמתו</w:t>
            </w:r>
            <w:r w:rsidRPr="00FC7C4F">
              <w:rPr>
                <w:rtl/>
              </w:rPr>
              <w:t xml:space="preserve"> </w:t>
            </w:r>
            <w:r w:rsidRPr="00FC7C4F">
              <w:rPr>
                <w:rFonts w:hint="eastAsia"/>
                <w:rtl/>
              </w:rPr>
              <w:t>כאמור</w:t>
            </w:r>
            <w:r w:rsidRPr="00FC7C4F">
              <w:rPr>
                <w:rtl/>
              </w:rPr>
              <w:t xml:space="preserve">, </w:t>
            </w:r>
            <w:r w:rsidRPr="00FC7C4F">
              <w:rPr>
                <w:rFonts w:hint="eastAsia"/>
                <w:rtl/>
              </w:rPr>
              <w:t>יחולו</w:t>
            </w:r>
            <w:r w:rsidRPr="00FC7C4F">
              <w:rPr>
                <w:rtl/>
              </w:rPr>
              <w:t xml:space="preserve"> </w:t>
            </w:r>
            <w:r w:rsidRPr="00FC7C4F">
              <w:rPr>
                <w:rFonts w:hint="eastAsia"/>
                <w:rtl/>
              </w:rPr>
              <w:t>לעניין</w:t>
            </w:r>
            <w:r w:rsidRPr="00FC7C4F">
              <w:rPr>
                <w:rtl/>
              </w:rPr>
              <w:t xml:space="preserve"> </w:t>
            </w:r>
            <w:r w:rsidRPr="00FC7C4F">
              <w:rPr>
                <w:rFonts w:hint="eastAsia"/>
                <w:rtl/>
              </w:rPr>
              <w:t>התמונות</w:t>
            </w:r>
            <w:r w:rsidRPr="00FC7C4F">
              <w:rPr>
                <w:rtl/>
              </w:rPr>
              <w:t xml:space="preserve"> </w:t>
            </w:r>
            <w:r w:rsidRPr="00FC7C4F">
              <w:rPr>
                <w:rFonts w:hint="eastAsia"/>
                <w:rtl/>
              </w:rPr>
              <w:t>והנתונים</w:t>
            </w:r>
            <w:r w:rsidRPr="00FC7C4F">
              <w:rPr>
                <w:rtl/>
              </w:rPr>
              <w:t xml:space="preserve"> </w:t>
            </w:r>
            <w:r w:rsidRPr="00FC7C4F">
              <w:rPr>
                <w:rFonts w:hint="eastAsia"/>
                <w:rtl/>
              </w:rPr>
              <w:t>כאמור</w:t>
            </w:r>
            <w:r w:rsidRPr="00FC7C4F">
              <w:rPr>
                <w:rtl/>
              </w:rPr>
              <w:t xml:space="preserve"> </w:t>
            </w:r>
            <w:r w:rsidRPr="00FC7C4F">
              <w:rPr>
                <w:rFonts w:hint="eastAsia"/>
                <w:rtl/>
              </w:rPr>
              <w:t>הוראות</w:t>
            </w:r>
            <w:r w:rsidRPr="00FC7C4F">
              <w:rPr>
                <w:rtl/>
              </w:rPr>
              <w:t xml:space="preserve"> </w:t>
            </w:r>
            <w:r w:rsidRPr="00FC7C4F">
              <w:rPr>
                <w:rFonts w:hint="eastAsia"/>
                <w:rtl/>
              </w:rPr>
              <w:t>סעיף</w:t>
            </w:r>
            <w:r w:rsidRPr="00FC7C4F">
              <w:rPr>
                <w:rtl/>
              </w:rPr>
              <w:t xml:space="preserve"> 10</w:t>
            </w:r>
            <w:r w:rsidRPr="00FC7C4F">
              <w:rPr>
                <w:rFonts w:hint="eastAsia"/>
                <w:rtl/>
              </w:rPr>
              <w:t>א</w:t>
            </w:r>
            <w:r w:rsidRPr="00FC7C4F">
              <w:rPr>
                <w:rtl/>
              </w:rPr>
              <w:t>.</w:t>
            </w:r>
          </w:p>
        </w:tc>
      </w:tr>
      <w:tr w:rsidR="00B0573F" w:rsidRPr="00FC7C4F" w:rsidTr="004367A5">
        <w:trPr>
          <w:cantSplit/>
          <w:trPrChange w:id="1129" w:author="נירה לאמעי" w:date="2017-02-20T14:53:00Z">
            <w:trPr>
              <w:cantSplit/>
            </w:trPr>
          </w:trPrChange>
        </w:trPr>
        <w:tc>
          <w:tcPr>
            <w:tcW w:w="1869" w:type="dxa"/>
            <w:shd w:val="clear" w:color="auto" w:fill="auto"/>
            <w:tcMar>
              <w:top w:w="91" w:type="dxa"/>
              <w:left w:w="0" w:type="dxa"/>
              <w:bottom w:w="91" w:type="dxa"/>
              <w:right w:w="0" w:type="dxa"/>
            </w:tcMar>
            <w:tcPrChange w:id="1130" w:author="נירה לאמעי" w:date="2017-02-20T14:53:00Z">
              <w:tcPr>
                <w:tcW w:w="1869" w:type="dxa"/>
                <w:shd w:val="clear" w:color="auto" w:fill="auto"/>
                <w:tcMar>
                  <w:top w:w="91" w:type="dxa"/>
                  <w:left w:w="0" w:type="dxa"/>
                  <w:bottom w:w="91" w:type="dxa"/>
                  <w:right w:w="0" w:type="dxa"/>
                </w:tcMar>
              </w:tcPr>
            </w:tcPrChange>
          </w:tcPr>
          <w:p w:rsidR="00B0573F" w:rsidRPr="00FC7C4F" w:rsidRDefault="00B0573F" w:rsidP="00143EE0">
            <w:pPr>
              <w:pStyle w:val="TableSideHeading"/>
              <w:rPr>
                <w:rtl/>
              </w:rPr>
            </w:pPr>
          </w:p>
        </w:tc>
        <w:tc>
          <w:tcPr>
            <w:tcW w:w="398" w:type="dxa"/>
            <w:shd w:val="clear" w:color="auto" w:fill="auto"/>
            <w:tcMar>
              <w:top w:w="91" w:type="dxa"/>
              <w:left w:w="0" w:type="dxa"/>
              <w:bottom w:w="91" w:type="dxa"/>
              <w:right w:w="0" w:type="dxa"/>
            </w:tcMar>
            <w:tcPrChange w:id="1131" w:author="נירה לאמעי" w:date="2017-02-20T14:53: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567" w:type="dxa"/>
            <w:gridSpan w:val="2"/>
            <w:shd w:val="clear" w:color="auto" w:fill="auto"/>
            <w:tcMar>
              <w:top w:w="91" w:type="dxa"/>
              <w:left w:w="0" w:type="dxa"/>
              <w:bottom w:w="91" w:type="dxa"/>
              <w:right w:w="0" w:type="dxa"/>
            </w:tcMar>
            <w:tcPrChange w:id="1132" w:author="נירה לאמעי" w:date="2017-02-20T14:53: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567" w:type="dxa"/>
            <w:gridSpan w:val="2"/>
            <w:shd w:val="clear" w:color="auto" w:fill="auto"/>
            <w:tcMar>
              <w:top w:w="91" w:type="dxa"/>
              <w:left w:w="0" w:type="dxa"/>
              <w:bottom w:w="91" w:type="dxa"/>
              <w:right w:w="0" w:type="dxa"/>
            </w:tcMar>
            <w:tcPrChange w:id="1133" w:author="נירה לאמעי" w:date="2017-02-20T14:53: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964" w:type="dxa"/>
            <w:shd w:val="clear" w:color="auto" w:fill="auto"/>
            <w:tcMar>
              <w:top w:w="91" w:type="dxa"/>
              <w:left w:w="0" w:type="dxa"/>
              <w:bottom w:w="91" w:type="dxa"/>
              <w:right w:w="0" w:type="dxa"/>
            </w:tcMar>
            <w:tcPrChange w:id="1134" w:author="נירה לאמעי" w:date="2017-02-20T14:53: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453" w:type="dxa"/>
            <w:gridSpan w:val="2"/>
            <w:shd w:val="clear" w:color="auto" w:fill="auto"/>
            <w:tcMar>
              <w:top w:w="91" w:type="dxa"/>
              <w:left w:w="0" w:type="dxa"/>
              <w:bottom w:w="91" w:type="dxa"/>
              <w:right w:w="0" w:type="dxa"/>
            </w:tcMar>
            <w:tcPrChange w:id="1135" w:author="נירה לאמעי" w:date="2017-02-20T14:53: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191" w:type="dxa"/>
            <w:shd w:val="clear" w:color="auto" w:fill="auto"/>
            <w:tcMar>
              <w:top w:w="91" w:type="dxa"/>
              <w:left w:w="0" w:type="dxa"/>
              <w:bottom w:w="91" w:type="dxa"/>
              <w:right w:w="0" w:type="dxa"/>
            </w:tcMar>
            <w:tcPrChange w:id="1136" w:author="נירה לאמעי" w:date="2017-02-20T14:53:00Z">
              <w:tcPr>
                <w:tcW w:w="624" w:type="dxa"/>
                <w:gridSpan w:val="2"/>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20" w:type="dxa"/>
            <w:shd w:val="clear" w:color="auto" w:fill="auto"/>
            <w:tcMar>
              <w:top w:w="91" w:type="dxa"/>
              <w:left w:w="0" w:type="dxa"/>
              <w:bottom w:w="91" w:type="dxa"/>
              <w:right w:w="0" w:type="dxa"/>
            </w:tcMar>
            <w:tcPrChange w:id="1137" w:author="נירה לאמעי" w:date="2017-02-20T14:53: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4609" w:type="dxa"/>
            <w:shd w:val="clear" w:color="auto" w:fill="auto"/>
            <w:tcMar>
              <w:top w:w="91" w:type="dxa"/>
              <w:left w:w="0" w:type="dxa"/>
              <w:bottom w:w="91" w:type="dxa"/>
              <w:right w:w="0" w:type="dxa"/>
            </w:tcMar>
            <w:tcPrChange w:id="1138" w:author="נירה לאמעי" w:date="2017-02-20T14:53:00Z">
              <w:tcPr>
                <w:tcW w:w="3401" w:type="dxa"/>
                <w:shd w:val="clear" w:color="auto" w:fill="auto"/>
                <w:tcMar>
                  <w:top w:w="91" w:type="dxa"/>
                  <w:left w:w="0" w:type="dxa"/>
                  <w:bottom w:w="91" w:type="dxa"/>
                  <w:right w:w="0" w:type="dxa"/>
                </w:tcMar>
              </w:tcPr>
            </w:tcPrChange>
          </w:tcPr>
          <w:p w:rsidR="00B0573F" w:rsidRPr="00FC7C4F" w:rsidRDefault="00B0573F" w:rsidP="004367A5">
            <w:pPr>
              <w:pStyle w:val="TableBlock"/>
              <w:rPr>
                <w:rtl/>
              </w:rPr>
              <w:pPrChange w:id="1139" w:author="נירה לאמעי" w:date="2017-02-20T14:53:00Z">
                <w:pPr>
                  <w:pStyle w:val="TableBlock"/>
                </w:pPr>
              </w:pPrChange>
            </w:pPr>
            <w:r w:rsidRPr="00FC7C4F">
              <w:rPr>
                <w:rtl/>
              </w:rPr>
              <w:t>(</w:t>
            </w:r>
            <w:r w:rsidRPr="00FC7C4F">
              <w:rPr>
                <w:rFonts w:hint="eastAsia"/>
                <w:rtl/>
              </w:rPr>
              <w:t>ב</w:t>
            </w:r>
            <w:r w:rsidRPr="00FC7C4F">
              <w:rPr>
                <w:rtl/>
              </w:rPr>
              <w:t>)</w:t>
            </w:r>
            <w:r w:rsidRPr="00FC7C4F">
              <w:rPr>
                <w:rtl/>
              </w:rPr>
              <w:tab/>
            </w:r>
            <w:r w:rsidRPr="00FC7C4F">
              <w:rPr>
                <w:rFonts w:hint="eastAsia"/>
                <w:rtl/>
              </w:rPr>
              <w:t>תושב</w:t>
            </w:r>
            <w:r w:rsidRPr="00FC7C4F">
              <w:rPr>
                <w:rtl/>
              </w:rPr>
              <w:t xml:space="preserve"> </w:t>
            </w:r>
            <w:r w:rsidRPr="00FC7C4F">
              <w:rPr>
                <w:rFonts w:hint="eastAsia"/>
                <w:rtl/>
              </w:rPr>
              <w:t>שתמונות</w:t>
            </w:r>
            <w:r w:rsidRPr="00FC7C4F">
              <w:rPr>
                <w:rtl/>
              </w:rPr>
              <w:t xml:space="preserve"> </w:t>
            </w:r>
            <w:r w:rsidRPr="00FC7C4F">
              <w:rPr>
                <w:rFonts w:hint="eastAsia"/>
                <w:rtl/>
              </w:rPr>
              <w:t>טביעות</w:t>
            </w:r>
            <w:r w:rsidRPr="00FC7C4F">
              <w:rPr>
                <w:rtl/>
              </w:rPr>
              <w:t xml:space="preserve"> </w:t>
            </w:r>
            <w:r w:rsidRPr="00FC7C4F">
              <w:rPr>
                <w:rFonts w:hint="eastAsia"/>
                <w:rtl/>
              </w:rPr>
              <w:t>האצבע</w:t>
            </w:r>
            <w:r w:rsidRPr="00FC7C4F">
              <w:rPr>
                <w:rtl/>
              </w:rPr>
              <w:t xml:space="preserve"> </w:t>
            </w:r>
            <w:r w:rsidRPr="00FC7C4F">
              <w:rPr>
                <w:rFonts w:hint="eastAsia"/>
                <w:rtl/>
              </w:rPr>
              <w:t>שלו</w:t>
            </w:r>
            <w:r w:rsidRPr="00FC7C4F">
              <w:rPr>
                <w:rtl/>
              </w:rPr>
              <w:t xml:space="preserve"> </w:t>
            </w:r>
            <w:r w:rsidRPr="00FC7C4F">
              <w:rPr>
                <w:rFonts w:hint="eastAsia"/>
                <w:rtl/>
              </w:rPr>
              <w:t>הוכללו</w:t>
            </w:r>
            <w:r w:rsidRPr="00FC7C4F">
              <w:rPr>
                <w:rtl/>
              </w:rPr>
              <w:t xml:space="preserve"> </w:t>
            </w:r>
            <w:r w:rsidRPr="00FC7C4F">
              <w:rPr>
                <w:rFonts w:hint="eastAsia"/>
                <w:rtl/>
              </w:rPr>
              <w:t>במאגר</w:t>
            </w:r>
            <w:r w:rsidRPr="00FC7C4F">
              <w:rPr>
                <w:rtl/>
              </w:rPr>
              <w:t xml:space="preserve"> </w:t>
            </w:r>
            <w:r w:rsidRPr="00FC7C4F">
              <w:rPr>
                <w:rFonts w:hint="eastAsia"/>
                <w:rtl/>
              </w:rPr>
              <w:t>הביומטרי</w:t>
            </w:r>
            <w:r w:rsidRPr="00FC7C4F">
              <w:rPr>
                <w:rtl/>
              </w:rPr>
              <w:t xml:space="preserve"> </w:t>
            </w:r>
            <w:r w:rsidRPr="00FC7C4F">
              <w:rPr>
                <w:rFonts w:hint="eastAsia"/>
                <w:rtl/>
              </w:rPr>
              <w:t>לפי</w:t>
            </w:r>
            <w:r w:rsidRPr="00FC7C4F">
              <w:rPr>
                <w:rtl/>
              </w:rPr>
              <w:t xml:space="preserve"> </w:t>
            </w:r>
            <w:r w:rsidRPr="00FC7C4F">
              <w:rPr>
                <w:rFonts w:hint="eastAsia"/>
                <w:rtl/>
              </w:rPr>
              <w:t>הוראות</w:t>
            </w:r>
            <w:r w:rsidRPr="00FC7C4F">
              <w:rPr>
                <w:rtl/>
              </w:rPr>
              <w:t xml:space="preserve"> </w:t>
            </w:r>
            <w:r w:rsidRPr="00FC7C4F">
              <w:rPr>
                <w:rFonts w:hint="eastAsia"/>
                <w:rtl/>
              </w:rPr>
              <w:t>סעיף</w:t>
            </w:r>
            <w:r w:rsidRPr="00FC7C4F">
              <w:rPr>
                <w:rtl/>
              </w:rPr>
              <w:t xml:space="preserve"> </w:t>
            </w:r>
            <w:r w:rsidRPr="00FC7C4F">
              <w:rPr>
                <w:rFonts w:hint="eastAsia"/>
                <w:rtl/>
              </w:rPr>
              <w:t>קטן</w:t>
            </w:r>
            <w:r w:rsidRPr="00FC7C4F">
              <w:rPr>
                <w:rtl/>
              </w:rPr>
              <w:t xml:space="preserve"> (</w:t>
            </w:r>
            <w:r w:rsidRPr="00FC7C4F">
              <w:rPr>
                <w:rFonts w:hint="eastAsia"/>
                <w:rtl/>
              </w:rPr>
              <w:t>א</w:t>
            </w:r>
            <w:r w:rsidRPr="00FC7C4F">
              <w:rPr>
                <w:rtl/>
              </w:rPr>
              <w:t xml:space="preserve">), </w:t>
            </w:r>
            <w:r w:rsidRPr="00FC7C4F">
              <w:rPr>
                <w:rFonts w:hint="eastAsia"/>
                <w:rtl/>
              </w:rPr>
              <w:t>יוכל</w:t>
            </w:r>
            <w:r w:rsidRPr="00FC7C4F">
              <w:rPr>
                <w:rtl/>
              </w:rPr>
              <w:t xml:space="preserve"> </w:t>
            </w:r>
            <w:r w:rsidRPr="00FC7C4F">
              <w:rPr>
                <w:rFonts w:hint="eastAsia"/>
                <w:rtl/>
              </w:rPr>
              <w:t>לבקש</w:t>
            </w:r>
            <w:del w:id="1140" w:author="נירה לאמעי" w:date="2017-02-20T14:54:00Z">
              <w:r w:rsidRPr="00FC7C4F" w:rsidDel="004367A5">
                <w:rPr>
                  <w:rtl/>
                </w:rPr>
                <w:delText>,</w:delText>
              </w:r>
            </w:del>
            <w:r w:rsidRPr="00FC7C4F">
              <w:rPr>
                <w:rtl/>
              </w:rPr>
              <w:t xml:space="preserve"> </w:t>
            </w:r>
            <w:del w:id="1141" w:author="נירה לאמעי" w:date="2017-02-20T14:53:00Z">
              <w:r w:rsidRPr="00FC7C4F" w:rsidDel="004367A5">
                <w:rPr>
                  <w:rFonts w:hint="eastAsia"/>
                  <w:rtl/>
                </w:rPr>
                <w:delText>במועד</w:delText>
              </w:r>
              <w:r w:rsidRPr="00FC7C4F" w:rsidDel="004367A5">
                <w:rPr>
                  <w:rtl/>
                </w:rPr>
                <w:delText xml:space="preserve"> </w:delText>
              </w:r>
              <w:r w:rsidRPr="00FC7C4F" w:rsidDel="004367A5">
                <w:rPr>
                  <w:rFonts w:hint="eastAsia"/>
                  <w:rtl/>
                </w:rPr>
                <w:delText>שבו</w:delText>
              </w:r>
              <w:r w:rsidRPr="00FC7C4F" w:rsidDel="004367A5">
                <w:rPr>
                  <w:rtl/>
                </w:rPr>
                <w:delText xml:space="preserve"> </w:delText>
              </w:r>
              <w:r w:rsidRPr="00FC7C4F" w:rsidDel="004367A5">
                <w:rPr>
                  <w:rFonts w:hint="eastAsia"/>
                  <w:rtl/>
                </w:rPr>
                <w:delText>הוא</w:delText>
              </w:r>
              <w:r w:rsidRPr="00FC7C4F" w:rsidDel="004367A5">
                <w:rPr>
                  <w:rtl/>
                </w:rPr>
                <w:delText xml:space="preserve"> </w:delText>
              </w:r>
              <w:r w:rsidRPr="00FC7C4F" w:rsidDel="004367A5">
                <w:rPr>
                  <w:rFonts w:hint="eastAsia"/>
                  <w:rtl/>
                </w:rPr>
                <w:delText>מבקש</w:delText>
              </w:r>
              <w:r w:rsidRPr="00FC7C4F" w:rsidDel="004367A5">
                <w:rPr>
                  <w:rtl/>
                </w:rPr>
                <w:delText xml:space="preserve"> </w:delText>
              </w:r>
              <w:r w:rsidRPr="00FC7C4F" w:rsidDel="004367A5">
                <w:rPr>
                  <w:rFonts w:hint="eastAsia"/>
                  <w:rtl/>
                </w:rPr>
                <w:delText>הנפקת</w:delText>
              </w:r>
              <w:r w:rsidRPr="00FC7C4F" w:rsidDel="004367A5">
                <w:rPr>
                  <w:rtl/>
                </w:rPr>
                <w:delText xml:space="preserve"> </w:delText>
              </w:r>
              <w:r w:rsidRPr="00FC7C4F" w:rsidDel="004367A5">
                <w:rPr>
                  <w:rFonts w:hint="eastAsia"/>
                  <w:rtl/>
                </w:rPr>
                <w:delText>מסמך</w:delText>
              </w:r>
              <w:r w:rsidRPr="00FC7C4F" w:rsidDel="004367A5">
                <w:rPr>
                  <w:rtl/>
                </w:rPr>
                <w:delText xml:space="preserve"> </w:delText>
              </w:r>
              <w:r w:rsidRPr="00FC7C4F" w:rsidDel="004367A5">
                <w:rPr>
                  <w:rFonts w:hint="eastAsia"/>
                  <w:rtl/>
                </w:rPr>
                <w:delText>זיהוי</w:delText>
              </w:r>
              <w:r w:rsidRPr="00FC7C4F" w:rsidDel="004367A5">
                <w:rPr>
                  <w:rtl/>
                </w:rPr>
                <w:delText xml:space="preserve"> </w:delText>
              </w:r>
              <w:r w:rsidRPr="00FC7C4F" w:rsidDel="004367A5">
                <w:rPr>
                  <w:rFonts w:hint="eastAsia"/>
                  <w:rtl/>
                </w:rPr>
                <w:delText>חדש</w:delText>
              </w:r>
            </w:del>
            <w:del w:id="1142" w:author="נירה לאמעי" w:date="2017-02-20T14:54:00Z">
              <w:r w:rsidRPr="00FC7C4F" w:rsidDel="004367A5">
                <w:rPr>
                  <w:rtl/>
                </w:rPr>
                <w:delText>,</w:delText>
              </w:r>
            </w:del>
            <w:r w:rsidRPr="00FC7C4F">
              <w:rPr>
                <w:rtl/>
              </w:rPr>
              <w:t xml:space="preserve"> </w:t>
            </w:r>
            <w:r w:rsidRPr="00FC7C4F">
              <w:rPr>
                <w:rFonts w:hint="eastAsia"/>
                <w:rtl/>
              </w:rPr>
              <w:t>את</w:t>
            </w:r>
            <w:r w:rsidRPr="00FC7C4F">
              <w:rPr>
                <w:rtl/>
              </w:rPr>
              <w:t xml:space="preserve"> </w:t>
            </w:r>
            <w:r w:rsidRPr="00FC7C4F">
              <w:rPr>
                <w:rFonts w:hint="eastAsia"/>
                <w:rtl/>
              </w:rPr>
              <w:t>מחיקת</w:t>
            </w:r>
            <w:r w:rsidRPr="00FC7C4F">
              <w:rPr>
                <w:rtl/>
              </w:rPr>
              <w:t xml:space="preserve"> </w:t>
            </w:r>
            <w:r w:rsidRPr="00FC7C4F">
              <w:rPr>
                <w:rFonts w:hint="eastAsia"/>
                <w:rtl/>
              </w:rPr>
              <w:t>טביעות</w:t>
            </w:r>
            <w:r w:rsidRPr="00FC7C4F">
              <w:rPr>
                <w:rtl/>
              </w:rPr>
              <w:t xml:space="preserve"> </w:t>
            </w:r>
            <w:r w:rsidRPr="00FC7C4F">
              <w:rPr>
                <w:rFonts w:hint="eastAsia"/>
                <w:rtl/>
              </w:rPr>
              <w:t>האצבע</w:t>
            </w:r>
            <w:r w:rsidRPr="00FC7C4F">
              <w:rPr>
                <w:rtl/>
              </w:rPr>
              <w:t xml:space="preserve"> </w:t>
            </w:r>
            <w:r w:rsidRPr="00FC7C4F">
              <w:rPr>
                <w:rFonts w:hint="eastAsia"/>
                <w:rtl/>
              </w:rPr>
              <w:t>שלו</w:t>
            </w:r>
            <w:r w:rsidRPr="00FC7C4F">
              <w:rPr>
                <w:rtl/>
              </w:rPr>
              <w:t xml:space="preserve"> </w:t>
            </w:r>
            <w:r w:rsidRPr="00FC7C4F">
              <w:rPr>
                <w:rFonts w:hint="eastAsia"/>
                <w:rtl/>
              </w:rPr>
              <w:t>מן</w:t>
            </w:r>
            <w:r w:rsidRPr="00FC7C4F">
              <w:rPr>
                <w:rtl/>
              </w:rPr>
              <w:t xml:space="preserve"> </w:t>
            </w:r>
            <w:r w:rsidRPr="00FC7C4F">
              <w:rPr>
                <w:rFonts w:hint="eastAsia"/>
                <w:rtl/>
              </w:rPr>
              <w:t>המאגר</w:t>
            </w:r>
            <w:r w:rsidRPr="00FC7C4F">
              <w:rPr>
                <w:rtl/>
              </w:rPr>
              <w:t xml:space="preserve">, </w:t>
            </w:r>
            <w:r w:rsidRPr="00FC7C4F">
              <w:rPr>
                <w:rFonts w:hint="eastAsia"/>
                <w:rtl/>
              </w:rPr>
              <w:t>והכול</w:t>
            </w:r>
            <w:r w:rsidRPr="00FC7C4F">
              <w:rPr>
                <w:rtl/>
              </w:rPr>
              <w:t xml:space="preserve"> </w:t>
            </w:r>
            <w:r w:rsidRPr="00FC7C4F">
              <w:rPr>
                <w:rFonts w:hint="eastAsia"/>
                <w:rtl/>
              </w:rPr>
              <w:t>בדרך</w:t>
            </w:r>
            <w:r w:rsidRPr="00FC7C4F">
              <w:rPr>
                <w:rtl/>
              </w:rPr>
              <w:t xml:space="preserve"> </w:t>
            </w:r>
            <w:r w:rsidRPr="00FC7C4F">
              <w:rPr>
                <w:rFonts w:hint="eastAsia"/>
                <w:rtl/>
              </w:rPr>
              <w:t>ובתנאים</w:t>
            </w:r>
            <w:r w:rsidRPr="00FC7C4F">
              <w:rPr>
                <w:rtl/>
              </w:rPr>
              <w:t xml:space="preserve"> </w:t>
            </w:r>
            <w:r w:rsidRPr="00FC7C4F">
              <w:rPr>
                <w:rFonts w:hint="eastAsia"/>
                <w:rtl/>
              </w:rPr>
              <w:t>שקבע</w:t>
            </w:r>
            <w:r w:rsidRPr="00FC7C4F">
              <w:rPr>
                <w:rtl/>
              </w:rPr>
              <w:t xml:space="preserve"> </w:t>
            </w:r>
            <w:r w:rsidRPr="00FC7C4F">
              <w:rPr>
                <w:rFonts w:hint="eastAsia"/>
                <w:rtl/>
              </w:rPr>
              <w:t>השר</w:t>
            </w:r>
            <w:ins w:id="1143" w:author="נירה לאמעי" w:date="2017-01-29T14:37:00Z">
              <w:r w:rsidR="00B6424F">
                <w:rPr>
                  <w:rFonts w:hint="cs"/>
                  <w:rtl/>
                </w:rPr>
                <w:t xml:space="preserve"> </w:t>
              </w:r>
              <w:r w:rsidR="00F47EF2">
                <w:rPr>
                  <w:rFonts w:hint="cs"/>
                  <w:rtl/>
                </w:rPr>
                <w:t>בתקנות ש</w:t>
              </w:r>
            </w:ins>
            <w:ins w:id="1144" w:author="נירה לאמעי" w:date="2017-02-20T14:54:00Z">
              <w:r w:rsidR="004367A5">
                <w:rPr>
                  <w:rFonts w:hint="cs"/>
                  <w:rtl/>
                </w:rPr>
                <w:t>י</w:t>
              </w:r>
            </w:ins>
            <w:ins w:id="1145" w:author="נירה לאמעי" w:date="2017-01-29T14:37:00Z">
              <w:r w:rsidR="00B6424F">
                <w:rPr>
                  <w:rFonts w:hint="cs"/>
                  <w:rtl/>
                </w:rPr>
                <w:t xml:space="preserve">ובאו לאישור הוועדה המשותפת </w:t>
              </w:r>
            </w:ins>
            <w:r w:rsidRPr="00FC7C4F">
              <w:rPr>
                <w:rtl/>
              </w:rPr>
              <w:t xml:space="preserve">; </w:t>
            </w:r>
            <w:r w:rsidRPr="00FC7C4F">
              <w:rPr>
                <w:rFonts w:hint="eastAsia"/>
                <w:rtl/>
              </w:rPr>
              <w:t>היה</w:t>
            </w:r>
            <w:r w:rsidRPr="00FC7C4F">
              <w:rPr>
                <w:rtl/>
              </w:rPr>
              <w:t xml:space="preserve"> </w:t>
            </w:r>
            <w:r w:rsidRPr="00FC7C4F">
              <w:rPr>
                <w:rFonts w:hint="eastAsia"/>
                <w:rtl/>
              </w:rPr>
              <w:t>בידי</w:t>
            </w:r>
            <w:r w:rsidRPr="00FC7C4F">
              <w:rPr>
                <w:rtl/>
              </w:rPr>
              <w:t xml:space="preserve"> </w:t>
            </w:r>
            <w:r w:rsidRPr="00FC7C4F">
              <w:rPr>
                <w:rFonts w:hint="eastAsia"/>
                <w:rtl/>
              </w:rPr>
              <w:t>תושב</w:t>
            </w:r>
            <w:r w:rsidRPr="00FC7C4F">
              <w:rPr>
                <w:rtl/>
              </w:rPr>
              <w:t xml:space="preserve"> </w:t>
            </w:r>
            <w:r w:rsidRPr="00FC7C4F">
              <w:rPr>
                <w:rFonts w:hint="eastAsia"/>
                <w:rtl/>
              </w:rPr>
              <w:t>המבקש</w:t>
            </w:r>
            <w:r w:rsidRPr="00FC7C4F">
              <w:rPr>
                <w:rtl/>
              </w:rPr>
              <w:t xml:space="preserve"> </w:t>
            </w:r>
            <w:r w:rsidRPr="00FC7C4F">
              <w:rPr>
                <w:rFonts w:hint="eastAsia"/>
                <w:rtl/>
              </w:rPr>
              <w:t>מחיקה</w:t>
            </w:r>
            <w:r w:rsidRPr="00FC7C4F">
              <w:rPr>
                <w:rtl/>
              </w:rPr>
              <w:t xml:space="preserve"> </w:t>
            </w:r>
            <w:r w:rsidRPr="00FC7C4F">
              <w:rPr>
                <w:rFonts w:hint="eastAsia"/>
                <w:rtl/>
              </w:rPr>
              <w:t>כאמור</w:t>
            </w:r>
            <w:r w:rsidRPr="00FC7C4F">
              <w:rPr>
                <w:rtl/>
              </w:rPr>
              <w:t xml:space="preserve">, </w:t>
            </w:r>
            <w:r w:rsidRPr="00FC7C4F">
              <w:rPr>
                <w:rFonts w:hint="eastAsia"/>
                <w:rtl/>
              </w:rPr>
              <w:t>בעת</w:t>
            </w:r>
            <w:r w:rsidRPr="00FC7C4F">
              <w:rPr>
                <w:rtl/>
              </w:rPr>
              <w:t xml:space="preserve"> </w:t>
            </w:r>
            <w:r w:rsidRPr="00FC7C4F">
              <w:rPr>
                <w:rFonts w:hint="eastAsia"/>
                <w:rtl/>
              </w:rPr>
              <w:t>הגשת</w:t>
            </w:r>
            <w:r w:rsidRPr="00FC7C4F">
              <w:rPr>
                <w:rtl/>
              </w:rPr>
              <w:t xml:space="preserve"> </w:t>
            </w:r>
            <w:r w:rsidRPr="00FC7C4F">
              <w:rPr>
                <w:rFonts w:hint="eastAsia"/>
                <w:rtl/>
              </w:rPr>
              <w:t>הבקשה</w:t>
            </w:r>
            <w:r w:rsidRPr="00FC7C4F">
              <w:rPr>
                <w:rtl/>
              </w:rPr>
              <w:t xml:space="preserve"> </w:t>
            </w:r>
            <w:r w:rsidRPr="00FC7C4F">
              <w:rPr>
                <w:rFonts w:hint="eastAsia"/>
                <w:rtl/>
              </w:rPr>
              <w:t>להנפקת</w:t>
            </w:r>
            <w:r w:rsidRPr="00FC7C4F">
              <w:rPr>
                <w:rtl/>
              </w:rPr>
              <w:t xml:space="preserve"> </w:t>
            </w:r>
            <w:r w:rsidRPr="00FC7C4F">
              <w:rPr>
                <w:rFonts w:hint="eastAsia"/>
                <w:rtl/>
              </w:rPr>
              <w:t>מסמך</w:t>
            </w:r>
            <w:r w:rsidRPr="00FC7C4F">
              <w:rPr>
                <w:rtl/>
              </w:rPr>
              <w:t xml:space="preserve"> </w:t>
            </w:r>
            <w:r w:rsidRPr="00FC7C4F">
              <w:rPr>
                <w:rFonts w:hint="eastAsia"/>
                <w:rtl/>
              </w:rPr>
              <w:t>זיהוי</w:t>
            </w:r>
            <w:r w:rsidRPr="00FC7C4F">
              <w:rPr>
                <w:rtl/>
              </w:rPr>
              <w:t xml:space="preserve"> </w:t>
            </w:r>
            <w:r w:rsidRPr="00FC7C4F">
              <w:rPr>
                <w:rFonts w:hint="eastAsia"/>
                <w:rtl/>
              </w:rPr>
              <w:t>חדש</w:t>
            </w:r>
            <w:r w:rsidRPr="00FC7C4F">
              <w:rPr>
                <w:rtl/>
              </w:rPr>
              <w:t xml:space="preserve">, </w:t>
            </w:r>
            <w:r w:rsidRPr="00FC7C4F">
              <w:rPr>
                <w:rFonts w:hint="eastAsia"/>
                <w:rtl/>
              </w:rPr>
              <w:t>מסמך</w:t>
            </w:r>
            <w:r w:rsidRPr="00FC7C4F">
              <w:rPr>
                <w:rtl/>
              </w:rPr>
              <w:t xml:space="preserve"> </w:t>
            </w:r>
            <w:r w:rsidRPr="00FC7C4F">
              <w:rPr>
                <w:rFonts w:hint="eastAsia"/>
                <w:rtl/>
              </w:rPr>
              <w:t>זיהוי</w:t>
            </w:r>
            <w:r w:rsidRPr="00FC7C4F">
              <w:rPr>
                <w:rtl/>
              </w:rPr>
              <w:t xml:space="preserve"> </w:t>
            </w:r>
            <w:r w:rsidRPr="00FC7C4F">
              <w:rPr>
                <w:rFonts w:hint="eastAsia"/>
                <w:rtl/>
              </w:rPr>
              <w:t>אחר</w:t>
            </w:r>
            <w:r w:rsidRPr="00FC7C4F">
              <w:rPr>
                <w:rtl/>
              </w:rPr>
              <w:t xml:space="preserve"> </w:t>
            </w:r>
            <w:r w:rsidRPr="00FC7C4F">
              <w:rPr>
                <w:rFonts w:hint="eastAsia"/>
                <w:rtl/>
              </w:rPr>
              <w:t>בתוקף</w:t>
            </w:r>
            <w:r w:rsidRPr="00FC7C4F">
              <w:rPr>
                <w:rtl/>
              </w:rPr>
              <w:t xml:space="preserve">, </w:t>
            </w:r>
            <w:r w:rsidRPr="00FC7C4F">
              <w:rPr>
                <w:rFonts w:hint="eastAsia"/>
                <w:rtl/>
              </w:rPr>
              <w:t>יהיה</w:t>
            </w:r>
            <w:r w:rsidRPr="00FC7C4F">
              <w:rPr>
                <w:rtl/>
              </w:rPr>
              <w:t xml:space="preserve"> </w:t>
            </w:r>
            <w:r w:rsidRPr="00FC7C4F">
              <w:rPr>
                <w:rFonts w:hint="eastAsia"/>
                <w:rtl/>
              </w:rPr>
              <w:t>מסמך</w:t>
            </w:r>
            <w:r w:rsidRPr="00FC7C4F">
              <w:rPr>
                <w:rtl/>
              </w:rPr>
              <w:t xml:space="preserve"> </w:t>
            </w:r>
            <w:r w:rsidRPr="00FC7C4F">
              <w:rPr>
                <w:rFonts w:hint="eastAsia"/>
                <w:rtl/>
              </w:rPr>
              <w:t>הזיהוי</w:t>
            </w:r>
            <w:r w:rsidRPr="00FC7C4F">
              <w:rPr>
                <w:rtl/>
              </w:rPr>
              <w:t xml:space="preserve"> </w:t>
            </w:r>
            <w:r w:rsidRPr="00FC7C4F">
              <w:rPr>
                <w:rFonts w:hint="eastAsia"/>
                <w:rtl/>
              </w:rPr>
              <w:t>האחר</w:t>
            </w:r>
            <w:r w:rsidRPr="00FC7C4F">
              <w:rPr>
                <w:rtl/>
              </w:rPr>
              <w:t xml:space="preserve"> </w:t>
            </w:r>
            <w:r w:rsidRPr="00FC7C4F">
              <w:rPr>
                <w:rFonts w:hint="eastAsia"/>
                <w:rtl/>
              </w:rPr>
              <w:t>בטל</w:t>
            </w:r>
            <w:r w:rsidRPr="00FC7C4F">
              <w:rPr>
                <w:rtl/>
              </w:rPr>
              <w:t xml:space="preserve"> </w:t>
            </w:r>
            <w:r w:rsidRPr="00FC7C4F">
              <w:rPr>
                <w:rFonts w:hint="eastAsia"/>
                <w:rtl/>
              </w:rPr>
              <w:t>עם</w:t>
            </w:r>
            <w:r w:rsidRPr="00FC7C4F">
              <w:rPr>
                <w:rtl/>
              </w:rPr>
              <w:t xml:space="preserve"> </w:t>
            </w:r>
            <w:r w:rsidRPr="00FC7C4F">
              <w:rPr>
                <w:rFonts w:hint="eastAsia"/>
                <w:rtl/>
              </w:rPr>
              <w:t>הגשת</w:t>
            </w:r>
            <w:r w:rsidRPr="00FC7C4F">
              <w:rPr>
                <w:rtl/>
              </w:rPr>
              <w:t xml:space="preserve"> </w:t>
            </w:r>
            <w:r w:rsidRPr="00FC7C4F">
              <w:rPr>
                <w:rFonts w:hint="eastAsia"/>
                <w:rtl/>
              </w:rPr>
              <w:t>הבקשה</w:t>
            </w:r>
            <w:r w:rsidRPr="00FC7C4F">
              <w:rPr>
                <w:rtl/>
              </w:rPr>
              <w:t xml:space="preserve"> </w:t>
            </w:r>
            <w:r w:rsidRPr="00FC7C4F">
              <w:rPr>
                <w:rFonts w:hint="eastAsia"/>
                <w:rtl/>
              </w:rPr>
              <w:t>האמורה</w:t>
            </w:r>
            <w:r w:rsidRPr="00FC7C4F">
              <w:rPr>
                <w:rtl/>
              </w:rPr>
              <w:t xml:space="preserve">, </w:t>
            </w:r>
            <w:r w:rsidRPr="00FC7C4F">
              <w:rPr>
                <w:rFonts w:hint="eastAsia"/>
                <w:rtl/>
              </w:rPr>
              <w:t>אלא</w:t>
            </w:r>
            <w:r w:rsidRPr="00FC7C4F">
              <w:rPr>
                <w:rtl/>
              </w:rPr>
              <w:t xml:space="preserve"> </w:t>
            </w:r>
            <w:r w:rsidRPr="00FC7C4F">
              <w:rPr>
                <w:rFonts w:hint="eastAsia"/>
                <w:rtl/>
              </w:rPr>
              <w:t>אם</w:t>
            </w:r>
            <w:r w:rsidRPr="00FC7C4F">
              <w:rPr>
                <w:rtl/>
              </w:rPr>
              <w:t xml:space="preserve"> </w:t>
            </w:r>
            <w:r w:rsidRPr="00FC7C4F">
              <w:rPr>
                <w:rFonts w:hint="eastAsia"/>
                <w:rtl/>
              </w:rPr>
              <w:t>כן</w:t>
            </w:r>
            <w:r w:rsidRPr="00FC7C4F">
              <w:rPr>
                <w:rtl/>
              </w:rPr>
              <w:t xml:space="preserve"> </w:t>
            </w:r>
            <w:r w:rsidRPr="00FC7C4F">
              <w:rPr>
                <w:rFonts w:hint="eastAsia"/>
                <w:rtl/>
              </w:rPr>
              <w:t>מתקיימות</w:t>
            </w:r>
            <w:r w:rsidRPr="00FC7C4F">
              <w:rPr>
                <w:rtl/>
              </w:rPr>
              <w:t xml:space="preserve"> </w:t>
            </w:r>
            <w:r w:rsidRPr="00FC7C4F">
              <w:rPr>
                <w:rFonts w:hint="eastAsia"/>
                <w:rtl/>
              </w:rPr>
              <w:t>נסיבות</w:t>
            </w:r>
            <w:r w:rsidRPr="00FC7C4F">
              <w:rPr>
                <w:rtl/>
              </w:rPr>
              <w:t xml:space="preserve"> </w:t>
            </w:r>
            <w:r w:rsidRPr="00FC7C4F">
              <w:rPr>
                <w:rFonts w:hint="eastAsia"/>
                <w:rtl/>
              </w:rPr>
              <w:t>מיוחדות</w:t>
            </w:r>
            <w:r w:rsidRPr="00FC7C4F">
              <w:rPr>
                <w:rtl/>
              </w:rPr>
              <w:t xml:space="preserve"> </w:t>
            </w:r>
            <w:r w:rsidRPr="00FC7C4F">
              <w:rPr>
                <w:rFonts w:hint="eastAsia"/>
                <w:rtl/>
              </w:rPr>
              <w:t>שקבע</w:t>
            </w:r>
            <w:r w:rsidRPr="00FC7C4F">
              <w:rPr>
                <w:rtl/>
              </w:rPr>
              <w:t xml:space="preserve"> </w:t>
            </w:r>
            <w:r w:rsidRPr="00FC7C4F">
              <w:rPr>
                <w:rFonts w:hint="eastAsia"/>
                <w:rtl/>
              </w:rPr>
              <w:t>השר</w:t>
            </w:r>
            <w:r w:rsidRPr="00FC7C4F">
              <w:rPr>
                <w:rtl/>
              </w:rPr>
              <w:t>.";</w:t>
            </w:r>
          </w:p>
        </w:tc>
      </w:tr>
      <w:tr w:rsidR="00B0573F" w:rsidRPr="00FC7C4F" w:rsidTr="00B06F19">
        <w:trPr>
          <w:cantSplit/>
          <w:trPrChange w:id="1146" w:author="נירה לאמעי" w:date="2017-02-20T09:40:00Z">
            <w:trPr>
              <w:cantSplit/>
            </w:trPr>
          </w:trPrChange>
        </w:trPr>
        <w:tc>
          <w:tcPr>
            <w:tcW w:w="1869" w:type="dxa"/>
            <w:shd w:val="clear" w:color="auto" w:fill="auto"/>
            <w:tcMar>
              <w:top w:w="91" w:type="dxa"/>
              <w:left w:w="0" w:type="dxa"/>
              <w:bottom w:w="91" w:type="dxa"/>
              <w:right w:w="0" w:type="dxa"/>
            </w:tcMar>
            <w:tcPrChange w:id="1147" w:author="נירה לאמעי" w:date="2017-02-20T09:40:00Z">
              <w:tcPr>
                <w:tcW w:w="1869" w:type="dxa"/>
                <w:shd w:val="clear" w:color="auto" w:fill="auto"/>
                <w:tcMar>
                  <w:top w:w="91" w:type="dxa"/>
                  <w:left w:w="0" w:type="dxa"/>
                  <w:bottom w:w="91" w:type="dxa"/>
                  <w:right w:w="0" w:type="dxa"/>
                </w:tcMar>
              </w:tcPr>
            </w:tcPrChange>
          </w:tcPr>
          <w:p w:rsidR="00B0573F" w:rsidRPr="00FC7C4F" w:rsidRDefault="00B0573F" w:rsidP="00143EE0">
            <w:pPr>
              <w:pStyle w:val="TableSideHeading"/>
              <w:rPr>
                <w:rtl/>
              </w:rPr>
            </w:pPr>
          </w:p>
        </w:tc>
        <w:tc>
          <w:tcPr>
            <w:tcW w:w="398" w:type="dxa"/>
            <w:shd w:val="clear" w:color="auto" w:fill="auto"/>
            <w:tcMar>
              <w:top w:w="91" w:type="dxa"/>
              <w:left w:w="0" w:type="dxa"/>
              <w:bottom w:w="91" w:type="dxa"/>
              <w:right w:w="0" w:type="dxa"/>
            </w:tcMar>
            <w:tcPrChange w:id="1148" w:author="נירה לאמעי" w:date="2017-02-20T09:40: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567" w:type="dxa"/>
            <w:gridSpan w:val="2"/>
            <w:shd w:val="clear" w:color="auto" w:fill="auto"/>
            <w:tcMar>
              <w:top w:w="91" w:type="dxa"/>
              <w:left w:w="0" w:type="dxa"/>
              <w:bottom w:w="91" w:type="dxa"/>
              <w:right w:w="0" w:type="dxa"/>
            </w:tcMar>
            <w:tcPrChange w:id="1149" w:author="נירה לאמעי" w:date="2017-02-20T09:40: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6804" w:type="dxa"/>
            <w:gridSpan w:val="8"/>
            <w:shd w:val="clear" w:color="auto" w:fill="auto"/>
            <w:tcMar>
              <w:top w:w="91" w:type="dxa"/>
              <w:left w:w="0" w:type="dxa"/>
              <w:bottom w:w="91" w:type="dxa"/>
              <w:right w:w="0" w:type="dxa"/>
            </w:tcMar>
            <w:tcPrChange w:id="1150" w:author="נירה לאמעי" w:date="2017-02-20T09:40:00Z">
              <w:tcPr>
                <w:tcW w:w="6521" w:type="dxa"/>
                <w:gridSpan w:val="7"/>
                <w:shd w:val="clear" w:color="auto" w:fill="auto"/>
                <w:tcMar>
                  <w:top w:w="91" w:type="dxa"/>
                  <w:left w:w="0" w:type="dxa"/>
                  <w:bottom w:w="91" w:type="dxa"/>
                  <w:right w:w="0" w:type="dxa"/>
                </w:tcMar>
              </w:tcPr>
            </w:tcPrChange>
          </w:tcPr>
          <w:p w:rsidR="00B0573F" w:rsidRPr="00FC7C4F" w:rsidRDefault="00B0573F" w:rsidP="00143EE0">
            <w:pPr>
              <w:pStyle w:val="TableBlock"/>
              <w:rPr>
                <w:rtl/>
              </w:rPr>
            </w:pPr>
            <w:r w:rsidRPr="00FC7C4F">
              <w:rPr>
                <w:rtl/>
              </w:rPr>
              <w:t>(4)</w:t>
            </w:r>
            <w:r w:rsidRPr="00FC7C4F">
              <w:rPr>
                <w:rtl/>
              </w:rPr>
              <w:tab/>
            </w:r>
            <w:r w:rsidRPr="00FC7C4F">
              <w:rPr>
                <w:rFonts w:hint="eastAsia"/>
                <w:rtl/>
              </w:rPr>
              <w:t>בסעיף</w:t>
            </w:r>
            <w:r w:rsidRPr="00FC7C4F">
              <w:rPr>
                <w:rtl/>
              </w:rPr>
              <w:t xml:space="preserve"> 33(</w:t>
            </w:r>
            <w:r w:rsidRPr="00FC7C4F">
              <w:rPr>
                <w:rFonts w:hint="eastAsia"/>
                <w:rtl/>
              </w:rPr>
              <w:t>א</w:t>
            </w:r>
            <w:r w:rsidRPr="00FC7C4F">
              <w:rPr>
                <w:rtl/>
              </w:rPr>
              <w:t xml:space="preserve">) </w:t>
            </w:r>
            <w:r w:rsidRPr="00FC7C4F">
              <w:rPr>
                <w:rFonts w:hint="eastAsia"/>
                <w:rtl/>
              </w:rPr>
              <w:t>לחוק</w:t>
            </w:r>
            <w:r w:rsidRPr="00FC7C4F">
              <w:rPr>
                <w:rtl/>
              </w:rPr>
              <w:t xml:space="preserve"> </w:t>
            </w:r>
            <w:r w:rsidRPr="00FC7C4F">
              <w:rPr>
                <w:rFonts w:hint="eastAsia"/>
                <w:rtl/>
              </w:rPr>
              <w:t>העיקרי</w:t>
            </w:r>
            <w:r w:rsidRPr="00FC7C4F">
              <w:rPr>
                <w:rtl/>
              </w:rPr>
              <w:t xml:space="preserve">, </w:t>
            </w:r>
            <w:r w:rsidRPr="00FC7C4F">
              <w:rPr>
                <w:rFonts w:hint="eastAsia"/>
                <w:rtl/>
              </w:rPr>
              <w:t>אחרי</w:t>
            </w:r>
            <w:r w:rsidRPr="00FC7C4F">
              <w:rPr>
                <w:rtl/>
              </w:rPr>
              <w:t xml:space="preserve"> </w:t>
            </w:r>
            <w:r w:rsidRPr="00FC7C4F">
              <w:rPr>
                <w:rFonts w:hint="eastAsia"/>
                <w:rtl/>
              </w:rPr>
              <w:t>פסקה</w:t>
            </w:r>
            <w:r w:rsidRPr="00FC7C4F">
              <w:rPr>
                <w:rtl/>
              </w:rPr>
              <w:t xml:space="preserve"> (1) </w:t>
            </w:r>
            <w:r w:rsidRPr="00FC7C4F">
              <w:rPr>
                <w:rFonts w:hint="eastAsia"/>
                <w:rtl/>
              </w:rPr>
              <w:t>יבוא</w:t>
            </w:r>
            <w:r w:rsidRPr="00FC7C4F">
              <w:rPr>
                <w:rtl/>
              </w:rPr>
              <w:t xml:space="preserve">: </w:t>
            </w:r>
          </w:p>
        </w:tc>
      </w:tr>
      <w:tr w:rsidR="00B0573F" w:rsidRPr="00FC7C4F" w:rsidTr="00B06F19">
        <w:trPr>
          <w:cantSplit/>
          <w:trPrChange w:id="1151" w:author="נירה לאמעי" w:date="2017-02-20T09:40:00Z">
            <w:trPr>
              <w:cantSplit/>
            </w:trPr>
          </w:trPrChange>
        </w:trPr>
        <w:tc>
          <w:tcPr>
            <w:tcW w:w="1869" w:type="dxa"/>
            <w:shd w:val="clear" w:color="auto" w:fill="auto"/>
            <w:tcMar>
              <w:top w:w="91" w:type="dxa"/>
              <w:left w:w="0" w:type="dxa"/>
              <w:bottom w:w="91" w:type="dxa"/>
              <w:right w:w="0" w:type="dxa"/>
            </w:tcMar>
            <w:tcPrChange w:id="1152" w:author="נירה לאמעי" w:date="2017-02-20T09:40:00Z">
              <w:tcPr>
                <w:tcW w:w="1869" w:type="dxa"/>
                <w:shd w:val="clear" w:color="auto" w:fill="auto"/>
                <w:tcMar>
                  <w:top w:w="91" w:type="dxa"/>
                  <w:left w:w="0" w:type="dxa"/>
                  <w:bottom w:w="91" w:type="dxa"/>
                  <w:right w:w="0" w:type="dxa"/>
                </w:tcMar>
              </w:tcPr>
            </w:tcPrChange>
          </w:tcPr>
          <w:p w:rsidR="00B0573F" w:rsidRPr="00FC7C4F" w:rsidRDefault="00B0573F" w:rsidP="00143EE0">
            <w:pPr>
              <w:pStyle w:val="TableSideHeading"/>
              <w:rPr>
                <w:rtl/>
              </w:rPr>
            </w:pPr>
          </w:p>
        </w:tc>
        <w:tc>
          <w:tcPr>
            <w:tcW w:w="398" w:type="dxa"/>
            <w:shd w:val="clear" w:color="auto" w:fill="auto"/>
            <w:tcMar>
              <w:top w:w="91" w:type="dxa"/>
              <w:left w:w="0" w:type="dxa"/>
              <w:bottom w:w="91" w:type="dxa"/>
              <w:right w:w="0" w:type="dxa"/>
            </w:tcMar>
            <w:tcPrChange w:id="1153" w:author="נירה לאמעי" w:date="2017-02-20T09:40: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567" w:type="dxa"/>
            <w:gridSpan w:val="2"/>
            <w:shd w:val="clear" w:color="auto" w:fill="auto"/>
            <w:tcMar>
              <w:top w:w="91" w:type="dxa"/>
              <w:left w:w="0" w:type="dxa"/>
              <w:bottom w:w="91" w:type="dxa"/>
              <w:right w:w="0" w:type="dxa"/>
            </w:tcMar>
            <w:tcPrChange w:id="1154" w:author="נירה לאמעי" w:date="2017-02-20T09:40: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567" w:type="dxa"/>
            <w:gridSpan w:val="2"/>
            <w:shd w:val="clear" w:color="auto" w:fill="auto"/>
            <w:tcMar>
              <w:top w:w="91" w:type="dxa"/>
              <w:left w:w="0" w:type="dxa"/>
              <w:bottom w:w="91" w:type="dxa"/>
              <w:right w:w="0" w:type="dxa"/>
            </w:tcMar>
            <w:tcPrChange w:id="1155" w:author="נירה לאמעי" w:date="2017-02-20T09:40: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6237" w:type="dxa"/>
            <w:gridSpan w:val="6"/>
            <w:shd w:val="clear" w:color="auto" w:fill="auto"/>
            <w:tcMar>
              <w:top w:w="91" w:type="dxa"/>
              <w:left w:w="0" w:type="dxa"/>
              <w:bottom w:w="91" w:type="dxa"/>
              <w:right w:w="0" w:type="dxa"/>
            </w:tcMar>
            <w:tcPrChange w:id="1156" w:author="נירה לאמעי" w:date="2017-02-20T09:40:00Z">
              <w:tcPr>
                <w:tcW w:w="5897" w:type="dxa"/>
                <w:gridSpan w:val="6"/>
                <w:shd w:val="clear" w:color="auto" w:fill="auto"/>
                <w:tcMar>
                  <w:top w:w="91" w:type="dxa"/>
                  <w:left w:w="0" w:type="dxa"/>
                  <w:bottom w:w="91" w:type="dxa"/>
                  <w:right w:w="0" w:type="dxa"/>
                </w:tcMar>
              </w:tcPr>
            </w:tcPrChange>
          </w:tcPr>
          <w:p w:rsidR="00B0573F" w:rsidRPr="00FC7C4F" w:rsidRDefault="00B0573F" w:rsidP="00143EE0">
            <w:pPr>
              <w:pStyle w:val="TableBlock"/>
              <w:rPr>
                <w:rtl/>
              </w:rPr>
            </w:pPr>
            <w:r w:rsidRPr="00FC7C4F">
              <w:rPr>
                <w:rtl/>
              </w:rPr>
              <w:t>"(1</w:t>
            </w:r>
            <w:r w:rsidRPr="00FC7C4F">
              <w:rPr>
                <w:rFonts w:hint="eastAsia"/>
                <w:rtl/>
              </w:rPr>
              <w:t>א</w:t>
            </w:r>
            <w:r w:rsidRPr="00FC7C4F">
              <w:rPr>
                <w:rtl/>
              </w:rPr>
              <w:t>)</w:t>
            </w:r>
            <w:r w:rsidRPr="00FC7C4F">
              <w:rPr>
                <w:rtl/>
              </w:rPr>
              <w:tab/>
              <w:t xml:space="preserve"> </w:t>
            </w:r>
            <w:r w:rsidRPr="00FC7C4F">
              <w:rPr>
                <w:rFonts w:hint="eastAsia"/>
                <w:rtl/>
              </w:rPr>
              <w:t>מספר</w:t>
            </w:r>
            <w:r w:rsidRPr="00FC7C4F">
              <w:rPr>
                <w:rtl/>
              </w:rPr>
              <w:t xml:space="preserve"> </w:t>
            </w:r>
            <w:r w:rsidRPr="00FC7C4F">
              <w:rPr>
                <w:rFonts w:hint="eastAsia"/>
                <w:rtl/>
              </w:rPr>
              <w:t>התושבים</w:t>
            </w:r>
            <w:r w:rsidRPr="00FC7C4F">
              <w:rPr>
                <w:rtl/>
              </w:rPr>
              <w:t xml:space="preserve"> </w:t>
            </w:r>
            <w:r w:rsidRPr="00FC7C4F">
              <w:rPr>
                <w:rFonts w:hint="eastAsia"/>
                <w:rtl/>
              </w:rPr>
              <w:t>שכל</w:t>
            </w:r>
            <w:r w:rsidRPr="00FC7C4F">
              <w:rPr>
                <w:rtl/>
              </w:rPr>
              <w:t xml:space="preserve"> </w:t>
            </w:r>
            <w:r w:rsidRPr="00FC7C4F">
              <w:rPr>
                <w:rFonts w:hint="eastAsia"/>
                <w:rtl/>
              </w:rPr>
              <w:t>אמצעי</w:t>
            </w:r>
            <w:r w:rsidRPr="00FC7C4F">
              <w:rPr>
                <w:rtl/>
              </w:rPr>
              <w:t xml:space="preserve"> </w:t>
            </w:r>
            <w:r w:rsidRPr="00FC7C4F">
              <w:rPr>
                <w:rFonts w:hint="eastAsia"/>
                <w:rtl/>
              </w:rPr>
              <w:t>הזיהוי</w:t>
            </w:r>
            <w:r w:rsidRPr="00FC7C4F">
              <w:rPr>
                <w:rtl/>
              </w:rPr>
              <w:t xml:space="preserve"> </w:t>
            </w:r>
            <w:r w:rsidRPr="00FC7C4F">
              <w:rPr>
                <w:rFonts w:hint="eastAsia"/>
                <w:rtl/>
              </w:rPr>
              <w:t>הביומטריים</w:t>
            </w:r>
            <w:r w:rsidRPr="00FC7C4F">
              <w:rPr>
                <w:rtl/>
              </w:rPr>
              <w:t xml:space="preserve"> </w:t>
            </w:r>
            <w:r w:rsidRPr="00FC7C4F">
              <w:rPr>
                <w:rFonts w:hint="eastAsia"/>
                <w:rtl/>
              </w:rPr>
              <w:t>שלהם</w:t>
            </w:r>
            <w:r w:rsidRPr="00FC7C4F">
              <w:rPr>
                <w:rtl/>
              </w:rPr>
              <w:t xml:space="preserve"> </w:t>
            </w:r>
            <w:r w:rsidRPr="00FC7C4F">
              <w:rPr>
                <w:rFonts w:hint="eastAsia"/>
                <w:rtl/>
              </w:rPr>
              <w:t>נכללים</w:t>
            </w:r>
            <w:r w:rsidRPr="00FC7C4F">
              <w:rPr>
                <w:rtl/>
              </w:rPr>
              <w:t xml:space="preserve"> </w:t>
            </w:r>
            <w:r w:rsidRPr="00FC7C4F">
              <w:rPr>
                <w:rFonts w:hint="eastAsia"/>
                <w:rtl/>
              </w:rPr>
              <w:t>במאגר</w:t>
            </w:r>
            <w:r w:rsidRPr="00FC7C4F">
              <w:rPr>
                <w:rtl/>
              </w:rPr>
              <w:t xml:space="preserve"> </w:t>
            </w:r>
            <w:r w:rsidRPr="00FC7C4F">
              <w:rPr>
                <w:rFonts w:hint="eastAsia"/>
                <w:rtl/>
              </w:rPr>
              <w:t>לפי</w:t>
            </w:r>
            <w:r w:rsidRPr="00FC7C4F">
              <w:rPr>
                <w:rtl/>
              </w:rPr>
              <w:t xml:space="preserve"> </w:t>
            </w:r>
            <w:r w:rsidRPr="00FC7C4F">
              <w:rPr>
                <w:rFonts w:hint="eastAsia"/>
                <w:rtl/>
              </w:rPr>
              <w:t>הוראות</w:t>
            </w:r>
            <w:r w:rsidRPr="00FC7C4F">
              <w:rPr>
                <w:rtl/>
              </w:rPr>
              <w:t xml:space="preserve"> </w:t>
            </w:r>
            <w:r w:rsidRPr="00FC7C4F">
              <w:rPr>
                <w:rFonts w:hint="eastAsia"/>
                <w:rtl/>
              </w:rPr>
              <w:t>פרק</w:t>
            </w:r>
            <w:r w:rsidRPr="00FC7C4F">
              <w:rPr>
                <w:rtl/>
              </w:rPr>
              <w:t xml:space="preserve"> </w:t>
            </w:r>
            <w:r w:rsidRPr="00FC7C4F">
              <w:rPr>
                <w:rFonts w:hint="eastAsia"/>
                <w:rtl/>
              </w:rPr>
              <w:t>ד</w:t>
            </w:r>
            <w:r w:rsidRPr="00FC7C4F">
              <w:rPr>
                <w:rtl/>
              </w:rPr>
              <w:t xml:space="preserve">' </w:t>
            </w:r>
            <w:r w:rsidRPr="00FC7C4F">
              <w:rPr>
                <w:rFonts w:hint="eastAsia"/>
                <w:rtl/>
              </w:rPr>
              <w:t>ומספר</w:t>
            </w:r>
            <w:r w:rsidRPr="00FC7C4F">
              <w:rPr>
                <w:rtl/>
              </w:rPr>
              <w:t xml:space="preserve"> </w:t>
            </w:r>
            <w:r w:rsidRPr="00FC7C4F">
              <w:rPr>
                <w:rFonts w:hint="eastAsia"/>
                <w:rtl/>
              </w:rPr>
              <w:t>התושבים</w:t>
            </w:r>
            <w:r w:rsidRPr="00FC7C4F">
              <w:rPr>
                <w:rtl/>
              </w:rPr>
              <w:t xml:space="preserve"> </w:t>
            </w:r>
            <w:r w:rsidRPr="00FC7C4F">
              <w:rPr>
                <w:rFonts w:hint="eastAsia"/>
                <w:rtl/>
              </w:rPr>
              <w:t>שרק</w:t>
            </w:r>
            <w:r w:rsidRPr="00FC7C4F">
              <w:rPr>
                <w:rtl/>
              </w:rPr>
              <w:t xml:space="preserve"> </w:t>
            </w:r>
            <w:r w:rsidRPr="00FC7C4F">
              <w:rPr>
                <w:rFonts w:hint="eastAsia"/>
                <w:rtl/>
              </w:rPr>
              <w:t>תמונות</w:t>
            </w:r>
            <w:r w:rsidRPr="00FC7C4F">
              <w:rPr>
                <w:rtl/>
              </w:rPr>
              <w:t xml:space="preserve"> </w:t>
            </w:r>
            <w:r w:rsidRPr="00FC7C4F">
              <w:rPr>
                <w:rFonts w:hint="eastAsia"/>
                <w:rtl/>
              </w:rPr>
              <w:t>תווי</w:t>
            </w:r>
            <w:r w:rsidRPr="00FC7C4F">
              <w:rPr>
                <w:rtl/>
              </w:rPr>
              <w:t xml:space="preserve"> </w:t>
            </w:r>
            <w:r w:rsidRPr="00FC7C4F">
              <w:rPr>
                <w:rFonts w:hint="eastAsia"/>
                <w:rtl/>
              </w:rPr>
              <w:t>הפנים</w:t>
            </w:r>
            <w:r w:rsidRPr="00FC7C4F">
              <w:rPr>
                <w:rtl/>
              </w:rPr>
              <w:t xml:space="preserve"> </w:t>
            </w:r>
            <w:r w:rsidRPr="00FC7C4F">
              <w:rPr>
                <w:rFonts w:hint="eastAsia"/>
                <w:rtl/>
              </w:rPr>
              <w:t>שלהם</w:t>
            </w:r>
            <w:r w:rsidRPr="00FC7C4F">
              <w:rPr>
                <w:rtl/>
              </w:rPr>
              <w:t xml:space="preserve"> </w:t>
            </w:r>
            <w:r w:rsidRPr="00FC7C4F">
              <w:rPr>
                <w:rFonts w:hint="eastAsia"/>
                <w:rtl/>
              </w:rPr>
              <w:t>נכללות</w:t>
            </w:r>
            <w:r w:rsidRPr="00FC7C4F">
              <w:rPr>
                <w:rtl/>
              </w:rPr>
              <w:t xml:space="preserve"> </w:t>
            </w:r>
            <w:r w:rsidRPr="00FC7C4F">
              <w:rPr>
                <w:rFonts w:hint="eastAsia"/>
                <w:rtl/>
              </w:rPr>
              <w:t>במאגר</w:t>
            </w:r>
            <w:r w:rsidRPr="00FC7C4F">
              <w:rPr>
                <w:rtl/>
              </w:rPr>
              <w:t xml:space="preserve"> </w:t>
            </w:r>
            <w:r w:rsidRPr="00FC7C4F">
              <w:rPr>
                <w:rFonts w:hint="eastAsia"/>
                <w:rtl/>
              </w:rPr>
              <w:t>לפי</w:t>
            </w:r>
            <w:r w:rsidRPr="00FC7C4F">
              <w:rPr>
                <w:rtl/>
              </w:rPr>
              <w:t xml:space="preserve"> </w:t>
            </w:r>
            <w:r w:rsidRPr="00FC7C4F">
              <w:rPr>
                <w:rFonts w:hint="eastAsia"/>
                <w:rtl/>
              </w:rPr>
              <w:t>הוראות</w:t>
            </w:r>
            <w:r w:rsidRPr="00FC7C4F">
              <w:rPr>
                <w:rtl/>
              </w:rPr>
              <w:t xml:space="preserve"> </w:t>
            </w:r>
            <w:r w:rsidRPr="00FC7C4F">
              <w:rPr>
                <w:rFonts w:hint="eastAsia"/>
                <w:rtl/>
              </w:rPr>
              <w:t>הפרק</w:t>
            </w:r>
            <w:r w:rsidRPr="00FC7C4F">
              <w:rPr>
                <w:rtl/>
              </w:rPr>
              <w:t xml:space="preserve"> </w:t>
            </w:r>
            <w:r w:rsidRPr="00FC7C4F">
              <w:rPr>
                <w:rFonts w:hint="eastAsia"/>
                <w:rtl/>
              </w:rPr>
              <w:t>האמור</w:t>
            </w:r>
            <w:r w:rsidRPr="00FC7C4F">
              <w:rPr>
                <w:rtl/>
              </w:rPr>
              <w:t>;";</w:t>
            </w:r>
          </w:p>
        </w:tc>
      </w:tr>
      <w:tr w:rsidR="00B0573F" w:rsidRPr="00FC7C4F" w:rsidTr="00B06F19">
        <w:trPr>
          <w:cantSplit/>
          <w:trPrChange w:id="1157" w:author="נירה לאמעי" w:date="2017-02-20T09:40:00Z">
            <w:trPr>
              <w:cantSplit/>
            </w:trPr>
          </w:trPrChange>
        </w:trPr>
        <w:tc>
          <w:tcPr>
            <w:tcW w:w="1869" w:type="dxa"/>
            <w:shd w:val="clear" w:color="auto" w:fill="auto"/>
            <w:tcMar>
              <w:top w:w="91" w:type="dxa"/>
              <w:left w:w="0" w:type="dxa"/>
              <w:bottom w:w="91" w:type="dxa"/>
              <w:right w:w="0" w:type="dxa"/>
            </w:tcMar>
            <w:tcPrChange w:id="1158" w:author="נירה לאמעי" w:date="2017-02-20T09:40:00Z">
              <w:tcPr>
                <w:tcW w:w="1869" w:type="dxa"/>
                <w:shd w:val="clear" w:color="auto" w:fill="auto"/>
                <w:tcMar>
                  <w:top w:w="91" w:type="dxa"/>
                  <w:left w:w="0" w:type="dxa"/>
                  <w:bottom w:w="91" w:type="dxa"/>
                  <w:right w:w="0" w:type="dxa"/>
                </w:tcMar>
              </w:tcPr>
            </w:tcPrChange>
          </w:tcPr>
          <w:p w:rsidR="00B0573F" w:rsidRPr="00FC7C4F" w:rsidRDefault="00B0573F" w:rsidP="00143EE0">
            <w:pPr>
              <w:pStyle w:val="TableSideHeading"/>
              <w:rPr>
                <w:rtl/>
              </w:rPr>
            </w:pPr>
          </w:p>
        </w:tc>
        <w:tc>
          <w:tcPr>
            <w:tcW w:w="398" w:type="dxa"/>
            <w:shd w:val="clear" w:color="auto" w:fill="auto"/>
            <w:tcMar>
              <w:top w:w="91" w:type="dxa"/>
              <w:left w:w="0" w:type="dxa"/>
              <w:bottom w:w="91" w:type="dxa"/>
              <w:right w:w="0" w:type="dxa"/>
            </w:tcMar>
            <w:tcPrChange w:id="1159" w:author="נירה לאמעי" w:date="2017-02-20T09:40: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567" w:type="dxa"/>
            <w:gridSpan w:val="2"/>
            <w:shd w:val="clear" w:color="auto" w:fill="auto"/>
            <w:tcMar>
              <w:top w:w="91" w:type="dxa"/>
              <w:left w:w="0" w:type="dxa"/>
              <w:bottom w:w="91" w:type="dxa"/>
              <w:right w:w="0" w:type="dxa"/>
            </w:tcMar>
            <w:tcPrChange w:id="1160" w:author="נירה לאמעי" w:date="2017-02-20T09:40: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6804" w:type="dxa"/>
            <w:gridSpan w:val="8"/>
            <w:shd w:val="clear" w:color="auto" w:fill="auto"/>
            <w:tcMar>
              <w:top w:w="91" w:type="dxa"/>
              <w:left w:w="0" w:type="dxa"/>
              <w:bottom w:w="91" w:type="dxa"/>
              <w:right w:w="0" w:type="dxa"/>
            </w:tcMar>
            <w:tcPrChange w:id="1161" w:author="נירה לאמעי" w:date="2017-02-20T09:40:00Z">
              <w:tcPr>
                <w:tcW w:w="6521" w:type="dxa"/>
                <w:gridSpan w:val="7"/>
                <w:shd w:val="clear" w:color="auto" w:fill="auto"/>
                <w:tcMar>
                  <w:top w:w="91" w:type="dxa"/>
                  <w:left w:w="0" w:type="dxa"/>
                  <w:bottom w:w="91" w:type="dxa"/>
                  <w:right w:w="0" w:type="dxa"/>
                </w:tcMar>
              </w:tcPr>
            </w:tcPrChange>
          </w:tcPr>
          <w:p w:rsidR="00B0573F" w:rsidRPr="00FC7C4F" w:rsidRDefault="00B0573F" w:rsidP="00143EE0">
            <w:pPr>
              <w:pStyle w:val="TableBlock"/>
              <w:rPr>
                <w:rtl/>
              </w:rPr>
            </w:pPr>
            <w:r w:rsidRPr="00FC7C4F">
              <w:rPr>
                <w:rtl/>
              </w:rPr>
              <w:t>(5)</w:t>
            </w:r>
            <w:r w:rsidRPr="00FC7C4F">
              <w:rPr>
                <w:rtl/>
              </w:rPr>
              <w:tab/>
            </w:r>
            <w:r w:rsidRPr="00FC7C4F">
              <w:rPr>
                <w:rFonts w:hint="eastAsia"/>
                <w:rtl/>
              </w:rPr>
              <w:t>בסעיף</w:t>
            </w:r>
            <w:r w:rsidRPr="00FC7C4F">
              <w:rPr>
                <w:rtl/>
              </w:rPr>
              <w:t xml:space="preserve"> 35(</w:t>
            </w:r>
            <w:r w:rsidRPr="00FC7C4F">
              <w:rPr>
                <w:rFonts w:hint="eastAsia"/>
                <w:rtl/>
              </w:rPr>
              <w:t>א</w:t>
            </w:r>
            <w:r w:rsidRPr="00FC7C4F">
              <w:rPr>
                <w:rtl/>
              </w:rPr>
              <w:t xml:space="preserve">), </w:t>
            </w:r>
            <w:r w:rsidRPr="00FC7C4F">
              <w:rPr>
                <w:rFonts w:hint="eastAsia"/>
                <w:rtl/>
              </w:rPr>
              <w:t>אחרי</w:t>
            </w:r>
            <w:r w:rsidRPr="00FC7C4F">
              <w:rPr>
                <w:rtl/>
              </w:rPr>
              <w:t xml:space="preserve"> </w:t>
            </w:r>
            <w:r w:rsidRPr="00FC7C4F">
              <w:rPr>
                <w:rFonts w:hint="eastAsia"/>
                <w:rtl/>
              </w:rPr>
              <w:t>פסקה</w:t>
            </w:r>
            <w:r w:rsidRPr="00FC7C4F">
              <w:rPr>
                <w:rtl/>
              </w:rPr>
              <w:t xml:space="preserve"> (1) </w:t>
            </w:r>
            <w:r w:rsidRPr="00FC7C4F">
              <w:rPr>
                <w:rFonts w:hint="eastAsia"/>
                <w:rtl/>
              </w:rPr>
              <w:t>יבוא</w:t>
            </w:r>
            <w:r w:rsidRPr="00FC7C4F">
              <w:rPr>
                <w:rtl/>
              </w:rPr>
              <w:t>:</w:t>
            </w:r>
          </w:p>
        </w:tc>
      </w:tr>
      <w:tr w:rsidR="00B0573F" w:rsidRPr="00FC7C4F" w:rsidTr="00B06F19">
        <w:trPr>
          <w:cantSplit/>
          <w:trPrChange w:id="1162" w:author="נירה לאמעי" w:date="2017-02-20T09:40:00Z">
            <w:trPr>
              <w:cantSplit/>
            </w:trPr>
          </w:trPrChange>
        </w:trPr>
        <w:tc>
          <w:tcPr>
            <w:tcW w:w="1869" w:type="dxa"/>
            <w:shd w:val="clear" w:color="auto" w:fill="auto"/>
            <w:tcMar>
              <w:top w:w="91" w:type="dxa"/>
              <w:left w:w="0" w:type="dxa"/>
              <w:bottom w:w="91" w:type="dxa"/>
              <w:right w:w="0" w:type="dxa"/>
            </w:tcMar>
            <w:tcPrChange w:id="1163" w:author="נירה לאמעי" w:date="2017-02-20T09:40:00Z">
              <w:tcPr>
                <w:tcW w:w="1869" w:type="dxa"/>
                <w:shd w:val="clear" w:color="auto" w:fill="auto"/>
                <w:tcMar>
                  <w:top w:w="91" w:type="dxa"/>
                  <w:left w:w="0" w:type="dxa"/>
                  <w:bottom w:w="91" w:type="dxa"/>
                  <w:right w:w="0" w:type="dxa"/>
                </w:tcMar>
              </w:tcPr>
            </w:tcPrChange>
          </w:tcPr>
          <w:p w:rsidR="00B0573F" w:rsidRPr="00FC7C4F" w:rsidRDefault="00B0573F" w:rsidP="00143EE0">
            <w:pPr>
              <w:pStyle w:val="TableSideHeading"/>
              <w:rPr>
                <w:rtl/>
              </w:rPr>
            </w:pPr>
          </w:p>
        </w:tc>
        <w:tc>
          <w:tcPr>
            <w:tcW w:w="398" w:type="dxa"/>
            <w:shd w:val="clear" w:color="auto" w:fill="auto"/>
            <w:tcMar>
              <w:top w:w="91" w:type="dxa"/>
              <w:left w:w="0" w:type="dxa"/>
              <w:bottom w:w="91" w:type="dxa"/>
              <w:right w:w="0" w:type="dxa"/>
            </w:tcMar>
            <w:tcPrChange w:id="1164" w:author="נירה לאמעי" w:date="2017-02-20T09:40: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567" w:type="dxa"/>
            <w:gridSpan w:val="2"/>
            <w:shd w:val="clear" w:color="auto" w:fill="auto"/>
            <w:tcMar>
              <w:top w:w="91" w:type="dxa"/>
              <w:left w:w="0" w:type="dxa"/>
              <w:bottom w:w="91" w:type="dxa"/>
              <w:right w:w="0" w:type="dxa"/>
            </w:tcMar>
            <w:tcPrChange w:id="1165" w:author="נירה לאמעי" w:date="2017-02-20T09:40: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567" w:type="dxa"/>
            <w:gridSpan w:val="2"/>
            <w:shd w:val="clear" w:color="auto" w:fill="auto"/>
            <w:tcMar>
              <w:top w:w="91" w:type="dxa"/>
              <w:left w:w="0" w:type="dxa"/>
              <w:bottom w:w="91" w:type="dxa"/>
              <w:right w:w="0" w:type="dxa"/>
            </w:tcMar>
            <w:tcPrChange w:id="1166" w:author="נירה לאמעי" w:date="2017-02-20T09:40: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6237" w:type="dxa"/>
            <w:gridSpan w:val="6"/>
            <w:shd w:val="clear" w:color="auto" w:fill="auto"/>
            <w:tcMar>
              <w:top w:w="91" w:type="dxa"/>
              <w:left w:w="0" w:type="dxa"/>
              <w:bottom w:w="91" w:type="dxa"/>
              <w:right w:w="0" w:type="dxa"/>
            </w:tcMar>
            <w:tcPrChange w:id="1167" w:author="נירה לאמעי" w:date="2017-02-20T09:40:00Z">
              <w:tcPr>
                <w:tcW w:w="5897" w:type="dxa"/>
                <w:gridSpan w:val="6"/>
                <w:shd w:val="clear" w:color="auto" w:fill="auto"/>
                <w:tcMar>
                  <w:top w:w="91" w:type="dxa"/>
                  <w:left w:w="0" w:type="dxa"/>
                  <w:bottom w:w="91" w:type="dxa"/>
                  <w:right w:w="0" w:type="dxa"/>
                </w:tcMar>
              </w:tcPr>
            </w:tcPrChange>
          </w:tcPr>
          <w:p w:rsidR="00B0573F" w:rsidRPr="00FC7C4F" w:rsidRDefault="00B0573F" w:rsidP="004367A5">
            <w:pPr>
              <w:pStyle w:val="TableBlock"/>
              <w:rPr>
                <w:rtl/>
              </w:rPr>
              <w:pPrChange w:id="1168" w:author="נירה לאמעי" w:date="2017-02-20T14:56:00Z">
                <w:pPr>
                  <w:pStyle w:val="TableBlock"/>
                </w:pPr>
              </w:pPrChange>
            </w:pPr>
            <w:r w:rsidRPr="00FC7C4F">
              <w:rPr>
                <w:rtl/>
              </w:rPr>
              <w:t>"(1</w:t>
            </w:r>
            <w:r w:rsidRPr="00FC7C4F">
              <w:rPr>
                <w:rFonts w:hint="eastAsia"/>
                <w:rtl/>
              </w:rPr>
              <w:t>א</w:t>
            </w:r>
            <w:r w:rsidRPr="00FC7C4F">
              <w:rPr>
                <w:rtl/>
              </w:rPr>
              <w:t>)</w:t>
            </w:r>
            <w:r w:rsidRPr="00FC7C4F">
              <w:rPr>
                <w:rtl/>
              </w:rPr>
              <w:tab/>
              <w:t xml:space="preserve"> </w:t>
            </w:r>
            <w:r w:rsidRPr="00FC7C4F">
              <w:rPr>
                <w:rFonts w:hint="eastAsia"/>
                <w:rtl/>
              </w:rPr>
              <w:t>הסכמה</w:t>
            </w:r>
            <w:r w:rsidRPr="00FC7C4F">
              <w:rPr>
                <w:rtl/>
              </w:rPr>
              <w:t xml:space="preserve"> </w:t>
            </w:r>
            <w:r w:rsidRPr="00FC7C4F">
              <w:rPr>
                <w:rFonts w:hint="eastAsia"/>
                <w:rtl/>
              </w:rPr>
              <w:t>בשם</w:t>
            </w:r>
            <w:r w:rsidRPr="00FC7C4F">
              <w:rPr>
                <w:rtl/>
              </w:rPr>
              <w:t xml:space="preserve"> </w:t>
            </w:r>
            <w:r w:rsidRPr="00FC7C4F">
              <w:rPr>
                <w:rFonts w:hint="eastAsia"/>
                <w:rtl/>
              </w:rPr>
              <w:t>קטין</w:t>
            </w:r>
            <w:r w:rsidRPr="00FC7C4F">
              <w:rPr>
                <w:rtl/>
              </w:rPr>
              <w:t xml:space="preserve"> </w:t>
            </w:r>
            <w:r w:rsidRPr="00FC7C4F">
              <w:rPr>
                <w:rFonts w:hint="eastAsia"/>
                <w:rtl/>
              </w:rPr>
              <w:t>או</w:t>
            </w:r>
            <w:r w:rsidRPr="00FC7C4F">
              <w:rPr>
                <w:rtl/>
              </w:rPr>
              <w:t xml:space="preserve"> </w:t>
            </w:r>
            <w:r w:rsidRPr="00FC7C4F">
              <w:rPr>
                <w:rFonts w:hint="eastAsia"/>
                <w:rtl/>
              </w:rPr>
              <w:t>אדם</w:t>
            </w:r>
            <w:r w:rsidRPr="00FC7C4F">
              <w:rPr>
                <w:rtl/>
              </w:rPr>
              <w:t xml:space="preserve"> </w:t>
            </w:r>
            <w:r w:rsidRPr="00FC7C4F">
              <w:rPr>
                <w:rFonts w:hint="eastAsia"/>
                <w:rtl/>
              </w:rPr>
              <w:t>שמונה</w:t>
            </w:r>
            <w:r w:rsidRPr="00FC7C4F">
              <w:rPr>
                <w:rtl/>
              </w:rPr>
              <w:t xml:space="preserve"> </w:t>
            </w:r>
            <w:r w:rsidRPr="00FC7C4F">
              <w:rPr>
                <w:rFonts w:hint="eastAsia"/>
                <w:rtl/>
              </w:rPr>
              <w:t>לו</w:t>
            </w:r>
            <w:r w:rsidRPr="00FC7C4F">
              <w:rPr>
                <w:rtl/>
              </w:rPr>
              <w:t xml:space="preserve"> </w:t>
            </w:r>
            <w:r w:rsidRPr="00FC7C4F">
              <w:rPr>
                <w:rFonts w:hint="eastAsia"/>
                <w:rtl/>
              </w:rPr>
              <w:t>אפוטרופוס</w:t>
            </w:r>
            <w:r w:rsidRPr="00FC7C4F">
              <w:rPr>
                <w:rtl/>
              </w:rPr>
              <w:t xml:space="preserve"> </w:t>
            </w:r>
            <w:del w:id="1169" w:author="נירה לאמעי" w:date="2017-02-20T14:56:00Z">
              <w:r w:rsidRPr="00FC7C4F" w:rsidDel="004367A5">
                <w:rPr>
                  <w:rFonts w:hint="eastAsia"/>
                  <w:rtl/>
                </w:rPr>
                <w:delText>לנטילת</w:delText>
              </w:r>
              <w:r w:rsidRPr="00FC7C4F" w:rsidDel="004367A5">
                <w:rPr>
                  <w:rtl/>
                </w:rPr>
                <w:delText xml:space="preserve"> </w:delText>
              </w:r>
              <w:r w:rsidRPr="00FC7C4F" w:rsidDel="004367A5">
                <w:rPr>
                  <w:rFonts w:hint="eastAsia"/>
                  <w:rtl/>
                </w:rPr>
                <w:delText>תמונות</w:delText>
              </w:r>
            </w:del>
            <w:ins w:id="1170" w:author="נירה לאמעי" w:date="2017-02-20T14:56:00Z">
              <w:r w:rsidR="004367A5">
                <w:rPr>
                  <w:rFonts w:hint="cs"/>
                  <w:rtl/>
                </w:rPr>
                <w:t xml:space="preserve"> לשמירת</w:t>
              </w:r>
            </w:ins>
            <w:r w:rsidRPr="00FC7C4F">
              <w:rPr>
                <w:rtl/>
              </w:rPr>
              <w:t xml:space="preserve"> </w:t>
            </w:r>
            <w:r w:rsidRPr="00FC7C4F">
              <w:rPr>
                <w:rFonts w:hint="eastAsia"/>
                <w:rtl/>
              </w:rPr>
              <w:t>טביעות</w:t>
            </w:r>
            <w:r w:rsidRPr="00FC7C4F">
              <w:rPr>
                <w:rtl/>
              </w:rPr>
              <w:t xml:space="preserve"> </w:t>
            </w:r>
            <w:r w:rsidRPr="00FC7C4F">
              <w:rPr>
                <w:rFonts w:hint="eastAsia"/>
                <w:rtl/>
              </w:rPr>
              <w:t>אצבע</w:t>
            </w:r>
            <w:r w:rsidRPr="00FC7C4F">
              <w:rPr>
                <w:rtl/>
              </w:rPr>
              <w:t xml:space="preserve"> </w:t>
            </w:r>
            <w:r w:rsidRPr="00FC7C4F">
              <w:rPr>
                <w:rFonts w:hint="eastAsia"/>
                <w:rtl/>
              </w:rPr>
              <w:t>מקטין</w:t>
            </w:r>
            <w:r w:rsidRPr="00FC7C4F">
              <w:rPr>
                <w:rtl/>
              </w:rPr>
              <w:t xml:space="preserve"> </w:t>
            </w:r>
            <w:r w:rsidRPr="00FC7C4F">
              <w:rPr>
                <w:rFonts w:hint="eastAsia"/>
                <w:rtl/>
              </w:rPr>
              <w:t>או</w:t>
            </w:r>
            <w:r w:rsidRPr="00FC7C4F">
              <w:rPr>
                <w:rtl/>
              </w:rPr>
              <w:t xml:space="preserve"> </w:t>
            </w:r>
            <w:r w:rsidRPr="00FC7C4F">
              <w:rPr>
                <w:rFonts w:hint="eastAsia"/>
                <w:rtl/>
              </w:rPr>
              <w:t>מאדם</w:t>
            </w:r>
            <w:r w:rsidRPr="00FC7C4F">
              <w:rPr>
                <w:rtl/>
              </w:rPr>
              <w:t xml:space="preserve"> </w:t>
            </w:r>
            <w:r w:rsidRPr="00FC7C4F">
              <w:rPr>
                <w:rFonts w:hint="eastAsia"/>
                <w:rtl/>
              </w:rPr>
              <w:t>כאמור</w:t>
            </w:r>
            <w:r w:rsidRPr="00FC7C4F">
              <w:rPr>
                <w:rtl/>
              </w:rPr>
              <w:t xml:space="preserve">, </w:t>
            </w:r>
            <w:del w:id="1171" w:author="נירה לאמעי" w:date="2017-02-20T14:56:00Z">
              <w:r w:rsidRPr="00FC7C4F" w:rsidDel="004367A5">
                <w:rPr>
                  <w:rFonts w:hint="eastAsia"/>
                  <w:rtl/>
                </w:rPr>
                <w:delText>לצורך</w:delText>
              </w:r>
              <w:r w:rsidRPr="00FC7C4F" w:rsidDel="004367A5">
                <w:rPr>
                  <w:rtl/>
                </w:rPr>
                <w:delText xml:space="preserve"> </w:delText>
              </w:r>
              <w:r w:rsidRPr="00FC7C4F" w:rsidDel="004367A5">
                <w:rPr>
                  <w:rFonts w:hint="eastAsia"/>
                  <w:rtl/>
                </w:rPr>
                <w:delText>הכללתן</w:delText>
              </w:r>
              <w:r w:rsidRPr="00FC7C4F" w:rsidDel="004367A5">
                <w:rPr>
                  <w:rtl/>
                </w:rPr>
                <w:delText xml:space="preserve"> </w:delText>
              </w:r>
            </w:del>
            <w:r w:rsidRPr="00FC7C4F">
              <w:rPr>
                <w:rFonts w:hint="eastAsia"/>
                <w:rtl/>
              </w:rPr>
              <w:t>במאגר</w:t>
            </w:r>
            <w:r w:rsidRPr="00FC7C4F">
              <w:rPr>
                <w:rtl/>
              </w:rPr>
              <w:t xml:space="preserve"> </w:t>
            </w:r>
            <w:r w:rsidRPr="00FC7C4F">
              <w:rPr>
                <w:rFonts w:hint="eastAsia"/>
                <w:rtl/>
              </w:rPr>
              <w:t>הביומטרי</w:t>
            </w:r>
            <w:ins w:id="1172" w:author="נירה לאמעי" w:date="2017-02-20T14:56:00Z">
              <w:r w:rsidR="004367A5">
                <w:rPr>
                  <w:rFonts w:hint="cs"/>
                  <w:rtl/>
                </w:rPr>
                <w:t>, לרבות דרך ואופן מתן ההסכמה ויידוע קטין שבגר על אפשרות מחיקת תמונות טביעות האצבע שלו מן המאגר</w:t>
              </w:r>
            </w:ins>
            <w:r w:rsidRPr="00FC7C4F">
              <w:rPr>
                <w:rtl/>
              </w:rPr>
              <w:t>;".</w:t>
            </w:r>
          </w:p>
        </w:tc>
      </w:tr>
      <w:tr w:rsidR="00B0573F" w:rsidRPr="00FC7C4F" w:rsidTr="00B06F19">
        <w:trPr>
          <w:cantSplit/>
          <w:trPrChange w:id="1173" w:author="נירה לאמעי" w:date="2017-02-20T09:40:00Z">
            <w:trPr>
              <w:cantSplit/>
            </w:trPr>
          </w:trPrChange>
        </w:trPr>
        <w:tc>
          <w:tcPr>
            <w:tcW w:w="1869" w:type="dxa"/>
            <w:shd w:val="clear" w:color="auto" w:fill="auto"/>
            <w:tcMar>
              <w:top w:w="91" w:type="dxa"/>
              <w:left w:w="0" w:type="dxa"/>
              <w:bottom w:w="91" w:type="dxa"/>
              <w:right w:w="0" w:type="dxa"/>
            </w:tcMar>
            <w:tcPrChange w:id="1174" w:author="נירה לאמעי" w:date="2017-02-20T09:40:00Z">
              <w:tcPr>
                <w:tcW w:w="1869" w:type="dxa"/>
                <w:shd w:val="clear" w:color="auto" w:fill="auto"/>
                <w:tcMar>
                  <w:top w:w="91" w:type="dxa"/>
                  <w:left w:w="0" w:type="dxa"/>
                  <w:bottom w:w="91" w:type="dxa"/>
                  <w:right w:w="0" w:type="dxa"/>
                </w:tcMar>
              </w:tcPr>
            </w:tcPrChange>
          </w:tcPr>
          <w:p w:rsidR="00B0573F" w:rsidRPr="00FC7C4F" w:rsidRDefault="00B0573F" w:rsidP="00D97C17">
            <w:pPr>
              <w:pStyle w:val="TableSideHeading"/>
              <w:rPr>
                <w:rtl/>
              </w:rPr>
              <w:pPrChange w:id="1175" w:author="נירה לאמעי" w:date="2017-02-19T17:53:00Z">
                <w:pPr>
                  <w:pStyle w:val="TableSideHeading"/>
                </w:pPr>
              </w:pPrChange>
            </w:pPr>
          </w:p>
        </w:tc>
        <w:tc>
          <w:tcPr>
            <w:tcW w:w="398" w:type="dxa"/>
            <w:shd w:val="clear" w:color="auto" w:fill="auto"/>
            <w:tcMar>
              <w:top w:w="91" w:type="dxa"/>
              <w:left w:w="0" w:type="dxa"/>
              <w:bottom w:w="91" w:type="dxa"/>
              <w:right w:w="0" w:type="dxa"/>
            </w:tcMar>
            <w:tcPrChange w:id="1176" w:author="נירה לאמעי" w:date="2017-02-20T09:40: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7371" w:type="dxa"/>
            <w:gridSpan w:val="10"/>
            <w:shd w:val="clear" w:color="auto" w:fill="auto"/>
            <w:tcMar>
              <w:top w:w="91" w:type="dxa"/>
              <w:left w:w="0" w:type="dxa"/>
              <w:bottom w:w="91" w:type="dxa"/>
              <w:right w:w="0" w:type="dxa"/>
            </w:tcMar>
            <w:tcPrChange w:id="1177" w:author="נירה לאמעי" w:date="2017-02-20T09:40:00Z">
              <w:tcPr>
                <w:tcW w:w="7145" w:type="dxa"/>
                <w:gridSpan w:val="8"/>
                <w:shd w:val="clear" w:color="auto" w:fill="auto"/>
                <w:tcMar>
                  <w:top w:w="91" w:type="dxa"/>
                  <w:left w:w="0" w:type="dxa"/>
                  <w:bottom w:w="91" w:type="dxa"/>
                  <w:right w:w="0" w:type="dxa"/>
                </w:tcMar>
              </w:tcPr>
            </w:tcPrChange>
          </w:tcPr>
          <w:p w:rsidR="00B0573F" w:rsidRPr="00FC7C4F" w:rsidRDefault="00B0573F" w:rsidP="00D97C17">
            <w:pPr>
              <w:pStyle w:val="TableBlock"/>
              <w:rPr>
                <w:rtl/>
              </w:rPr>
              <w:pPrChange w:id="1178" w:author="נירה לאמעי" w:date="2017-02-19T17:51:00Z">
                <w:pPr>
                  <w:pStyle w:val="TableBlock"/>
                </w:pPr>
              </w:pPrChange>
            </w:pPr>
            <w:del w:id="1179" w:author="נירה לאמעי" w:date="2017-02-19T17:52:00Z">
              <w:r w:rsidRPr="00FC7C4F" w:rsidDel="00D97C17">
                <w:rPr>
                  <w:rtl/>
                </w:rPr>
                <w:delText>(</w:delText>
              </w:r>
              <w:r w:rsidRPr="00FC7C4F" w:rsidDel="00D97C17">
                <w:rPr>
                  <w:rFonts w:hint="eastAsia"/>
                  <w:rtl/>
                </w:rPr>
                <w:delText>ב</w:delText>
              </w:r>
              <w:r w:rsidRPr="00FC7C4F" w:rsidDel="00D97C17">
                <w:rPr>
                  <w:rtl/>
                </w:rPr>
                <w:delText>)</w:delText>
              </w:r>
              <w:r w:rsidRPr="00FC7C4F" w:rsidDel="00D97C17">
                <w:rPr>
                  <w:rtl/>
                </w:rPr>
                <w:tab/>
              </w:r>
            </w:del>
            <w:del w:id="1180" w:author="נירה לאמעי" w:date="2017-02-15T15:35:00Z">
              <w:r w:rsidRPr="00FC7C4F" w:rsidDel="006F7CDD">
                <w:rPr>
                  <w:rFonts w:hint="eastAsia"/>
                  <w:rtl/>
                </w:rPr>
                <w:delText>שר</w:delText>
              </w:r>
              <w:r w:rsidRPr="00FC7C4F" w:rsidDel="006F7CDD">
                <w:rPr>
                  <w:rtl/>
                </w:rPr>
                <w:delText xml:space="preserve"> </w:delText>
              </w:r>
              <w:r w:rsidRPr="00FC7C4F" w:rsidDel="006F7CDD">
                <w:rPr>
                  <w:rFonts w:hint="eastAsia"/>
                  <w:rtl/>
                </w:rPr>
                <w:delText>הפנים</w:delText>
              </w:r>
              <w:r w:rsidRPr="00FC7C4F" w:rsidDel="006F7CDD">
                <w:rPr>
                  <w:rtl/>
                </w:rPr>
                <w:delText xml:space="preserve"> </w:delText>
              </w:r>
              <w:r w:rsidRPr="00FC7C4F" w:rsidDel="006F7CDD">
                <w:rPr>
                  <w:rFonts w:hint="eastAsia"/>
                  <w:rtl/>
                </w:rPr>
                <w:delText>רשאי</w:delText>
              </w:r>
              <w:r w:rsidRPr="00FC7C4F" w:rsidDel="006F7CDD">
                <w:rPr>
                  <w:rtl/>
                </w:rPr>
                <w:delText xml:space="preserve">, </w:delText>
              </w:r>
              <w:r w:rsidRPr="00FC7C4F" w:rsidDel="006F7CDD">
                <w:rPr>
                  <w:rFonts w:hint="eastAsia"/>
                  <w:rtl/>
                </w:rPr>
                <w:delText>בצו</w:delText>
              </w:r>
              <w:r w:rsidRPr="00FC7C4F" w:rsidDel="006F7CDD">
                <w:rPr>
                  <w:rtl/>
                </w:rPr>
                <w:delText xml:space="preserve">, </w:delText>
              </w:r>
              <w:r w:rsidRPr="00FC7C4F" w:rsidDel="006F7CDD">
                <w:rPr>
                  <w:rFonts w:hint="eastAsia"/>
                  <w:rtl/>
                </w:rPr>
                <w:delText>באישור</w:delText>
              </w:r>
              <w:r w:rsidRPr="00FC7C4F" w:rsidDel="006F7CDD">
                <w:rPr>
                  <w:rtl/>
                </w:rPr>
                <w:delText xml:space="preserve"> </w:delText>
              </w:r>
              <w:r w:rsidRPr="00FC7C4F" w:rsidDel="006F7CDD">
                <w:rPr>
                  <w:rFonts w:hint="eastAsia"/>
                  <w:rtl/>
                </w:rPr>
                <w:delText>הממשלה</w:delText>
              </w:r>
            </w:del>
            <w:del w:id="1181" w:author="נירה לאמעי" w:date="2017-01-29T14:39:00Z">
              <w:r w:rsidRPr="00FC7C4F" w:rsidDel="00F47EF2">
                <w:rPr>
                  <w:rtl/>
                </w:rPr>
                <w:delText xml:space="preserve"> </w:delText>
              </w:r>
            </w:del>
            <w:del w:id="1182" w:author="נירה לאמעי" w:date="2017-02-15T15:35:00Z">
              <w:r w:rsidRPr="00FC7C4F" w:rsidDel="006F7CDD">
                <w:rPr>
                  <w:rFonts w:hint="eastAsia"/>
                  <w:rtl/>
                </w:rPr>
                <w:delText>ובאישור</w:delText>
              </w:r>
              <w:r w:rsidRPr="00FC7C4F" w:rsidDel="006F7CDD">
                <w:rPr>
                  <w:rtl/>
                </w:rPr>
                <w:delText xml:space="preserve"> </w:delText>
              </w:r>
              <w:r w:rsidRPr="00FC7C4F" w:rsidDel="006F7CDD">
                <w:rPr>
                  <w:rFonts w:hint="eastAsia"/>
                  <w:rtl/>
                </w:rPr>
                <w:delText>הכנסת</w:delText>
              </w:r>
              <w:r w:rsidRPr="00FC7C4F" w:rsidDel="006F7CDD">
                <w:rPr>
                  <w:rtl/>
                </w:rPr>
                <w:delText xml:space="preserve">, </w:delText>
              </w:r>
              <w:r w:rsidRPr="00FC7C4F" w:rsidDel="006F7CDD">
                <w:rPr>
                  <w:rFonts w:hint="eastAsia"/>
                  <w:rtl/>
                </w:rPr>
                <w:delText>להאריך</w:delText>
              </w:r>
              <w:r w:rsidRPr="00FC7C4F" w:rsidDel="006F7CDD">
                <w:rPr>
                  <w:rtl/>
                </w:rPr>
                <w:delText xml:space="preserve"> </w:delText>
              </w:r>
              <w:r w:rsidRPr="00FC7C4F" w:rsidDel="006F7CDD">
                <w:rPr>
                  <w:rFonts w:hint="eastAsia"/>
                  <w:rtl/>
                </w:rPr>
                <w:delText>את</w:delText>
              </w:r>
              <w:r w:rsidRPr="00FC7C4F" w:rsidDel="006F7CDD">
                <w:rPr>
                  <w:rtl/>
                </w:rPr>
                <w:delText xml:space="preserve"> </w:delText>
              </w:r>
              <w:r w:rsidRPr="00FC7C4F" w:rsidDel="006F7CDD">
                <w:rPr>
                  <w:rFonts w:hint="eastAsia"/>
                  <w:rtl/>
                </w:rPr>
                <w:delText>תקופת</w:delText>
              </w:r>
              <w:r w:rsidRPr="00FC7C4F" w:rsidDel="006F7CDD">
                <w:rPr>
                  <w:rtl/>
                </w:rPr>
                <w:delText xml:space="preserve"> </w:delText>
              </w:r>
              <w:r w:rsidRPr="00FC7C4F" w:rsidDel="006F7CDD">
                <w:rPr>
                  <w:rFonts w:hint="eastAsia"/>
                  <w:rtl/>
                </w:rPr>
                <w:delText>הוראת</w:delText>
              </w:r>
              <w:r w:rsidRPr="00FC7C4F" w:rsidDel="006F7CDD">
                <w:rPr>
                  <w:rtl/>
                </w:rPr>
                <w:delText xml:space="preserve"> </w:delText>
              </w:r>
              <w:r w:rsidRPr="00FC7C4F" w:rsidDel="006F7CDD">
                <w:rPr>
                  <w:rFonts w:hint="eastAsia"/>
                  <w:rtl/>
                </w:rPr>
                <w:delText>השעה</w:delText>
              </w:r>
              <w:r w:rsidRPr="00FC7C4F" w:rsidDel="006F7CDD">
                <w:rPr>
                  <w:rtl/>
                </w:rPr>
                <w:delText xml:space="preserve"> </w:delText>
              </w:r>
              <w:r w:rsidRPr="00FC7C4F" w:rsidDel="006F7CDD">
                <w:rPr>
                  <w:rFonts w:hint="eastAsia"/>
                  <w:rtl/>
                </w:rPr>
                <w:delText>לתקופות</w:delText>
              </w:r>
              <w:r w:rsidRPr="00FC7C4F" w:rsidDel="006F7CDD">
                <w:rPr>
                  <w:rtl/>
                </w:rPr>
                <w:delText xml:space="preserve"> </w:delText>
              </w:r>
              <w:r w:rsidRPr="00FC7C4F" w:rsidDel="006F7CDD">
                <w:rPr>
                  <w:rFonts w:hint="eastAsia"/>
                  <w:rtl/>
                </w:rPr>
                <w:delText>נוספות</w:delText>
              </w:r>
              <w:r w:rsidRPr="00FC7C4F" w:rsidDel="006F7CDD">
                <w:rPr>
                  <w:rtl/>
                </w:rPr>
                <w:delText xml:space="preserve"> </w:delText>
              </w:r>
              <w:r w:rsidRPr="00FC7C4F" w:rsidDel="006F7CDD">
                <w:rPr>
                  <w:rFonts w:hint="eastAsia"/>
                  <w:rtl/>
                </w:rPr>
                <w:delText>שלא</w:delText>
              </w:r>
              <w:r w:rsidRPr="00FC7C4F" w:rsidDel="006F7CDD">
                <w:rPr>
                  <w:rtl/>
                </w:rPr>
                <w:delText xml:space="preserve"> </w:delText>
              </w:r>
              <w:r w:rsidRPr="00FC7C4F" w:rsidDel="006F7CDD">
                <w:rPr>
                  <w:rFonts w:hint="eastAsia"/>
                  <w:rtl/>
                </w:rPr>
                <w:delText>יעלו</w:delText>
              </w:r>
              <w:r w:rsidRPr="00FC7C4F" w:rsidDel="006F7CDD">
                <w:rPr>
                  <w:rtl/>
                </w:rPr>
                <w:delText xml:space="preserve"> </w:delText>
              </w:r>
              <w:r w:rsidRPr="00FC7C4F" w:rsidDel="006F7CDD">
                <w:rPr>
                  <w:rFonts w:hint="eastAsia"/>
                  <w:rtl/>
                </w:rPr>
                <w:delText>על</w:delText>
              </w:r>
              <w:r w:rsidRPr="00FC7C4F" w:rsidDel="006F7CDD">
                <w:rPr>
                  <w:rtl/>
                </w:rPr>
                <w:delText xml:space="preserve"> </w:delText>
              </w:r>
              <w:r w:rsidRPr="00FC7C4F" w:rsidDel="006F7CDD">
                <w:rPr>
                  <w:rFonts w:hint="eastAsia"/>
                  <w:rtl/>
                </w:rPr>
                <w:delText>חמש</w:delText>
              </w:r>
              <w:r w:rsidRPr="00FC7C4F" w:rsidDel="006F7CDD">
                <w:rPr>
                  <w:rtl/>
                </w:rPr>
                <w:delText xml:space="preserve"> </w:delText>
              </w:r>
              <w:r w:rsidRPr="00FC7C4F" w:rsidDel="006F7CDD">
                <w:rPr>
                  <w:rFonts w:hint="eastAsia"/>
                  <w:rtl/>
                </w:rPr>
                <w:delText>שנים</w:delText>
              </w:r>
              <w:r w:rsidRPr="00FC7C4F" w:rsidDel="006F7CDD">
                <w:rPr>
                  <w:rtl/>
                </w:rPr>
                <w:delText xml:space="preserve"> </w:delText>
              </w:r>
              <w:r w:rsidRPr="00FC7C4F" w:rsidDel="006F7CDD">
                <w:rPr>
                  <w:rFonts w:hint="eastAsia"/>
                  <w:rtl/>
                </w:rPr>
                <w:delText>כל</w:delText>
              </w:r>
              <w:r w:rsidRPr="00FC7C4F" w:rsidDel="006F7CDD">
                <w:rPr>
                  <w:rtl/>
                </w:rPr>
                <w:delText xml:space="preserve"> </w:delText>
              </w:r>
              <w:r w:rsidRPr="00FC7C4F" w:rsidDel="006F7CDD">
                <w:rPr>
                  <w:rFonts w:hint="eastAsia"/>
                  <w:rtl/>
                </w:rPr>
                <w:delText>אחת</w:delText>
              </w:r>
              <w:r w:rsidRPr="00FC7C4F" w:rsidDel="006F7CDD">
                <w:rPr>
                  <w:rtl/>
                </w:rPr>
                <w:delText>.</w:delText>
              </w:r>
            </w:del>
          </w:p>
        </w:tc>
      </w:tr>
      <w:tr w:rsidR="00B745D7" w:rsidTr="00B745D7">
        <w:tblPrEx>
          <w:tblLook w:val="01E0" w:firstRow="1" w:lastRow="1" w:firstColumn="1" w:lastColumn="1" w:noHBand="0" w:noVBand="0"/>
          <w:tblPrExChange w:id="1183" w:author="נירה לאמעי" w:date="2017-02-20T18:31:00Z">
            <w:tblPrEx>
              <w:tblLook w:val="01E0" w:firstRow="1" w:lastRow="1" w:firstColumn="1" w:lastColumn="1" w:noHBand="0" w:noVBand="0"/>
            </w:tblPrEx>
          </w:tblPrExChange>
        </w:tblPrEx>
        <w:trPr>
          <w:cantSplit/>
          <w:trHeight w:val="60"/>
          <w:ins w:id="1184" w:author="נירה לאמעי" w:date="2017-02-20T18:31:00Z"/>
          <w:trPrChange w:id="1185" w:author="נירה לאמעי" w:date="2017-02-20T18:31:00Z">
            <w:trPr>
              <w:cantSplit/>
              <w:trHeight w:val="60"/>
            </w:trPr>
          </w:trPrChange>
        </w:trPr>
        <w:tc>
          <w:tcPr>
            <w:tcW w:w="1869" w:type="dxa"/>
            <w:tcPrChange w:id="1186" w:author="נירה לאמעי" w:date="2017-02-20T18:31:00Z">
              <w:tcPr>
                <w:tcW w:w="1871" w:type="dxa"/>
              </w:tcPr>
            </w:tcPrChange>
          </w:tcPr>
          <w:p w:rsidR="00B745D7" w:rsidRDefault="00B745D7">
            <w:pPr>
              <w:pStyle w:val="TableSideHeading"/>
              <w:rPr>
                <w:ins w:id="1187" w:author="נירה לאמעי" w:date="2017-02-20T18:31:00Z"/>
                <w:rFonts w:hint="cs"/>
              </w:rPr>
            </w:pPr>
          </w:p>
        </w:tc>
        <w:tc>
          <w:tcPr>
            <w:tcW w:w="624" w:type="dxa"/>
            <w:gridSpan w:val="2"/>
            <w:tcPrChange w:id="1188" w:author="נירה לאמעי" w:date="2017-02-20T18:31:00Z">
              <w:tcPr>
                <w:tcW w:w="624" w:type="dxa"/>
              </w:tcPr>
            </w:tcPrChange>
          </w:tcPr>
          <w:p w:rsidR="00B745D7" w:rsidRDefault="00B745D7">
            <w:pPr>
              <w:pStyle w:val="TableText"/>
              <w:rPr>
                <w:ins w:id="1189" w:author="נירה לאמעי" w:date="2017-02-20T18:31:00Z"/>
              </w:rPr>
            </w:pPr>
            <w:ins w:id="1190" w:author="נירה לאמעי" w:date="2017-02-20T18:31:00Z">
              <w:r>
                <w:rPr>
                  <w:rFonts w:hint="cs"/>
                  <w:rtl/>
                </w:rPr>
                <w:t>(ב)</w:t>
              </w:r>
            </w:ins>
          </w:p>
        </w:tc>
        <w:tc>
          <w:tcPr>
            <w:tcW w:w="624" w:type="dxa"/>
            <w:gridSpan w:val="2"/>
            <w:tcPrChange w:id="1191" w:author="נירה לאמעי" w:date="2017-02-20T18:31:00Z">
              <w:tcPr>
                <w:tcW w:w="624" w:type="dxa"/>
              </w:tcPr>
            </w:tcPrChange>
          </w:tcPr>
          <w:p w:rsidR="00B745D7" w:rsidRDefault="00B745D7">
            <w:pPr>
              <w:pStyle w:val="TableText"/>
              <w:rPr>
                <w:ins w:id="1192" w:author="נירה לאמעי" w:date="2017-02-20T18:31:00Z"/>
                <w:rFonts w:hint="cs"/>
              </w:rPr>
            </w:pPr>
            <w:ins w:id="1193" w:author="נירה לאמעי" w:date="2017-02-20T18:31:00Z">
              <w:r>
                <w:rPr>
                  <w:rFonts w:hint="cs"/>
                  <w:rtl/>
                </w:rPr>
                <w:t>(1)</w:t>
              </w:r>
            </w:ins>
          </w:p>
        </w:tc>
        <w:tc>
          <w:tcPr>
            <w:tcW w:w="6521" w:type="dxa"/>
            <w:gridSpan w:val="7"/>
            <w:tcPrChange w:id="1194" w:author="נירה לאמעי" w:date="2017-02-20T18:31:00Z">
              <w:tcPr>
                <w:tcW w:w="6522" w:type="dxa"/>
                <w:gridSpan w:val="7"/>
              </w:tcPr>
            </w:tcPrChange>
          </w:tcPr>
          <w:p w:rsidR="00B745D7" w:rsidRDefault="00B745D7" w:rsidP="00B745D7">
            <w:pPr>
              <w:pStyle w:val="TableBlock"/>
              <w:rPr>
                <w:ins w:id="1195" w:author="נירה לאמעי" w:date="2017-02-20T18:31:00Z"/>
              </w:rPr>
              <w:pPrChange w:id="1196" w:author="נירה לאמעי" w:date="2017-02-20T18:31:00Z">
                <w:pPr>
                  <w:pStyle w:val="TableBlock"/>
                </w:pPr>
              </w:pPrChange>
            </w:pPr>
            <w:ins w:id="1197" w:author="נירה לאמעי" w:date="2017-02-20T18:31:00Z">
              <w:r w:rsidRPr="00B745D7">
                <w:rPr>
                  <w:rFonts w:ascii="Hadasa Roso SL" w:eastAsiaTheme="minorHAnsi" w:hAnsi="Hadasa Roso SL" w:hint="cs"/>
                  <w:snapToGrid/>
                  <w:spacing w:val="1"/>
                  <w:sz w:val="26"/>
                  <w:rtl/>
                </w:rPr>
                <w:t xml:space="preserve">בשנתיים הראשונות לתקופת הוראת השעה, יבצע ראש מערך הסייבר הלאומי בדיקה לגבי קיומם  של אמצעים טכנולוגיים המאפשרים מתן מענה, במידה נאותה, לזיהוי ואימות זהות של תושב, לצורך קבלת תוצאת זיהוי לפי סעיף 14 לחוק, על בסיס מאגר של תמונות פנים בלבד, ויגיש את חוות דעתו לשר הפנים לא יאוחר מתום שנתיים מתחילת הוראת השעה; </w:t>
              </w:r>
              <w:r w:rsidRPr="00B745D7">
                <w:rPr>
                  <w:rFonts w:ascii="Hadasa Roso SL" w:eastAsiaTheme="minorHAnsi" w:hAnsi="Hadasa Roso SL" w:hint="cs"/>
                  <w:snapToGrid/>
                  <w:color w:val="auto"/>
                  <w:spacing w:val="1"/>
                  <w:sz w:val="26"/>
                  <w:rtl/>
                </w:rPr>
                <w:t>לעניין זה "מערך הסייבר הלאומי" כהגדרתו בסעיף 21(ב) בחוק להסדרת הביטחון בגופים ציבוריים, תשנ"ח-1998. </w:t>
              </w:r>
            </w:ins>
          </w:p>
        </w:tc>
      </w:tr>
      <w:tr w:rsidR="00B745D7" w:rsidTr="00B745D7">
        <w:tblPrEx>
          <w:tblLook w:val="01E0" w:firstRow="1" w:lastRow="1" w:firstColumn="1" w:lastColumn="1" w:noHBand="0" w:noVBand="0"/>
        </w:tblPrEx>
        <w:trPr>
          <w:cantSplit/>
          <w:trHeight w:val="60"/>
          <w:ins w:id="1198" w:author="נירה לאמעי" w:date="2017-02-20T18:32:00Z"/>
        </w:trPr>
        <w:tc>
          <w:tcPr>
            <w:tcW w:w="1869" w:type="dxa"/>
          </w:tcPr>
          <w:p w:rsidR="00B745D7" w:rsidRDefault="00B745D7">
            <w:pPr>
              <w:pStyle w:val="TableSideHeading"/>
              <w:rPr>
                <w:ins w:id="1199" w:author="נירה לאמעי" w:date="2017-02-20T18:32:00Z"/>
                <w:rFonts w:hint="cs"/>
              </w:rPr>
            </w:pPr>
          </w:p>
        </w:tc>
        <w:tc>
          <w:tcPr>
            <w:tcW w:w="624" w:type="dxa"/>
            <w:gridSpan w:val="2"/>
          </w:tcPr>
          <w:p w:rsidR="00B745D7" w:rsidRDefault="00B745D7" w:rsidP="00B745D7">
            <w:pPr>
              <w:pStyle w:val="TableText"/>
              <w:rPr>
                <w:ins w:id="1200" w:author="נירה לאמעי" w:date="2017-02-20T18:32:00Z"/>
                <w:rFonts w:hint="cs"/>
                <w:rtl/>
              </w:rPr>
              <w:pPrChange w:id="1201" w:author="נירה לאמעי" w:date="2017-02-20T18:32:00Z">
                <w:pPr>
                  <w:pStyle w:val="TableText"/>
                </w:pPr>
              </w:pPrChange>
            </w:pPr>
          </w:p>
        </w:tc>
        <w:tc>
          <w:tcPr>
            <w:tcW w:w="624" w:type="dxa"/>
            <w:gridSpan w:val="2"/>
          </w:tcPr>
          <w:p w:rsidR="00B745D7" w:rsidRDefault="00B745D7">
            <w:pPr>
              <w:pStyle w:val="TableText"/>
              <w:rPr>
                <w:ins w:id="1202" w:author="נירה לאמעי" w:date="2017-02-20T18:32:00Z"/>
                <w:rFonts w:hint="cs"/>
                <w:rtl/>
              </w:rPr>
            </w:pPr>
            <w:ins w:id="1203" w:author="נירה לאמעי" w:date="2017-02-20T18:32:00Z">
              <w:r>
                <w:rPr>
                  <w:rFonts w:hint="cs"/>
                  <w:rtl/>
                </w:rPr>
                <w:t>(2)</w:t>
              </w:r>
            </w:ins>
          </w:p>
        </w:tc>
        <w:tc>
          <w:tcPr>
            <w:tcW w:w="6521" w:type="dxa"/>
            <w:gridSpan w:val="7"/>
          </w:tcPr>
          <w:p w:rsidR="00B745D7" w:rsidRPr="00B745D7" w:rsidRDefault="00B745D7" w:rsidP="00B745D7">
            <w:pPr>
              <w:pStyle w:val="TableBlock"/>
              <w:rPr>
                <w:ins w:id="1204" w:author="נירה לאמעי" w:date="2017-02-20T18:32:00Z"/>
                <w:rFonts w:ascii="Hadasa Roso SL" w:eastAsiaTheme="minorHAnsi" w:hAnsi="Hadasa Roso SL" w:hint="cs"/>
                <w:snapToGrid/>
                <w:spacing w:val="1"/>
                <w:sz w:val="26"/>
                <w:rtl/>
              </w:rPr>
            </w:pPr>
            <w:ins w:id="1205" w:author="נירה לאמעי" w:date="2017-02-20T18:32:00Z">
              <w:r>
                <w:rPr>
                  <w:rFonts w:hint="cs"/>
                  <w:sz w:val="26"/>
                  <w:rtl/>
                </w:rPr>
                <w:t>טרם מתן חוות דעתו לפי פסקה (1), ייתן ראש מערך הסייבר הלאומי הזדמנות לראש הרשות לניהול המאגר הביומטרי ולממונה על היישומים הביומטריים  להשמיע את עמדותיהם בפניו;</w:t>
              </w:r>
            </w:ins>
          </w:p>
        </w:tc>
      </w:tr>
      <w:tr w:rsidR="00B745D7" w:rsidTr="00B745D7">
        <w:tblPrEx>
          <w:tblLook w:val="01E0" w:firstRow="1" w:lastRow="1" w:firstColumn="1" w:lastColumn="1" w:noHBand="0" w:noVBand="0"/>
        </w:tblPrEx>
        <w:trPr>
          <w:cantSplit/>
          <w:trHeight w:val="60"/>
          <w:ins w:id="1206" w:author="נירה לאמעי" w:date="2017-02-20T18:32:00Z"/>
        </w:trPr>
        <w:tc>
          <w:tcPr>
            <w:tcW w:w="1869" w:type="dxa"/>
          </w:tcPr>
          <w:p w:rsidR="00B745D7" w:rsidRDefault="00B745D7">
            <w:pPr>
              <w:pStyle w:val="TableSideHeading"/>
              <w:rPr>
                <w:ins w:id="1207" w:author="נירה לאמעי" w:date="2017-02-20T18:32:00Z"/>
                <w:rFonts w:hint="cs"/>
              </w:rPr>
            </w:pPr>
          </w:p>
        </w:tc>
        <w:tc>
          <w:tcPr>
            <w:tcW w:w="624" w:type="dxa"/>
            <w:gridSpan w:val="2"/>
          </w:tcPr>
          <w:p w:rsidR="00B745D7" w:rsidRDefault="00B745D7" w:rsidP="00B745D7">
            <w:pPr>
              <w:pStyle w:val="TableText"/>
              <w:rPr>
                <w:ins w:id="1208" w:author="נירה לאמעי" w:date="2017-02-20T18:32:00Z"/>
                <w:rFonts w:hint="cs"/>
                <w:rtl/>
              </w:rPr>
              <w:pPrChange w:id="1209" w:author="נירה לאמעי" w:date="2017-02-20T18:32:00Z">
                <w:pPr>
                  <w:pStyle w:val="TableText"/>
                </w:pPr>
              </w:pPrChange>
            </w:pPr>
          </w:p>
        </w:tc>
        <w:tc>
          <w:tcPr>
            <w:tcW w:w="624" w:type="dxa"/>
            <w:gridSpan w:val="2"/>
          </w:tcPr>
          <w:p w:rsidR="00B745D7" w:rsidRDefault="00B745D7">
            <w:pPr>
              <w:pStyle w:val="TableText"/>
              <w:rPr>
                <w:ins w:id="1210" w:author="נירה לאמעי" w:date="2017-02-20T18:32:00Z"/>
                <w:rFonts w:hint="cs"/>
                <w:rtl/>
              </w:rPr>
            </w:pPr>
            <w:ins w:id="1211" w:author="נירה לאמעי" w:date="2017-02-20T18:32:00Z">
              <w:r>
                <w:rPr>
                  <w:rFonts w:hint="cs"/>
                  <w:rtl/>
                </w:rPr>
                <w:t>(3)</w:t>
              </w:r>
            </w:ins>
          </w:p>
        </w:tc>
        <w:tc>
          <w:tcPr>
            <w:tcW w:w="6521" w:type="dxa"/>
            <w:gridSpan w:val="7"/>
          </w:tcPr>
          <w:p w:rsidR="00B745D7" w:rsidRDefault="00AE4B55" w:rsidP="0083307A">
            <w:pPr>
              <w:pStyle w:val="TableBlock"/>
              <w:rPr>
                <w:ins w:id="1212" w:author="נירה לאמעי" w:date="2017-02-20T18:32:00Z"/>
                <w:rFonts w:hint="cs"/>
                <w:sz w:val="26"/>
                <w:rtl/>
              </w:rPr>
              <w:pPrChange w:id="1213" w:author="נירה לאמעי" w:date="2017-02-20T18:37:00Z">
                <w:pPr>
                  <w:pStyle w:val="TableBlock"/>
                </w:pPr>
              </w:pPrChange>
            </w:pPr>
            <w:ins w:id="1214" w:author="נירה לאמעי" w:date="2017-02-20T18:33:00Z">
              <w:r>
                <w:rPr>
                  <w:rFonts w:hint="cs"/>
                  <w:sz w:val="26"/>
                  <w:rtl/>
                </w:rPr>
                <w:t>לא קוצרה תקופת הוראת השעה לפי סעיף קטן (ג), יערוך ראש מערך הסייבר הלאומי בדיקה נוספת כאמור בפסקה (1), בשנה השלישית והרביעית להוראת השעה;</w:t>
              </w:r>
            </w:ins>
          </w:p>
        </w:tc>
      </w:tr>
      <w:tr w:rsidR="00AE4B55" w:rsidTr="00AE4B55">
        <w:tblPrEx>
          <w:tblLook w:val="01E0" w:firstRow="1" w:lastRow="1" w:firstColumn="1" w:lastColumn="1" w:noHBand="0" w:noVBand="0"/>
        </w:tblPrEx>
        <w:trPr>
          <w:cantSplit/>
          <w:trHeight w:val="60"/>
          <w:ins w:id="1215" w:author="נירה לאמעי" w:date="2017-02-20T18:33:00Z"/>
        </w:trPr>
        <w:tc>
          <w:tcPr>
            <w:tcW w:w="1869" w:type="dxa"/>
          </w:tcPr>
          <w:p w:rsidR="00AE4B55" w:rsidRDefault="00AE4B55">
            <w:pPr>
              <w:pStyle w:val="TableSideHeading"/>
              <w:rPr>
                <w:ins w:id="1216" w:author="נירה לאמעי" w:date="2017-02-20T18:33:00Z"/>
                <w:rFonts w:hint="cs"/>
              </w:rPr>
            </w:pPr>
          </w:p>
        </w:tc>
        <w:tc>
          <w:tcPr>
            <w:tcW w:w="624" w:type="dxa"/>
            <w:gridSpan w:val="2"/>
          </w:tcPr>
          <w:p w:rsidR="00AE4B55" w:rsidRDefault="00AE4B55">
            <w:pPr>
              <w:pStyle w:val="TableText"/>
              <w:rPr>
                <w:ins w:id="1217" w:author="נירה לאמעי" w:date="2017-02-20T18:33:00Z"/>
              </w:rPr>
            </w:pPr>
            <w:ins w:id="1218" w:author="נירה לאמעי" w:date="2017-02-20T18:33:00Z">
              <w:r>
                <w:rPr>
                  <w:rFonts w:hint="cs"/>
                  <w:rtl/>
                </w:rPr>
                <w:t>(ג)</w:t>
              </w:r>
            </w:ins>
          </w:p>
        </w:tc>
        <w:tc>
          <w:tcPr>
            <w:tcW w:w="7145" w:type="dxa"/>
            <w:gridSpan w:val="9"/>
          </w:tcPr>
          <w:p w:rsidR="00AE4B55" w:rsidRDefault="00C60757" w:rsidP="00126497">
            <w:pPr>
              <w:pStyle w:val="TableBlock"/>
              <w:rPr>
                <w:ins w:id="1219" w:author="נירה לאמעי" w:date="2017-02-20T18:33:00Z"/>
              </w:rPr>
              <w:pPrChange w:id="1220" w:author="נירה לאמעי" w:date="2017-02-20T18:34:00Z">
                <w:pPr>
                  <w:pStyle w:val="TableBlock"/>
                </w:pPr>
              </w:pPrChange>
            </w:pPr>
            <w:ins w:id="1221" w:author="נירה לאמעי" w:date="2017-02-20T18:33:00Z">
              <w:r>
                <w:rPr>
                  <w:rFonts w:hint="cs"/>
                  <w:sz w:val="26"/>
                  <w:rtl/>
                </w:rPr>
                <w:t>שר הפנים רשאי, בצו, לקצר את תקופת הוראת השעה, לאחר שהונחה בפניו חוות דעתו של ראש מערך הסייבר הלאומי כאמור בסעיף קטן (ב) וככל ששוכנע כי קיימים אמצעים טכנולוגיים המאפשרים זיהוי ואימות זהות של תושב, לצורך קבלת תוצאת זיהוי לפי סעיף 14 לחוק, על בסיס מאגר של תמונות פנים בלבד, באופן שנ</w:t>
              </w:r>
            </w:ins>
            <w:ins w:id="1222" w:author="נירה לאמעי" w:date="2017-02-20T18:34:00Z">
              <w:r w:rsidR="00126497">
                <w:rPr>
                  <w:rFonts w:hint="cs"/>
                  <w:sz w:val="26"/>
                  <w:rtl/>
                </w:rPr>
                <w:t>י</w:t>
              </w:r>
            </w:ins>
            <w:ins w:id="1223" w:author="נירה לאמעי" w:date="2017-02-20T18:33:00Z">
              <w:r>
                <w:rPr>
                  <w:rFonts w:hint="cs"/>
                  <w:sz w:val="26"/>
                  <w:rtl/>
                </w:rPr>
                <w:t>תן מענה במידה נאותה, למטרות החוק ולתכליתו;</w:t>
              </w:r>
            </w:ins>
          </w:p>
        </w:tc>
      </w:tr>
      <w:tr w:rsidR="00B44D09" w:rsidTr="00AE4B55">
        <w:tblPrEx>
          <w:tblLook w:val="01E0" w:firstRow="1" w:lastRow="1" w:firstColumn="1" w:lastColumn="1" w:noHBand="0" w:noVBand="0"/>
        </w:tblPrEx>
        <w:trPr>
          <w:cantSplit/>
          <w:trHeight w:val="60"/>
          <w:ins w:id="1224" w:author="נירה לאמעי" w:date="2017-02-20T18:34:00Z"/>
        </w:trPr>
        <w:tc>
          <w:tcPr>
            <w:tcW w:w="1869" w:type="dxa"/>
          </w:tcPr>
          <w:p w:rsidR="00B44D09" w:rsidRDefault="00B44D09">
            <w:pPr>
              <w:pStyle w:val="TableSideHeading"/>
              <w:rPr>
                <w:ins w:id="1225" w:author="נירה לאמעי" w:date="2017-02-20T18:34:00Z"/>
                <w:rFonts w:hint="cs"/>
              </w:rPr>
            </w:pPr>
          </w:p>
        </w:tc>
        <w:tc>
          <w:tcPr>
            <w:tcW w:w="624" w:type="dxa"/>
            <w:gridSpan w:val="2"/>
          </w:tcPr>
          <w:p w:rsidR="00B44D09" w:rsidRDefault="00B44D09" w:rsidP="00B44D09">
            <w:pPr>
              <w:pStyle w:val="TableText"/>
              <w:rPr>
                <w:ins w:id="1226" w:author="נירה לאמעי" w:date="2017-02-20T18:34:00Z"/>
                <w:rFonts w:hint="cs"/>
                <w:rtl/>
              </w:rPr>
              <w:pPrChange w:id="1227" w:author="נירה לאמעי" w:date="2017-02-20T18:34:00Z">
                <w:pPr>
                  <w:pStyle w:val="TableText"/>
                </w:pPr>
              </w:pPrChange>
            </w:pPr>
            <w:ins w:id="1228" w:author="נירה לאמעי" w:date="2017-02-20T18:34:00Z">
              <w:r>
                <w:rPr>
                  <w:rFonts w:hint="cs"/>
                  <w:rtl/>
                </w:rPr>
                <w:t>(ד)</w:t>
              </w:r>
            </w:ins>
          </w:p>
        </w:tc>
        <w:tc>
          <w:tcPr>
            <w:tcW w:w="7145" w:type="dxa"/>
            <w:gridSpan w:val="9"/>
          </w:tcPr>
          <w:p w:rsidR="00B44D09" w:rsidRDefault="00B44D09" w:rsidP="00B44D09">
            <w:pPr>
              <w:pStyle w:val="TableBlock"/>
              <w:rPr>
                <w:ins w:id="1229" w:author="נירה לאמעי" w:date="2017-02-20T18:34:00Z"/>
                <w:rFonts w:hint="cs"/>
                <w:sz w:val="26"/>
                <w:rtl/>
              </w:rPr>
              <w:pPrChange w:id="1230" w:author="נירה לאמעי" w:date="2017-02-20T18:35:00Z">
                <w:pPr>
                  <w:pStyle w:val="TableBlock"/>
                </w:pPr>
              </w:pPrChange>
            </w:pPr>
            <w:ins w:id="1231" w:author="נירה לאמעי" w:date="2017-02-20T18:34:00Z">
              <w:r>
                <w:rPr>
                  <w:rFonts w:hint="cs"/>
                  <w:sz w:val="26"/>
                  <w:rtl/>
                </w:rPr>
                <w:t xml:space="preserve">שר הפנים יבחן את הצורך בקבלת החלטה לפי סעיף קטן (ג) וכן את הצורך בהפעלת סמכותו להארכת תוקפו של מסמך זיהוי בהתאם לסעיף 5א, בתוך שלושה חודשים מיום קבלת חוות דעת כאמור בסעיף </w:t>
              </w:r>
              <w:r>
                <w:rPr>
                  <w:rFonts w:hint="cs"/>
                  <w:sz w:val="26"/>
                  <w:rtl/>
                </w:rPr>
                <w:t>קטן (</w:t>
              </w:r>
              <w:r>
                <w:rPr>
                  <w:rFonts w:hint="cs"/>
                  <w:sz w:val="26"/>
                  <w:rtl/>
                </w:rPr>
                <w:t>ב</w:t>
              </w:r>
              <w:r>
                <w:rPr>
                  <w:rFonts w:hint="cs"/>
                  <w:sz w:val="26"/>
                  <w:rtl/>
                </w:rPr>
                <w:t>)</w:t>
              </w:r>
              <w:r>
                <w:rPr>
                  <w:rFonts w:hint="cs"/>
                  <w:sz w:val="26"/>
                  <w:rtl/>
                </w:rPr>
                <w:t>; החליט השר, לאחר קבלת חוות דעת כאמור, שלא לקצר את תקופת הוראת השעה או שלא להפעיל את סמכותו להארכת תוקפו של מסמך זיהוי בהתאם לסעיף 5א, ימסור לוועדה המשותפת הודעה על כך המנמקת את החלטתו ויצרף להודעתו את חוות הדעת האמורה; ועדת הכנסת המשותפת תדון בהודעתו של שר הפנים.</w:t>
              </w:r>
            </w:ins>
          </w:p>
        </w:tc>
      </w:tr>
      <w:tr w:rsidR="00B44D09" w:rsidTr="00AE4B55">
        <w:tblPrEx>
          <w:tblLook w:val="01E0" w:firstRow="1" w:lastRow="1" w:firstColumn="1" w:lastColumn="1" w:noHBand="0" w:noVBand="0"/>
        </w:tblPrEx>
        <w:trPr>
          <w:cantSplit/>
          <w:trHeight w:val="60"/>
          <w:ins w:id="1232" w:author="נירה לאמעי" w:date="2017-02-20T18:35:00Z"/>
        </w:trPr>
        <w:tc>
          <w:tcPr>
            <w:tcW w:w="1869" w:type="dxa"/>
          </w:tcPr>
          <w:p w:rsidR="00B44D09" w:rsidRDefault="00B44D09">
            <w:pPr>
              <w:pStyle w:val="TableSideHeading"/>
              <w:rPr>
                <w:ins w:id="1233" w:author="נירה לאמעי" w:date="2017-02-20T18:35:00Z"/>
                <w:rFonts w:hint="cs"/>
              </w:rPr>
            </w:pPr>
          </w:p>
        </w:tc>
        <w:tc>
          <w:tcPr>
            <w:tcW w:w="624" w:type="dxa"/>
            <w:gridSpan w:val="2"/>
          </w:tcPr>
          <w:p w:rsidR="00B44D09" w:rsidRDefault="0083307A" w:rsidP="00B44D09">
            <w:pPr>
              <w:pStyle w:val="TableText"/>
              <w:rPr>
                <w:ins w:id="1234" w:author="נירה לאמעי" w:date="2017-02-20T18:35:00Z"/>
                <w:rFonts w:hint="cs"/>
                <w:rtl/>
              </w:rPr>
              <w:pPrChange w:id="1235" w:author="נירה לאמעי" w:date="2017-02-20T18:35:00Z">
                <w:pPr>
                  <w:pStyle w:val="TableText"/>
                </w:pPr>
              </w:pPrChange>
            </w:pPr>
            <w:ins w:id="1236" w:author="נירה לאמעי" w:date="2017-02-20T18:35:00Z">
              <w:r>
                <w:rPr>
                  <w:rFonts w:hint="cs"/>
                  <w:rtl/>
                </w:rPr>
                <w:t>(ה)</w:t>
              </w:r>
            </w:ins>
          </w:p>
        </w:tc>
        <w:tc>
          <w:tcPr>
            <w:tcW w:w="7145" w:type="dxa"/>
            <w:gridSpan w:val="9"/>
          </w:tcPr>
          <w:p w:rsidR="00B44D09" w:rsidRDefault="0083307A" w:rsidP="00B44D09">
            <w:pPr>
              <w:pStyle w:val="TableBlock"/>
              <w:rPr>
                <w:ins w:id="1237" w:author="נירה לאמעי" w:date="2017-02-20T18:35:00Z"/>
                <w:rFonts w:hint="cs"/>
                <w:sz w:val="26"/>
                <w:rtl/>
              </w:rPr>
            </w:pPr>
            <w:ins w:id="1238" w:author="נירה לאמעי" w:date="2017-02-20T18:35:00Z">
              <w:r>
                <w:rPr>
                  <w:rFonts w:hint="cs"/>
                  <w:sz w:val="26"/>
                  <w:rtl/>
                </w:rPr>
                <w:t>שר הפנים רשאי, בצו, באישור הממשלה, באישור הוועדה המשותפת ובאישור הכנסת, להאריך את תקופת הוראת השעה לתקופות נוספות שלא יעלו על חמש שנים כל אחת;</w:t>
              </w:r>
            </w:ins>
          </w:p>
        </w:tc>
      </w:tr>
      <w:tr w:rsidR="0083307A" w:rsidTr="00AE4B55">
        <w:tblPrEx>
          <w:tblLook w:val="01E0" w:firstRow="1" w:lastRow="1" w:firstColumn="1" w:lastColumn="1" w:noHBand="0" w:noVBand="0"/>
        </w:tblPrEx>
        <w:trPr>
          <w:cantSplit/>
          <w:trHeight w:val="60"/>
          <w:ins w:id="1239" w:author="נירה לאמעי" w:date="2017-02-20T18:35:00Z"/>
        </w:trPr>
        <w:tc>
          <w:tcPr>
            <w:tcW w:w="1869" w:type="dxa"/>
          </w:tcPr>
          <w:p w:rsidR="0083307A" w:rsidRDefault="0083307A">
            <w:pPr>
              <w:pStyle w:val="TableSideHeading"/>
              <w:rPr>
                <w:ins w:id="1240" w:author="נירה לאמעי" w:date="2017-02-20T18:35:00Z"/>
                <w:rFonts w:hint="cs"/>
              </w:rPr>
            </w:pPr>
          </w:p>
        </w:tc>
        <w:tc>
          <w:tcPr>
            <w:tcW w:w="624" w:type="dxa"/>
            <w:gridSpan w:val="2"/>
          </w:tcPr>
          <w:p w:rsidR="0083307A" w:rsidRDefault="0083307A" w:rsidP="0083307A">
            <w:pPr>
              <w:pStyle w:val="TableText"/>
              <w:rPr>
                <w:ins w:id="1241" w:author="נירה לאמעי" w:date="2017-02-20T18:35:00Z"/>
                <w:rFonts w:hint="cs"/>
                <w:rtl/>
              </w:rPr>
              <w:pPrChange w:id="1242" w:author="נירה לאמעי" w:date="2017-02-20T18:35:00Z">
                <w:pPr>
                  <w:pStyle w:val="TableText"/>
                </w:pPr>
              </w:pPrChange>
            </w:pPr>
            <w:ins w:id="1243" w:author="נירה לאמעי" w:date="2017-02-20T18:36:00Z">
              <w:r>
                <w:rPr>
                  <w:rFonts w:hint="cs"/>
                  <w:rtl/>
                </w:rPr>
                <w:t>(ו)</w:t>
              </w:r>
            </w:ins>
          </w:p>
        </w:tc>
        <w:tc>
          <w:tcPr>
            <w:tcW w:w="7145" w:type="dxa"/>
            <w:gridSpan w:val="9"/>
          </w:tcPr>
          <w:p w:rsidR="0083307A" w:rsidRDefault="0083307A" w:rsidP="00B44D09">
            <w:pPr>
              <w:pStyle w:val="TableBlock"/>
              <w:rPr>
                <w:ins w:id="1244" w:author="נירה לאמעי" w:date="2017-02-20T18:35:00Z"/>
                <w:rFonts w:hint="cs"/>
                <w:sz w:val="26"/>
                <w:rtl/>
              </w:rPr>
            </w:pPr>
            <w:ins w:id="1245" w:author="נירה לאמעי" w:date="2017-02-20T18:36:00Z">
              <w:r>
                <w:rPr>
                  <w:rFonts w:hint="cs"/>
                  <w:sz w:val="26"/>
                  <w:rtl/>
                </w:rPr>
                <w:t>פקעה הוראת השעה, בין בתום תקופתה ובין לאחר שקוצרה, או הוארכה, לפי סעיף זה- יימחקו טביעות האצבע מן המאגר.</w:t>
              </w:r>
            </w:ins>
          </w:p>
        </w:tc>
      </w:tr>
      <w:tr w:rsidR="00B0573F" w:rsidRPr="00FC7C4F" w:rsidTr="00B06F19">
        <w:trPr>
          <w:cantSplit/>
          <w:trPrChange w:id="1246" w:author="נירה לאמעי" w:date="2017-02-20T09:40:00Z">
            <w:trPr>
              <w:cantSplit/>
            </w:trPr>
          </w:trPrChange>
        </w:trPr>
        <w:tc>
          <w:tcPr>
            <w:tcW w:w="1869" w:type="dxa"/>
            <w:shd w:val="clear" w:color="auto" w:fill="auto"/>
            <w:tcMar>
              <w:top w:w="91" w:type="dxa"/>
              <w:left w:w="0" w:type="dxa"/>
              <w:bottom w:w="91" w:type="dxa"/>
              <w:right w:w="0" w:type="dxa"/>
            </w:tcMar>
            <w:tcPrChange w:id="1247" w:author="נירה לאמעי" w:date="2017-02-20T09:40:00Z">
              <w:tcPr>
                <w:tcW w:w="1869" w:type="dxa"/>
                <w:shd w:val="clear" w:color="auto" w:fill="auto"/>
                <w:tcMar>
                  <w:top w:w="91" w:type="dxa"/>
                  <w:left w:w="0" w:type="dxa"/>
                  <w:bottom w:w="91" w:type="dxa"/>
                  <w:right w:w="0" w:type="dxa"/>
                </w:tcMar>
              </w:tcPr>
            </w:tcPrChange>
          </w:tcPr>
          <w:p w:rsidR="00B0573F" w:rsidRDefault="00B0573F" w:rsidP="00143EE0">
            <w:pPr>
              <w:pStyle w:val="TableSideHeading"/>
              <w:rPr>
                <w:ins w:id="1248" w:author="נירה לאמעי" w:date="2017-02-14T11:17:00Z"/>
                <w:rtl/>
              </w:rPr>
            </w:pPr>
            <w:r w:rsidRPr="00FC7C4F">
              <w:rPr>
                <w:rFonts w:hint="eastAsia"/>
                <w:rtl/>
              </w:rPr>
              <w:t>הוראות</w:t>
            </w:r>
            <w:r w:rsidRPr="00FC7C4F">
              <w:rPr>
                <w:rtl/>
              </w:rPr>
              <w:t xml:space="preserve"> </w:t>
            </w:r>
            <w:r w:rsidRPr="00FC7C4F">
              <w:rPr>
                <w:rFonts w:hint="eastAsia"/>
                <w:rtl/>
              </w:rPr>
              <w:t>מעבר</w:t>
            </w:r>
          </w:p>
          <w:p w:rsidR="00857140" w:rsidRPr="00857140" w:rsidRDefault="00857140" w:rsidP="00143EE0">
            <w:pPr>
              <w:pStyle w:val="TableSideHeading"/>
              <w:rPr>
                <w:sz w:val="22"/>
                <w:szCs w:val="22"/>
                <w:rtl/>
                <w:rPrChange w:id="1249" w:author="נירה לאמעי" w:date="2017-02-14T11:17:00Z">
                  <w:rPr>
                    <w:rtl/>
                  </w:rPr>
                </w:rPrChange>
              </w:rPr>
            </w:pPr>
            <w:ins w:id="1250" w:author="נירה לאמעי" w:date="2017-02-14T11:17:00Z">
              <w:r w:rsidRPr="00857140">
                <w:rPr>
                  <w:rFonts w:hint="eastAsia"/>
                  <w:sz w:val="22"/>
                  <w:szCs w:val="22"/>
                  <w:rtl/>
                  <w:rPrChange w:id="1251" w:author="נירה לאמעי" w:date="2017-02-14T11:17:00Z">
                    <w:rPr>
                      <w:rFonts w:hint="eastAsia"/>
                      <w:rtl/>
                    </w:rPr>
                  </w:rPrChange>
                </w:rPr>
                <w:t>מה</w:t>
              </w:r>
              <w:r w:rsidRPr="00857140">
                <w:rPr>
                  <w:sz w:val="22"/>
                  <w:szCs w:val="22"/>
                  <w:rtl/>
                  <w:rPrChange w:id="1252" w:author="נירה לאמעי" w:date="2017-02-14T11:17:00Z">
                    <w:rPr>
                      <w:rtl/>
                    </w:rPr>
                  </w:rPrChange>
                </w:rPr>
                <w:t xml:space="preserve"> </w:t>
              </w:r>
              <w:r w:rsidRPr="00857140">
                <w:rPr>
                  <w:rFonts w:hint="eastAsia"/>
                  <w:sz w:val="22"/>
                  <w:szCs w:val="22"/>
                  <w:rtl/>
                  <w:rPrChange w:id="1253" w:author="נירה לאמעי" w:date="2017-02-14T11:17:00Z">
                    <w:rPr>
                      <w:rFonts w:hint="eastAsia"/>
                      <w:rtl/>
                    </w:rPr>
                  </w:rPrChange>
                </w:rPr>
                <w:t>הדין</w:t>
              </w:r>
              <w:r w:rsidRPr="00857140">
                <w:rPr>
                  <w:sz w:val="22"/>
                  <w:szCs w:val="22"/>
                  <w:rtl/>
                  <w:rPrChange w:id="1254" w:author="נירה לאמעי" w:date="2017-02-14T11:17:00Z">
                    <w:rPr>
                      <w:rtl/>
                    </w:rPr>
                  </w:rPrChange>
                </w:rPr>
                <w:t xml:space="preserve"> </w:t>
              </w:r>
              <w:r w:rsidRPr="00857140">
                <w:rPr>
                  <w:rFonts w:hint="eastAsia"/>
                  <w:sz w:val="22"/>
                  <w:szCs w:val="22"/>
                  <w:rtl/>
                  <w:rPrChange w:id="1255" w:author="נירה לאמעי" w:date="2017-02-14T11:17:00Z">
                    <w:rPr>
                      <w:rFonts w:hint="eastAsia"/>
                      <w:rtl/>
                    </w:rPr>
                  </w:rPrChange>
                </w:rPr>
                <w:t>לגבי</w:t>
              </w:r>
              <w:r w:rsidRPr="00857140">
                <w:rPr>
                  <w:sz w:val="22"/>
                  <w:szCs w:val="22"/>
                  <w:rtl/>
                  <w:rPrChange w:id="1256" w:author="נירה לאמעי" w:date="2017-02-14T11:17:00Z">
                    <w:rPr>
                      <w:rtl/>
                    </w:rPr>
                  </w:rPrChange>
                </w:rPr>
                <w:t xml:space="preserve"> </w:t>
              </w:r>
              <w:r w:rsidRPr="00857140">
                <w:rPr>
                  <w:rFonts w:hint="eastAsia"/>
                  <w:sz w:val="22"/>
                  <w:szCs w:val="22"/>
                  <w:rtl/>
                  <w:rPrChange w:id="1257" w:author="נירה לאמעי" w:date="2017-02-14T11:17:00Z">
                    <w:rPr>
                      <w:rFonts w:hint="eastAsia"/>
                      <w:rtl/>
                    </w:rPr>
                  </w:rPrChange>
                </w:rPr>
                <w:t>דרכונים</w:t>
              </w:r>
              <w:r w:rsidRPr="00857140">
                <w:rPr>
                  <w:sz w:val="22"/>
                  <w:szCs w:val="22"/>
                  <w:rtl/>
                  <w:rPrChange w:id="1258" w:author="נירה לאמעי" w:date="2017-02-14T11:17:00Z">
                    <w:rPr>
                      <w:rtl/>
                    </w:rPr>
                  </w:rPrChange>
                </w:rPr>
                <w:t xml:space="preserve"> </w:t>
              </w:r>
              <w:r w:rsidRPr="00857140">
                <w:rPr>
                  <w:rFonts w:hint="eastAsia"/>
                  <w:sz w:val="22"/>
                  <w:szCs w:val="22"/>
                  <w:rtl/>
                  <w:rPrChange w:id="1259" w:author="נירה לאמעי" w:date="2017-02-14T11:17:00Z">
                    <w:rPr>
                      <w:rFonts w:hint="eastAsia"/>
                      <w:rtl/>
                    </w:rPr>
                  </w:rPrChange>
                </w:rPr>
                <w:t>לא</w:t>
              </w:r>
              <w:r w:rsidRPr="00857140">
                <w:rPr>
                  <w:sz w:val="22"/>
                  <w:szCs w:val="22"/>
                  <w:rtl/>
                  <w:rPrChange w:id="1260" w:author="נירה לאמעי" w:date="2017-02-14T11:17:00Z">
                    <w:rPr>
                      <w:rtl/>
                    </w:rPr>
                  </w:rPrChange>
                </w:rPr>
                <w:t xml:space="preserve"> </w:t>
              </w:r>
              <w:r w:rsidRPr="00857140">
                <w:rPr>
                  <w:rFonts w:hint="eastAsia"/>
                  <w:sz w:val="22"/>
                  <w:szCs w:val="22"/>
                  <w:rtl/>
                  <w:rPrChange w:id="1261" w:author="נירה לאמעי" w:date="2017-02-14T11:17:00Z">
                    <w:rPr>
                      <w:rFonts w:hint="eastAsia"/>
                      <w:rtl/>
                    </w:rPr>
                  </w:rPrChange>
                </w:rPr>
                <w:t>ביומטריים</w:t>
              </w:r>
              <w:r w:rsidRPr="00857140">
                <w:rPr>
                  <w:sz w:val="22"/>
                  <w:szCs w:val="22"/>
                  <w:rtl/>
                  <w:rPrChange w:id="1262" w:author="נירה לאמעי" w:date="2017-02-14T11:17:00Z">
                    <w:rPr>
                      <w:rtl/>
                    </w:rPr>
                  </w:rPrChange>
                </w:rPr>
                <w:t xml:space="preserve"> </w:t>
              </w:r>
              <w:r w:rsidRPr="00857140">
                <w:rPr>
                  <w:rFonts w:hint="eastAsia"/>
                  <w:sz w:val="22"/>
                  <w:szCs w:val="22"/>
                  <w:rtl/>
                  <w:rPrChange w:id="1263" w:author="נירה לאמעי" w:date="2017-02-14T11:17:00Z">
                    <w:rPr>
                      <w:rFonts w:hint="eastAsia"/>
                      <w:rtl/>
                    </w:rPr>
                  </w:rPrChange>
                </w:rPr>
                <w:t>שתוקפם</w:t>
              </w:r>
              <w:r w:rsidRPr="00857140">
                <w:rPr>
                  <w:sz w:val="22"/>
                  <w:szCs w:val="22"/>
                  <w:rtl/>
                  <w:rPrChange w:id="1264" w:author="נירה לאמעי" w:date="2017-02-14T11:17:00Z">
                    <w:rPr>
                      <w:rtl/>
                    </w:rPr>
                  </w:rPrChange>
                </w:rPr>
                <w:t xml:space="preserve"> </w:t>
              </w:r>
              <w:r w:rsidRPr="00857140">
                <w:rPr>
                  <w:rFonts w:hint="eastAsia"/>
                  <w:sz w:val="22"/>
                  <w:szCs w:val="22"/>
                  <w:rtl/>
                  <w:rPrChange w:id="1265" w:author="נירה לאמעי" w:date="2017-02-14T11:17:00Z">
                    <w:rPr>
                      <w:rFonts w:hint="eastAsia"/>
                      <w:rtl/>
                    </w:rPr>
                  </w:rPrChange>
                </w:rPr>
                <w:t>כיום</w:t>
              </w:r>
              <w:r w:rsidRPr="00857140">
                <w:rPr>
                  <w:sz w:val="22"/>
                  <w:szCs w:val="22"/>
                  <w:rtl/>
                  <w:rPrChange w:id="1266" w:author="נירה לאמעי" w:date="2017-02-14T11:17:00Z">
                    <w:rPr>
                      <w:rtl/>
                    </w:rPr>
                  </w:rPrChange>
                </w:rPr>
                <w:t xml:space="preserve"> </w:t>
              </w:r>
              <w:r w:rsidRPr="00857140">
                <w:rPr>
                  <w:rFonts w:hint="eastAsia"/>
                  <w:sz w:val="22"/>
                  <w:szCs w:val="22"/>
                  <w:rtl/>
                  <w:rPrChange w:id="1267" w:author="נירה לאמעי" w:date="2017-02-14T11:17:00Z">
                    <w:rPr>
                      <w:rFonts w:hint="eastAsia"/>
                      <w:rtl/>
                    </w:rPr>
                  </w:rPrChange>
                </w:rPr>
                <w:t>עשר</w:t>
              </w:r>
              <w:r w:rsidRPr="00857140">
                <w:rPr>
                  <w:sz w:val="22"/>
                  <w:szCs w:val="22"/>
                  <w:rtl/>
                  <w:rPrChange w:id="1268" w:author="נירה לאמעי" w:date="2017-02-14T11:17:00Z">
                    <w:rPr>
                      <w:rtl/>
                    </w:rPr>
                  </w:rPrChange>
                </w:rPr>
                <w:t xml:space="preserve"> </w:t>
              </w:r>
              <w:r w:rsidRPr="00857140">
                <w:rPr>
                  <w:rFonts w:hint="eastAsia"/>
                  <w:sz w:val="22"/>
                  <w:szCs w:val="22"/>
                  <w:rtl/>
                  <w:rPrChange w:id="1269" w:author="נירה לאמעי" w:date="2017-02-14T11:17:00Z">
                    <w:rPr>
                      <w:rFonts w:hint="eastAsia"/>
                      <w:rtl/>
                    </w:rPr>
                  </w:rPrChange>
                </w:rPr>
                <w:t>שנים</w:t>
              </w:r>
              <w:r w:rsidRPr="00857140">
                <w:rPr>
                  <w:sz w:val="22"/>
                  <w:szCs w:val="22"/>
                  <w:rtl/>
                  <w:rPrChange w:id="1270" w:author="נירה לאמעי" w:date="2017-02-14T11:17:00Z">
                    <w:rPr>
                      <w:rtl/>
                    </w:rPr>
                  </w:rPrChange>
                </w:rPr>
                <w:t xml:space="preserve"> </w:t>
              </w:r>
              <w:r w:rsidRPr="00857140">
                <w:rPr>
                  <w:rFonts w:hint="eastAsia"/>
                  <w:sz w:val="22"/>
                  <w:szCs w:val="22"/>
                  <w:rtl/>
                  <w:rPrChange w:id="1271" w:author="נירה לאמעי" w:date="2017-02-14T11:17:00Z">
                    <w:rPr>
                      <w:rFonts w:hint="eastAsia"/>
                      <w:rtl/>
                    </w:rPr>
                  </w:rPrChange>
                </w:rPr>
                <w:t>אשר</w:t>
              </w:r>
              <w:r w:rsidRPr="00857140">
                <w:rPr>
                  <w:sz w:val="22"/>
                  <w:szCs w:val="22"/>
                  <w:rtl/>
                  <w:rPrChange w:id="1272" w:author="נירה לאמעי" w:date="2017-02-14T11:17:00Z">
                    <w:rPr>
                      <w:rtl/>
                    </w:rPr>
                  </w:rPrChange>
                </w:rPr>
                <w:t xml:space="preserve"> </w:t>
              </w:r>
              <w:r w:rsidRPr="00857140">
                <w:rPr>
                  <w:rFonts w:hint="eastAsia"/>
                  <w:sz w:val="22"/>
                  <w:szCs w:val="22"/>
                  <w:rtl/>
                  <w:rPrChange w:id="1273" w:author="נירה לאמעי" w:date="2017-02-14T11:17:00Z">
                    <w:rPr>
                      <w:rFonts w:hint="eastAsia"/>
                      <w:rtl/>
                    </w:rPr>
                  </w:rPrChange>
                </w:rPr>
                <w:t>הונפקו</w:t>
              </w:r>
              <w:r w:rsidRPr="00857140">
                <w:rPr>
                  <w:sz w:val="22"/>
                  <w:szCs w:val="22"/>
                  <w:rtl/>
                  <w:rPrChange w:id="1274" w:author="נירה לאמעי" w:date="2017-02-14T11:17:00Z">
                    <w:rPr>
                      <w:rtl/>
                    </w:rPr>
                  </w:rPrChange>
                </w:rPr>
                <w:t xml:space="preserve"> </w:t>
              </w:r>
              <w:r w:rsidRPr="00857140">
                <w:rPr>
                  <w:rFonts w:hint="eastAsia"/>
                  <w:sz w:val="22"/>
                  <w:szCs w:val="22"/>
                  <w:rtl/>
                  <w:rPrChange w:id="1275" w:author="נירה לאמעי" w:date="2017-02-14T11:17:00Z">
                    <w:rPr>
                      <w:rFonts w:hint="eastAsia"/>
                      <w:rtl/>
                    </w:rPr>
                  </w:rPrChange>
                </w:rPr>
                <w:t>לאדם</w:t>
              </w:r>
            </w:ins>
            <w:ins w:id="1276" w:author="נירה לאמעי" w:date="2017-02-14T11:38:00Z">
              <w:r w:rsidR="00CC0AFA">
                <w:rPr>
                  <w:rFonts w:hint="cs"/>
                  <w:sz w:val="22"/>
                  <w:szCs w:val="22"/>
                  <w:rtl/>
                </w:rPr>
                <w:t xml:space="preserve"> לפני כניסת החוק לתוקף?</w:t>
              </w:r>
            </w:ins>
          </w:p>
        </w:tc>
        <w:tc>
          <w:tcPr>
            <w:tcW w:w="398" w:type="dxa"/>
            <w:shd w:val="clear" w:color="auto" w:fill="auto"/>
            <w:tcMar>
              <w:top w:w="91" w:type="dxa"/>
              <w:left w:w="0" w:type="dxa"/>
              <w:bottom w:w="91" w:type="dxa"/>
              <w:right w:w="0" w:type="dxa"/>
            </w:tcMar>
            <w:tcPrChange w:id="1277" w:author="נירה לאמעי" w:date="2017-02-20T09:40: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r w:rsidRPr="00FC7C4F">
              <w:rPr>
                <w:rtl/>
              </w:rPr>
              <w:t>16.</w:t>
            </w:r>
            <w:r w:rsidRPr="00FC7C4F">
              <w:rPr>
                <w:rtl/>
              </w:rPr>
              <w:tab/>
            </w:r>
          </w:p>
        </w:tc>
        <w:tc>
          <w:tcPr>
            <w:tcW w:w="7371" w:type="dxa"/>
            <w:gridSpan w:val="10"/>
            <w:shd w:val="clear" w:color="auto" w:fill="auto"/>
            <w:tcMar>
              <w:top w:w="91" w:type="dxa"/>
              <w:left w:w="0" w:type="dxa"/>
              <w:bottom w:w="91" w:type="dxa"/>
              <w:right w:w="0" w:type="dxa"/>
            </w:tcMar>
            <w:tcPrChange w:id="1278" w:author="נירה לאמעי" w:date="2017-02-20T09:40:00Z">
              <w:tcPr>
                <w:tcW w:w="7145" w:type="dxa"/>
                <w:gridSpan w:val="8"/>
                <w:shd w:val="clear" w:color="auto" w:fill="auto"/>
                <w:tcMar>
                  <w:top w:w="91" w:type="dxa"/>
                  <w:left w:w="0" w:type="dxa"/>
                  <w:bottom w:w="91" w:type="dxa"/>
                  <w:right w:w="0" w:type="dxa"/>
                </w:tcMar>
              </w:tcPr>
            </w:tcPrChange>
          </w:tcPr>
          <w:p w:rsidR="00B0573F" w:rsidRPr="00FC7C4F" w:rsidRDefault="00B0573F" w:rsidP="00143EE0">
            <w:pPr>
              <w:pStyle w:val="TableBlock"/>
              <w:rPr>
                <w:rtl/>
              </w:rPr>
            </w:pPr>
            <w:r w:rsidRPr="00FC7C4F">
              <w:rPr>
                <w:rtl/>
              </w:rPr>
              <w:t>(</w:t>
            </w:r>
            <w:r w:rsidRPr="00FC7C4F">
              <w:rPr>
                <w:rFonts w:hint="eastAsia"/>
                <w:rtl/>
              </w:rPr>
              <w:t>א</w:t>
            </w:r>
            <w:r w:rsidRPr="00FC7C4F">
              <w:rPr>
                <w:rtl/>
              </w:rPr>
              <w:t>)</w:t>
            </w:r>
            <w:r w:rsidRPr="00FC7C4F">
              <w:rPr>
                <w:rtl/>
              </w:rPr>
              <w:tab/>
            </w:r>
            <w:r w:rsidRPr="00FC7C4F">
              <w:rPr>
                <w:rFonts w:hint="eastAsia"/>
                <w:rtl/>
              </w:rPr>
              <w:t>מיום</w:t>
            </w:r>
            <w:r w:rsidRPr="00FC7C4F">
              <w:rPr>
                <w:rtl/>
              </w:rPr>
              <w:t xml:space="preserve"> </w:t>
            </w:r>
            <w:r w:rsidRPr="00FC7C4F">
              <w:rPr>
                <w:rFonts w:hint="eastAsia"/>
                <w:rtl/>
              </w:rPr>
              <w:t>פרסומו</w:t>
            </w:r>
            <w:r w:rsidRPr="00FC7C4F">
              <w:rPr>
                <w:rtl/>
              </w:rPr>
              <w:t xml:space="preserve"> </w:t>
            </w:r>
            <w:r w:rsidRPr="00FC7C4F">
              <w:rPr>
                <w:rFonts w:hint="eastAsia"/>
                <w:rtl/>
              </w:rPr>
              <w:t>של</w:t>
            </w:r>
            <w:r w:rsidRPr="00FC7C4F">
              <w:rPr>
                <w:rtl/>
              </w:rPr>
              <w:t xml:space="preserve"> </w:t>
            </w:r>
            <w:r w:rsidRPr="00FC7C4F">
              <w:rPr>
                <w:rFonts w:hint="eastAsia"/>
                <w:rtl/>
              </w:rPr>
              <w:t>חוק</w:t>
            </w:r>
            <w:r w:rsidRPr="00FC7C4F">
              <w:rPr>
                <w:rtl/>
              </w:rPr>
              <w:t xml:space="preserve"> </w:t>
            </w:r>
            <w:r w:rsidRPr="00FC7C4F">
              <w:rPr>
                <w:rFonts w:hint="eastAsia"/>
                <w:rtl/>
              </w:rPr>
              <w:t>זה</w:t>
            </w:r>
            <w:r w:rsidRPr="00FC7C4F">
              <w:rPr>
                <w:rtl/>
              </w:rPr>
              <w:t xml:space="preserve"> </w:t>
            </w:r>
            <w:r w:rsidRPr="00FC7C4F">
              <w:rPr>
                <w:rFonts w:hint="eastAsia"/>
                <w:rtl/>
              </w:rPr>
              <w:t>עד</w:t>
            </w:r>
            <w:r w:rsidRPr="00FC7C4F">
              <w:rPr>
                <w:rtl/>
              </w:rPr>
              <w:t xml:space="preserve"> </w:t>
            </w:r>
            <w:r w:rsidRPr="00FC7C4F">
              <w:rPr>
                <w:rFonts w:hint="eastAsia"/>
                <w:rtl/>
              </w:rPr>
              <w:t>יום</w:t>
            </w:r>
            <w:r w:rsidRPr="00FC7C4F">
              <w:rPr>
                <w:rtl/>
              </w:rPr>
              <w:t xml:space="preserve"> </w:t>
            </w:r>
            <w:r w:rsidRPr="00FC7C4F">
              <w:rPr>
                <w:rFonts w:hint="eastAsia"/>
                <w:rtl/>
              </w:rPr>
              <w:t>התחילה</w:t>
            </w:r>
            <w:r w:rsidRPr="00FC7C4F">
              <w:rPr>
                <w:rtl/>
              </w:rPr>
              <w:t xml:space="preserve"> </w:t>
            </w:r>
            <w:r w:rsidRPr="00FC7C4F">
              <w:rPr>
                <w:rFonts w:hint="eastAsia"/>
                <w:rtl/>
              </w:rPr>
              <w:t>ימשיכו</w:t>
            </w:r>
            <w:r w:rsidRPr="00FC7C4F">
              <w:rPr>
                <w:rtl/>
              </w:rPr>
              <w:t xml:space="preserve"> </w:t>
            </w:r>
            <w:r w:rsidRPr="00FC7C4F">
              <w:rPr>
                <w:rFonts w:hint="eastAsia"/>
                <w:rtl/>
              </w:rPr>
              <w:t>לחול</w:t>
            </w:r>
            <w:r w:rsidRPr="00FC7C4F">
              <w:rPr>
                <w:rtl/>
              </w:rPr>
              <w:t xml:space="preserve"> </w:t>
            </w:r>
            <w:r w:rsidRPr="00FC7C4F">
              <w:rPr>
                <w:rFonts w:hint="eastAsia"/>
                <w:rtl/>
              </w:rPr>
              <w:t>הוראות</w:t>
            </w:r>
            <w:r w:rsidRPr="00FC7C4F">
              <w:rPr>
                <w:rtl/>
              </w:rPr>
              <w:t xml:space="preserve"> </w:t>
            </w:r>
            <w:r w:rsidRPr="00FC7C4F">
              <w:rPr>
                <w:rFonts w:hint="eastAsia"/>
                <w:rtl/>
              </w:rPr>
              <w:t>צו</w:t>
            </w:r>
            <w:r w:rsidRPr="00FC7C4F">
              <w:rPr>
                <w:rtl/>
              </w:rPr>
              <w:t xml:space="preserve"> </w:t>
            </w:r>
            <w:r w:rsidRPr="00FC7C4F">
              <w:rPr>
                <w:rFonts w:hint="eastAsia"/>
                <w:rtl/>
              </w:rPr>
              <w:t>הכללת</w:t>
            </w:r>
            <w:r w:rsidRPr="00FC7C4F">
              <w:rPr>
                <w:rtl/>
              </w:rPr>
              <w:t xml:space="preserve"> </w:t>
            </w:r>
            <w:r w:rsidRPr="00FC7C4F">
              <w:rPr>
                <w:rFonts w:hint="eastAsia"/>
                <w:rtl/>
              </w:rPr>
              <w:t>אמצעי</w:t>
            </w:r>
            <w:r w:rsidRPr="00FC7C4F">
              <w:rPr>
                <w:rtl/>
              </w:rPr>
              <w:t xml:space="preserve"> </w:t>
            </w:r>
            <w:r w:rsidRPr="00FC7C4F">
              <w:rPr>
                <w:rFonts w:hint="eastAsia"/>
                <w:rtl/>
              </w:rPr>
              <w:t>זיהוי</w:t>
            </w:r>
            <w:r w:rsidRPr="00FC7C4F">
              <w:rPr>
                <w:rtl/>
              </w:rPr>
              <w:t xml:space="preserve"> </w:t>
            </w:r>
            <w:r w:rsidRPr="00FC7C4F">
              <w:rPr>
                <w:rFonts w:hint="eastAsia"/>
                <w:rtl/>
              </w:rPr>
              <w:t>ביומטריים</w:t>
            </w:r>
            <w:r w:rsidRPr="00FC7C4F">
              <w:rPr>
                <w:rtl/>
              </w:rPr>
              <w:t xml:space="preserve"> </w:t>
            </w:r>
            <w:r w:rsidRPr="00FC7C4F">
              <w:rPr>
                <w:rFonts w:hint="eastAsia"/>
                <w:rtl/>
              </w:rPr>
              <w:t>ונתוני</w:t>
            </w:r>
            <w:r w:rsidRPr="00FC7C4F">
              <w:rPr>
                <w:rtl/>
              </w:rPr>
              <w:t xml:space="preserve"> </w:t>
            </w:r>
            <w:r w:rsidRPr="00FC7C4F">
              <w:rPr>
                <w:rFonts w:hint="eastAsia"/>
                <w:rtl/>
              </w:rPr>
              <w:t>זיהוי</w:t>
            </w:r>
            <w:r w:rsidRPr="00FC7C4F">
              <w:rPr>
                <w:rtl/>
              </w:rPr>
              <w:t xml:space="preserve"> </w:t>
            </w:r>
            <w:r w:rsidRPr="00FC7C4F">
              <w:rPr>
                <w:rFonts w:hint="eastAsia"/>
                <w:rtl/>
              </w:rPr>
              <w:t>ביומטריים</w:t>
            </w:r>
            <w:r w:rsidRPr="00FC7C4F">
              <w:rPr>
                <w:rtl/>
              </w:rPr>
              <w:t xml:space="preserve"> </w:t>
            </w:r>
            <w:r w:rsidRPr="00FC7C4F">
              <w:rPr>
                <w:rFonts w:hint="eastAsia"/>
                <w:rtl/>
              </w:rPr>
              <w:t>במסמכי</w:t>
            </w:r>
            <w:r w:rsidRPr="00FC7C4F">
              <w:rPr>
                <w:rtl/>
              </w:rPr>
              <w:t xml:space="preserve"> </w:t>
            </w:r>
            <w:r w:rsidRPr="00FC7C4F">
              <w:rPr>
                <w:rFonts w:hint="eastAsia"/>
                <w:rtl/>
              </w:rPr>
              <w:t>זיהוי</w:t>
            </w:r>
            <w:r w:rsidRPr="00FC7C4F">
              <w:rPr>
                <w:rtl/>
              </w:rPr>
              <w:t xml:space="preserve"> </w:t>
            </w:r>
            <w:r w:rsidRPr="00FC7C4F">
              <w:rPr>
                <w:rFonts w:hint="eastAsia"/>
                <w:rtl/>
              </w:rPr>
              <w:t>ובמאגר</w:t>
            </w:r>
            <w:r w:rsidRPr="00FC7C4F">
              <w:rPr>
                <w:rtl/>
              </w:rPr>
              <w:t xml:space="preserve"> </w:t>
            </w:r>
            <w:r w:rsidRPr="00FC7C4F">
              <w:rPr>
                <w:rFonts w:hint="eastAsia"/>
                <w:rtl/>
              </w:rPr>
              <w:t>מידע</w:t>
            </w:r>
            <w:r w:rsidRPr="00FC7C4F">
              <w:rPr>
                <w:rtl/>
              </w:rPr>
              <w:t xml:space="preserve"> (</w:t>
            </w:r>
            <w:r w:rsidRPr="00FC7C4F">
              <w:rPr>
                <w:rFonts w:hint="eastAsia"/>
                <w:rtl/>
              </w:rPr>
              <w:t>תקופת</w:t>
            </w:r>
            <w:r w:rsidRPr="00FC7C4F">
              <w:rPr>
                <w:rtl/>
              </w:rPr>
              <w:t xml:space="preserve"> </w:t>
            </w:r>
            <w:r w:rsidRPr="00FC7C4F">
              <w:rPr>
                <w:rFonts w:hint="eastAsia"/>
                <w:rtl/>
              </w:rPr>
              <w:t>מבחן</w:t>
            </w:r>
            <w:r w:rsidRPr="00FC7C4F">
              <w:rPr>
                <w:rtl/>
              </w:rPr>
              <w:t xml:space="preserve">), </w:t>
            </w:r>
            <w:r w:rsidRPr="00FC7C4F">
              <w:rPr>
                <w:rFonts w:hint="eastAsia"/>
                <w:rtl/>
              </w:rPr>
              <w:t>התשע</w:t>
            </w:r>
            <w:r w:rsidRPr="00FC7C4F">
              <w:rPr>
                <w:rtl/>
              </w:rPr>
              <w:t>"</w:t>
            </w:r>
            <w:r w:rsidRPr="00FC7C4F">
              <w:rPr>
                <w:rFonts w:hint="eastAsia"/>
                <w:rtl/>
              </w:rPr>
              <w:t>א</w:t>
            </w:r>
            <w:r>
              <w:rPr>
                <w:rtl/>
              </w:rPr>
              <w:t>–</w:t>
            </w:r>
            <w:r w:rsidRPr="00FC7C4F">
              <w:rPr>
                <w:rtl/>
              </w:rPr>
              <w:t>2011</w:t>
            </w:r>
            <w:r w:rsidRPr="00FC7C4F">
              <w:rPr>
                <w:rFonts w:hint="eastAsia"/>
                <w:rtl/>
              </w:rPr>
              <w:t>‏</w:t>
            </w:r>
            <w:r w:rsidRPr="00FC7C4F">
              <w:rPr>
                <w:rStyle w:val="af"/>
                <w:rtl/>
              </w:rPr>
              <w:footnoteReference w:id="7"/>
            </w:r>
            <w:r w:rsidRPr="00FC7C4F">
              <w:rPr>
                <w:rtl/>
              </w:rPr>
              <w:t xml:space="preserve">, </w:t>
            </w:r>
            <w:r w:rsidRPr="00FC7C4F">
              <w:rPr>
                <w:rFonts w:hint="eastAsia"/>
                <w:rtl/>
              </w:rPr>
              <w:t>כנוסחו</w:t>
            </w:r>
            <w:r w:rsidRPr="00FC7C4F">
              <w:rPr>
                <w:rtl/>
              </w:rPr>
              <w:t xml:space="preserve"> </w:t>
            </w:r>
            <w:r w:rsidRPr="00FC7C4F">
              <w:rPr>
                <w:rFonts w:hint="eastAsia"/>
                <w:rtl/>
              </w:rPr>
              <w:t>ערב</w:t>
            </w:r>
            <w:r w:rsidRPr="00FC7C4F">
              <w:rPr>
                <w:rtl/>
              </w:rPr>
              <w:t xml:space="preserve"> </w:t>
            </w:r>
            <w:r w:rsidRPr="00FC7C4F">
              <w:rPr>
                <w:rFonts w:hint="eastAsia"/>
                <w:rtl/>
              </w:rPr>
              <w:t>תום</w:t>
            </w:r>
            <w:r w:rsidRPr="00FC7C4F">
              <w:rPr>
                <w:rtl/>
              </w:rPr>
              <w:t xml:space="preserve"> </w:t>
            </w:r>
            <w:r w:rsidRPr="00FC7C4F">
              <w:rPr>
                <w:rFonts w:hint="eastAsia"/>
                <w:rtl/>
              </w:rPr>
              <w:t>תקופת</w:t>
            </w:r>
            <w:r w:rsidRPr="00FC7C4F">
              <w:rPr>
                <w:rtl/>
              </w:rPr>
              <w:t xml:space="preserve"> </w:t>
            </w:r>
            <w:r w:rsidRPr="00FC7C4F">
              <w:rPr>
                <w:rFonts w:hint="eastAsia"/>
                <w:rtl/>
              </w:rPr>
              <w:t>המבחן</w:t>
            </w:r>
            <w:r w:rsidRPr="00FC7C4F">
              <w:rPr>
                <w:rtl/>
              </w:rPr>
              <w:t xml:space="preserve">, </w:t>
            </w:r>
            <w:r w:rsidRPr="00FC7C4F">
              <w:rPr>
                <w:rFonts w:hint="eastAsia"/>
                <w:rtl/>
              </w:rPr>
              <w:t>למעט</w:t>
            </w:r>
            <w:r w:rsidRPr="00FC7C4F">
              <w:rPr>
                <w:rtl/>
              </w:rPr>
              <w:t xml:space="preserve"> </w:t>
            </w:r>
            <w:r w:rsidRPr="00FC7C4F">
              <w:rPr>
                <w:rFonts w:hint="eastAsia"/>
                <w:rtl/>
              </w:rPr>
              <w:t>חובות</w:t>
            </w:r>
            <w:r w:rsidRPr="00FC7C4F">
              <w:rPr>
                <w:rtl/>
              </w:rPr>
              <w:t xml:space="preserve"> </w:t>
            </w:r>
            <w:r w:rsidRPr="00FC7C4F">
              <w:rPr>
                <w:rFonts w:hint="eastAsia"/>
                <w:rtl/>
              </w:rPr>
              <w:t>הדיווח</w:t>
            </w:r>
            <w:r w:rsidRPr="00FC7C4F">
              <w:rPr>
                <w:rtl/>
              </w:rPr>
              <w:t xml:space="preserve"> </w:t>
            </w:r>
            <w:r w:rsidRPr="00FC7C4F">
              <w:rPr>
                <w:rFonts w:hint="eastAsia"/>
                <w:rtl/>
              </w:rPr>
              <w:t>והבדיקות</w:t>
            </w:r>
            <w:r w:rsidRPr="00FC7C4F">
              <w:rPr>
                <w:rtl/>
              </w:rPr>
              <w:t xml:space="preserve"> </w:t>
            </w:r>
            <w:r w:rsidRPr="00FC7C4F">
              <w:rPr>
                <w:rFonts w:hint="eastAsia"/>
                <w:rtl/>
              </w:rPr>
              <w:t>לפי</w:t>
            </w:r>
            <w:r w:rsidRPr="00FC7C4F">
              <w:rPr>
                <w:rtl/>
              </w:rPr>
              <w:t xml:space="preserve"> </w:t>
            </w:r>
            <w:r w:rsidRPr="00FC7C4F">
              <w:rPr>
                <w:rFonts w:hint="eastAsia"/>
                <w:rtl/>
              </w:rPr>
              <w:t>סעיפים</w:t>
            </w:r>
            <w:r w:rsidRPr="00FC7C4F">
              <w:rPr>
                <w:rtl/>
              </w:rPr>
              <w:t xml:space="preserve"> 8</w:t>
            </w:r>
            <w:r w:rsidRPr="00FC7C4F">
              <w:rPr>
                <w:rFonts w:hint="eastAsia"/>
                <w:rtl/>
              </w:rPr>
              <w:t>א</w:t>
            </w:r>
            <w:r w:rsidRPr="00FC7C4F">
              <w:rPr>
                <w:rtl/>
              </w:rPr>
              <w:t xml:space="preserve"> </w:t>
            </w:r>
            <w:r w:rsidRPr="00FC7C4F">
              <w:rPr>
                <w:rFonts w:hint="eastAsia"/>
                <w:rtl/>
              </w:rPr>
              <w:t>עד</w:t>
            </w:r>
            <w:r w:rsidRPr="00FC7C4F">
              <w:rPr>
                <w:rtl/>
              </w:rPr>
              <w:t xml:space="preserve"> 10</w:t>
            </w:r>
            <w:r w:rsidRPr="00FC7C4F">
              <w:rPr>
                <w:rFonts w:hint="eastAsia"/>
                <w:rtl/>
              </w:rPr>
              <w:t>ב</w:t>
            </w:r>
            <w:r w:rsidRPr="00FC7C4F">
              <w:rPr>
                <w:rtl/>
              </w:rPr>
              <w:t xml:space="preserve"> </w:t>
            </w:r>
            <w:r w:rsidRPr="00FC7C4F">
              <w:rPr>
                <w:rFonts w:hint="eastAsia"/>
                <w:rtl/>
              </w:rPr>
              <w:t>ו־</w:t>
            </w:r>
            <w:r w:rsidRPr="00FC7C4F">
              <w:rPr>
                <w:rtl/>
              </w:rPr>
              <w:t xml:space="preserve">11 </w:t>
            </w:r>
            <w:r w:rsidRPr="00FC7C4F">
              <w:rPr>
                <w:rFonts w:hint="eastAsia"/>
                <w:rtl/>
              </w:rPr>
              <w:t>לצו</w:t>
            </w:r>
            <w:r w:rsidRPr="00FC7C4F">
              <w:rPr>
                <w:rtl/>
              </w:rPr>
              <w:t xml:space="preserve"> </w:t>
            </w:r>
            <w:r w:rsidRPr="00FC7C4F">
              <w:rPr>
                <w:rFonts w:hint="eastAsia"/>
                <w:rtl/>
              </w:rPr>
              <w:t>האמור</w:t>
            </w:r>
            <w:r w:rsidRPr="00FC7C4F">
              <w:rPr>
                <w:rtl/>
              </w:rPr>
              <w:t>.</w:t>
            </w:r>
          </w:p>
        </w:tc>
      </w:tr>
      <w:tr w:rsidR="00B0573F" w:rsidRPr="00FC7C4F" w:rsidTr="00B06F19">
        <w:trPr>
          <w:cantSplit/>
          <w:trPrChange w:id="1279" w:author="נירה לאמעי" w:date="2017-02-20T09:40:00Z">
            <w:trPr>
              <w:cantSplit/>
            </w:trPr>
          </w:trPrChange>
        </w:trPr>
        <w:tc>
          <w:tcPr>
            <w:tcW w:w="1869" w:type="dxa"/>
            <w:shd w:val="clear" w:color="auto" w:fill="auto"/>
            <w:tcMar>
              <w:top w:w="91" w:type="dxa"/>
              <w:left w:w="0" w:type="dxa"/>
              <w:bottom w:w="91" w:type="dxa"/>
              <w:right w:w="0" w:type="dxa"/>
            </w:tcMar>
            <w:tcPrChange w:id="1280" w:author="נירה לאמעי" w:date="2017-02-20T09:40:00Z">
              <w:tcPr>
                <w:tcW w:w="1869" w:type="dxa"/>
                <w:shd w:val="clear" w:color="auto" w:fill="auto"/>
                <w:tcMar>
                  <w:top w:w="91" w:type="dxa"/>
                  <w:left w:w="0" w:type="dxa"/>
                  <w:bottom w:w="91" w:type="dxa"/>
                  <w:right w:w="0" w:type="dxa"/>
                </w:tcMar>
              </w:tcPr>
            </w:tcPrChange>
          </w:tcPr>
          <w:p w:rsidR="00B0573F" w:rsidRPr="00FC7C4F" w:rsidRDefault="00B0573F" w:rsidP="00143EE0">
            <w:pPr>
              <w:pStyle w:val="TableSideHeading"/>
              <w:rPr>
                <w:rtl/>
              </w:rPr>
            </w:pPr>
          </w:p>
        </w:tc>
        <w:tc>
          <w:tcPr>
            <w:tcW w:w="398" w:type="dxa"/>
            <w:shd w:val="clear" w:color="auto" w:fill="auto"/>
            <w:tcMar>
              <w:top w:w="91" w:type="dxa"/>
              <w:left w:w="0" w:type="dxa"/>
              <w:bottom w:w="91" w:type="dxa"/>
              <w:right w:w="0" w:type="dxa"/>
            </w:tcMar>
            <w:tcPrChange w:id="1281" w:author="נירה לאמעי" w:date="2017-02-20T09:40: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7371" w:type="dxa"/>
            <w:gridSpan w:val="10"/>
            <w:shd w:val="clear" w:color="auto" w:fill="auto"/>
            <w:tcMar>
              <w:top w:w="91" w:type="dxa"/>
              <w:left w:w="0" w:type="dxa"/>
              <w:bottom w:w="91" w:type="dxa"/>
              <w:right w:w="0" w:type="dxa"/>
            </w:tcMar>
            <w:tcPrChange w:id="1282" w:author="נירה לאמעי" w:date="2017-02-20T09:40:00Z">
              <w:tcPr>
                <w:tcW w:w="7145" w:type="dxa"/>
                <w:gridSpan w:val="8"/>
                <w:shd w:val="clear" w:color="auto" w:fill="auto"/>
                <w:tcMar>
                  <w:top w:w="91" w:type="dxa"/>
                  <w:left w:w="0" w:type="dxa"/>
                  <w:bottom w:w="91" w:type="dxa"/>
                  <w:right w:w="0" w:type="dxa"/>
                </w:tcMar>
              </w:tcPr>
            </w:tcPrChange>
          </w:tcPr>
          <w:p w:rsidR="00B0573F" w:rsidRPr="00FC7C4F" w:rsidRDefault="00B0573F" w:rsidP="00143EE0">
            <w:pPr>
              <w:pStyle w:val="TableBlock"/>
              <w:rPr>
                <w:rtl/>
              </w:rPr>
            </w:pPr>
            <w:r w:rsidRPr="00FC7C4F">
              <w:rPr>
                <w:rtl/>
              </w:rPr>
              <w:t>(</w:t>
            </w:r>
            <w:r w:rsidRPr="00FC7C4F">
              <w:rPr>
                <w:rFonts w:hint="eastAsia"/>
                <w:rtl/>
              </w:rPr>
              <w:t>ב</w:t>
            </w:r>
            <w:r w:rsidRPr="00FC7C4F">
              <w:rPr>
                <w:rtl/>
              </w:rPr>
              <w:t>)</w:t>
            </w:r>
            <w:r w:rsidRPr="00FC7C4F">
              <w:rPr>
                <w:rtl/>
              </w:rPr>
              <w:tab/>
            </w:r>
            <w:r w:rsidRPr="00FC7C4F">
              <w:rPr>
                <w:rFonts w:hint="eastAsia"/>
                <w:rtl/>
              </w:rPr>
              <w:t>תושב</w:t>
            </w:r>
            <w:r w:rsidRPr="00FC7C4F">
              <w:rPr>
                <w:rtl/>
              </w:rPr>
              <w:t xml:space="preserve"> </w:t>
            </w:r>
            <w:r w:rsidRPr="00FC7C4F">
              <w:rPr>
                <w:rFonts w:hint="eastAsia"/>
                <w:rtl/>
              </w:rPr>
              <w:t>שתמונות</w:t>
            </w:r>
            <w:r w:rsidRPr="00FC7C4F">
              <w:rPr>
                <w:rtl/>
              </w:rPr>
              <w:t xml:space="preserve"> </w:t>
            </w:r>
            <w:r w:rsidRPr="00FC7C4F">
              <w:rPr>
                <w:rFonts w:hint="eastAsia"/>
                <w:rtl/>
              </w:rPr>
              <w:t>טביעות</w:t>
            </w:r>
            <w:r w:rsidRPr="00FC7C4F">
              <w:rPr>
                <w:rtl/>
              </w:rPr>
              <w:t xml:space="preserve"> </w:t>
            </w:r>
            <w:r w:rsidRPr="00FC7C4F">
              <w:rPr>
                <w:rFonts w:hint="eastAsia"/>
                <w:rtl/>
              </w:rPr>
              <w:t>האצבע</w:t>
            </w:r>
            <w:r w:rsidRPr="00FC7C4F">
              <w:rPr>
                <w:rtl/>
              </w:rPr>
              <w:t xml:space="preserve"> </w:t>
            </w:r>
            <w:r w:rsidRPr="00FC7C4F">
              <w:rPr>
                <w:rFonts w:hint="eastAsia"/>
                <w:rtl/>
              </w:rPr>
              <w:t>שלו</w:t>
            </w:r>
            <w:r w:rsidRPr="00FC7C4F">
              <w:rPr>
                <w:rtl/>
              </w:rPr>
              <w:t xml:space="preserve"> </w:t>
            </w:r>
            <w:r w:rsidRPr="00FC7C4F">
              <w:rPr>
                <w:rFonts w:hint="eastAsia"/>
                <w:rtl/>
              </w:rPr>
              <w:t>ונתוני</w:t>
            </w:r>
            <w:r w:rsidRPr="00FC7C4F">
              <w:rPr>
                <w:rtl/>
              </w:rPr>
              <w:t xml:space="preserve"> </w:t>
            </w:r>
            <w:r w:rsidRPr="00FC7C4F">
              <w:rPr>
                <w:rFonts w:hint="eastAsia"/>
                <w:rtl/>
              </w:rPr>
              <w:t>הזיהוי</w:t>
            </w:r>
            <w:r w:rsidRPr="00FC7C4F">
              <w:rPr>
                <w:rtl/>
              </w:rPr>
              <w:t xml:space="preserve"> </w:t>
            </w:r>
            <w:r w:rsidRPr="00FC7C4F">
              <w:rPr>
                <w:rFonts w:hint="eastAsia"/>
                <w:rtl/>
              </w:rPr>
              <w:t>הביומטריים</w:t>
            </w:r>
            <w:r w:rsidRPr="00FC7C4F">
              <w:rPr>
                <w:rtl/>
              </w:rPr>
              <w:t xml:space="preserve"> </w:t>
            </w:r>
            <w:r w:rsidRPr="00FC7C4F">
              <w:rPr>
                <w:rFonts w:hint="eastAsia"/>
                <w:rtl/>
              </w:rPr>
              <w:t>שהופקו</w:t>
            </w:r>
            <w:r w:rsidRPr="00FC7C4F">
              <w:rPr>
                <w:rtl/>
              </w:rPr>
              <w:t xml:space="preserve"> </w:t>
            </w:r>
            <w:r w:rsidRPr="00FC7C4F">
              <w:rPr>
                <w:rFonts w:hint="eastAsia"/>
                <w:rtl/>
              </w:rPr>
              <w:t>מהן</w:t>
            </w:r>
            <w:r w:rsidRPr="00FC7C4F">
              <w:rPr>
                <w:rtl/>
              </w:rPr>
              <w:t xml:space="preserve">, </w:t>
            </w:r>
            <w:r w:rsidRPr="00FC7C4F">
              <w:rPr>
                <w:rFonts w:hint="eastAsia"/>
                <w:rtl/>
              </w:rPr>
              <w:t>הוכללו</w:t>
            </w:r>
            <w:r w:rsidRPr="00FC7C4F">
              <w:rPr>
                <w:rtl/>
              </w:rPr>
              <w:t xml:space="preserve"> </w:t>
            </w:r>
            <w:r w:rsidRPr="00FC7C4F">
              <w:rPr>
                <w:rFonts w:hint="eastAsia"/>
                <w:rtl/>
              </w:rPr>
              <w:t>בהסכמתו</w:t>
            </w:r>
            <w:r w:rsidRPr="00FC7C4F">
              <w:rPr>
                <w:rtl/>
              </w:rPr>
              <w:t xml:space="preserve"> </w:t>
            </w:r>
            <w:r w:rsidRPr="00FC7C4F">
              <w:rPr>
                <w:rFonts w:hint="eastAsia"/>
                <w:rtl/>
              </w:rPr>
              <w:t>במאגר</w:t>
            </w:r>
            <w:r w:rsidRPr="00FC7C4F">
              <w:rPr>
                <w:rtl/>
              </w:rPr>
              <w:t xml:space="preserve"> </w:t>
            </w:r>
            <w:r w:rsidRPr="00FC7C4F">
              <w:rPr>
                <w:rFonts w:hint="eastAsia"/>
                <w:rtl/>
              </w:rPr>
              <w:t>הביומטרי</w:t>
            </w:r>
            <w:r w:rsidRPr="00FC7C4F">
              <w:rPr>
                <w:rtl/>
              </w:rPr>
              <w:t xml:space="preserve"> </w:t>
            </w:r>
            <w:r w:rsidRPr="00FC7C4F">
              <w:rPr>
                <w:rFonts w:hint="eastAsia"/>
                <w:rtl/>
              </w:rPr>
              <w:t>בתקופת</w:t>
            </w:r>
            <w:r w:rsidRPr="00FC7C4F">
              <w:rPr>
                <w:rtl/>
              </w:rPr>
              <w:t xml:space="preserve"> </w:t>
            </w:r>
            <w:r w:rsidRPr="00FC7C4F">
              <w:rPr>
                <w:rFonts w:hint="eastAsia"/>
                <w:rtl/>
              </w:rPr>
              <w:t>המבחן</w:t>
            </w:r>
            <w:r w:rsidRPr="00FC7C4F">
              <w:rPr>
                <w:rtl/>
              </w:rPr>
              <w:t xml:space="preserve"> </w:t>
            </w:r>
            <w:r w:rsidRPr="00FC7C4F">
              <w:rPr>
                <w:rFonts w:hint="eastAsia"/>
                <w:rtl/>
              </w:rPr>
              <w:t>שלפי</w:t>
            </w:r>
            <w:r w:rsidRPr="00FC7C4F">
              <w:rPr>
                <w:rtl/>
              </w:rPr>
              <w:t xml:space="preserve"> </w:t>
            </w:r>
            <w:r w:rsidRPr="00FC7C4F">
              <w:rPr>
                <w:rFonts w:hint="eastAsia"/>
                <w:rtl/>
              </w:rPr>
              <w:t>סעיף</w:t>
            </w:r>
            <w:r w:rsidRPr="00FC7C4F">
              <w:rPr>
                <w:rtl/>
              </w:rPr>
              <w:t xml:space="preserve"> 41 </w:t>
            </w:r>
            <w:r w:rsidRPr="00FC7C4F">
              <w:rPr>
                <w:rFonts w:hint="eastAsia"/>
                <w:rtl/>
              </w:rPr>
              <w:t>לחוק</w:t>
            </w:r>
            <w:r w:rsidRPr="00FC7C4F">
              <w:rPr>
                <w:rtl/>
              </w:rPr>
              <w:t xml:space="preserve"> </w:t>
            </w:r>
            <w:r w:rsidRPr="00FC7C4F">
              <w:rPr>
                <w:rFonts w:hint="eastAsia"/>
                <w:rtl/>
              </w:rPr>
              <w:t>העיקרי</w:t>
            </w:r>
            <w:r w:rsidRPr="00FC7C4F">
              <w:rPr>
                <w:rtl/>
              </w:rPr>
              <w:t xml:space="preserve">, </w:t>
            </w:r>
            <w:r w:rsidRPr="00FC7C4F">
              <w:rPr>
                <w:rFonts w:hint="eastAsia"/>
                <w:rtl/>
              </w:rPr>
              <w:t>יוכל</w:t>
            </w:r>
            <w:r w:rsidRPr="00FC7C4F">
              <w:rPr>
                <w:rtl/>
              </w:rPr>
              <w:t xml:space="preserve"> </w:t>
            </w:r>
            <w:r w:rsidRPr="00FC7C4F">
              <w:rPr>
                <w:rFonts w:hint="eastAsia"/>
                <w:rtl/>
              </w:rPr>
              <w:t>לבקש</w:t>
            </w:r>
            <w:r w:rsidRPr="00FC7C4F">
              <w:rPr>
                <w:rtl/>
              </w:rPr>
              <w:t xml:space="preserve"> </w:t>
            </w:r>
            <w:r w:rsidRPr="00FC7C4F">
              <w:rPr>
                <w:rFonts w:hint="eastAsia"/>
                <w:rtl/>
              </w:rPr>
              <w:t>את</w:t>
            </w:r>
            <w:r w:rsidRPr="00FC7C4F">
              <w:rPr>
                <w:rtl/>
              </w:rPr>
              <w:t xml:space="preserve"> </w:t>
            </w:r>
            <w:r w:rsidRPr="00FC7C4F">
              <w:rPr>
                <w:rFonts w:hint="eastAsia"/>
                <w:rtl/>
              </w:rPr>
              <w:t>מחיקת</w:t>
            </w:r>
            <w:r w:rsidRPr="00FC7C4F">
              <w:rPr>
                <w:rtl/>
              </w:rPr>
              <w:t xml:space="preserve"> </w:t>
            </w:r>
            <w:r w:rsidRPr="00FC7C4F">
              <w:rPr>
                <w:rFonts w:hint="eastAsia"/>
                <w:rtl/>
              </w:rPr>
              <w:t>התמונות</w:t>
            </w:r>
            <w:r w:rsidRPr="00FC7C4F">
              <w:rPr>
                <w:rtl/>
              </w:rPr>
              <w:t xml:space="preserve"> </w:t>
            </w:r>
            <w:r w:rsidRPr="00FC7C4F">
              <w:rPr>
                <w:rFonts w:hint="eastAsia"/>
                <w:rtl/>
              </w:rPr>
              <w:t>והנתונים</w:t>
            </w:r>
            <w:r w:rsidRPr="00FC7C4F">
              <w:rPr>
                <w:rtl/>
              </w:rPr>
              <w:t xml:space="preserve"> </w:t>
            </w:r>
            <w:r w:rsidRPr="00FC7C4F">
              <w:rPr>
                <w:rFonts w:hint="eastAsia"/>
                <w:rtl/>
              </w:rPr>
              <w:t>כאמור</w:t>
            </w:r>
            <w:r w:rsidRPr="00FC7C4F">
              <w:rPr>
                <w:rtl/>
              </w:rPr>
              <w:t xml:space="preserve"> </w:t>
            </w:r>
            <w:r w:rsidRPr="00FC7C4F">
              <w:rPr>
                <w:rFonts w:hint="eastAsia"/>
                <w:rtl/>
              </w:rPr>
              <w:t>מהמאגר</w:t>
            </w:r>
            <w:r w:rsidRPr="00FC7C4F">
              <w:rPr>
                <w:rtl/>
              </w:rPr>
              <w:t xml:space="preserve"> </w:t>
            </w:r>
            <w:r w:rsidRPr="00FC7C4F">
              <w:rPr>
                <w:rFonts w:hint="eastAsia"/>
                <w:rtl/>
              </w:rPr>
              <w:t>הביומטרי</w:t>
            </w:r>
            <w:r w:rsidRPr="00FC7C4F">
              <w:rPr>
                <w:rtl/>
              </w:rPr>
              <w:t xml:space="preserve">, </w:t>
            </w:r>
            <w:r w:rsidRPr="00FC7C4F">
              <w:rPr>
                <w:rFonts w:hint="eastAsia"/>
                <w:rtl/>
              </w:rPr>
              <w:t>בתוך</w:t>
            </w:r>
            <w:r w:rsidRPr="00FC7C4F">
              <w:rPr>
                <w:rtl/>
              </w:rPr>
              <w:t xml:space="preserve"> </w:t>
            </w:r>
            <w:r w:rsidRPr="00FC7C4F">
              <w:rPr>
                <w:rFonts w:hint="eastAsia"/>
                <w:rtl/>
              </w:rPr>
              <w:t>תקופה</w:t>
            </w:r>
            <w:r w:rsidRPr="00FC7C4F">
              <w:rPr>
                <w:rtl/>
              </w:rPr>
              <w:t xml:space="preserve"> </w:t>
            </w:r>
            <w:r w:rsidRPr="00FC7C4F">
              <w:rPr>
                <w:rFonts w:hint="eastAsia"/>
                <w:rtl/>
              </w:rPr>
              <w:t>שיקבע</w:t>
            </w:r>
            <w:r w:rsidRPr="00FC7C4F">
              <w:rPr>
                <w:rtl/>
              </w:rPr>
              <w:t xml:space="preserve"> </w:t>
            </w:r>
            <w:r w:rsidRPr="00FC7C4F">
              <w:rPr>
                <w:rFonts w:hint="eastAsia"/>
                <w:rtl/>
              </w:rPr>
              <w:t>השר</w:t>
            </w:r>
            <w:r w:rsidRPr="00FC7C4F">
              <w:rPr>
                <w:rtl/>
              </w:rPr>
              <w:t xml:space="preserve"> (</w:t>
            </w:r>
            <w:r w:rsidRPr="00FC7C4F">
              <w:rPr>
                <w:rFonts w:hint="eastAsia"/>
                <w:rtl/>
              </w:rPr>
              <w:t>בסעיף</w:t>
            </w:r>
            <w:r w:rsidRPr="00FC7C4F">
              <w:rPr>
                <w:rtl/>
              </w:rPr>
              <w:t xml:space="preserve"> </w:t>
            </w:r>
            <w:r w:rsidRPr="00FC7C4F">
              <w:rPr>
                <w:rFonts w:hint="eastAsia"/>
                <w:rtl/>
              </w:rPr>
              <w:t>זה</w:t>
            </w:r>
            <w:r w:rsidRPr="00FC7C4F">
              <w:rPr>
                <w:rtl/>
              </w:rPr>
              <w:t xml:space="preserve"> </w:t>
            </w:r>
            <w:r>
              <w:rPr>
                <w:rtl/>
              </w:rPr>
              <w:t>–</w:t>
            </w:r>
            <w:r w:rsidRPr="00FC7C4F">
              <w:rPr>
                <w:rtl/>
              </w:rPr>
              <w:t xml:space="preserve"> </w:t>
            </w:r>
            <w:r w:rsidRPr="00FC7C4F">
              <w:rPr>
                <w:rFonts w:hint="eastAsia"/>
                <w:rtl/>
              </w:rPr>
              <w:t>תקופת</w:t>
            </w:r>
            <w:r w:rsidRPr="00FC7C4F">
              <w:rPr>
                <w:rtl/>
              </w:rPr>
              <w:t xml:space="preserve"> </w:t>
            </w:r>
            <w:r w:rsidRPr="00FC7C4F">
              <w:rPr>
                <w:rFonts w:hint="eastAsia"/>
                <w:rtl/>
              </w:rPr>
              <w:t>מעבר</w:t>
            </w:r>
            <w:r w:rsidRPr="00FC7C4F">
              <w:rPr>
                <w:rtl/>
              </w:rPr>
              <w:t xml:space="preserve">) </w:t>
            </w:r>
            <w:r w:rsidRPr="00FC7C4F">
              <w:rPr>
                <w:rFonts w:hint="eastAsia"/>
                <w:rtl/>
              </w:rPr>
              <w:t>ובדרך</w:t>
            </w:r>
            <w:r w:rsidRPr="00FC7C4F">
              <w:rPr>
                <w:rtl/>
              </w:rPr>
              <w:t xml:space="preserve"> </w:t>
            </w:r>
            <w:r w:rsidRPr="00FC7C4F">
              <w:rPr>
                <w:rFonts w:hint="eastAsia"/>
                <w:rtl/>
              </w:rPr>
              <w:t>שיקבע</w:t>
            </w:r>
            <w:ins w:id="1283" w:author="נירה לאמעי" w:date="2017-02-20T14:58:00Z">
              <w:r w:rsidR="00604F8A">
                <w:rPr>
                  <w:rFonts w:hint="cs"/>
                  <w:rtl/>
                </w:rPr>
                <w:t>,</w:t>
              </w:r>
              <w:r w:rsidR="004355F3">
                <w:rPr>
                  <w:rFonts w:hint="cs"/>
                  <w:rtl/>
                </w:rPr>
                <w:t xml:space="preserve"> כפי שיובא בתקנות שיאושרו על יד</w:t>
              </w:r>
            </w:ins>
            <w:ins w:id="1284" w:author="נירה לאמעי" w:date="2017-02-20T15:11:00Z">
              <w:r w:rsidR="004355F3">
                <w:rPr>
                  <w:rFonts w:hint="cs"/>
                  <w:rtl/>
                </w:rPr>
                <w:t xml:space="preserve">י </w:t>
              </w:r>
            </w:ins>
            <w:ins w:id="1285" w:author="נירה לאמעי" w:date="2017-02-20T14:58:00Z">
              <w:r w:rsidR="00604F8A">
                <w:rPr>
                  <w:rFonts w:hint="cs"/>
                  <w:rtl/>
                </w:rPr>
                <w:t>הוועדה המשותפת</w:t>
              </w:r>
            </w:ins>
            <w:r w:rsidRPr="00FC7C4F">
              <w:rPr>
                <w:rtl/>
              </w:rPr>
              <w:t xml:space="preserve">; </w:t>
            </w:r>
            <w:r w:rsidRPr="00FC7C4F">
              <w:rPr>
                <w:rFonts w:hint="eastAsia"/>
                <w:rtl/>
              </w:rPr>
              <w:t>ביקש</w:t>
            </w:r>
            <w:r w:rsidRPr="00FC7C4F">
              <w:rPr>
                <w:rtl/>
              </w:rPr>
              <w:t xml:space="preserve"> </w:t>
            </w:r>
            <w:r w:rsidRPr="00FC7C4F">
              <w:rPr>
                <w:rFonts w:hint="eastAsia"/>
                <w:rtl/>
              </w:rPr>
              <w:t>כאמור</w:t>
            </w:r>
            <w:r w:rsidRPr="00FC7C4F">
              <w:rPr>
                <w:rtl/>
              </w:rPr>
              <w:t xml:space="preserve"> </w:t>
            </w:r>
            <w:r>
              <w:rPr>
                <w:rtl/>
              </w:rPr>
              <w:t>–</w:t>
            </w:r>
            <w:r w:rsidRPr="00FC7C4F">
              <w:rPr>
                <w:rtl/>
              </w:rPr>
              <w:t xml:space="preserve"> </w:t>
            </w:r>
          </w:p>
        </w:tc>
      </w:tr>
      <w:tr w:rsidR="00B0573F" w:rsidRPr="00FC7C4F" w:rsidTr="00B06F19">
        <w:trPr>
          <w:cantSplit/>
          <w:trPrChange w:id="1286" w:author="נירה לאמעי" w:date="2017-02-20T09:40:00Z">
            <w:trPr>
              <w:cantSplit/>
            </w:trPr>
          </w:trPrChange>
        </w:trPr>
        <w:tc>
          <w:tcPr>
            <w:tcW w:w="1869" w:type="dxa"/>
            <w:shd w:val="clear" w:color="auto" w:fill="auto"/>
            <w:tcMar>
              <w:top w:w="91" w:type="dxa"/>
              <w:left w:w="0" w:type="dxa"/>
              <w:bottom w:w="91" w:type="dxa"/>
              <w:right w:w="0" w:type="dxa"/>
            </w:tcMar>
            <w:tcPrChange w:id="1287" w:author="נירה לאמעי" w:date="2017-02-20T09:40:00Z">
              <w:tcPr>
                <w:tcW w:w="1869" w:type="dxa"/>
                <w:shd w:val="clear" w:color="auto" w:fill="auto"/>
                <w:tcMar>
                  <w:top w:w="91" w:type="dxa"/>
                  <w:left w:w="0" w:type="dxa"/>
                  <w:bottom w:w="91" w:type="dxa"/>
                  <w:right w:w="0" w:type="dxa"/>
                </w:tcMar>
              </w:tcPr>
            </w:tcPrChange>
          </w:tcPr>
          <w:p w:rsidR="00B0573F" w:rsidRPr="00FC7C4F" w:rsidRDefault="00B0573F" w:rsidP="00143EE0">
            <w:pPr>
              <w:pStyle w:val="TableSideHeading"/>
              <w:rPr>
                <w:rtl/>
              </w:rPr>
            </w:pPr>
          </w:p>
        </w:tc>
        <w:tc>
          <w:tcPr>
            <w:tcW w:w="398" w:type="dxa"/>
            <w:shd w:val="clear" w:color="auto" w:fill="auto"/>
            <w:tcMar>
              <w:top w:w="91" w:type="dxa"/>
              <w:left w:w="0" w:type="dxa"/>
              <w:bottom w:w="91" w:type="dxa"/>
              <w:right w:w="0" w:type="dxa"/>
            </w:tcMar>
            <w:tcPrChange w:id="1288" w:author="נירה לאמעי" w:date="2017-02-20T09:40: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567" w:type="dxa"/>
            <w:gridSpan w:val="2"/>
            <w:shd w:val="clear" w:color="auto" w:fill="auto"/>
            <w:tcMar>
              <w:top w:w="91" w:type="dxa"/>
              <w:left w:w="0" w:type="dxa"/>
              <w:bottom w:w="91" w:type="dxa"/>
              <w:right w:w="0" w:type="dxa"/>
            </w:tcMar>
            <w:tcPrChange w:id="1289" w:author="נירה לאמעי" w:date="2017-02-20T09:40: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6804" w:type="dxa"/>
            <w:gridSpan w:val="8"/>
            <w:shd w:val="clear" w:color="auto" w:fill="auto"/>
            <w:tcMar>
              <w:top w:w="91" w:type="dxa"/>
              <w:left w:w="0" w:type="dxa"/>
              <w:bottom w:w="91" w:type="dxa"/>
              <w:right w:w="0" w:type="dxa"/>
            </w:tcMar>
            <w:tcPrChange w:id="1290" w:author="נירה לאמעי" w:date="2017-02-20T09:40:00Z">
              <w:tcPr>
                <w:tcW w:w="6521" w:type="dxa"/>
                <w:gridSpan w:val="7"/>
                <w:shd w:val="clear" w:color="auto" w:fill="auto"/>
                <w:tcMar>
                  <w:top w:w="91" w:type="dxa"/>
                  <w:left w:w="0" w:type="dxa"/>
                  <w:bottom w:w="91" w:type="dxa"/>
                  <w:right w:w="0" w:type="dxa"/>
                </w:tcMar>
              </w:tcPr>
            </w:tcPrChange>
          </w:tcPr>
          <w:p w:rsidR="00B0573F" w:rsidRPr="00FC7C4F" w:rsidRDefault="00B0573F" w:rsidP="00143EE0">
            <w:pPr>
              <w:pStyle w:val="TableBlock"/>
              <w:rPr>
                <w:rtl/>
              </w:rPr>
            </w:pPr>
            <w:r w:rsidRPr="00FC7C4F">
              <w:rPr>
                <w:rtl/>
              </w:rPr>
              <w:t>(1)</w:t>
            </w:r>
            <w:r w:rsidRPr="00FC7C4F">
              <w:rPr>
                <w:rtl/>
              </w:rPr>
              <w:tab/>
            </w:r>
            <w:r w:rsidRPr="00FC7C4F">
              <w:rPr>
                <w:rFonts w:hint="eastAsia"/>
                <w:rtl/>
              </w:rPr>
              <w:t>לא</w:t>
            </w:r>
            <w:r w:rsidRPr="00FC7C4F">
              <w:rPr>
                <w:rtl/>
              </w:rPr>
              <w:t xml:space="preserve"> </w:t>
            </w:r>
            <w:r w:rsidRPr="00FC7C4F">
              <w:rPr>
                <w:rFonts w:hint="eastAsia"/>
                <w:rtl/>
              </w:rPr>
              <w:t>יחולו</w:t>
            </w:r>
            <w:r w:rsidRPr="00FC7C4F">
              <w:rPr>
                <w:rtl/>
              </w:rPr>
              <w:t xml:space="preserve"> </w:t>
            </w:r>
            <w:r w:rsidRPr="00FC7C4F">
              <w:rPr>
                <w:rFonts w:hint="eastAsia"/>
                <w:rtl/>
              </w:rPr>
              <w:t>לעניין</w:t>
            </w:r>
            <w:r w:rsidRPr="00FC7C4F">
              <w:rPr>
                <w:rtl/>
              </w:rPr>
              <w:t xml:space="preserve"> </w:t>
            </w:r>
            <w:r w:rsidRPr="00FC7C4F">
              <w:rPr>
                <w:rFonts w:hint="eastAsia"/>
                <w:rtl/>
              </w:rPr>
              <w:t>התמונות</w:t>
            </w:r>
            <w:r w:rsidRPr="00FC7C4F">
              <w:rPr>
                <w:rtl/>
              </w:rPr>
              <w:t xml:space="preserve"> </w:t>
            </w:r>
            <w:r w:rsidRPr="00FC7C4F">
              <w:rPr>
                <w:rFonts w:hint="eastAsia"/>
                <w:rtl/>
              </w:rPr>
              <w:t>והנתונים</w:t>
            </w:r>
            <w:r w:rsidRPr="00FC7C4F">
              <w:rPr>
                <w:rtl/>
              </w:rPr>
              <w:t xml:space="preserve"> </w:t>
            </w:r>
            <w:r w:rsidRPr="00FC7C4F">
              <w:rPr>
                <w:rFonts w:hint="eastAsia"/>
                <w:rtl/>
              </w:rPr>
              <w:t>כאמור</w:t>
            </w:r>
            <w:r w:rsidRPr="00FC7C4F">
              <w:rPr>
                <w:rtl/>
              </w:rPr>
              <w:t xml:space="preserve">, </w:t>
            </w:r>
            <w:r w:rsidRPr="00FC7C4F">
              <w:rPr>
                <w:rFonts w:hint="eastAsia"/>
                <w:rtl/>
              </w:rPr>
              <w:t>עד</w:t>
            </w:r>
            <w:r w:rsidRPr="00FC7C4F">
              <w:rPr>
                <w:rtl/>
              </w:rPr>
              <w:t xml:space="preserve"> </w:t>
            </w:r>
            <w:r w:rsidRPr="00FC7C4F">
              <w:rPr>
                <w:rFonts w:hint="eastAsia"/>
                <w:rtl/>
              </w:rPr>
              <w:t>תום</w:t>
            </w:r>
            <w:r w:rsidRPr="00FC7C4F">
              <w:rPr>
                <w:rtl/>
              </w:rPr>
              <w:t xml:space="preserve"> </w:t>
            </w:r>
            <w:r w:rsidRPr="00FC7C4F">
              <w:rPr>
                <w:rFonts w:hint="eastAsia"/>
                <w:rtl/>
              </w:rPr>
              <w:t>תקופת</w:t>
            </w:r>
            <w:r w:rsidRPr="00FC7C4F">
              <w:rPr>
                <w:rtl/>
              </w:rPr>
              <w:t xml:space="preserve"> </w:t>
            </w:r>
            <w:r w:rsidRPr="00FC7C4F">
              <w:rPr>
                <w:rFonts w:hint="eastAsia"/>
                <w:rtl/>
              </w:rPr>
              <w:t>המעבר</w:t>
            </w:r>
            <w:r w:rsidRPr="00FC7C4F">
              <w:rPr>
                <w:rtl/>
              </w:rPr>
              <w:t xml:space="preserve">, </w:t>
            </w:r>
            <w:r w:rsidRPr="00FC7C4F">
              <w:rPr>
                <w:rFonts w:hint="eastAsia"/>
                <w:rtl/>
              </w:rPr>
              <w:t>הוראות</w:t>
            </w:r>
            <w:r w:rsidRPr="00FC7C4F">
              <w:rPr>
                <w:rtl/>
              </w:rPr>
              <w:t xml:space="preserve"> </w:t>
            </w:r>
            <w:r w:rsidRPr="00FC7C4F">
              <w:rPr>
                <w:rFonts w:hint="eastAsia"/>
                <w:rtl/>
              </w:rPr>
              <w:t>סעיפים</w:t>
            </w:r>
            <w:r w:rsidRPr="00FC7C4F">
              <w:rPr>
                <w:rtl/>
              </w:rPr>
              <w:t xml:space="preserve"> 16 </w:t>
            </w:r>
            <w:r w:rsidRPr="00FC7C4F">
              <w:rPr>
                <w:rFonts w:hint="eastAsia"/>
                <w:rtl/>
              </w:rPr>
              <w:t>עד</w:t>
            </w:r>
            <w:r w:rsidRPr="00FC7C4F">
              <w:rPr>
                <w:rtl/>
              </w:rPr>
              <w:t xml:space="preserve"> 18 </w:t>
            </w:r>
            <w:r w:rsidRPr="00FC7C4F">
              <w:rPr>
                <w:rFonts w:hint="eastAsia"/>
                <w:rtl/>
              </w:rPr>
              <w:t>ו־</w:t>
            </w:r>
            <w:r w:rsidRPr="00FC7C4F">
              <w:rPr>
                <w:rtl/>
              </w:rPr>
              <w:t xml:space="preserve">21 </w:t>
            </w:r>
            <w:r w:rsidRPr="00FC7C4F">
              <w:rPr>
                <w:rFonts w:hint="eastAsia"/>
                <w:rtl/>
              </w:rPr>
              <w:t>לחוק</w:t>
            </w:r>
            <w:r w:rsidRPr="00FC7C4F">
              <w:rPr>
                <w:rtl/>
              </w:rPr>
              <w:t xml:space="preserve"> </w:t>
            </w:r>
            <w:r w:rsidRPr="00FC7C4F">
              <w:rPr>
                <w:rFonts w:hint="eastAsia"/>
                <w:rtl/>
              </w:rPr>
              <w:t>העיקרי</w:t>
            </w:r>
            <w:r w:rsidRPr="00FC7C4F">
              <w:rPr>
                <w:rtl/>
              </w:rPr>
              <w:t>;</w:t>
            </w:r>
          </w:p>
        </w:tc>
      </w:tr>
      <w:tr w:rsidR="00B0573F" w:rsidRPr="00FC7C4F" w:rsidTr="00B06F19">
        <w:trPr>
          <w:cantSplit/>
          <w:trPrChange w:id="1291" w:author="נירה לאמעי" w:date="2017-02-20T09:40:00Z">
            <w:trPr>
              <w:cantSplit/>
            </w:trPr>
          </w:trPrChange>
        </w:trPr>
        <w:tc>
          <w:tcPr>
            <w:tcW w:w="1869" w:type="dxa"/>
            <w:shd w:val="clear" w:color="auto" w:fill="auto"/>
            <w:tcMar>
              <w:top w:w="91" w:type="dxa"/>
              <w:left w:w="0" w:type="dxa"/>
              <w:bottom w:w="91" w:type="dxa"/>
              <w:right w:w="0" w:type="dxa"/>
            </w:tcMar>
            <w:tcPrChange w:id="1292" w:author="נירה לאמעי" w:date="2017-02-20T09:40:00Z">
              <w:tcPr>
                <w:tcW w:w="1869" w:type="dxa"/>
                <w:shd w:val="clear" w:color="auto" w:fill="auto"/>
                <w:tcMar>
                  <w:top w:w="91" w:type="dxa"/>
                  <w:left w:w="0" w:type="dxa"/>
                  <w:bottom w:w="91" w:type="dxa"/>
                  <w:right w:w="0" w:type="dxa"/>
                </w:tcMar>
              </w:tcPr>
            </w:tcPrChange>
          </w:tcPr>
          <w:p w:rsidR="00B0573F" w:rsidRPr="00FC7C4F" w:rsidRDefault="00B0573F" w:rsidP="00143EE0">
            <w:pPr>
              <w:pStyle w:val="TableSideHeading"/>
              <w:rPr>
                <w:rtl/>
              </w:rPr>
            </w:pPr>
          </w:p>
        </w:tc>
        <w:tc>
          <w:tcPr>
            <w:tcW w:w="398" w:type="dxa"/>
            <w:shd w:val="clear" w:color="auto" w:fill="auto"/>
            <w:tcMar>
              <w:top w:w="91" w:type="dxa"/>
              <w:left w:w="0" w:type="dxa"/>
              <w:bottom w:w="91" w:type="dxa"/>
              <w:right w:w="0" w:type="dxa"/>
            </w:tcMar>
            <w:tcPrChange w:id="1293" w:author="נירה לאמעי" w:date="2017-02-20T09:40: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567" w:type="dxa"/>
            <w:gridSpan w:val="2"/>
            <w:shd w:val="clear" w:color="auto" w:fill="auto"/>
            <w:tcMar>
              <w:top w:w="91" w:type="dxa"/>
              <w:left w:w="0" w:type="dxa"/>
              <w:bottom w:w="91" w:type="dxa"/>
              <w:right w:w="0" w:type="dxa"/>
            </w:tcMar>
            <w:tcPrChange w:id="1294" w:author="נירה לאמעי" w:date="2017-02-20T09:40:00Z">
              <w:tcPr>
                <w:tcW w:w="624" w:type="dxa"/>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6804" w:type="dxa"/>
            <w:gridSpan w:val="8"/>
            <w:shd w:val="clear" w:color="auto" w:fill="auto"/>
            <w:tcMar>
              <w:top w:w="91" w:type="dxa"/>
              <w:left w:w="0" w:type="dxa"/>
              <w:bottom w:w="91" w:type="dxa"/>
              <w:right w:w="0" w:type="dxa"/>
            </w:tcMar>
            <w:tcPrChange w:id="1295" w:author="נירה לאמעי" w:date="2017-02-20T09:40:00Z">
              <w:tcPr>
                <w:tcW w:w="6521" w:type="dxa"/>
                <w:gridSpan w:val="7"/>
                <w:shd w:val="clear" w:color="auto" w:fill="auto"/>
                <w:tcMar>
                  <w:top w:w="91" w:type="dxa"/>
                  <w:left w:w="0" w:type="dxa"/>
                  <w:bottom w:w="91" w:type="dxa"/>
                  <w:right w:w="0" w:type="dxa"/>
                </w:tcMar>
              </w:tcPr>
            </w:tcPrChange>
          </w:tcPr>
          <w:p w:rsidR="00B0573F" w:rsidRPr="00FC7C4F" w:rsidRDefault="00B0573F" w:rsidP="00143EE0">
            <w:pPr>
              <w:pStyle w:val="TableBlock"/>
              <w:rPr>
                <w:rtl/>
              </w:rPr>
            </w:pPr>
            <w:r w:rsidRPr="00FC7C4F">
              <w:rPr>
                <w:rtl/>
              </w:rPr>
              <w:t>(2)</w:t>
            </w:r>
            <w:r w:rsidRPr="00FC7C4F">
              <w:rPr>
                <w:rtl/>
              </w:rPr>
              <w:tab/>
            </w:r>
            <w:r w:rsidRPr="00FC7C4F">
              <w:rPr>
                <w:rFonts w:hint="eastAsia"/>
                <w:rtl/>
              </w:rPr>
              <w:t>יהיו</w:t>
            </w:r>
            <w:r w:rsidRPr="00FC7C4F">
              <w:rPr>
                <w:rtl/>
              </w:rPr>
              <w:t xml:space="preserve"> </w:t>
            </w:r>
            <w:r w:rsidRPr="00FC7C4F">
              <w:rPr>
                <w:rFonts w:hint="eastAsia"/>
                <w:rtl/>
              </w:rPr>
              <w:t>מסמכי</w:t>
            </w:r>
            <w:r w:rsidRPr="00FC7C4F">
              <w:rPr>
                <w:rtl/>
              </w:rPr>
              <w:t xml:space="preserve"> </w:t>
            </w:r>
            <w:r w:rsidRPr="00FC7C4F">
              <w:rPr>
                <w:rFonts w:hint="eastAsia"/>
                <w:rtl/>
              </w:rPr>
              <w:t>הזיהוי</w:t>
            </w:r>
            <w:r w:rsidRPr="00FC7C4F">
              <w:rPr>
                <w:rtl/>
              </w:rPr>
              <w:t xml:space="preserve"> </w:t>
            </w:r>
            <w:r w:rsidRPr="00FC7C4F">
              <w:rPr>
                <w:rFonts w:hint="eastAsia"/>
                <w:rtl/>
              </w:rPr>
              <w:t>שבידו</w:t>
            </w:r>
            <w:r w:rsidRPr="00FC7C4F">
              <w:rPr>
                <w:rtl/>
              </w:rPr>
              <w:t xml:space="preserve"> </w:t>
            </w:r>
            <w:r w:rsidRPr="00FC7C4F">
              <w:rPr>
                <w:rFonts w:hint="eastAsia"/>
                <w:rtl/>
              </w:rPr>
              <w:t>בטלים</w:t>
            </w:r>
            <w:r w:rsidRPr="00FC7C4F">
              <w:rPr>
                <w:rtl/>
              </w:rPr>
              <w:t xml:space="preserve"> </w:t>
            </w:r>
            <w:r w:rsidRPr="00FC7C4F">
              <w:rPr>
                <w:rFonts w:hint="eastAsia"/>
                <w:rtl/>
              </w:rPr>
              <w:t>עם</w:t>
            </w:r>
            <w:r w:rsidRPr="00FC7C4F">
              <w:rPr>
                <w:rtl/>
              </w:rPr>
              <w:t xml:space="preserve"> </w:t>
            </w:r>
            <w:r w:rsidRPr="00FC7C4F">
              <w:rPr>
                <w:rFonts w:hint="eastAsia"/>
                <w:rtl/>
              </w:rPr>
              <w:t>הגשת</w:t>
            </w:r>
            <w:r w:rsidRPr="00FC7C4F">
              <w:rPr>
                <w:rtl/>
              </w:rPr>
              <w:t xml:space="preserve"> </w:t>
            </w:r>
            <w:r w:rsidRPr="00FC7C4F">
              <w:rPr>
                <w:rFonts w:hint="eastAsia"/>
                <w:rtl/>
              </w:rPr>
              <w:t>הבקשה</w:t>
            </w:r>
            <w:r w:rsidRPr="00FC7C4F">
              <w:rPr>
                <w:rtl/>
              </w:rPr>
              <w:t>.</w:t>
            </w:r>
          </w:p>
        </w:tc>
      </w:tr>
    </w:tbl>
    <w:p w:rsidR="00B0573F" w:rsidRPr="00B0573F" w:rsidRDefault="00B0573F" w:rsidP="006A7FFE">
      <w:pPr>
        <w:pStyle w:val="HeadHatzaotHok"/>
        <w:spacing w:before="0"/>
        <w:rPr>
          <w:rtl/>
        </w:rPr>
      </w:pPr>
    </w:p>
    <w:p w:rsidR="00D90EA3" w:rsidRDefault="00D90EA3" w:rsidP="00D90EA3">
      <w:pPr>
        <w:pStyle w:val="Noparagraphstyle"/>
        <w:ind w:right="-28"/>
        <w:rPr>
          <w:rtl/>
        </w:rPr>
      </w:pPr>
    </w:p>
    <w:p w:rsidR="00D90EA3" w:rsidRDefault="00D90EA3" w:rsidP="00D90EA3">
      <w:pPr>
        <w:ind w:right="-28"/>
        <w:jc w:val="center"/>
        <w:rPr>
          <w:sz w:val="26"/>
          <w:szCs w:val="26"/>
          <w:rtl/>
        </w:rPr>
      </w:pPr>
    </w:p>
    <w:p w:rsidR="00D90EA3" w:rsidRDefault="00D90EA3" w:rsidP="00D90EA3">
      <w:pPr>
        <w:spacing w:before="0" w:line="360" w:lineRule="auto"/>
        <w:ind w:right="-28" w:firstLine="0"/>
        <w:jc w:val="center"/>
        <w:rPr>
          <w:rFonts w:cs="David"/>
          <w:sz w:val="26"/>
          <w:szCs w:val="26"/>
          <w:rtl/>
        </w:rPr>
      </w:pPr>
      <w:r>
        <w:rPr>
          <w:rFonts w:cs="David" w:hint="cs"/>
          <w:sz w:val="26"/>
          <w:szCs w:val="26"/>
          <w:rtl/>
        </w:rPr>
        <w:t>***************************************************************************************</w:t>
      </w:r>
    </w:p>
    <w:p w:rsidR="00D90EA3" w:rsidRDefault="00D90EA3" w:rsidP="00D90EA3">
      <w:pPr>
        <w:spacing w:before="0" w:line="360" w:lineRule="auto"/>
        <w:ind w:right="-28" w:firstLine="0"/>
        <w:jc w:val="center"/>
        <w:rPr>
          <w:rFonts w:cs="David"/>
          <w:b/>
          <w:bCs/>
          <w:sz w:val="28"/>
          <w:szCs w:val="28"/>
          <w:rtl/>
        </w:rPr>
      </w:pPr>
      <w:r>
        <w:rPr>
          <w:rFonts w:cs="David" w:hint="cs"/>
          <w:b/>
          <w:bCs/>
          <w:sz w:val="28"/>
          <w:szCs w:val="28"/>
          <w:rtl/>
        </w:rPr>
        <w:br w:type="page"/>
      </w:r>
    </w:p>
    <w:p w:rsidR="00D90EA3" w:rsidRDefault="00D90EA3" w:rsidP="00B344AA">
      <w:pPr>
        <w:spacing w:before="0" w:line="240" w:lineRule="auto"/>
        <w:jc w:val="right"/>
        <w:rPr>
          <w:rFonts w:cs="David"/>
          <w:b/>
          <w:bCs/>
          <w:sz w:val="28"/>
          <w:szCs w:val="28"/>
        </w:rPr>
      </w:pPr>
      <w:r>
        <w:rPr>
          <w:rFonts w:cs="David" w:hint="cs"/>
          <w:b/>
          <w:bCs/>
          <w:sz w:val="28"/>
          <w:szCs w:val="28"/>
          <w:rtl/>
        </w:rPr>
        <w:t xml:space="preserve">נספח מס' </w:t>
      </w:r>
      <w:bookmarkStart w:id="1296" w:name="LGSNum1"/>
      <w:r>
        <w:rPr>
          <w:rFonts w:cs="David" w:hint="cs"/>
          <w:b/>
          <w:bCs/>
          <w:sz w:val="28"/>
          <w:szCs w:val="28"/>
          <w:rtl/>
        </w:rPr>
        <w:t>מ-1100</w:t>
      </w:r>
      <w:bookmarkEnd w:id="1296"/>
      <w:r w:rsidRPr="00B344AA">
        <w:rPr>
          <w:rFonts w:cs="David" w:hint="cs"/>
          <w:b/>
          <w:bCs/>
          <w:sz w:val="28"/>
          <w:szCs w:val="28"/>
          <w:rtl/>
        </w:rPr>
        <w:t>/</w:t>
      </w:r>
      <w:r>
        <w:rPr>
          <w:rFonts w:cs="David" w:hint="cs"/>
          <w:b/>
          <w:bCs/>
          <w:sz w:val="28"/>
          <w:szCs w:val="28"/>
          <w:rtl/>
        </w:rPr>
        <w:t>א'</w:t>
      </w:r>
    </w:p>
    <w:p w:rsidR="00D90EA3" w:rsidRDefault="00B344AA" w:rsidP="00D90EA3">
      <w:pPr>
        <w:spacing w:before="0" w:line="240" w:lineRule="auto"/>
        <w:jc w:val="right"/>
        <w:rPr>
          <w:rFonts w:cs="David"/>
          <w:b/>
          <w:bCs/>
          <w:sz w:val="28"/>
          <w:szCs w:val="28"/>
          <w:rtl/>
        </w:rPr>
      </w:pPr>
      <w:bookmarkStart w:id="1297" w:name="LGSPrivateNum1"/>
      <w:r>
        <w:rPr>
          <w:rFonts w:cs="David" w:hint="cs"/>
          <w:b/>
          <w:bCs/>
          <w:sz w:val="28"/>
          <w:szCs w:val="28"/>
          <w:rtl/>
        </w:rPr>
        <w:t xml:space="preserve"> </w:t>
      </w:r>
      <w:bookmarkEnd w:id="1297"/>
    </w:p>
    <w:p w:rsidR="00D90EA3" w:rsidRPr="006D02C6" w:rsidRDefault="00D90EA3" w:rsidP="00D90EA3">
      <w:pPr>
        <w:spacing w:before="0" w:line="240" w:lineRule="auto"/>
        <w:ind w:right="-28" w:firstLine="0"/>
        <w:jc w:val="center"/>
        <w:rPr>
          <w:rFonts w:cs="David"/>
          <w:b/>
          <w:bCs/>
          <w:sz w:val="26"/>
          <w:szCs w:val="26"/>
          <w:rtl/>
        </w:rPr>
      </w:pPr>
    </w:p>
    <w:p w:rsidR="00D90EA3" w:rsidRDefault="00D90EA3" w:rsidP="00D90EA3">
      <w:pPr>
        <w:spacing w:before="0" w:line="240" w:lineRule="auto"/>
        <w:ind w:right="-28" w:firstLine="0"/>
        <w:jc w:val="center"/>
        <w:rPr>
          <w:rFonts w:cs="David"/>
          <w:b/>
          <w:bCs/>
          <w:sz w:val="36"/>
          <w:szCs w:val="36"/>
        </w:rPr>
      </w:pPr>
      <w:r>
        <w:rPr>
          <w:rFonts w:cs="David" w:hint="cs"/>
          <w:b/>
          <w:bCs/>
          <w:sz w:val="36"/>
          <w:szCs w:val="36"/>
          <w:rtl/>
        </w:rPr>
        <w:t>הסתייגויות ובקשות רשות דיבור</w:t>
      </w:r>
    </w:p>
    <w:p w:rsidR="00D90EA3" w:rsidRDefault="00D90EA3" w:rsidP="00D90EA3">
      <w:pPr>
        <w:pStyle w:val="Noparagraphstyle"/>
        <w:spacing w:line="240" w:lineRule="auto"/>
        <w:ind w:right="-28"/>
        <w:rPr>
          <w:rtl/>
        </w:rPr>
      </w:pPr>
    </w:p>
    <w:p w:rsidR="00D90EA3" w:rsidRDefault="00D90EA3" w:rsidP="006A7FFE">
      <w:pPr>
        <w:pStyle w:val="Noparagraphstyle"/>
        <w:spacing w:line="240" w:lineRule="auto"/>
        <w:ind w:right="-28"/>
        <w:jc w:val="center"/>
        <w:rPr>
          <w:b/>
          <w:bCs/>
          <w:rtl/>
        </w:rPr>
      </w:pPr>
      <w:r w:rsidRPr="00B344AA">
        <w:rPr>
          <w:rFonts w:hint="cs"/>
          <w:b/>
          <w:bCs/>
          <w:rtl/>
        </w:rPr>
        <w:t>ל</w:t>
      </w:r>
      <w:bookmarkStart w:id="1298" w:name="LGSName1"/>
      <w:r>
        <w:rPr>
          <w:rFonts w:hint="cs"/>
          <w:b/>
          <w:bCs/>
          <w:rtl/>
        </w:rPr>
        <w:t>הצעת חוק הכללת אמצעי זיהוי ביומטריים ונתוני זיהוי ביומטריים במסמכי זיהוי ובמאגר מידע (תיקון והוראת שעה), התשע"ז</w:t>
      </w:r>
      <w:bookmarkEnd w:id="1298"/>
      <w:r w:rsidR="006A7FFE">
        <w:rPr>
          <w:rFonts w:hint="eastAsia"/>
          <w:b/>
          <w:bCs/>
          <w:rtl/>
        </w:rPr>
        <w:t>–</w:t>
      </w:r>
      <w:r w:rsidR="006A7FFE">
        <w:rPr>
          <w:rFonts w:hint="cs"/>
          <w:b/>
          <w:bCs/>
          <w:rtl/>
        </w:rPr>
        <w:t>2017</w:t>
      </w:r>
    </w:p>
    <w:p w:rsidR="00D90EA3" w:rsidRDefault="00D90EA3" w:rsidP="00D90EA3">
      <w:pPr>
        <w:pStyle w:val="Noparagraphstyle"/>
        <w:ind w:right="-28"/>
        <w:rPr>
          <w:rtl/>
        </w:rPr>
      </w:pPr>
    </w:p>
    <w:p w:rsidR="00D90EA3" w:rsidRPr="003E078D" w:rsidRDefault="00D90EA3" w:rsidP="00D90EA3">
      <w:pPr>
        <w:pStyle w:val="Noparagraphstyle"/>
        <w:ind w:right="-28"/>
        <w:rPr>
          <w:sz w:val="24"/>
          <w:szCs w:val="24"/>
          <w:highlight w:val="green"/>
          <w:rtl/>
        </w:rPr>
      </w:pPr>
      <w:r w:rsidRPr="003E078D">
        <w:rPr>
          <w:rFonts w:hint="cs"/>
          <w:sz w:val="24"/>
          <w:szCs w:val="24"/>
          <w:highlight w:val="green"/>
          <w:rtl/>
        </w:rPr>
        <w:t xml:space="preserve">* </w:t>
      </w:r>
      <w:r w:rsidRPr="003E078D">
        <w:rPr>
          <w:rFonts w:hint="cs"/>
          <w:bCs/>
          <w:sz w:val="24"/>
          <w:szCs w:val="24"/>
          <w:highlight w:val="green"/>
          <w:u w:val="single"/>
          <w:rtl/>
        </w:rPr>
        <w:t>הערה</w:t>
      </w:r>
      <w:r w:rsidRPr="003E078D">
        <w:rPr>
          <w:rFonts w:hint="cs"/>
          <w:sz w:val="24"/>
          <w:szCs w:val="24"/>
          <w:highlight w:val="green"/>
          <w:rtl/>
        </w:rPr>
        <w:t>: אם תתקבל הסתייגות המצריכה זאת, ימוספרו יתר הוראות החוק ויתוקנו ההפניות אליהן בהתאם.</w:t>
      </w:r>
    </w:p>
    <w:p w:rsidR="00D90EA3" w:rsidRDefault="00D90EA3" w:rsidP="00C6516A">
      <w:pPr>
        <w:pStyle w:val="Noparagraphstyle"/>
        <w:ind w:right="-28"/>
        <w:rPr>
          <w:sz w:val="22"/>
          <w:szCs w:val="22"/>
          <w:rtl/>
        </w:rPr>
      </w:pPr>
      <w:r w:rsidRPr="003E078D">
        <w:rPr>
          <w:rFonts w:hint="cs"/>
          <w:sz w:val="22"/>
          <w:szCs w:val="22"/>
          <w:highlight w:val="green"/>
          <w:rtl/>
        </w:rPr>
        <w:t xml:space="preserve">לרשימת קבוצות מסתייגים ר' סימוכין </w:t>
      </w:r>
      <w:r w:rsidR="00C6516A">
        <w:rPr>
          <w:rFonts w:ascii="Verdana" w:hAnsi="Verdana" w:hint="cs"/>
          <w:sz w:val="22"/>
          <w:szCs w:val="22"/>
          <w:highlight w:val="green"/>
          <w:rtl/>
        </w:rPr>
        <w:t>...</w:t>
      </w:r>
      <w:r w:rsidRPr="003E078D">
        <w:rPr>
          <w:rFonts w:hint="cs"/>
          <w:sz w:val="22"/>
          <w:szCs w:val="22"/>
          <w:highlight w:val="green"/>
          <w:rtl/>
        </w:rPr>
        <w:t>. חשוב לציין גם סעיפים שאין להם הסתייגויות</w:t>
      </w:r>
    </w:p>
    <w:p w:rsidR="00D90EA3" w:rsidRDefault="00D90EA3" w:rsidP="00D90EA3">
      <w:pPr>
        <w:pStyle w:val="Noparagraphstyle"/>
        <w:ind w:right="-28"/>
        <w:rPr>
          <w:sz w:val="28"/>
          <w:szCs w:val="28"/>
          <w:u w:val="single"/>
          <w:rtl/>
        </w:rPr>
      </w:pPr>
      <w:r>
        <w:rPr>
          <w:rFonts w:hint="cs"/>
          <w:b/>
          <w:bCs/>
          <w:sz w:val="36"/>
          <w:szCs w:val="36"/>
          <w:u w:val="single"/>
          <w:rtl/>
        </w:rPr>
        <w:t>הסתייגויות</w:t>
      </w:r>
    </w:p>
    <w:p w:rsidR="00D90EA3" w:rsidRDefault="00D90EA3" w:rsidP="00D90EA3">
      <w:pPr>
        <w:pStyle w:val="Noparagraphstyle"/>
        <w:ind w:right="-28"/>
        <w:rPr>
          <w:sz w:val="28"/>
          <w:szCs w:val="28"/>
          <w:u w:val="double"/>
          <w:rtl/>
        </w:rPr>
      </w:pPr>
      <w:r>
        <w:rPr>
          <w:rFonts w:hint="cs"/>
          <w:sz w:val="28"/>
          <w:szCs w:val="28"/>
          <w:u w:val="double"/>
          <w:rtl/>
        </w:rPr>
        <w:t>לסעיף 1</w:t>
      </w:r>
    </w:p>
    <w:p w:rsidR="00D90EA3" w:rsidRDefault="00D90EA3" w:rsidP="00D90EA3">
      <w:pPr>
        <w:pStyle w:val="Noparagraphstyle"/>
        <w:ind w:right="-28"/>
        <w:rPr>
          <w:b/>
          <w:bCs/>
          <w:rtl/>
        </w:rPr>
      </w:pPr>
      <w:r>
        <w:rPr>
          <w:rFonts w:hint="cs"/>
          <w:b/>
          <w:bCs/>
          <w:u w:val="single"/>
          <w:rtl/>
        </w:rPr>
        <w:t>חברי הכנסת       מציעים</w:t>
      </w:r>
      <w:r>
        <w:rPr>
          <w:rFonts w:hint="cs"/>
          <w:b/>
          <w:bCs/>
          <w:rtl/>
        </w:rPr>
        <w:t>:</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148"/>
      </w:tblGrid>
      <w:tr w:rsidR="00D90EA3" w:rsidTr="00143EE0">
        <w:trPr>
          <w:cantSplit/>
        </w:trPr>
        <w:tc>
          <w:tcPr>
            <w:tcW w:w="1873" w:type="dxa"/>
          </w:tcPr>
          <w:p w:rsidR="00D90EA3" w:rsidRDefault="00D90EA3" w:rsidP="00143EE0">
            <w:pPr>
              <w:pStyle w:val="TableSideHeading"/>
              <w:keepLines w:val="0"/>
              <w:ind w:right="-28"/>
            </w:pPr>
          </w:p>
        </w:tc>
        <w:tc>
          <w:tcPr>
            <w:tcW w:w="624" w:type="dxa"/>
          </w:tcPr>
          <w:p w:rsidR="00D90EA3" w:rsidRDefault="00D90EA3" w:rsidP="00143EE0">
            <w:pPr>
              <w:pStyle w:val="TableText"/>
              <w:keepLines w:val="0"/>
              <w:ind w:right="-28"/>
            </w:pPr>
          </w:p>
        </w:tc>
        <w:tc>
          <w:tcPr>
            <w:tcW w:w="7148" w:type="dxa"/>
          </w:tcPr>
          <w:p w:rsidR="00D90EA3" w:rsidRDefault="00D90EA3" w:rsidP="00143EE0">
            <w:pPr>
              <w:pStyle w:val="TableBlock"/>
              <w:ind w:right="-28"/>
            </w:pPr>
          </w:p>
        </w:tc>
      </w:tr>
      <w:tr w:rsidR="00D90EA3" w:rsidTr="00143EE0">
        <w:trPr>
          <w:cantSplit/>
        </w:trPr>
        <w:tc>
          <w:tcPr>
            <w:tcW w:w="1873" w:type="dxa"/>
          </w:tcPr>
          <w:p w:rsidR="00D90EA3" w:rsidRDefault="00D90EA3" w:rsidP="00143EE0">
            <w:pPr>
              <w:pStyle w:val="TableSideHeading"/>
              <w:keepLines w:val="0"/>
              <w:ind w:right="-28"/>
            </w:pPr>
          </w:p>
        </w:tc>
        <w:tc>
          <w:tcPr>
            <w:tcW w:w="624" w:type="dxa"/>
          </w:tcPr>
          <w:p w:rsidR="00D90EA3" w:rsidRDefault="00D90EA3" w:rsidP="00143EE0">
            <w:pPr>
              <w:pStyle w:val="TableText"/>
              <w:keepLines w:val="0"/>
              <w:ind w:right="-28"/>
            </w:pPr>
          </w:p>
        </w:tc>
        <w:tc>
          <w:tcPr>
            <w:tcW w:w="7148" w:type="dxa"/>
          </w:tcPr>
          <w:p w:rsidR="00D90EA3" w:rsidRDefault="00D90EA3" w:rsidP="00143EE0">
            <w:pPr>
              <w:pStyle w:val="TableBlock"/>
              <w:ind w:right="-28"/>
            </w:pPr>
          </w:p>
        </w:tc>
      </w:tr>
    </w:tbl>
    <w:p w:rsidR="00D90EA3" w:rsidRDefault="00D90EA3" w:rsidP="00D90EA3">
      <w:pPr>
        <w:pStyle w:val="Noparagraphstyle"/>
        <w:ind w:right="-28"/>
        <w:rPr>
          <w:sz w:val="26"/>
          <w:rtl/>
        </w:rPr>
      </w:pPr>
    </w:p>
    <w:p w:rsidR="00D90EA3" w:rsidRPr="003E078D" w:rsidRDefault="00D90EA3" w:rsidP="00D90EA3">
      <w:pPr>
        <w:pStyle w:val="Noparagraphstyle"/>
        <w:ind w:right="-28"/>
        <w:rPr>
          <w:sz w:val="18"/>
          <w:szCs w:val="24"/>
          <w:highlight w:val="green"/>
          <w:rtl/>
        </w:rPr>
      </w:pPr>
      <w:r w:rsidRPr="003E078D">
        <w:rPr>
          <w:rFonts w:hint="cs"/>
          <w:sz w:val="18"/>
          <w:szCs w:val="24"/>
          <w:highlight w:val="green"/>
          <w:rtl/>
        </w:rPr>
        <w:t xml:space="preserve">* </w:t>
      </w:r>
      <w:r w:rsidRPr="003E078D">
        <w:rPr>
          <w:rFonts w:hint="cs"/>
          <w:bCs/>
          <w:sz w:val="18"/>
          <w:szCs w:val="24"/>
          <w:highlight w:val="green"/>
          <w:u w:val="single"/>
          <w:rtl/>
        </w:rPr>
        <w:t>הערה</w:t>
      </w:r>
      <w:r w:rsidRPr="003E078D">
        <w:rPr>
          <w:rFonts w:hint="cs"/>
          <w:sz w:val="18"/>
          <w:szCs w:val="24"/>
          <w:highlight w:val="green"/>
          <w:rtl/>
        </w:rPr>
        <w:t xml:space="preserve">: הסתייגות לנושא </w:t>
      </w:r>
    </w:p>
    <w:p w:rsidR="00D90EA3" w:rsidRPr="003E078D" w:rsidRDefault="00D90EA3" w:rsidP="00D90EA3">
      <w:pPr>
        <w:pStyle w:val="Noparagraphstyle"/>
        <w:ind w:right="-28"/>
        <w:rPr>
          <w:sz w:val="12"/>
          <w:szCs w:val="18"/>
          <w:highlight w:val="green"/>
          <w:rtl/>
        </w:rPr>
      </w:pPr>
      <w:r w:rsidRPr="003E078D">
        <w:rPr>
          <w:rFonts w:hint="cs"/>
          <w:sz w:val="12"/>
          <w:szCs w:val="18"/>
          <w:highlight w:val="green"/>
          <w:rtl/>
        </w:rPr>
        <w:t>[הסתייגות לנושא מעניקה זמן דיבור לפי כל אחד מהסעיפים שיש לתקן בה ולכן יש לפרטם, אך ההצבעה היא אחת]</w:t>
      </w:r>
    </w:p>
    <w:p w:rsidR="00D90EA3" w:rsidRPr="003E078D" w:rsidRDefault="00D90EA3" w:rsidP="00D90EA3">
      <w:pPr>
        <w:pStyle w:val="Noparagraphstyle"/>
        <w:ind w:right="-28"/>
        <w:rPr>
          <w:sz w:val="18"/>
          <w:szCs w:val="24"/>
          <w:highlight w:val="green"/>
          <w:rtl/>
        </w:rPr>
      </w:pPr>
      <w:r w:rsidRPr="003E078D">
        <w:rPr>
          <w:rFonts w:hint="cs"/>
          <w:sz w:val="18"/>
          <w:szCs w:val="24"/>
          <w:highlight w:val="green"/>
          <w:rtl/>
        </w:rPr>
        <w:t>אם תתקבל הסתייגות זו, יתוקנו סעיפים אלה כך:</w:t>
      </w:r>
    </w:p>
    <w:p w:rsidR="00D90EA3" w:rsidRPr="003E078D" w:rsidRDefault="00D90EA3" w:rsidP="00D90EA3">
      <w:pPr>
        <w:pStyle w:val="Noparagraphstyle"/>
        <w:numPr>
          <w:ilvl w:val="0"/>
          <w:numId w:val="1"/>
        </w:numPr>
        <w:ind w:right="-28"/>
        <w:textAlignment w:val="auto"/>
        <w:rPr>
          <w:sz w:val="18"/>
          <w:szCs w:val="24"/>
          <w:highlight w:val="green"/>
          <w:rtl/>
        </w:rPr>
      </w:pPr>
      <w:r w:rsidRPr="003E078D">
        <w:rPr>
          <w:rFonts w:hint="cs"/>
          <w:sz w:val="18"/>
          <w:szCs w:val="24"/>
          <w:highlight w:val="green"/>
          <w:rtl/>
        </w:rPr>
        <w:t>בסעיף ...</w:t>
      </w:r>
    </w:p>
    <w:p w:rsidR="00D90EA3" w:rsidRPr="003E078D" w:rsidRDefault="00D90EA3" w:rsidP="00D90EA3">
      <w:pPr>
        <w:pStyle w:val="Noparagraphstyle"/>
        <w:numPr>
          <w:ilvl w:val="0"/>
          <w:numId w:val="1"/>
        </w:numPr>
        <w:ind w:right="-28"/>
        <w:textAlignment w:val="auto"/>
        <w:rPr>
          <w:sz w:val="18"/>
          <w:szCs w:val="24"/>
          <w:highlight w:val="green"/>
        </w:rPr>
      </w:pPr>
      <w:r w:rsidRPr="003E078D">
        <w:rPr>
          <w:rFonts w:hint="cs"/>
          <w:sz w:val="18"/>
          <w:szCs w:val="24"/>
          <w:highlight w:val="green"/>
          <w:rtl/>
        </w:rPr>
        <w:t>בסעיף ...</w:t>
      </w:r>
    </w:p>
    <w:p w:rsidR="00D90EA3" w:rsidRDefault="00D90EA3" w:rsidP="00D90EA3">
      <w:pPr>
        <w:pStyle w:val="Noparagraphstyle"/>
        <w:ind w:right="-28"/>
        <w:rPr>
          <w:sz w:val="26"/>
          <w:rtl/>
        </w:rPr>
      </w:pPr>
    </w:p>
    <w:p w:rsidR="00D90EA3" w:rsidRDefault="00D90EA3" w:rsidP="00D90EA3">
      <w:pPr>
        <w:pStyle w:val="Noparagraphstyle"/>
        <w:ind w:right="-28"/>
        <w:rPr>
          <w:sz w:val="28"/>
          <w:szCs w:val="28"/>
          <w:u w:val="double"/>
          <w:rtl/>
        </w:rPr>
      </w:pPr>
      <w:r>
        <w:rPr>
          <w:rFonts w:hint="cs"/>
          <w:sz w:val="28"/>
          <w:szCs w:val="28"/>
          <w:u w:val="double"/>
          <w:rtl/>
        </w:rPr>
        <w:t>לסעיף 2</w:t>
      </w:r>
    </w:p>
    <w:p w:rsidR="00D90EA3" w:rsidRDefault="00D90EA3" w:rsidP="00D90EA3">
      <w:pPr>
        <w:pStyle w:val="Noparagraphstyle"/>
        <w:ind w:right="-28"/>
        <w:rPr>
          <w:b/>
          <w:bCs/>
          <w:rtl/>
        </w:rPr>
      </w:pPr>
      <w:r>
        <w:rPr>
          <w:rFonts w:hint="cs"/>
          <w:b/>
          <w:bCs/>
          <w:u w:val="single"/>
          <w:rtl/>
        </w:rPr>
        <w:t>חברי הכנסת       מציעים</w:t>
      </w:r>
      <w:r>
        <w:rPr>
          <w:rFonts w:hint="cs"/>
          <w:b/>
          <w:bCs/>
          <w:rtl/>
        </w:rPr>
        <w:t>:</w:t>
      </w:r>
    </w:p>
    <w:p w:rsidR="00D90EA3" w:rsidRDefault="00D90EA3" w:rsidP="00D90EA3">
      <w:pPr>
        <w:pStyle w:val="Noparagraphstyle"/>
        <w:ind w:right="-28"/>
        <w:rPr>
          <w:rtl/>
        </w:rPr>
      </w:pPr>
    </w:p>
    <w:p w:rsidR="00D90EA3" w:rsidRDefault="00D90EA3" w:rsidP="00D90EA3">
      <w:pPr>
        <w:pStyle w:val="Noparagraphstyle"/>
        <w:ind w:right="-28"/>
        <w:rPr>
          <w:sz w:val="28"/>
          <w:szCs w:val="28"/>
          <w:u w:val="double"/>
          <w:rtl/>
        </w:rPr>
      </w:pPr>
      <w:r>
        <w:rPr>
          <w:rFonts w:hint="cs"/>
          <w:sz w:val="28"/>
          <w:szCs w:val="28"/>
          <w:u w:val="double"/>
          <w:rtl/>
        </w:rPr>
        <w:t>לסעיף ...</w:t>
      </w:r>
    </w:p>
    <w:p w:rsidR="00D90EA3" w:rsidRPr="00C6516A" w:rsidRDefault="00D90EA3" w:rsidP="00D90EA3">
      <w:pPr>
        <w:pStyle w:val="Noparagraphstyle"/>
        <w:ind w:right="-28"/>
        <w:rPr>
          <w:sz w:val="26"/>
          <w:rtl/>
        </w:rPr>
      </w:pPr>
      <w:r w:rsidRPr="00C6516A">
        <w:rPr>
          <w:rFonts w:hint="cs"/>
          <w:sz w:val="26"/>
          <w:rtl/>
        </w:rPr>
        <w:t>אין הסתייגויות</w:t>
      </w:r>
    </w:p>
    <w:p w:rsidR="00D90EA3" w:rsidRPr="006D02C6" w:rsidRDefault="00D90EA3" w:rsidP="00D90EA3">
      <w:pPr>
        <w:pStyle w:val="Noparagraphstyle"/>
        <w:ind w:right="-28"/>
        <w:rPr>
          <w:sz w:val="24"/>
          <w:szCs w:val="24"/>
          <w:rtl/>
        </w:rPr>
      </w:pPr>
    </w:p>
    <w:p w:rsidR="00D90EA3" w:rsidRDefault="00D90EA3" w:rsidP="00D90EA3">
      <w:pPr>
        <w:pStyle w:val="Noparagraphstyle"/>
        <w:ind w:right="-28"/>
        <w:jc w:val="center"/>
        <w:rPr>
          <w:rtl/>
        </w:rPr>
      </w:pPr>
      <w:r>
        <w:rPr>
          <w:rFonts w:hint="cs"/>
          <w:rtl/>
        </w:rPr>
        <w:t>***************************************************************************************</w:t>
      </w:r>
    </w:p>
    <w:p w:rsidR="00D90EA3" w:rsidRDefault="00D90EA3" w:rsidP="00D90EA3">
      <w:pPr>
        <w:pStyle w:val="Noparagraphstyle"/>
        <w:ind w:right="-28"/>
        <w:rPr>
          <w:sz w:val="26"/>
          <w:rtl/>
        </w:rPr>
      </w:pPr>
    </w:p>
    <w:p w:rsidR="00D90EA3" w:rsidRDefault="00D90EA3" w:rsidP="00D90EA3">
      <w:pPr>
        <w:pStyle w:val="Noparagraphstyle"/>
        <w:ind w:right="-28"/>
        <w:rPr>
          <w:b/>
          <w:bCs/>
          <w:sz w:val="36"/>
          <w:szCs w:val="36"/>
          <w:u w:val="single"/>
          <w:rtl/>
        </w:rPr>
      </w:pPr>
      <w:r>
        <w:rPr>
          <w:rFonts w:hint="cs"/>
          <w:b/>
          <w:bCs/>
          <w:sz w:val="36"/>
          <w:szCs w:val="36"/>
          <w:u w:val="single"/>
          <w:rtl/>
        </w:rPr>
        <w:t>בקשות רשות דיבור</w:t>
      </w:r>
    </w:p>
    <w:p w:rsidR="00D90EA3" w:rsidRDefault="00D90EA3" w:rsidP="00C6516A">
      <w:pPr>
        <w:pStyle w:val="Noparagraphstyle"/>
        <w:ind w:right="-28"/>
        <w:rPr>
          <w:sz w:val="26"/>
          <w:rtl/>
        </w:rPr>
      </w:pPr>
      <w:r>
        <w:rPr>
          <w:rFonts w:hint="cs"/>
          <w:sz w:val="26"/>
          <w:rtl/>
        </w:rPr>
        <w:t>חברי הכנסת [</w:t>
      </w:r>
      <w:r w:rsidRPr="00177336">
        <w:rPr>
          <w:rFonts w:hint="cs"/>
          <w:sz w:val="26"/>
          <w:highlight w:val="green"/>
          <w:rtl/>
        </w:rPr>
        <w:t>כתיב</w:t>
      </w:r>
      <w:r w:rsidRPr="00C04E5B">
        <w:rPr>
          <w:rFonts w:hint="cs"/>
          <w:sz w:val="26"/>
          <w:highlight w:val="green"/>
          <w:rtl/>
        </w:rPr>
        <w:t xml:space="preserve"> שמות הח"כים בסימוכין: </w:t>
      </w:r>
      <w:r w:rsidR="00C6516A">
        <w:rPr>
          <w:rFonts w:hint="cs"/>
          <w:sz w:val="26"/>
          <w:highlight w:val="green"/>
          <w:rtl/>
        </w:rPr>
        <w:t>....</w:t>
      </w:r>
      <w:r w:rsidRPr="00C04E5B">
        <w:rPr>
          <w:rFonts w:hint="cs"/>
          <w:sz w:val="26"/>
          <w:highlight w:val="green"/>
          <w:rtl/>
        </w:rPr>
        <w:t>]</w:t>
      </w:r>
    </w:p>
    <w:p w:rsidR="00D90EA3" w:rsidRDefault="00D90EA3" w:rsidP="00D90EA3">
      <w:pPr>
        <w:pStyle w:val="Noparagraphstyle"/>
        <w:ind w:right="-28"/>
        <w:rPr>
          <w:sz w:val="26"/>
          <w:rtl/>
        </w:rPr>
      </w:pPr>
    </w:p>
    <w:p w:rsidR="00D90EA3" w:rsidRDefault="00D90EA3" w:rsidP="00D90EA3">
      <w:pPr>
        <w:pStyle w:val="Noparagraphstyle"/>
        <w:ind w:right="-28"/>
        <w:jc w:val="center"/>
        <w:rPr>
          <w:rtl/>
        </w:rPr>
      </w:pPr>
      <w:r>
        <w:rPr>
          <w:rFonts w:hint="cs"/>
          <w:rtl/>
        </w:rPr>
        <w:t>***************************************************************************************</w:t>
      </w:r>
    </w:p>
    <w:p w:rsidR="005D78CF" w:rsidRPr="00D90EA3" w:rsidRDefault="005D78CF" w:rsidP="00D90EA3">
      <w:pPr>
        <w:rPr>
          <w:rtl/>
        </w:rPr>
      </w:pPr>
    </w:p>
    <w:sectPr w:rsidR="005D78CF" w:rsidRPr="00D90EA3" w:rsidSect="003E078D">
      <w:headerReference w:type="even" r:id="rId13"/>
      <w:headerReference w:type="default" r:id="rId14"/>
      <w:headerReference w:type="first" r:id="rId15"/>
      <w:pgSz w:w="11906" w:h="16838"/>
      <w:pgMar w:top="1843" w:right="1134" w:bottom="1440" w:left="1134" w:header="709" w:footer="709" w:gutter="0"/>
      <w:pgNumType w:fmt="numberInDash"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02AE" w:rsidRDefault="00B602AE">
      <w:r>
        <w:separator/>
      </w:r>
    </w:p>
  </w:endnote>
  <w:endnote w:type="continuationSeparator" w:id="0">
    <w:p w:rsidR="00B602AE" w:rsidRDefault="00B602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HadasaMFO">
    <w:altName w:val="Courier New"/>
    <w:charset w:val="B1"/>
    <w:family w:val="auto"/>
    <w:pitch w:val="variable"/>
    <w:sig w:usb0="00000800" w:usb1="4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FrankRuehl">
    <w:panose1 w:val="020E0503060101010101"/>
    <w:charset w:val="B1"/>
    <w:family w:val="swiss"/>
    <w:pitch w:val="variable"/>
    <w:sig w:usb0="00000801" w:usb1="00000000" w:usb2="00000000" w:usb3="00000000" w:csb0="00000020"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02AE" w:rsidRDefault="00B602AE">
      <w:r>
        <w:separator/>
      </w:r>
    </w:p>
  </w:footnote>
  <w:footnote w:type="continuationSeparator" w:id="0">
    <w:p w:rsidR="00B602AE" w:rsidRDefault="00B602AE">
      <w:r>
        <w:continuationSeparator/>
      </w:r>
    </w:p>
  </w:footnote>
  <w:footnote w:id="1">
    <w:p w:rsidR="00ED5EA8" w:rsidDel="005F6A0F" w:rsidRDefault="00ED5EA8" w:rsidP="00B0573F">
      <w:pPr>
        <w:pStyle w:val="ad"/>
        <w:rPr>
          <w:del w:id="17" w:author="נירה לאמעי" w:date="2017-02-20T15:16:00Z"/>
          <w:rtl/>
        </w:rPr>
      </w:pPr>
      <w:del w:id="18" w:author="נירה לאמעי" w:date="2017-02-20T15:16:00Z">
        <w:r w:rsidDel="005F6A0F">
          <w:rPr>
            <w:rStyle w:val="af"/>
          </w:rPr>
          <w:footnoteRef/>
        </w:r>
        <w:r w:rsidDel="005F6A0F">
          <w:rPr>
            <w:rtl/>
          </w:rPr>
          <w:delText xml:space="preserve"> </w:delText>
        </w:r>
        <w:r w:rsidDel="005F6A0F">
          <w:rPr>
            <w:rFonts w:hint="eastAsia"/>
            <w:rtl/>
          </w:rPr>
          <w:delText>ס</w:delText>
        </w:r>
        <w:r w:rsidDel="005F6A0F">
          <w:rPr>
            <w:rtl/>
          </w:rPr>
          <w:delText>"</w:delText>
        </w:r>
        <w:r w:rsidDel="005F6A0F">
          <w:rPr>
            <w:rFonts w:hint="eastAsia"/>
            <w:rtl/>
          </w:rPr>
          <w:delText>ח</w:delText>
        </w:r>
        <w:r w:rsidDel="005F6A0F">
          <w:rPr>
            <w:rtl/>
          </w:rPr>
          <w:delText xml:space="preserve"> </w:delText>
        </w:r>
        <w:r w:rsidDel="005F6A0F">
          <w:rPr>
            <w:rFonts w:hint="eastAsia"/>
            <w:rtl/>
          </w:rPr>
          <w:delText>התש</w:delText>
        </w:r>
        <w:r w:rsidDel="005F6A0F">
          <w:rPr>
            <w:rtl/>
          </w:rPr>
          <w:delText>"</w:delText>
        </w:r>
        <w:r w:rsidDel="005F6A0F">
          <w:rPr>
            <w:rFonts w:hint="eastAsia"/>
            <w:rtl/>
          </w:rPr>
          <w:delText>ע</w:delText>
        </w:r>
        <w:r w:rsidDel="005F6A0F">
          <w:rPr>
            <w:rtl/>
          </w:rPr>
          <w:delText xml:space="preserve">, </w:delText>
        </w:r>
        <w:r w:rsidDel="005F6A0F">
          <w:rPr>
            <w:rFonts w:hint="eastAsia"/>
            <w:rtl/>
          </w:rPr>
          <w:delText>עמ</w:delText>
        </w:r>
        <w:r w:rsidDel="005F6A0F">
          <w:rPr>
            <w:rtl/>
          </w:rPr>
          <w:delText>' 256.</w:delText>
        </w:r>
      </w:del>
    </w:p>
  </w:footnote>
  <w:footnote w:id="2">
    <w:p w:rsidR="00ED5EA8" w:rsidRDefault="00ED5EA8" w:rsidP="00B0573F">
      <w:pPr>
        <w:pStyle w:val="ad"/>
        <w:rPr>
          <w:rtl/>
        </w:rPr>
      </w:pPr>
      <w:r>
        <w:rPr>
          <w:rStyle w:val="af"/>
        </w:rPr>
        <w:footnoteRef/>
      </w:r>
      <w:r>
        <w:rPr>
          <w:rtl/>
        </w:rPr>
        <w:t xml:space="preserve"> </w:t>
      </w:r>
      <w:r>
        <w:rPr>
          <w:rFonts w:hint="eastAsia"/>
          <w:rtl/>
        </w:rPr>
        <w:t>ס</w:t>
      </w:r>
      <w:r>
        <w:rPr>
          <w:rtl/>
        </w:rPr>
        <w:t>"</w:t>
      </w:r>
      <w:r>
        <w:rPr>
          <w:rFonts w:hint="eastAsia"/>
          <w:rtl/>
        </w:rPr>
        <w:t>ח</w:t>
      </w:r>
      <w:r>
        <w:rPr>
          <w:rtl/>
        </w:rPr>
        <w:t xml:space="preserve"> </w:t>
      </w:r>
      <w:r>
        <w:rPr>
          <w:rFonts w:hint="eastAsia"/>
          <w:rtl/>
        </w:rPr>
        <w:t>התשל</w:t>
      </w:r>
      <w:r>
        <w:rPr>
          <w:rtl/>
        </w:rPr>
        <w:t>"</w:t>
      </w:r>
      <w:r>
        <w:rPr>
          <w:rFonts w:hint="eastAsia"/>
          <w:rtl/>
        </w:rPr>
        <w:t>ה</w:t>
      </w:r>
      <w:r>
        <w:rPr>
          <w:rtl/>
        </w:rPr>
        <w:t xml:space="preserve">, </w:t>
      </w:r>
      <w:r>
        <w:rPr>
          <w:rFonts w:hint="eastAsia"/>
          <w:rtl/>
        </w:rPr>
        <w:t>עמ</w:t>
      </w:r>
      <w:r>
        <w:rPr>
          <w:rtl/>
        </w:rPr>
        <w:t>' 132.</w:t>
      </w:r>
    </w:p>
  </w:footnote>
  <w:footnote w:id="3">
    <w:p w:rsidR="00ED5EA8" w:rsidRDefault="00ED5EA8" w:rsidP="00B0573F">
      <w:pPr>
        <w:pStyle w:val="ad"/>
        <w:rPr>
          <w:rtl/>
        </w:rPr>
      </w:pPr>
      <w:r>
        <w:rPr>
          <w:rStyle w:val="af"/>
        </w:rPr>
        <w:footnoteRef/>
      </w:r>
      <w:r>
        <w:rPr>
          <w:rtl/>
        </w:rPr>
        <w:t xml:space="preserve"> </w:t>
      </w:r>
      <w:r>
        <w:rPr>
          <w:rFonts w:hint="eastAsia"/>
          <w:rtl/>
        </w:rPr>
        <w:t>ע</w:t>
      </w:r>
      <w:r>
        <w:rPr>
          <w:rtl/>
        </w:rPr>
        <w:t>"</w:t>
      </w:r>
      <w:r>
        <w:rPr>
          <w:rFonts w:hint="eastAsia"/>
          <w:rtl/>
        </w:rPr>
        <w:t>ר</w:t>
      </w:r>
      <w:r>
        <w:rPr>
          <w:rtl/>
        </w:rPr>
        <w:t xml:space="preserve"> 1056, </w:t>
      </w:r>
      <w:r>
        <w:rPr>
          <w:rFonts w:hint="eastAsia"/>
          <w:rtl/>
        </w:rPr>
        <w:t>תוס</w:t>
      </w:r>
      <w:r>
        <w:rPr>
          <w:rtl/>
        </w:rPr>
        <w:t xml:space="preserve">' 1, </w:t>
      </w:r>
      <w:r>
        <w:rPr>
          <w:rFonts w:hint="eastAsia"/>
          <w:rtl/>
        </w:rPr>
        <w:t>עמ</w:t>
      </w:r>
      <w:r>
        <w:rPr>
          <w:rtl/>
        </w:rPr>
        <w:t>' (</w:t>
      </w:r>
      <w:r>
        <w:rPr>
          <w:rFonts w:hint="eastAsia"/>
          <w:rtl/>
        </w:rPr>
        <w:t>ע</w:t>
      </w:r>
      <w:r>
        <w:rPr>
          <w:rtl/>
        </w:rPr>
        <w:t>) 191, (</w:t>
      </w:r>
      <w:r>
        <w:rPr>
          <w:rFonts w:hint="eastAsia"/>
          <w:rtl/>
        </w:rPr>
        <w:t>א</w:t>
      </w:r>
      <w:r>
        <w:rPr>
          <w:rtl/>
        </w:rPr>
        <w:t>) 239.</w:t>
      </w:r>
    </w:p>
  </w:footnote>
  <w:footnote w:id="4">
    <w:p w:rsidR="00ED5EA8" w:rsidRDefault="00ED5EA8" w:rsidP="00B0573F">
      <w:pPr>
        <w:pStyle w:val="ad"/>
        <w:rPr>
          <w:rtl/>
        </w:rPr>
      </w:pPr>
      <w:r>
        <w:rPr>
          <w:rStyle w:val="af"/>
        </w:rPr>
        <w:footnoteRef/>
      </w:r>
      <w:r>
        <w:rPr>
          <w:rtl/>
        </w:rPr>
        <w:t xml:space="preserve"> </w:t>
      </w:r>
      <w:r>
        <w:rPr>
          <w:rFonts w:hint="eastAsia"/>
          <w:rtl/>
        </w:rPr>
        <w:t>ס</w:t>
      </w:r>
      <w:r>
        <w:rPr>
          <w:rtl/>
        </w:rPr>
        <w:t>"</w:t>
      </w:r>
      <w:r>
        <w:rPr>
          <w:rFonts w:hint="eastAsia"/>
          <w:rtl/>
        </w:rPr>
        <w:t>ח</w:t>
      </w:r>
      <w:r>
        <w:rPr>
          <w:rtl/>
        </w:rPr>
        <w:t xml:space="preserve"> </w:t>
      </w:r>
      <w:r>
        <w:rPr>
          <w:rFonts w:hint="eastAsia"/>
          <w:rtl/>
        </w:rPr>
        <w:t>התשנ</w:t>
      </w:r>
      <w:r>
        <w:rPr>
          <w:rtl/>
        </w:rPr>
        <w:t>"</w:t>
      </w:r>
      <w:r>
        <w:rPr>
          <w:rFonts w:hint="eastAsia"/>
          <w:rtl/>
        </w:rPr>
        <w:t>ד</w:t>
      </w:r>
      <w:r>
        <w:rPr>
          <w:rtl/>
        </w:rPr>
        <w:t xml:space="preserve">, </w:t>
      </w:r>
      <w:r>
        <w:rPr>
          <w:rFonts w:hint="eastAsia"/>
          <w:rtl/>
        </w:rPr>
        <w:t>עמ</w:t>
      </w:r>
      <w:r>
        <w:rPr>
          <w:rtl/>
        </w:rPr>
        <w:t>' 156.</w:t>
      </w:r>
    </w:p>
  </w:footnote>
  <w:footnote w:id="5">
    <w:p w:rsidR="00ED5EA8" w:rsidRDefault="00ED5EA8" w:rsidP="00B0573F">
      <w:pPr>
        <w:pStyle w:val="ad"/>
        <w:rPr>
          <w:rtl/>
        </w:rPr>
      </w:pPr>
      <w:r>
        <w:rPr>
          <w:rStyle w:val="af"/>
        </w:rPr>
        <w:footnoteRef/>
      </w:r>
      <w:r>
        <w:rPr>
          <w:rtl/>
        </w:rPr>
        <w:t xml:space="preserve"> </w:t>
      </w:r>
      <w:r>
        <w:rPr>
          <w:rFonts w:hint="eastAsia"/>
          <w:rtl/>
        </w:rPr>
        <w:t>ס</w:t>
      </w:r>
      <w:r>
        <w:rPr>
          <w:rtl/>
        </w:rPr>
        <w:t>"</w:t>
      </w:r>
      <w:r>
        <w:rPr>
          <w:rFonts w:hint="eastAsia"/>
          <w:rtl/>
        </w:rPr>
        <w:t>ח</w:t>
      </w:r>
      <w:r>
        <w:rPr>
          <w:rtl/>
        </w:rPr>
        <w:t xml:space="preserve"> </w:t>
      </w:r>
      <w:r>
        <w:rPr>
          <w:rFonts w:hint="eastAsia"/>
          <w:rtl/>
        </w:rPr>
        <w:t>התשי</w:t>
      </w:r>
      <w:r>
        <w:rPr>
          <w:rtl/>
        </w:rPr>
        <w:t>"</w:t>
      </w:r>
      <w:r>
        <w:rPr>
          <w:rFonts w:hint="eastAsia"/>
          <w:rtl/>
        </w:rPr>
        <w:t>ב</w:t>
      </w:r>
      <w:r>
        <w:rPr>
          <w:rtl/>
        </w:rPr>
        <w:t xml:space="preserve">, </w:t>
      </w:r>
      <w:r>
        <w:rPr>
          <w:rFonts w:hint="eastAsia"/>
          <w:rtl/>
        </w:rPr>
        <w:t>עמ</w:t>
      </w:r>
      <w:r>
        <w:rPr>
          <w:rtl/>
        </w:rPr>
        <w:t xml:space="preserve">' 260; </w:t>
      </w:r>
      <w:r>
        <w:rPr>
          <w:rFonts w:hint="eastAsia"/>
          <w:rtl/>
        </w:rPr>
        <w:t>התשע</w:t>
      </w:r>
      <w:r>
        <w:rPr>
          <w:rtl/>
        </w:rPr>
        <w:t>"</w:t>
      </w:r>
      <w:r>
        <w:rPr>
          <w:rFonts w:hint="eastAsia"/>
          <w:rtl/>
        </w:rPr>
        <w:t>ו</w:t>
      </w:r>
      <w:r>
        <w:rPr>
          <w:rtl/>
        </w:rPr>
        <w:t xml:space="preserve">, </w:t>
      </w:r>
      <w:r>
        <w:rPr>
          <w:rFonts w:hint="eastAsia"/>
          <w:rtl/>
        </w:rPr>
        <w:t>עמ</w:t>
      </w:r>
      <w:r>
        <w:rPr>
          <w:rtl/>
        </w:rPr>
        <w:t>' 1159.</w:t>
      </w:r>
    </w:p>
  </w:footnote>
  <w:footnote w:id="6">
    <w:p w:rsidR="00ED5EA8" w:rsidRDefault="00ED5EA8" w:rsidP="00B0573F">
      <w:pPr>
        <w:pStyle w:val="ad"/>
        <w:rPr>
          <w:rtl/>
        </w:rPr>
      </w:pPr>
      <w:r>
        <w:rPr>
          <w:rStyle w:val="af"/>
        </w:rPr>
        <w:footnoteRef/>
      </w:r>
      <w:r>
        <w:rPr>
          <w:rtl/>
        </w:rPr>
        <w:t xml:space="preserve"> </w:t>
      </w:r>
      <w:r>
        <w:rPr>
          <w:rFonts w:hint="eastAsia"/>
          <w:rtl/>
        </w:rPr>
        <w:t>ס</w:t>
      </w:r>
      <w:r>
        <w:rPr>
          <w:rtl/>
        </w:rPr>
        <w:t>"</w:t>
      </w:r>
      <w:r>
        <w:rPr>
          <w:rFonts w:hint="eastAsia"/>
          <w:rtl/>
        </w:rPr>
        <w:t>ח</w:t>
      </w:r>
      <w:r>
        <w:rPr>
          <w:rtl/>
        </w:rPr>
        <w:t xml:space="preserve"> </w:t>
      </w:r>
      <w:r>
        <w:rPr>
          <w:rFonts w:hint="eastAsia"/>
          <w:rtl/>
        </w:rPr>
        <w:t>התשכ</w:t>
      </w:r>
      <w:r>
        <w:rPr>
          <w:rtl/>
        </w:rPr>
        <w:t>"</w:t>
      </w:r>
      <w:r>
        <w:rPr>
          <w:rFonts w:hint="eastAsia"/>
          <w:rtl/>
        </w:rPr>
        <w:t>ה</w:t>
      </w:r>
      <w:r>
        <w:rPr>
          <w:rtl/>
        </w:rPr>
        <w:t xml:space="preserve">, </w:t>
      </w:r>
      <w:r>
        <w:rPr>
          <w:rFonts w:hint="eastAsia"/>
          <w:rtl/>
        </w:rPr>
        <w:t>עמ</w:t>
      </w:r>
      <w:r>
        <w:rPr>
          <w:rtl/>
        </w:rPr>
        <w:t xml:space="preserve">' 270; </w:t>
      </w:r>
      <w:r>
        <w:rPr>
          <w:rFonts w:hint="eastAsia"/>
          <w:rtl/>
        </w:rPr>
        <w:t>התשע</w:t>
      </w:r>
      <w:r>
        <w:rPr>
          <w:rtl/>
        </w:rPr>
        <w:t>"</w:t>
      </w:r>
      <w:r>
        <w:rPr>
          <w:rFonts w:hint="eastAsia"/>
          <w:rtl/>
        </w:rPr>
        <w:t>ו</w:t>
      </w:r>
      <w:r>
        <w:rPr>
          <w:rtl/>
        </w:rPr>
        <w:t xml:space="preserve">, </w:t>
      </w:r>
      <w:r>
        <w:rPr>
          <w:rFonts w:hint="eastAsia"/>
          <w:rtl/>
        </w:rPr>
        <w:t>עמ</w:t>
      </w:r>
      <w:r>
        <w:rPr>
          <w:rtl/>
        </w:rPr>
        <w:t>' 832.</w:t>
      </w:r>
    </w:p>
  </w:footnote>
  <w:footnote w:id="7">
    <w:p w:rsidR="00ED5EA8" w:rsidRDefault="00ED5EA8" w:rsidP="00B0573F">
      <w:pPr>
        <w:pStyle w:val="ad"/>
        <w:rPr>
          <w:rtl/>
        </w:rPr>
      </w:pPr>
      <w:r>
        <w:rPr>
          <w:rStyle w:val="af"/>
        </w:rPr>
        <w:footnoteRef/>
      </w:r>
      <w:r>
        <w:rPr>
          <w:rtl/>
        </w:rPr>
        <w:t xml:space="preserve"> </w:t>
      </w:r>
      <w:r>
        <w:rPr>
          <w:rFonts w:hint="cs"/>
          <w:rtl/>
        </w:rPr>
        <w:t>ק"ת התשע"א, עמ' 1287; התשע"ו, עמ' 944.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5EA8" w:rsidRDefault="00ED5EA8" w:rsidP="00AE54D2">
    <w:pPr>
      <w:pStyle w:val="a3"/>
      <w:framePr w:wrap="around" w:vAnchor="text" w:hAnchor="text" w:xAlign="center" w:y="1"/>
      <w:rPr>
        <w:rStyle w:val="a5"/>
        <w:rtl/>
      </w:rPr>
    </w:pPr>
    <w:r>
      <w:rPr>
        <w:rStyle w:val="a5"/>
        <w:rtl/>
      </w:rPr>
      <w:fldChar w:fldCharType="begin"/>
    </w:r>
    <w:r>
      <w:rPr>
        <w:rStyle w:val="a5"/>
      </w:rPr>
      <w:instrText xml:space="preserve">PAGE  </w:instrText>
    </w:r>
    <w:r>
      <w:rPr>
        <w:rStyle w:val="a5"/>
        <w:rtl/>
      </w:rPr>
      <w:fldChar w:fldCharType="end"/>
    </w:r>
  </w:p>
  <w:p w:rsidR="00ED5EA8" w:rsidRDefault="00ED5EA8">
    <w:pPr>
      <w:pStyle w:val="a3"/>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5EA8" w:rsidRPr="00AE54D2" w:rsidRDefault="00ED5EA8" w:rsidP="00AE54D2">
    <w:pPr>
      <w:pStyle w:val="a3"/>
      <w:framePr w:wrap="around" w:vAnchor="text" w:hAnchor="text" w:xAlign="center" w:y="1"/>
      <w:spacing w:before="0"/>
      <w:ind w:firstLine="0"/>
      <w:rPr>
        <w:rStyle w:val="a5"/>
        <w:rFonts w:cs="David"/>
        <w:sz w:val="24"/>
        <w:szCs w:val="24"/>
      </w:rPr>
    </w:pPr>
    <w:r w:rsidRPr="00AE54D2">
      <w:rPr>
        <w:rStyle w:val="a5"/>
        <w:rFonts w:cs="David"/>
        <w:sz w:val="24"/>
        <w:szCs w:val="24"/>
        <w:rtl/>
      </w:rPr>
      <w:fldChar w:fldCharType="begin"/>
    </w:r>
    <w:r w:rsidRPr="00AE54D2">
      <w:rPr>
        <w:rStyle w:val="a5"/>
        <w:rFonts w:cs="David"/>
        <w:sz w:val="24"/>
        <w:szCs w:val="24"/>
      </w:rPr>
      <w:instrText xml:space="preserve">PAGE  </w:instrText>
    </w:r>
    <w:r w:rsidRPr="00AE54D2">
      <w:rPr>
        <w:rStyle w:val="a5"/>
        <w:rFonts w:cs="David"/>
        <w:sz w:val="24"/>
        <w:szCs w:val="24"/>
        <w:rtl/>
      </w:rPr>
      <w:fldChar w:fldCharType="separate"/>
    </w:r>
    <w:r w:rsidR="00512A07">
      <w:rPr>
        <w:rStyle w:val="a5"/>
        <w:rFonts w:cs="David"/>
        <w:noProof/>
        <w:sz w:val="24"/>
        <w:szCs w:val="24"/>
        <w:rtl/>
      </w:rPr>
      <w:t>- 8 -</w:t>
    </w:r>
    <w:r w:rsidRPr="00AE54D2">
      <w:rPr>
        <w:rStyle w:val="a5"/>
        <w:rFonts w:cs="David"/>
        <w:sz w:val="24"/>
        <w:szCs w:val="24"/>
        <w:rtl/>
      </w:rPr>
      <w:fldChar w:fldCharType="end"/>
    </w:r>
  </w:p>
  <w:p w:rsidR="00ED5EA8" w:rsidRPr="00AE54D2" w:rsidRDefault="00ED5EA8" w:rsidP="00AE54D2">
    <w:pPr>
      <w:pStyle w:val="a3"/>
      <w:spacing w:before="0" w:line="240" w:lineRule="auto"/>
      <w:ind w:firstLine="0"/>
      <w:rPr>
        <w:rFonts w:cs="David"/>
        <w:sz w:val="24"/>
        <w:szCs w:val="24"/>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5EA8" w:rsidRPr="00AE54D2" w:rsidRDefault="00ED5EA8" w:rsidP="00AE54D2">
    <w:pPr>
      <w:pStyle w:val="a3"/>
      <w:framePr w:wrap="around" w:vAnchor="text" w:hAnchor="text" w:xAlign="center" w:y="1"/>
      <w:spacing w:before="0" w:line="240" w:lineRule="auto"/>
      <w:ind w:firstLine="0"/>
      <w:rPr>
        <w:rStyle w:val="a5"/>
        <w:rFonts w:cs="David"/>
        <w:sz w:val="24"/>
        <w:szCs w:val="24"/>
      </w:rPr>
    </w:pPr>
    <w:r w:rsidRPr="00AE54D2">
      <w:rPr>
        <w:rStyle w:val="a5"/>
        <w:rFonts w:cs="David"/>
        <w:sz w:val="24"/>
        <w:szCs w:val="24"/>
        <w:rtl/>
      </w:rPr>
      <w:fldChar w:fldCharType="begin"/>
    </w:r>
    <w:r w:rsidRPr="00AE54D2">
      <w:rPr>
        <w:rStyle w:val="a5"/>
        <w:rFonts w:cs="David"/>
        <w:sz w:val="24"/>
        <w:szCs w:val="24"/>
      </w:rPr>
      <w:instrText xml:space="preserve">PAGE  </w:instrText>
    </w:r>
    <w:r w:rsidRPr="00AE54D2">
      <w:rPr>
        <w:rStyle w:val="a5"/>
        <w:rFonts w:cs="David"/>
        <w:sz w:val="24"/>
        <w:szCs w:val="24"/>
        <w:rtl/>
      </w:rPr>
      <w:fldChar w:fldCharType="separate"/>
    </w:r>
    <w:r>
      <w:rPr>
        <w:rStyle w:val="a5"/>
        <w:rFonts w:cs="David"/>
        <w:noProof/>
        <w:sz w:val="24"/>
        <w:szCs w:val="24"/>
        <w:rtl/>
      </w:rPr>
      <w:t>- 1 -</w:t>
    </w:r>
    <w:r w:rsidRPr="00AE54D2">
      <w:rPr>
        <w:rStyle w:val="a5"/>
        <w:rFonts w:cs="David"/>
        <w:sz w:val="24"/>
        <w:szCs w:val="24"/>
        <w:rtl/>
      </w:rPr>
      <w:fldChar w:fldCharType="end"/>
    </w:r>
  </w:p>
  <w:p w:rsidR="00ED5EA8" w:rsidRDefault="00ED5EA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1710415"/>
    <w:multiLevelType w:val="hybridMultilevel"/>
    <w:tmpl w:val="D1402A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7D55A0B"/>
    <w:multiLevelType w:val="hybridMultilevel"/>
    <w:tmpl w:val="A25AEF0A"/>
    <w:lvl w:ilvl="0" w:tplc="0CCEB246">
      <w:start w:val="2"/>
      <w:numFmt w:val="bullet"/>
      <w:lvlText w:val="-"/>
      <w:lvlJc w:val="left"/>
      <w:pPr>
        <w:ind w:left="720" w:hanging="360"/>
      </w:pPr>
      <w:rPr>
        <w:rFonts w:ascii="Arial" w:eastAsia="Arial Unicode MS" w:hAnsi="Arial" w:cs="David"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D6534D3"/>
    <w:multiLevelType w:val="hybridMultilevel"/>
    <w:tmpl w:val="1D78E9A6"/>
    <w:lvl w:ilvl="0" w:tplc="70F4B6A2">
      <w:start w:val="1"/>
      <w:numFmt w:val="hebrew1"/>
      <w:lvlText w:val="(%1)"/>
      <w:lvlJc w:val="left"/>
      <w:pPr>
        <w:ind w:left="990" w:hanging="63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3F75592"/>
    <w:multiLevelType w:val="hybridMultilevel"/>
    <w:tmpl w:val="D938C50E"/>
    <w:lvl w:ilvl="0" w:tplc="26169170">
      <w:start w:val="1"/>
      <w:numFmt w:val="hebrew1"/>
      <w:lvlText w:val="(%1)"/>
      <w:lvlJc w:val="left"/>
      <w:pPr>
        <w:ind w:left="1485" w:hanging="112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E963BDF"/>
    <w:multiLevelType w:val="hybridMultilevel"/>
    <w:tmpl w:val="51EC4E9A"/>
    <w:lvl w:ilvl="0" w:tplc="4FB2BD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3C47736"/>
    <w:multiLevelType w:val="hybridMultilevel"/>
    <w:tmpl w:val="3D6A9FC0"/>
    <w:lvl w:ilvl="0" w:tplc="947CC9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F882A52"/>
    <w:multiLevelType w:val="hybridMultilevel"/>
    <w:tmpl w:val="D7EC0DC4"/>
    <w:lvl w:ilvl="0" w:tplc="F9D62AB6">
      <w:start w:val="1"/>
      <w:numFmt w:val="decimal"/>
      <w:lvlText w:val="(%1)"/>
      <w:lvlJc w:val="left"/>
      <w:pPr>
        <w:ind w:left="360" w:hanging="360"/>
      </w:pPr>
      <w:rPr>
        <w:rFonts w:hint="default"/>
        <w:sz w:val="26"/>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65791F31"/>
    <w:multiLevelType w:val="hybridMultilevel"/>
    <w:tmpl w:val="B5E46CBE"/>
    <w:lvl w:ilvl="0" w:tplc="97E6F648">
      <w:start w:val="2"/>
      <w:numFmt w:val="bullet"/>
      <w:lvlText w:val="-"/>
      <w:lvlJc w:val="left"/>
      <w:pPr>
        <w:ind w:left="720" w:hanging="360"/>
      </w:pPr>
      <w:rPr>
        <w:rFonts w:ascii="Arial" w:eastAsia="Arial Unicode MS" w:hAnsi="Arial" w:cs="David"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46E707F"/>
    <w:multiLevelType w:val="hybridMultilevel"/>
    <w:tmpl w:val="9C120034"/>
    <w:lvl w:ilvl="0" w:tplc="4580C622">
      <w:start w:val="3"/>
      <w:numFmt w:val="bullet"/>
      <w:lvlText w:val=""/>
      <w:lvlJc w:val="left"/>
      <w:pPr>
        <w:ind w:left="720" w:hanging="360"/>
      </w:pPr>
      <w:rPr>
        <w:rFonts w:ascii="Symbol" w:eastAsia="Arial Unicode MS" w:hAnsi="Symbol" w:cs="David"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7EAB438B"/>
    <w:multiLevelType w:val="hybridMultilevel"/>
    <w:tmpl w:val="231ADF9E"/>
    <w:lvl w:ilvl="0" w:tplc="12D0F35E">
      <w:start w:val="1"/>
      <w:numFmt w:val="decimal"/>
      <w:lvlText w:val="%1."/>
      <w:lvlJc w:val="left"/>
      <w:pPr>
        <w:ind w:left="1095" w:hanging="360"/>
      </w:pPr>
      <w:rPr>
        <w:rFonts w:hint="default"/>
        <w:sz w:val="26"/>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5" w15:restartNumberingAfterBreak="0">
    <w:nsid w:val="7F9B29A7"/>
    <w:multiLevelType w:val="hybridMultilevel"/>
    <w:tmpl w:val="B45489F4"/>
    <w:lvl w:ilvl="0" w:tplc="CB529000">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2"/>
  </w:num>
  <w:num w:numId="4">
    <w:abstractNumId w:val="2"/>
  </w:num>
  <w:num w:numId="5">
    <w:abstractNumId w:val="13"/>
  </w:num>
  <w:num w:numId="6">
    <w:abstractNumId w:val="1"/>
  </w:num>
  <w:num w:numId="7">
    <w:abstractNumId w:val="7"/>
  </w:num>
  <w:num w:numId="8">
    <w:abstractNumId w:val="10"/>
  </w:num>
  <w:num w:numId="9">
    <w:abstractNumId w:val="3"/>
  </w:num>
  <w:num w:numId="10">
    <w:abstractNumId w:val="8"/>
  </w:num>
  <w:num w:numId="11">
    <w:abstractNumId w:val="6"/>
  </w:num>
  <w:num w:numId="12">
    <w:abstractNumId w:val="14"/>
  </w:num>
  <w:num w:numId="13">
    <w:abstractNumId w:val="5"/>
  </w:num>
  <w:num w:numId="14">
    <w:abstractNumId w:val="11"/>
  </w:num>
  <w:num w:numId="15">
    <w:abstractNumId w:val="15"/>
  </w:num>
  <w:num w:numId="16">
    <w:abstractNumId w:val="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נירה לאמעי">
    <w15:presenceInfo w15:providerId="None" w15:userId="נירה לאמעי"/>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5EEF"/>
    <w:rsid w:val="00001B41"/>
    <w:rsid w:val="00010B08"/>
    <w:rsid w:val="000135F7"/>
    <w:rsid w:val="000206C7"/>
    <w:rsid w:val="00024759"/>
    <w:rsid w:val="00025796"/>
    <w:rsid w:val="00025AA9"/>
    <w:rsid w:val="0003463A"/>
    <w:rsid w:val="0005131B"/>
    <w:rsid w:val="000517D0"/>
    <w:rsid w:val="000534CE"/>
    <w:rsid w:val="00057350"/>
    <w:rsid w:val="000574FD"/>
    <w:rsid w:val="000743C6"/>
    <w:rsid w:val="00075F09"/>
    <w:rsid w:val="00083407"/>
    <w:rsid w:val="00085344"/>
    <w:rsid w:val="00085AF5"/>
    <w:rsid w:val="00093988"/>
    <w:rsid w:val="0009552A"/>
    <w:rsid w:val="000A5C1F"/>
    <w:rsid w:val="000B0569"/>
    <w:rsid w:val="000B71D2"/>
    <w:rsid w:val="000D1345"/>
    <w:rsid w:val="000E10D4"/>
    <w:rsid w:val="00126497"/>
    <w:rsid w:val="00143EE0"/>
    <w:rsid w:val="001523A1"/>
    <w:rsid w:val="0016649E"/>
    <w:rsid w:val="0017780C"/>
    <w:rsid w:val="0019058D"/>
    <w:rsid w:val="00196DA9"/>
    <w:rsid w:val="001D1A32"/>
    <w:rsid w:val="001D28F2"/>
    <w:rsid w:val="001D433E"/>
    <w:rsid w:val="001E737A"/>
    <w:rsid w:val="001E7AE8"/>
    <w:rsid w:val="001F1E5C"/>
    <w:rsid w:val="001F41E9"/>
    <w:rsid w:val="002147E0"/>
    <w:rsid w:val="00216B1E"/>
    <w:rsid w:val="00231DA2"/>
    <w:rsid w:val="002336F4"/>
    <w:rsid w:val="00261769"/>
    <w:rsid w:val="00287FC3"/>
    <w:rsid w:val="00297B8B"/>
    <w:rsid w:val="002B1B94"/>
    <w:rsid w:val="002B2D23"/>
    <w:rsid w:val="002E2917"/>
    <w:rsid w:val="002F0987"/>
    <w:rsid w:val="00311EC3"/>
    <w:rsid w:val="003144B0"/>
    <w:rsid w:val="003321D9"/>
    <w:rsid w:val="003439BB"/>
    <w:rsid w:val="00357EA2"/>
    <w:rsid w:val="00373F5E"/>
    <w:rsid w:val="00387760"/>
    <w:rsid w:val="0039467E"/>
    <w:rsid w:val="003A4748"/>
    <w:rsid w:val="003C595F"/>
    <w:rsid w:val="003C5EEF"/>
    <w:rsid w:val="003D3D37"/>
    <w:rsid w:val="003D51F0"/>
    <w:rsid w:val="003D557F"/>
    <w:rsid w:val="003E078D"/>
    <w:rsid w:val="004355F3"/>
    <w:rsid w:val="004367A5"/>
    <w:rsid w:val="00442812"/>
    <w:rsid w:val="00457286"/>
    <w:rsid w:val="00464D5A"/>
    <w:rsid w:val="0048380F"/>
    <w:rsid w:val="00484722"/>
    <w:rsid w:val="004848F1"/>
    <w:rsid w:val="004975B2"/>
    <w:rsid w:val="004A1342"/>
    <w:rsid w:val="004A7AFB"/>
    <w:rsid w:val="004B02E1"/>
    <w:rsid w:val="004B1CC5"/>
    <w:rsid w:val="004C1339"/>
    <w:rsid w:val="004C5167"/>
    <w:rsid w:val="004C5F2E"/>
    <w:rsid w:val="004D76BA"/>
    <w:rsid w:val="004E4D0F"/>
    <w:rsid w:val="004E6C52"/>
    <w:rsid w:val="00512A07"/>
    <w:rsid w:val="00521B8B"/>
    <w:rsid w:val="0052387E"/>
    <w:rsid w:val="00531282"/>
    <w:rsid w:val="005316C0"/>
    <w:rsid w:val="005345B5"/>
    <w:rsid w:val="00535F52"/>
    <w:rsid w:val="005420A5"/>
    <w:rsid w:val="00542FB2"/>
    <w:rsid w:val="00551C25"/>
    <w:rsid w:val="0055339C"/>
    <w:rsid w:val="00575B55"/>
    <w:rsid w:val="00576A29"/>
    <w:rsid w:val="0058080F"/>
    <w:rsid w:val="005859E8"/>
    <w:rsid w:val="0059267C"/>
    <w:rsid w:val="005C6F80"/>
    <w:rsid w:val="005D0B3A"/>
    <w:rsid w:val="005D78CF"/>
    <w:rsid w:val="005F6A0F"/>
    <w:rsid w:val="00604F8A"/>
    <w:rsid w:val="00620512"/>
    <w:rsid w:val="00622BB8"/>
    <w:rsid w:val="0062434E"/>
    <w:rsid w:val="00624658"/>
    <w:rsid w:val="00624FFD"/>
    <w:rsid w:val="0063118A"/>
    <w:rsid w:val="006363A4"/>
    <w:rsid w:val="006374FF"/>
    <w:rsid w:val="006470DB"/>
    <w:rsid w:val="00651409"/>
    <w:rsid w:val="00652AD2"/>
    <w:rsid w:val="006548F9"/>
    <w:rsid w:val="006671C6"/>
    <w:rsid w:val="00672EEF"/>
    <w:rsid w:val="00673B72"/>
    <w:rsid w:val="00693051"/>
    <w:rsid w:val="006A057B"/>
    <w:rsid w:val="006A57F3"/>
    <w:rsid w:val="006A7FFE"/>
    <w:rsid w:val="006F480B"/>
    <w:rsid w:val="006F7CDD"/>
    <w:rsid w:val="00726A93"/>
    <w:rsid w:val="00730BD1"/>
    <w:rsid w:val="0073794D"/>
    <w:rsid w:val="00746B93"/>
    <w:rsid w:val="0075042B"/>
    <w:rsid w:val="00751A68"/>
    <w:rsid w:val="00756AEA"/>
    <w:rsid w:val="007674EE"/>
    <w:rsid w:val="00781A61"/>
    <w:rsid w:val="00793E44"/>
    <w:rsid w:val="00796349"/>
    <w:rsid w:val="007E215B"/>
    <w:rsid w:val="007E514D"/>
    <w:rsid w:val="008037D5"/>
    <w:rsid w:val="00803C11"/>
    <w:rsid w:val="00805563"/>
    <w:rsid w:val="0083307A"/>
    <w:rsid w:val="00835FC1"/>
    <w:rsid w:val="00836F86"/>
    <w:rsid w:val="00857140"/>
    <w:rsid w:val="00860F62"/>
    <w:rsid w:val="00862445"/>
    <w:rsid w:val="00865624"/>
    <w:rsid w:val="0086628B"/>
    <w:rsid w:val="008829DA"/>
    <w:rsid w:val="008845C3"/>
    <w:rsid w:val="00891936"/>
    <w:rsid w:val="0089459D"/>
    <w:rsid w:val="00894BB5"/>
    <w:rsid w:val="008B14D6"/>
    <w:rsid w:val="008C0276"/>
    <w:rsid w:val="008C6844"/>
    <w:rsid w:val="008D4758"/>
    <w:rsid w:val="008E5024"/>
    <w:rsid w:val="008F08AB"/>
    <w:rsid w:val="008F2339"/>
    <w:rsid w:val="008F6C05"/>
    <w:rsid w:val="009033DD"/>
    <w:rsid w:val="00903FE1"/>
    <w:rsid w:val="00927401"/>
    <w:rsid w:val="009714F8"/>
    <w:rsid w:val="00975500"/>
    <w:rsid w:val="00975C62"/>
    <w:rsid w:val="009A10F3"/>
    <w:rsid w:val="009B1D40"/>
    <w:rsid w:val="009D19AE"/>
    <w:rsid w:val="009D265A"/>
    <w:rsid w:val="009D73C4"/>
    <w:rsid w:val="00A17D66"/>
    <w:rsid w:val="00A21F1D"/>
    <w:rsid w:val="00A22B7E"/>
    <w:rsid w:val="00A44F9C"/>
    <w:rsid w:val="00A65F80"/>
    <w:rsid w:val="00A676C2"/>
    <w:rsid w:val="00A85601"/>
    <w:rsid w:val="00AB0C7D"/>
    <w:rsid w:val="00AD5BBD"/>
    <w:rsid w:val="00AD7EAD"/>
    <w:rsid w:val="00AE4246"/>
    <w:rsid w:val="00AE4B55"/>
    <w:rsid w:val="00AE54D2"/>
    <w:rsid w:val="00AF5DA0"/>
    <w:rsid w:val="00B01A75"/>
    <w:rsid w:val="00B04C18"/>
    <w:rsid w:val="00B0573F"/>
    <w:rsid w:val="00B06F19"/>
    <w:rsid w:val="00B071B7"/>
    <w:rsid w:val="00B12E9C"/>
    <w:rsid w:val="00B20166"/>
    <w:rsid w:val="00B344AA"/>
    <w:rsid w:val="00B44D09"/>
    <w:rsid w:val="00B46982"/>
    <w:rsid w:val="00B602AE"/>
    <w:rsid w:val="00B6424F"/>
    <w:rsid w:val="00B72806"/>
    <w:rsid w:val="00B745D7"/>
    <w:rsid w:val="00BB1BDF"/>
    <w:rsid w:val="00BC1A12"/>
    <w:rsid w:val="00BD5B2A"/>
    <w:rsid w:val="00BE4C3C"/>
    <w:rsid w:val="00BE70F0"/>
    <w:rsid w:val="00C006D1"/>
    <w:rsid w:val="00C069BF"/>
    <w:rsid w:val="00C307D3"/>
    <w:rsid w:val="00C54B62"/>
    <w:rsid w:val="00C6062C"/>
    <w:rsid w:val="00C60757"/>
    <w:rsid w:val="00C62F0D"/>
    <w:rsid w:val="00C6516A"/>
    <w:rsid w:val="00C74526"/>
    <w:rsid w:val="00C90BF6"/>
    <w:rsid w:val="00CC0AFA"/>
    <w:rsid w:val="00CD3FE4"/>
    <w:rsid w:val="00CE44BC"/>
    <w:rsid w:val="00CF0DCD"/>
    <w:rsid w:val="00D049CE"/>
    <w:rsid w:val="00D15996"/>
    <w:rsid w:val="00D17576"/>
    <w:rsid w:val="00D2611F"/>
    <w:rsid w:val="00D279D8"/>
    <w:rsid w:val="00D34C0C"/>
    <w:rsid w:val="00D3664B"/>
    <w:rsid w:val="00D73FA9"/>
    <w:rsid w:val="00D82422"/>
    <w:rsid w:val="00D90EA3"/>
    <w:rsid w:val="00D97C17"/>
    <w:rsid w:val="00D97DCC"/>
    <w:rsid w:val="00DA0981"/>
    <w:rsid w:val="00DA50B3"/>
    <w:rsid w:val="00DB4FB6"/>
    <w:rsid w:val="00DE4026"/>
    <w:rsid w:val="00DF07CB"/>
    <w:rsid w:val="00DF111C"/>
    <w:rsid w:val="00DF48A9"/>
    <w:rsid w:val="00E052FA"/>
    <w:rsid w:val="00E24761"/>
    <w:rsid w:val="00E3359F"/>
    <w:rsid w:val="00E42816"/>
    <w:rsid w:val="00E503DA"/>
    <w:rsid w:val="00E505F3"/>
    <w:rsid w:val="00E56284"/>
    <w:rsid w:val="00E91DD8"/>
    <w:rsid w:val="00EA35C2"/>
    <w:rsid w:val="00EB52DB"/>
    <w:rsid w:val="00EC4CC4"/>
    <w:rsid w:val="00ED04C2"/>
    <w:rsid w:val="00ED1D06"/>
    <w:rsid w:val="00ED3A89"/>
    <w:rsid w:val="00ED5EA8"/>
    <w:rsid w:val="00EE37FF"/>
    <w:rsid w:val="00EF5378"/>
    <w:rsid w:val="00F12A90"/>
    <w:rsid w:val="00F22D5A"/>
    <w:rsid w:val="00F2792D"/>
    <w:rsid w:val="00F36AC1"/>
    <w:rsid w:val="00F42581"/>
    <w:rsid w:val="00F47EF2"/>
    <w:rsid w:val="00F633D3"/>
    <w:rsid w:val="00F73E0D"/>
    <w:rsid w:val="00F77339"/>
    <w:rsid w:val="00F956C8"/>
    <w:rsid w:val="00FC1335"/>
    <w:rsid w:val="00FC7A0E"/>
    <w:rsid w:val="00FE2A9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DF926A"/>
  <w15:docId w15:val="{1A65151E-59C3-4184-9C9A-6E5FA9180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12E9C"/>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B12E9C"/>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B12E9C"/>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link w:val="a4"/>
    <w:rsid w:val="00B12E9C"/>
    <w:pPr>
      <w:tabs>
        <w:tab w:val="center" w:pos="4153"/>
        <w:tab w:val="right" w:pos="8306"/>
      </w:tabs>
    </w:pPr>
  </w:style>
  <w:style w:type="character" w:styleId="a5">
    <w:name w:val="page number"/>
    <w:basedOn w:val="a0"/>
    <w:rsid w:val="00B12E9C"/>
  </w:style>
  <w:style w:type="paragraph" w:customStyle="1" w:styleId="TableText">
    <w:name w:val="Table Text"/>
    <w:basedOn w:val="a"/>
    <w:rsid w:val="00B12E9C"/>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B12E9C"/>
    <w:pPr>
      <w:ind w:right="0"/>
      <w:jc w:val="both"/>
    </w:pPr>
  </w:style>
  <w:style w:type="paragraph" w:customStyle="1" w:styleId="TableHead">
    <w:name w:val="Table Head"/>
    <w:basedOn w:val="TableText"/>
    <w:rsid w:val="00B12E9C"/>
    <w:pPr>
      <w:ind w:right="0"/>
      <w:jc w:val="center"/>
    </w:pPr>
    <w:rPr>
      <w:b/>
      <w:bCs/>
    </w:rPr>
  </w:style>
  <w:style w:type="paragraph" w:customStyle="1" w:styleId="TableSideHeading">
    <w:name w:val="Table SideHeading"/>
    <w:basedOn w:val="TableText"/>
    <w:rsid w:val="00B12E9C"/>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6">
    <w:name w:val="footer"/>
    <w:basedOn w:val="a"/>
    <w:link w:val="a7"/>
    <w:rsid w:val="008F6C05"/>
    <w:pPr>
      <w:tabs>
        <w:tab w:val="center" w:pos="4153"/>
        <w:tab w:val="right" w:pos="8306"/>
      </w:tabs>
    </w:pPr>
  </w:style>
  <w:style w:type="paragraph" w:customStyle="1" w:styleId="TableInnerSideHeading">
    <w:name w:val="Table InnerSideHeading"/>
    <w:basedOn w:val="TableSideHeading"/>
    <w:rsid w:val="00673B72"/>
  </w:style>
  <w:style w:type="character" w:styleId="a8">
    <w:name w:val="Placeholder Text"/>
    <w:basedOn w:val="a0"/>
    <w:uiPriority w:val="99"/>
    <w:semiHidden/>
    <w:rsid w:val="008845C3"/>
    <w:rPr>
      <w:color w:val="808080"/>
    </w:rPr>
  </w:style>
  <w:style w:type="character" w:customStyle="1" w:styleId="1">
    <w:name w:val="סגנון1"/>
    <w:basedOn w:val="a0"/>
    <w:rsid w:val="00805563"/>
    <w:rPr>
      <w:bCs/>
    </w:rPr>
  </w:style>
  <w:style w:type="paragraph" w:styleId="a9">
    <w:name w:val="Balloon Text"/>
    <w:basedOn w:val="a"/>
    <w:link w:val="aa"/>
    <w:rsid w:val="00A21F1D"/>
    <w:pPr>
      <w:spacing w:before="0" w:line="240" w:lineRule="auto"/>
    </w:pPr>
    <w:rPr>
      <w:rFonts w:ascii="Tahoma" w:hAnsi="Tahoma" w:cs="Tahoma"/>
      <w:sz w:val="16"/>
      <w:szCs w:val="16"/>
    </w:rPr>
  </w:style>
  <w:style w:type="character" w:customStyle="1" w:styleId="aa">
    <w:name w:val="טקסט בלונים תו"/>
    <w:basedOn w:val="a0"/>
    <w:link w:val="a9"/>
    <w:rsid w:val="00A21F1D"/>
    <w:rPr>
      <w:rFonts w:ascii="Tahoma" w:eastAsia="MS Mincho" w:hAnsi="Tahoma" w:cs="Tahoma"/>
      <w:color w:val="000000"/>
      <w:spacing w:val="1"/>
      <w:sz w:val="16"/>
      <w:szCs w:val="16"/>
      <w:lang w:eastAsia="ja-JP"/>
    </w:rPr>
  </w:style>
  <w:style w:type="paragraph" w:customStyle="1" w:styleId="HeadHatzaotHok4Futer">
    <w:name w:val="Head HatzaotHok4Futer"/>
    <w:basedOn w:val="HeadHatzaotHok"/>
    <w:rsid w:val="00B0573F"/>
    <w:pPr>
      <w:spacing w:before="120" w:after="120"/>
    </w:pPr>
    <w:rPr>
      <w:color w:val="FF0000"/>
      <w:w w:val="80"/>
    </w:rPr>
  </w:style>
  <w:style w:type="paragraph" w:customStyle="1" w:styleId="HeadDivreiHesber">
    <w:name w:val="Head DivreiHesber"/>
    <w:basedOn w:val="a"/>
    <w:link w:val="HeadDivreiHesber0"/>
    <w:rsid w:val="00B0573F"/>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customStyle="1" w:styleId="HeadDivreiHesber0">
    <w:name w:val="Head DivreiHesber תו"/>
    <w:link w:val="HeadDivreiHesber"/>
    <w:rsid w:val="00B0573F"/>
    <w:rPr>
      <w:rFonts w:ascii="Arial" w:eastAsia="Arial Unicode MS" w:hAnsi="Arial" w:cs="David"/>
      <w:b/>
      <w:snapToGrid w:val="0"/>
      <w:color w:val="000000"/>
      <w:spacing w:val="40"/>
      <w:szCs w:val="26"/>
      <w:lang w:eastAsia="ja-JP"/>
    </w:rPr>
  </w:style>
  <w:style w:type="paragraph" w:styleId="ab">
    <w:name w:val="annotation text"/>
    <w:basedOn w:val="a"/>
    <w:link w:val="ac"/>
    <w:uiPriority w:val="99"/>
    <w:semiHidden/>
    <w:unhideWhenUsed/>
    <w:rsid w:val="00B0573F"/>
    <w:rPr>
      <w:position w:val="2"/>
      <w:sz w:val="16"/>
      <w:szCs w:val="16"/>
    </w:rPr>
  </w:style>
  <w:style w:type="character" w:customStyle="1" w:styleId="ac">
    <w:name w:val="טקסט הערה תו"/>
    <w:basedOn w:val="a0"/>
    <w:link w:val="ab"/>
    <w:uiPriority w:val="99"/>
    <w:semiHidden/>
    <w:rsid w:val="00B0573F"/>
    <w:rPr>
      <w:rFonts w:ascii="Hadasa Roso SL" w:eastAsia="MS Mincho" w:hAnsi="Hadasa Roso SL" w:cs="Hadasa Roso SL"/>
      <w:color w:val="000000"/>
      <w:spacing w:val="1"/>
      <w:position w:val="2"/>
      <w:sz w:val="16"/>
      <w:szCs w:val="16"/>
      <w:lang w:eastAsia="ja-JP"/>
    </w:rPr>
  </w:style>
  <w:style w:type="paragraph" w:customStyle="1" w:styleId="Hesber">
    <w:name w:val="Hesber"/>
    <w:basedOn w:val="a"/>
    <w:rsid w:val="00B0573F"/>
    <w:pPr>
      <w:snapToGrid w:val="0"/>
      <w:spacing w:before="0" w:line="360" w:lineRule="auto"/>
    </w:pPr>
    <w:rPr>
      <w:rFonts w:ascii="Arial" w:eastAsia="Arial Unicode MS" w:hAnsi="Arial" w:cs="David"/>
      <w:snapToGrid w:val="0"/>
      <w:spacing w:val="0"/>
      <w:sz w:val="20"/>
      <w:szCs w:val="26"/>
    </w:rPr>
  </w:style>
  <w:style w:type="paragraph" w:customStyle="1" w:styleId="Hesber1st">
    <w:name w:val="Hesber 1st"/>
    <w:basedOn w:val="Hesber"/>
    <w:rsid w:val="00B0573F"/>
    <w:pPr>
      <w:tabs>
        <w:tab w:val="left" w:pos="680"/>
        <w:tab w:val="left" w:pos="1020"/>
      </w:tabs>
      <w:ind w:firstLine="0"/>
    </w:pPr>
  </w:style>
  <w:style w:type="paragraph" w:customStyle="1" w:styleId="hesberpiska">
    <w:name w:val="hesber piska"/>
    <w:basedOn w:val="Hesber"/>
    <w:uiPriority w:val="99"/>
    <w:rsid w:val="00B0573F"/>
    <w:pPr>
      <w:tabs>
        <w:tab w:val="left" w:pos="980"/>
      </w:tabs>
      <w:ind w:left="680" w:firstLine="0"/>
    </w:pPr>
  </w:style>
  <w:style w:type="character" w:customStyle="1" w:styleId="Bold4Hesber1">
    <w:name w:val="Bold4Hesber1"/>
    <w:uiPriority w:val="99"/>
    <w:rsid w:val="00B0573F"/>
    <w:rPr>
      <w:rFonts w:ascii="HadasaMFO" w:cs="HadasaMFO"/>
      <w:b/>
      <w:bCs/>
      <w:lang w:bidi="he-IL"/>
    </w:rPr>
  </w:style>
  <w:style w:type="paragraph" w:styleId="ad">
    <w:name w:val="footnote text"/>
    <w:basedOn w:val="a"/>
    <w:link w:val="ae"/>
    <w:autoRedefine/>
    <w:semiHidden/>
    <w:rsid w:val="00B0573F"/>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e">
    <w:name w:val="טקסט הערת שוליים תו"/>
    <w:basedOn w:val="a0"/>
    <w:link w:val="ad"/>
    <w:semiHidden/>
    <w:rsid w:val="00B0573F"/>
    <w:rPr>
      <w:rFonts w:ascii="Arial" w:eastAsia="Arial Unicode MS" w:hAnsi="Arial" w:cs="David"/>
      <w:snapToGrid w:val="0"/>
      <w:color w:val="000000"/>
      <w:sz w:val="14"/>
      <w:lang w:eastAsia="ja-JP"/>
    </w:rPr>
  </w:style>
  <w:style w:type="character" w:styleId="af">
    <w:name w:val="footnote reference"/>
    <w:aliases w:val="Footnote Reference"/>
    <w:basedOn w:val="a0"/>
    <w:semiHidden/>
    <w:rsid w:val="00B0573F"/>
    <w:rPr>
      <w:vertAlign w:val="superscript"/>
    </w:rPr>
  </w:style>
  <w:style w:type="paragraph" w:styleId="af0">
    <w:name w:val="endnote text"/>
    <w:basedOn w:val="a"/>
    <w:link w:val="af1"/>
    <w:semiHidden/>
    <w:rsid w:val="00B0573F"/>
    <w:pPr>
      <w:ind w:left="227" w:hanging="227"/>
    </w:pPr>
    <w:rPr>
      <w:sz w:val="14"/>
      <w:szCs w:val="22"/>
    </w:rPr>
  </w:style>
  <w:style w:type="character" w:customStyle="1" w:styleId="af1">
    <w:name w:val="טקסט הערת סיום תו"/>
    <w:basedOn w:val="a0"/>
    <w:link w:val="af0"/>
    <w:semiHidden/>
    <w:rsid w:val="00B0573F"/>
    <w:rPr>
      <w:rFonts w:ascii="Hadasa Roso SL" w:eastAsia="MS Mincho" w:hAnsi="Hadasa Roso SL" w:cs="Hadasa Roso SL"/>
      <w:color w:val="000000"/>
      <w:spacing w:val="1"/>
      <w:sz w:val="14"/>
      <w:szCs w:val="22"/>
      <w:lang w:eastAsia="ja-JP"/>
    </w:rPr>
  </w:style>
  <w:style w:type="paragraph" w:customStyle="1" w:styleId="HesberHeading">
    <w:name w:val="Hesber Heading"/>
    <w:basedOn w:val="Hesber"/>
    <w:rsid w:val="00B0573F"/>
    <w:pPr>
      <w:tabs>
        <w:tab w:val="left" w:pos="624"/>
        <w:tab w:val="left" w:pos="1247"/>
      </w:tabs>
      <w:ind w:firstLine="0"/>
    </w:pPr>
    <w:rPr>
      <w:b/>
      <w:bCs/>
    </w:rPr>
  </w:style>
  <w:style w:type="paragraph" w:customStyle="1" w:styleId="HesberWriters">
    <w:name w:val="Hesber Writers"/>
    <w:basedOn w:val="Hesber"/>
    <w:rsid w:val="00B0573F"/>
    <w:pPr>
      <w:spacing w:before="120" w:after="6000"/>
      <w:ind w:left="1418" w:firstLine="0"/>
      <w:jc w:val="right"/>
    </w:pPr>
    <w:rPr>
      <w:b/>
      <w:bCs/>
    </w:rPr>
  </w:style>
  <w:style w:type="character" w:styleId="af2">
    <w:name w:val="endnote reference"/>
    <w:basedOn w:val="a0"/>
    <w:semiHidden/>
    <w:rsid w:val="00B0573F"/>
    <w:rPr>
      <w:vertAlign w:val="superscript"/>
    </w:rPr>
  </w:style>
  <w:style w:type="paragraph" w:customStyle="1" w:styleId="TableBlockOutdent">
    <w:name w:val="Table BlockOutdent"/>
    <w:basedOn w:val="TableBlock"/>
    <w:rsid w:val="00B0573F"/>
    <w:pPr>
      <w:ind w:left="624" w:hanging="624"/>
    </w:pPr>
  </w:style>
  <w:style w:type="character" w:customStyle="1" w:styleId="a4">
    <w:name w:val="כותרת עליונה תו"/>
    <w:basedOn w:val="a0"/>
    <w:link w:val="a3"/>
    <w:rsid w:val="00B0573F"/>
    <w:rPr>
      <w:rFonts w:ascii="Hadasa Roso SL" w:eastAsia="MS Mincho" w:hAnsi="Hadasa Roso SL" w:cs="Hadasa Roso SL"/>
      <w:color w:val="000000"/>
      <w:spacing w:val="1"/>
      <w:sz w:val="17"/>
      <w:szCs w:val="17"/>
      <w:lang w:eastAsia="ja-JP"/>
    </w:rPr>
  </w:style>
  <w:style w:type="character" w:customStyle="1" w:styleId="a7">
    <w:name w:val="כותרת תחתונה תו"/>
    <w:basedOn w:val="a0"/>
    <w:link w:val="a6"/>
    <w:rsid w:val="00B0573F"/>
    <w:rPr>
      <w:rFonts w:ascii="Hadasa Roso SL" w:eastAsia="MS Mincho" w:hAnsi="Hadasa Roso SL" w:cs="Hadasa Roso SL"/>
      <w:color w:val="000000"/>
      <w:spacing w:val="1"/>
      <w:sz w:val="17"/>
      <w:szCs w:val="17"/>
      <w:lang w:eastAsia="ja-JP"/>
    </w:rPr>
  </w:style>
  <w:style w:type="paragraph" w:customStyle="1" w:styleId="Cover1-Reshumot">
    <w:name w:val="Cover 1-Reshumot"/>
    <w:basedOn w:val="a"/>
    <w:rsid w:val="00B0573F"/>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0573F"/>
    <w:rPr>
      <w:sz w:val="36"/>
      <w:szCs w:val="52"/>
    </w:rPr>
  </w:style>
  <w:style w:type="paragraph" w:customStyle="1" w:styleId="Cover3-Haknesset">
    <w:name w:val="Cover 3-Haknesset"/>
    <w:basedOn w:val="Cover1-Reshumot"/>
    <w:rsid w:val="00B0573F"/>
    <w:rPr>
      <w:b/>
      <w:bCs/>
      <w:spacing w:val="60"/>
    </w:rPr>
  </w:style>
  <w:style w:type="paragraph" w:customStyle="1" w:styleId="Cover4-Date">
    <w:name w:val="Cover 4-Date"/>
    <w:basedOn w:val="a"/>
    <w:rsid w:val="00B0573F"/>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B0573F"/>
    <w:pPr>
      <w:snapToGrid w:val="0"/>
      <w:spacing w:before="0" w:line="360" w:lineRule="auto"/>
      <w:jc w:val="left"/>
    </w:pPr>
    <w:rPr>
      <w:rFonts w:ascii="Arial" w:eastAsia="Arial Unicode MS" w:hAnsi="Arial" w:cs="David"/>
      <w:snapToGrid w:val="0"/>
      <w:spacing w:val="0"/>
      <w:sz w:val="20"/>
      <w:szCs w:val="26"/>
    </w:rPr>
  </w:style>
  <w:style w:type="character" w:customStyle="1" w:styleId="default">
    <w:name w:val="default"/>
    <w:basedOn w:val="a0"/>
    <w:rsid w:val="000574FD"/>
    <w:rPr>
      <w:rFonts w:ascii="Times New Roman" w:hAnsi="Times New Roman" w:cs="Times New Roman"/>
      <w:sz w:val="26"/>
      <w:szCs w:val="26"/>
    </w:rPr>
  </w:style>
  <w:style w:type="paragraph" w:customStyle="1" w:styleId="P00">
    <w:name w:val="P00"/>
    <w:rsid w:val="00357EA2"/>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noProof/>
      <w:szCs w:val="26"/>
      <w:lang w:eastAsia="he-IL"/>
    </w:rPr>
  </w:style>
  <w:style w:type="paragraph" w:customStyle="1" w:styleId="m8977166191220837675m599194775194881708tableblock">
    <w:name w:val="m_8977166191220837675m_599194775194881708tableblock"/>
    <w:basedOn w:val="a"/>
    <w:rsid w:val="006F7CDD"/>
    <w:pPr>
      <w:widowControl/>
      <w:autoSpaceDE/>
      <w:autoSpaceDN/>
      <w:bidi w:val="0"/>
      <w:adjustRightInd/>
      <w:spacing w:before="100" w:beforeAutospacing="1" w:after="100" w:afterAutospacing="1" w:line="240" w:lineRule="auto"/>
      <w:ind w:firstLine="0"/>
      <w:jc w:val="left"/>
      <w:textAlignment w:val="auto"/>
    </w:pPr>
    <w:rPr>
      <w:rFonts w:ascii="Times New Roman" w:eastAsiaTheme="minorHAnsi" w:hAnsi="Times New Roman" w:cs="Times New Roman"/>
      <w:color w:val="auto"/>
      <w:spacing w:val="0"/>
      <w:sz w:val="24"/>
      <w:szCs w:val="24"/>
      <w:lang w:eastAsia="en-US"/>
    </w:rPr>
  </w:style>
  <w:style w:type="character" w:styleId="af3">
    <w:name w:val="annotation reference"/>
    <w:basedOn w:val="a0"/>
    <w:uiPriority w:val="99"/>
    <w:semiHidden/>
    <w:unhideWhenUsed/>
    <w:rsid w:val="00B745D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6644809">
      <w:bodyDiv w:val="1"/>
      <w:marLeft w:val="0"/>
      <w:marRight w:val="0"/>
      <w:marTop w:val="0"/>
      <w:marBottom w:val="0"/>
      <w:divBdr>
        <w:top w:val="none" w:sz="0" w:space="0" w:color="auto"/>
        <w:left w:val="none" w:sz="0" w:space="0" w:color="auto"/>
        <w:bottom w:val="none" w:sz="0" w:space="0" w:color="auto"/>
        <w:right w:val="none" w:sz="0" w:space="0" w:color="auto"/>
      </w:divBdr>
    </w:div>
    <w:div w:id="1567036165">
      <w:bodyDiv w:val="1"/>
      <w:marLeft w:val="0"/>
      <w:marRight w:val="0"/>
      <w:marTop w:val="0"/>
      <w:marBottom w:val="0"/>
      <w:divBdr>
        <w:top w:val="none" w:sz="0" w:space="0" w:color="auto"/>
        <w:left w:val="none" w:sz="0" w:space="0" w:color="auto"/>
        <w:bottom w:val="none" w:sz="0" w:space="0" w:color="auto"/>
        <w:right w:val="none" w:sz="0" w:space="0" w:color="auto"/>
      </w:divBdr>
    </w:div>
    <w:div w:id="1715812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1" Type="http://schemas.openxmlformats.org/officeDocument/2006/relationships/footnotes" Target="footnotes.xml"/><Relationship Id="rId6" Type="http://schemas.openxmlformats.org/officeDocument/2006/relationships/customXml" Target="../customXml/item6.xml"/><Relationship Id="rId5" Type="http://schemas.openxmlformats.org/officeDocument/2006/relationships/customXml" Target="../customXml/item5.xml"/><Relationship Id="rId15" Type="http://schemas.openxmlformats.org/officeDocument/2006/relationships/header" Target="header3.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EC742974F56E924593CB5002DD638E7D" ma:contentTypeVersion="21" ma:contentTypeDescription="צור מסמך חדש." ma:contentTypeScope="" ma:versionID="3383ab7b66353bced35c20f98365f8a8">
  <xsd:schema xmlns:xsd="http://www.w3.org/2001/XMLSchema" xmlns:xs="http://www.w3.org/2001/XMLSchema" xmlns:p="http://schemas.microsoft.com/office/2006/metadata/properties" xmlns:ns2="f380af25-22dd-4a89-bd18-c5bf793c562b" xmlns:ns3="e860c347-3c75-42f3-9b43-fe3c3ef9805f" xmlns:ns4="c8ce1d4b-e1f6-446e-84c0-71ee544e8fe0" targetNamespace="http://schemas.microsoft.com/office/2006/metadata/properties" ma:root="true" ma:fieldsID="f4ed2c4b512e5fc9d8f795dd98a028c7" ns2:_="" ns3:_="" ns4:_="">
    <xsd:import namespace="f380af25-22dd-4a89-bd18-c5bf793c562b"/>
    <xsd:import namespace="e860c347-3c75-42f3-9b43-fe3c3ef9805f"/>
    <xsd:import namespace="c8ce1d4b-e1f6-446e-84c0-71ee544e8fe0"/>
    <xsd:element name="properties">
      <xsd:complexType>
        <xsd:sequence>
          <xsd:element name="documentManagement">
            <xsd:complexType>
              <xsd:all>
                <xsd:element ref="ns2:DocumentType" minOccurs="0"/>
                <xsd:element ref="ns2:SystemSource" minOccurs="0"/>
                <xsd:element ref="ns3:ITEMID" minOccurs="0"/>
                <xsd:element ref="ns4:KnessetID" minOccurs="0"/>
                <xsd:element ref="ns4:PrivateNumber" minOccurs="0"/>
                <xsd:element ref="ns4:CommitteeName" minOccurs="0"/>
                <xsd:element ref="ns4:CommitteeID" minOccurs="0"/>
                <xsd:element ref="ns4:ItemNumber" minOccurs="0"/>
                <xsd:element ref="ns4:ItemName" minOccurs="0"/>
                <xsd:element ref="ns3:_dlc_DocId" minOccurs="0"/>
                <xsd:element ref="ns3:_dlc_DocIdUrl" minOccurs="0"/>
                <xsd:element ref="ns3:_dlc_DocIdPersistId" minOccurs="0"/>
                <xsd:element ref="ns2:DocEdito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80af25-22dd-4a89-bd18-c5bf793c562b" elementFormDefault="qualified">
    <xsd:import namespace="http://schemas.microsoft.com/office/2006/documentManagement/types"/>
    <xsd:import namespace="http://schemas.microsoft.com/office/infopath/2007/PartnerControls"/>
    <xsd:element name="DocumentType" ma:index="1" nillable="true" ma:displayName="סוג מסמך" ma:description="סוג מסמך" ma:internalName="DocumentType">
      <xsd:simpleType>
        <xsd:restriction base="dms:Text">
          <xsd:maxLength value="255"/>
        </xsd:restriction>
      </xsd:simpleType>
    </xsd:element>
    <xsd:element name="SystemSource" ma:index="2" nillable="true" ma:displayName="מקור מסמך" ma:default="אחר" ma:description="מקור" ma:format="Dropdown" ma:internalName="SystemSource">
      <xsd:simpleType>
        <xsd:restriction base="dms:Choice">
          <xsd:enumeration value="אחר"/>
          <xsd:enumeration value="תבנית סנהדרין"/>
        </xsd:restriction>
      </xsd:simpleType>
    </xsd:element>
    <xsd:element name="DocEditor" ma:index="20" nillable="true" ma:displayName="מחבר" ma:list="UserInfo" ma:SharePointGroup="0" ma:internalName="DocEdito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860c347-3c75-42f3-9b43-fe3c3ef9805f" elementFormDefault="qualified">
    <xsd:import namespace="http://schemas.microsoft.com/office/2006/documentManagement/types"/>
    <xsd:import namespace="http://schemas.microsoft.com/office/infopath/2007/PartnerControls"/>
    <xsd:element name="ITEMID" ma:index="3" nillable="true" ma:displayName="מספר פנימי" ma:description="מספר פנימי" ma:internalName="ITEMID">
      <xsd:simpleType>
        <xsd:restriction base="dms:Text">
          <xsd:maxLength value="255"/>
        </xsd:restriction>
      </xsd:simpleType>
    </xsd:element>
    <xsd:element name="_dlc_DocId" ma:index="13" nillable="true" ma:displayName="ערך של מזהה מסמך" ma:description="הערך של מזהה המסמך שהוקצה לפריט זה." ma:internalName="_dlc_DocId" ma:readOnly="true">
      <xsd:simpleType>
        <xsd:restriction base="dms:Text"/>
      </xsd:simpleType>
    </xsd:element>
    <xsd:element name="_dlc_DocIdUrl" ma:index="14" nillable="true" ma:displayName="מזהה מסמך" ma:description="קישור קבוע למסמך זה."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5" nillable="true" ma:displayName="מזהה תמידי" ma:description="השאר מזהה בעת הוספה."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8ce1d4b-e1f6-446e-84c0-71ee544e8fe0" elementFormDefault="qualified">
    <xsd:import namespace="http://schemas.microsoft.com/office/2006/documentManagement/types"/>
    <xsd:import namespace="http://schemas.microsoft.com/office/infopath/2007/PartnerControls"/>
    <xsd:element name="KnessetID" ma:index="4" nillable="true" ma:displayName="כנסת" ma:decimals="0" ma:description="מספר כנסת" ma:internalName="KnessetID" ma:percentage="FALSE">
      <xsd:simpleType>
        <xsd:restriction base="dms:Number"/>
      </xsd:simpleType>
    </xsd:element>
    <xsd:element name="PrivateNumber" ma:index="5" nillable="true" ma:displayName="מספר פרטי" ma:description="מספר פרטי" ma:internalName="PrivateNumber">
      <xsd:simpleType>
        <xsd:restriction base="dms:Text">
          <xsd:maxLength value="255"/>
        </xsd:restriction>
      </xsd:simpleType>
    </xsd:element>
    <xsd:element name="CommitteeName" ma:index="6" nillable="true" ma:displayName="ועדה מטפלת" ma:description="ועדה מטפלת" ma:internalName="CommitteeName">
      <xsd:simpleType>
        <xsd:restriction base="dms:Note">
          <xsd:maxLength value="255"/>
        </xsd:restriction>
      </xsd:simpleType>
    </xsd:element>
    <xsd:element name="CommitteeID" ma:index="7" nillable="true" ma:displayName="קוד ועדה מטפלת" ma:decimals="0" ma:internalName="CommitteeID" ma:percentage="FALSE">
      <xsd:simpleType>
        <xsd:restriction base="dms:Number"/>
      </xsd:simpleType>
    </xsd:element>
    <xsd:element name="ItemNumber" ma:index="11" nillable="true" ma:displayName="חוברת" ma:description="מספר חוברת הצ&quot;ח" ma:internalName="ItemNumber">
      <xsd:simpleType>
        <xsd:restriction base="dms:Text">
          <xsd:maxLength value="255"/>
        </xsd:restriction>
      </xsd:simpleType>
    </xsd:element>
    <xsd:element name="ItemName" ma:index="12" nillable="true" ma:displayName="שם הצ&quot;ח" ma:description="שם הצ&quot;ח" ma:internalName="ItemNam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9" ma:displayName="סוג תוכן"/>
        <xsd:element ref="dc:title" minOccurs="0" maxOccurs="1" ma:index="9"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B05EBE-B9D2-455E-9719-086368D78A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80af25-22dd-4a89-bd18-c5bf793c562b"/>
    <ds:schemaRef ds:uri="e860c347-3c75-42f3-9b43-fe3c3ef9805f"/>
    <ds:schemaRef ds:uri="c8ce1d4b-e1f6-446e-84c0-71ee544e8f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B8E9198-8A0F-4E8D-8F9D-2067F75113BA}"/>
</file>

<file path=customXml/itemProps3.xml><?xml version="1.0" encoding="utf-8"?>
<ds:datastoreItem xmlns:ds="http://schemas.openxmlformats.org/officeDocument/2006/customXml" ds:itemID="{0F548FBC-E0F6-4A32-9E0A-88E9D7233BE6}">
  <ds:schemaRefs>
    <ds:schemaRef ds:uri="http://schemas.microsoft.com/office/2006/metadata/longProperties"/>
  </ds:schemaRefs>
</ds:datastoreItem>
</file>

<file path=customXml/itemProps4.xml><?xml version="1.0" encoding="utf-8"?>
<ds:datastoreItem xmlns:ds="http://schemas.openxmlformats.org/officeDocument/2006/customXml" ds:itemID="{C78FF5B3-227F-42EF-8754-651F5129556A}">
  <ds:schemaRefs>
    <ds:schemaRef ds:uri="http://schemas.microsoft.com/office/2006/metadata/properties"/>
    <ds:schemaRef ds:uri="e860c347-3c75-42f3-9b43-fe3c3ef9805f"/>
    <ds:schemaRef ds:uri="c8ce1d4b-e1f6-446e-84c0-71ee544e8fe0"/>
    <ds:schemaRef ds:uri="f380af25-22dd-4a89-bd18-c5bf793c562b"/>
  </ds:schemaRefs>
</ds:datastoreItem>
</file>

<file path=customXml/itemProps5.xml><?xml version="1.0" encoding="utf-8"?>
<ds:datastoreItem xmlns:ds="http://schemas.openxmlformats.org/officeDocument/2006/customXml" ds:itemID="{832E31AF-0DDF-403F-B525-7410238DEA49}">
  <ds:schemaRefs>
    <ds:schemaRef ds:uri="http://schemas.microsoft.com/sharepoint/v3/contenttype/forms"/>
  </ds:schemaRefs>
</ds:datastoreItem>
</file>

<file path=customXml/itemProps6.xml><?xml version="1.0" encoding="utf-8"?>
<ds:datastoreItem xmlns:ds="http://schemas.openxmlformats.org/officeDocument/2006/customXml" ds:itemID="{CE2DD5B4-4965-4EE2-B1E7-57E0FF69CD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6448</TotalTime>
  <Pages>1</Pages>
  <Words>2539</Words>
  <Characters>12697</Characters>
  <Application>Microsoft Office Word</Application>
  <DocSecurity>0</DocSecurity>
  <Lines>105</Lines>
  <Paragraphs>30</Paragraphs>
  <ScaleCrop>false</ScaleCrop>
  <HeadingPairs>
    <vt:vector size="2" baseType="variant">
      <vt:variant>
        <vt:lpstr>שם</vt:lpstr>
      </vt:variant>
      <vt:variant>
        <vt:i4>1</vt:i4>
      </vt:variant>
    </vt:vector>
  </HeadingPairs>
  <TitlesOfParts>
    <vt:vector size="1" baseType="lpstr">
      <vt:lpstr>תבנית הצעת חוק לקריאה שנייה-שלישית</vt:lpstr>
    </vt:vector>
  </TitlesOfParts>
  <Company>knesset</Company>
  <LinksUpToDate>false</LinksUpToDate>
  <CharactersWithSpaces>15206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תבנית הצעת חוק לקריאה שנייה-שלישית</dc:title>
  <dc:creator>sd3_admin</dc:creator>
  <cp:lastModifiedBy>נירה לאמעי</cp:lastModifiedBy>
  <cp:revision>154</cp:revision>
  <cp:lastPrinted>2017-02-20T13:17:00Z</cp:lastPrinted>
  <dcterms:created xsi:type="dcterms:W3CDTF">2015-05-05T06:55:00Z</dcterms:created>
  <dcterms:modified xsi:type="dcterms:W3CDTF">2017-02-21T08:27:00Z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הלשכה המשפטית - נוסח לקריאה שניה ושלישית</vt:lpwstr>
  </property>
  <property fmtid="{D5CDD505-2E9C-101B-9397-08002B2CF9AE}" pid="3" name="SDCategoryID">
    <vt:lpwstr>7a7dda1502b9;#</vt:lpwstr>
  </property>
  <property fmtid="{D5CDD505-2E9C-101B-9397-08002B2CF9AE}" pid="4" name="AutoNumber">
    <vt:lpwstr>00913215</vt:lpwstr>
  </property>
  <property fmtid="{D5CDD505-2E9C-101B-9397-08002B2CF9AE}" pid="5" name="SDCategories">
    <vt:lpwstr>:כללי2:הלשכה המשפטית:חקיקה - נוסח:חקיקה ראשית - נוסח:5. נוסח לקר' שניה שלישית;#</vt:lpwstr>
  </property>
  <property fmtid="{D5CDD505-2E9C-101B-9397-08002B2CF9AE}" pid="6" name="SDAuthor">
    <vt:lpwstr>דפנה ברנאי</vt:lpwstr>
  </property>
  <property fmtid="{D5CDD505-2E9C-101B-9397-08002B2CF9AE}" pid="7" name="SDDocDate">
    <vt:lpwstr>18/02/2015</vt:lpwstr>
  </property>
  <property fmtid="{D5CDD505-2E9C-101B-9397-08002B2CF9AE}" pid="8" name="SDHebDate">
    <vt:lpwstr>כ"ט בשבט, התשע"ה</vt:lpwstr>
  </property>
  <property fmtid="{D5CDD505-2E9C-101B-9397-08002B2CF9AE}" pid="9" name="SDOriginalID">
    <vt:lpwstr/>
  </property>
  <property fmtid="{D5CDD505-2E9C-101B-9397-08002B2CF9AE}" pid="10" name="SDOfflineTo">
    <vt:lpwstr/>
  </property>
  <property fmtid="{D5CDD505-2E9C-101B-9397-08002B2CF9AE}" pid="11" name="SDAsmachta">
    <vt:lpwstr/>
  </property>
  <property fmtid="{D5CDD505-2E9C-101B-9397-08002B2CF9AE}" pid="12" name="ContentTypeId">
    <vt:lpwstr>0x010100F931E205BBB08441AEFFEBF8ABB23DF1</vt:lpwstr>
  </property>
  <property fmtid="{D5CDD505-2E9C-101B-9397-08002B2CF9AE}" pid="13" name="Vaada">
    <vt:lpwstr>(בחר)</vt:lpwstr>
  </property>
  <property fmtid="{D5CDD505-2E9C-101B-9397-08002B2CF9AE}" pid="14" name="HebrewDate">
    <vt:lpwstr/>
  </property>
  <property fmtid="{D5CDD505-2E9C-101B-9397-08002B2CF9AE}" pid="15" name="MechaberMismach">
    <vt:lpwstr/>
  </property>
  <property fmtid="{D5CDD505-2E9C-101B-9397-08002B2CF9AE}" pid="16" name="MisHatzaatChok">
    <vt:lpwstr/>
  </property>
  <property fmtid="{D5CDD505-2E9C-101B-9397-08002B2CF9AE}" pid="17" name="יוזם הצעת החוק">
    <vt:lpwstr/>
  </property>
  <property fmtid="{D5CDD505-2E9C-101B-9397-08002B2CF9AE}" pid="18" name="To1">
    <vt:lpwstr/>
  </property>
  <property fmtid="{D5CDD505-2E9C-101B-9397-08002B2CF9AE}" pid="19" name="YozemHatzaa_ChakList">
    <vt:lpwstr/>
  </property>
  <property fmtid="{D5CDD505-2E9C-101B-9397-08002B2CF9AE}" pid="20" name="FileNum">
    <vt:lpwstr/>
  </property>
  <property fmtid="{D5CDD505-2E9C-101B-9397-08002B2CF9AE}" pid="21" name="HanchayaNum">
    <vt:lpwstr/>
  </property>
  <property fmtid="{D5CDD505-2E9C-101B-9397-08002B2CF9AE}" pid="22" name="מספר הצח">
    <vt:lpwstr/>
  </property>
  <property fmtid="{D5CDD505-2E9C-101B-9397-08002B2CF9AE}" pid="23" name="Writer_UserList">
    <vt:lpwstr/>
  </property>
  <property fmtid="{D5CDD505-2E9C-101B-9397-08002B2CF9AE}" pid="24" name="HokDate1">
    <vt:lpwstr/>
  </property>
  <property fmtid="{D5CDD505-2E9C-101B-9397-08002B2CF9AE}" pid="25" name="HokNumBook">
    <vt:lpwstr/>
  </property>
  <property fmtid="{D5CDD505-2E9C-101B-9397-08002B2CF9AE}" pid="26" name="NumHoveretHatzaatHok">
    <vt:lpwstr/>
  </property>
  <property fmtid="{D5CDD505-2E9C-101B-9397-08002B2CF9AE}" pid="27" name="body">
    <vt:lpwstr/>
  </property>
  <property fmtid="{D5CDD505-2E9C-101B-9397-08002B2CF9AE}" pid="28" name="Cc">
    <vt:lpwstr/>
  </property>
  <property fmtid="{D5CDD505-2E9C-101B-9397-08002B2CF9AE}" pid="29" name="From">
    <vt:lpwstr/>
  </property>
  <property fmtid="{D5CDD505-2E9C-101B-9397-08002B2CF9AE}" pid="30" name="To">
    <vt:lpwstr/>
  </property>
  <property fmtid="{D5CDD505-2E9C-101B-9397-08002B2CF9AE}" pid="31" name="Sides">
    <vt:lpwstr/>
  </property>
  <property fmtid="{D5CDD505-2E9C-101B-9397-08002B2CF9AE}" pid="32" name="Approved">
    <vt:lpwstr/>
  </property>
  <property fmtid="{D5CDD505-2E9C-101B-9397-08002B2CF9AE}" pid="33" name="SDToList">
    <vt:lpwstr/>
  </property>
  <property fmtid="{D5CDD505-2E9C-101B-9397-08002B2CF9AE}" pid="34" name="SDImportance">
    <vt:lpwstr>0</vt:lpwstr>
  </property>
  <property fmtid="{D5CDD505-2E9C-101B-9397-08002B2CF9AE}" pid="35" name="SDDocumentSource">
    <vt:lpwstr>SDNewFile</vt:lpwstr>
  </property>
  <property fmtid="{D5CDD505-2E9C-101B-9397-08002B2CF9AE}" pid="36" name="מספר חוברת">
    <vt:lpwstr/>
  </property>
  <property fmtid="{D5CDD505-2E9C-101B-9397-08002B2CF9AE}" pid="37" name="z">
    <vt:lpwstr>#RowsetSchema</vt:lpwstr>
  </property>
  <property fmtid="{D5CDD505-2E9C-101B-9397-08002B2CF9AE}" pid="38" name="FileLeafRef">
    <vt:lpwstr>19105;#00913215.docx</vt:lpwstr>
  </property>
  <property fmtid="{D5CDD505-2E9C-101B-9397-08002B2CF9AE}" pid="39" name="Modified_x0020_By">
    <vt:lpwstr>LAN_KNESSET\hok_dafna</vt:lpwstr>
  </property>
  <property fmtid="{D5CDD505-2E9C-101B-9397-08002B2CF9AE}" pid="40" name="Created_x0020_By">
    <vt:lpwstr>LAN_KNESSET\hok_dafna</vt:lpwstr>
  </property>
  <property fmtid="{D5CDD505-2E9C-101B-9397-08002B2CF9AE}" pid="41" name="File_x0020_Type">
    <vt:lpwstr>docx</vt:lpwstr>
  </property>
  <property fmtid="{D5CDD505-2E9C-101B-9397-08002B2CF9AE}" pid="42" name="ID">
    <vt:lpwstr>19105</vt:lpwstr>
  </property>
  <property fmtid="{D5CDD505-2E9C-101B-9397-08002B2CF9AE}" pid="43" name="Created">
    <vt:lpwstr>18/02/2015</vt:lpwstr>
  </property>
  <property fmtid="{D5CDD505-2E9C-101B-9397-08002B2CF9AE}" pid="44" name="Author">
    <vt:lpwstr>9;#דפנה ברנאי</vt:lpwstr>
  </property>
  <property fmtid="{D5CDD505-2E9C-101B-9397-08002B2CF9AE}" pid="45" name="Modified">
    <vt:lpwstr>18/02/2015</vt:lpwstr>
  </property>
  <property fmtid="{D5CDD505-2E9C-101B-9397-08002B2CF9AE}" pid="46" name="Editor">
    <vt:lpwstr>9;#דפנה ברנאי</vt:lpwstr>
  </property>
  <property fmtid="{D5CDD505-2E9C-101B-9397-08002B2CF9AE}" pid="47" name="_ModerationStatus">
    <vt:lpwstr>0</vt:lpwstr>
  </property>
  <property fmtid="{D5CDD505-2E9C-101B-9397-08002B2CF9AE}" pid="48" name="FileRef">
    <vt:lpwstr>19105;#sites/glob2/DEPT_HOK_NEW/DocLib/DocLib automatically created by sharedocs 1/00913215.docx</vt:lpwstr>
  </property>
  <property fmtid="{D5CDD505-2E9C-101B-9397-08002B2CF9AE}" pid="49" name="FileDirRef">
    <vt:lpwstr>19105;#sites/glob2/DEPT_HOK_NEW/DocLib/DocLib automatically created by sharedocs 1</vt:lpwstr>
  </property>
  <property fmtid="{D5CDD505-2E9C-101B-9397-08002B2CF9AE}" pid="50" name="Last_x0020_Modified">
    <vt:lpwstr>19105;#2015-02-18 15:27:43</vt:lpwstr>
  </property>
  <property fmtid="{D5CDD505-2E9C-101B-9397-08002B2CF9AE}" pid="51" name="Created_x0020_Date">
    <vt:lpwstr>19105;#2015-02-18 15:27:37</vt:lpwstr>
  </property>
  <property fmtid="{D5CDD505-2E9C-101B-9397-08002B2CF9AE}" pid="52" name="File_x0020_Size">
    <vt:lpwstr>19105;#54765</vt:lpwstr>
  </property>
  <property fmtid="{D5CDD505-2E9C-101B-9397-08002B2CF9AE}" pid="53" name="FSObjType">
    <vt:lpwstr>19105;#0</vt:lpwstr>
  </property>
  <property fmtid="{D5CDD505-2E9C-101B-9397-08002B2CF9AE}" pid="54" name="PermMask">
    <vt:lpwstr>0x1b03c4312ef</vt:lpwstr>
  </property>
  <property fmtid="{D5CDD505-2E9C-101B-9397-08002B2CF9AE}" pid="55" name="CheckedOutUserId">
    <vt:lpwstr>19105;#</vt:lpwstr>
  </property>
  <property fmtid="{D5CDD505-2E9C-101B-9397-08002B2CF9AE}" pid="56" name="IsCheckedoutToLocal">
    <vt:lpwstr>19105;#0</vt:lpwstr>
  </property>
  <property fmtid="{D5CDD505-2E9C-101B-9397-08002B2CF9AE}" pid="57" name="UniqueId">
    <vt:lpwstr>19105;#{1F83297A-FFA0-48EA-8263-A98641796216}</vt:lpwstr>
  </property>
  <property fmtid="{D5CDD505-2E9C-101B-9397-08002B2CF9AE}" pid="58" name="ProgId">
    <vt:lpwstr>19105;#</vt:lpwstr>
  </property>
  <property fmtid="{D5CDD505-2E9C-101B-9397-08002B2CF9AE}" pid="59" name="ScopeId">
    <vt:lpwstr>19105;#{D4FB6348-8162-47AD-BFF4-F67F0704D624}</vt:lpwstr>
  </property>
  <property fmtid="{D5CDD505-2E9C-101B-9397-08002B2CF9AE}" pid="60" name="VirusStatus">
    <vt:lpwstr>19105;#54765</vt:lpwstr>
  </property>
  <property fmtid="{D5CDD505-2E9C-101B-9397-08002B2CF9AE}" pid="61" name="CheckedOutTitle">
    <vt:lpwstr>19105;#</vt:lpwstr>
  </property>
  <property fmtid="{D5CDD505-2E9C-101B-9397-08002B2CF9AE}" pid="62" name="_CheckinComment">
    <vt:lpwstr>19105;#</vt:lpwstr>
  </property>
  <property fmtid="{D5CDD505-2E9C-101B-9397-08002B2CF9AE}" pid="63" name="_EditMenuTableStart">
    <vt:lpwstr>00913215.docx</vt:lpwstr>
  </property>
  <property fmtid="{D5CDD505-2E9C-101B-9397-08002B2CF9AE}" pid="64" name="_EditMenuTableEnd">
    <vt:lpwstr>19105</vt:lpwstr>
  </property>
  <property fmtid="{D5CDD505-2E9C-101B-9397-08002B2CF9AE}" pid="65" name="LinkFilenameNoMenu">
    <vt:lpwstr>00913215.docx</vt:lpwstr>
  </property>
  <property fmtid="{D5CDD505-2E9C-101B-9397-08002B2CF9AE}" pid="66" name="LinkFilename">
    <vt:lpwstr>00913215.docx</vt:lpwstr>
  </property>
  <property fmtid="{D5CDD505-2E9C-101B-9397-08002B2CF9AE}" pid="67" name="DocIcon">
    <vt:lpwstr>docx</vt:lpwstr>
  </property>
  <property fmtid="{D5CDD505-2E9C-101B-9397-08002B2CF9AE}" pid="68" name="ServerUrl">
    <vt:lpwstr>/sites/glob2/DEPT_HOK_NEW/DocLib/DocLib automatically created by sharedocs 1/00913215.docx</vt:lpwstr>
  </property>
  <property fmtid="{D5CDD505-2E9C-101B-9397-08002B2CF9AE}" pid="69" name="EncodedAbsUrl">
    <vt:lpwstr>http://sd3portal/sites/glob2/DEPT_HOK_NEW/DocLib/DocLib%20automatically%20created%20by%20sharedocs%201/00913215.docx</vt:lpwstr>
  </property>
  <property fmtid="{D5CDD505-2E9C-101B-9397-08002B2CF9AE}" pid="70" name="BaseName">
    <vt:lpwstr>00913215</vt:lpwstr>
  </property>
  <property fmtid="{D5CDD505-2E9C-101B-9397-08002B2CF9AE}" pid="71" name="FileSizeDisplay">
    <vt:lpwstr>54765</vt:lpwstr>
  </property>
  <property fmtid="{D5CDD505-2E9C-101B-9397-08002B2CF9AE}" pid="72" name="MetaInfo">
    <vt:lpwstr>19105;#body:SW|
_Level:SW|1
z:SW|#RowsetSchema
Order:SW|1337800.00000000
Writer_UserList:SW|
Last Modified:SW|305;#2014-01-12 10:46:45
SDLastSigningDate:EW|
Cc:SW|
SelectTitle:SW|19105
ParentVersionString:SW|19105;#
vti_author:SR|LAN_KNESSET\\hok_dafna
To</vt:lpwstr>
  </property>
  <property fmtid="{D5CDD505-2E9C-101B-9397-08002B2CF9AE}" pid="73" name="_Level">
    <vt:lpwstr>1</vt:lpwstr>
  </property>
  <property fmtid="{D5CDD505-2E9C-101B-9397-08002B2CF9AE}" pid="74" name="_IsCurrentVersion">
    <vt:lpwstr>1</vt:lpwstr>
  </property>
  <property fmtid="{D5CDD505-2E9C-101B-9397-08002B2CF9AE}" pid="75" name="SelectTitle">
    <vt:lpwstr>19105</vt:lpwstr>
  </property>
  <property fmtid="{D5CDD505-2E9C-101B-9397-08002B2CF9AE}" pid="76" name="SelectFilename">
    <vt:lpwstr>19105</vt:lpwstr>
  </property>
  <property fmtid="{D5CDD505-2E9C-101B-9397-08002B2CF9AE}" pid="77" name="Edit">
    <vt:lpwstr>0</vt:lpwstr>
  </property>
  <property fmtid="{D5CDD505-2E9C-101B-9397-08002B2CF9AE}" pid="78" name="owshiddenversion">
    <vt:lpwstr>2</vt:lpwstr>
  </property>
  <property fmtid="{D5CDD505-2E9C-101B-9397-08002B2CF9AE}" pid="79" name="_UIVersion">
    <vt:lpwstr>512</vt:lpwstr>
  </property>
  <property fmtid="{D5CDD505-2E9C-101B-9397-08002B2CF9AE}" pid="80" name="Order">
    <vt:lpwstr>1337800.00000000</vt:lpwstr>
  </property>
  <property fmtid="{D5CDD505-2E9C-101B-9397-08002B2CF9AE}" pid="81" name="GUID">
    <vt:lpwstr>{A21DFB33-81E4-48E5-B7B5-69C5FA71C633}</vt:lpwstr>
  </property>
  <property fmtid="{D5CDD505-2E9C-101B-9397-08002B2CF9AE}" pid="82" name="WorkflowVersion">
    <vt:lpwstr>1</vt:lpwstr>
  </property>
  <property fmtid="{D5CDD505-2E9C-101B-9397-08002B2CF9AE}" pid="83" name="ParentVersionString">
    <vt:lpwstr>19105;#</vt:lpwstr>
  </property>
  <property fmtid="{D5CDD505-2E9C-101B-9397-08002B2CF9AE}" pid="84" name="ParentLeafName">
    <vt:lpwstr>19105;#</vt:lpwstr>
  </property>
  <property fmtid="{D5CDD505-2E9C-101B-9397-08002B2CF9AE}" pid="85" name="Combine">
    <vt:lpwstr>0</vt:lpwstr>
  </property>
  <property fmtid="{D5CDD505-2E9C-101B-9397-08002B2CF9AE}" pid="86" name="RepairDocument">
    <vt:lpwstr>0</vt:lpwstr>
  </property>
  <property fmtid="{D5CDD505-2E9C-101B-9397-08002B2CF9AE}" pid="87" name="ServerRedirected">
    <vt:lpwstr>0</vt:lpwstr>
  </property>
  <property fmtid="{D5CDD505-2E9C-101B-9397-08002B2CF9AE}" pid="88" name="Last Modified">
    <vt:lpwstr>305;#2014-01-12 10:46:45</vt:lpwstr>
  </property>
  <property fmtid="{D5CDD505-2E9C-101B-9397-08002B2CF9AE}" pid="89" name="Created Date">
    <vt:lpwstr>305;#2013-02-03 15:34:33</vt:lpwstr>
  </property>
  <property fmtid="{D5CDD505-2E9C-101B-9397-08002B2CF9AE}" pid="90" name="Created By">
    <vt:lpwstr>LAN_KNESSET\oriyanl</vt:lpwstr>
  </property>
  <property fmtid="{D5CDD505-2E9C-101B-9397-08002B2CF9AE}" pid="91" name="File Type">
    <vt:lpwstr>docx</vt:lpwstr>
  </property>
  <property fmtid="{D5CDD505-2E9C-101B-9397-08002B2CF9AE}" pid="92" name="File Size">
    <vt:lpwstr>305;#53257</vt:lpwstr>
  </property>
  <property fmtid="{D5CDD505-2E9C-101B-9397-08002B2CF9AE}" pid="93" name="Modified By">
    <vt:lpwstr>LAN_KNESSET\estik</vt:lpwstr>
  </property>
  <property fmtid="{D5CDD505-2E9C-101B-9397-08002B2CF9AE}" pid="94" name="_dlc_DocIdItemGuid">
    <vt:lpwstr>b3a2a098-c3ee-4cc7-94a7-8915df0e9d16</vt:lpwstr>
  </property>
  <property fmtid="{D5CDD505-2E9C-101B-9397-08002B2CF9AE}" pid="95" name="_docset_NoMedatataSyncRequired">
    <vt:lpwstr>False</vt:lpwstr>
  </property>
  <property fmtid="{D5CDD505-2E9C-101B-9397-08002B2CF9AE}" pid="96" name="SanhedrinDocumentType">
    <vt:r8>88</vt:r8>
  </property>
  <property fmtid="{D5CDD505-2E9C-101B-9397-08002B2CF9AE}" pid="97" name="SanhedrinItemID">
    <vt:r8>2013960</vt:r8>
  </property>
</Properties>
</file>